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(Mediatek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(Mediatek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 xml:space="preserve">SSB-ToMeasure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Scaling factor Kp shall be added for deactivated SCell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measurement requirements for deactivated SCell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SimSun"/>
                <w:szCs w:val="24"/>
                <w:lang w:eastAsia="zh-CN"/>
              </w:rPr>
            </w:pPr>
            <w:ins w:id="64" w:author="zhixun tang-Mediatek" w:date="2021-01-26T11:04:00Z">
              <w:r>
                <w:rPr>
                  <w:rFonts w:eastAsiaTheme="minorEastAsia"/>
                  <w:lang w:val="en-US" w:eastAsia="zh-CN"/>
                </w:rPr>
                <w:t xml:space="preserve">We’re fine with the proposal </w:t>
              </w:r>
              <w:r w:rsidRPr="00E30621">
                <w:rPr>
                  <w:rFonts w:eastAsia="SimSun"/>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SimSun"/>
                <w:szCs w:val="24"/>
                <w:lang w:eastAsia="zh-CN"/>
              </w:rPr>
            </w:pPr>
          </w:p>
          <w:p w14:paraId="74308A81" w14:textId="77777777" w:rsidR="00D50118" w:rsidRDefault="00D50118" w:rsidP="00D50118">
            <w:pPr>
              <w:spacing w:after="120"/>
              <w:rPr>
                <w:ins w:id="66" w:author="zhixun tang-Mediatek" w:date="2021-01-26T11:04:00Z"/>
                <w:rFonts w:eastAsia="SimSun"/>
                <w:szCs w:val="24"/>
                <w:lang w:eastAsia="zh-CN"/>
              </w:rPr>
            </w:pPr>
            <w:ins w:id="67" w:author="zhixun tang-Mediatek" w:date="2021-01-26T11:04:00Z">
              <w:r>
                <w:rPr>
                  <w:rFonts w:eastAsia="SimSun"/>
                  <w:szCs w:val="24"/>
                  <w:lang w:eastAsia="zh-CN"/>
                </w:rPr>
                <w:t>Issue 1-1-2:</w:t>
              </w:r>
            </w:ins>
          </w:p>
          <w:p w14:paraId="053E65C3" w14:textId="77777777" w:rsidR="00D50118" w:rsidRDefault="00D50118" w:rsidP="00D50118">
            <w:pPr>
              <w:spacing w:after="120"/>
              <w:rPr>
                <w:ins w:id="68" w:author="zhixun tang-Mediatek" w:date="2021-01-26T11:04:00Z"/>
                <w:rFonts w:eastAsia="SimSun"/>
                <w:szCs w:val="24"/>
                <w:lang w:eastAsia="zh-CN"/>
              </w:rPr>
            </w:pPr>
            <w:ins w:id="69" w:author="zhixun tang-Mediatek" w:date="2021-01-26T11:04:00Z">
              <w:r>
                <w:rPr>
                  <w:rFonts w:eastAsiaTheme="minorEastAsia"/>
                  <w:lang w:val="en-US" w:eastAsia="zh-CN"/>
                </w:rPr>
                <w:t xml:space="preserve">We’re fine with </w:t>
              </w:r>
              <w:r w:rsidRPr="00E30621">
                <w:rPr>
                  <w:rFonts w:eastAsia="SimSun"/>
                  <w:szCs w:val="24"/>
                  <w:lang w:eastAsia="zh-CN"/>
                </w:rPr>
                <w:t>Option 2a</w:t>
              </w:r>
              <w:r>
                <w:rPr>
                  <w:rFonts w:eastAsia="SimSun"/>
                  <w:szCs w:val="24"/>
                  <w:lang w:eastAsia="zh-CN"/>
                </w:rPr>
                <w:t xml:space="preserve"> in last meeting’s WF</w:t>
              </w:r>
              <w:r w:rsidRPr="00E30621">
                <w:rPr>
                  <w:rFonts w:eastAsia="SimSun"/>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SimSun"/>
                <w:szCs w:val="24"/>
                <w:lang w:eastAsia="zh-CN"/>
              </w:rPr>
            </w:pPr>
            <w:ins w:id="71" w:author="zhixun tang-Mediatek" w:date="2021-01-26T11:04:00Z">
              <w:r>
                <w:rPr>
                  <w:rFonts w:eastAsia="SimSun"/>
                  <w:szCs w:val="24"/>
                  <w:lang w:eastAsia="zh-CN"/>
                </w:rPr>
                <w:t>F</w:t>
              </w:r>
              <w:r w:rsidRPr="00E30621">
                <w:rPr>
                  <w:rFonts w:eastAsia="SimSun"/>
                  <w:szCs w:val="24"/>
                  <w:lang w:eastAsia="zh-CN"/>
                </w:rPr>
                <w:t xml:space="preserve">or calculation of CSSF outside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SimSun"/>
                <w:szCs w:val="24"/>
                <w:lang w:eastAsia="zh-CN"/>
              </w:rPr>
            </w:pPr>
            <w:ins w:id="73" w:author="zhixun tang-Mediatek" w:date="2021-01-26T11:04:00Z">
              <w:r>
                <w:rPr>
                  <w:rFonts w:eastAsia="SimSun"/>
                  <w:szCs w:val="24"/>
                  <w:lang w:eastAsia="zh-CN"/>
                </w:rPr>
                <w:t>F</w:t>
              </w:r>
              <w:r w:rsidRPr="00E30621">
                <w:rPr>
                  <w:rFonts w:eastAsia="SimSun"/>
                  <w:szCs w:val="24"/>
                  <w:lang w:eastAsia="zh-CN"/>
                </w:rPr>
                <w:t xml:space="preserve">or calculation of CSSF within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SimSun"/>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SimSun"/>
                <w:szCs w:val="24"/>
                <w:lang w:eastAsia="zh-CN"/>
              </w:rPr>
            </w:pPr>
            <w:ins w:id="110" w:author="Xusheng Wei" w:date="2021-01-26T17:13:00Z">
              <w:r>
                <w:rPr>
                  <w:rFonts w:eastAsia="SimSun"/>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measurements are to be performed within MGs or outside MGs</w:t>
              </w:r>
            </w:ins>
            <w:ins w:id="186" w:author="Nokia, Lars Dalsgaard" w:date="2021-01-26T15:20:00Z">
              <w:r w:rsidR="00D007EE">
                <w:rPr>
                  <w:rFonts w:eastAsiaTheme="minorEastAsia"/>
                  <w:lang w:eastAsia="zh-CN"/>
                </w:rPr>
                <w:t>.</w:t>
              </w:r>
            </w:ins>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 xml:space="preserve">1.3.2 </w:t>
              </w:r>
              <w:r w:rsidR="008C0A3C">
                <w:rPr>
                  <w:rFonts w:eastAsiaTheme="minorEastAsia"/>
                  <w:lang w:eastAsia="zh-CN"/>
                </w:rPr>
                <w:lastRenderedPageBreak/>
                <w:t>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SimSun"/>
                  <w:highlight w:val="yellow"/>
                </w:rPr>
                <w:t xml:space="preserve">Note: </w:t>
              </w:r>
              <w:r w:rsidRPr="00CC30C4">
                <w:rPr>
                  <w:rFonts w:eastAsia="SimSun"/>
                  <w:highlight w:val="yellow"/>
                </w:rPr>
                <w:t>SSB-based intra-frequency measurement</w:t>
              </w:r>
              <w:r w:rsidRPr="008C4B13">
                <w:rPr>
                  <w:rFonts w:eastAsia="SimSun"/>
                  <w:highlight w:val="yellow"/>
                </w:rPr>
                <w:t xml:space="preserve"> include measurement objects configured by E-UTRA PCell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SimSun"/>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SimSun"/>
                  <w:highlight w:val="yellow"/>
                </w:rPr>
                <w:t xml:space="preserve">Note: </w:t>
              </w:r>
              <w:r w:rsidR="00B82074" w:rsidRPr="0084435C">
                <w:rPr>
                  <w:rFonts w:eastAsia="SimSun"/>
                  <w:highlight w:val="yellow"/>
                </w:rPr>
                <w:t xml:space="preserve">NR Inter-RAT measurement object configured by the E-UTRAN PCell </w:t>
              </w:r>
              <w:r w:rsidR="00B82074">
                <w:rPr>
                  <w:rFonts w:eastAsia="SimSun"/>
                  <w:highlight w:val="yellow"/>
                </w:rPr>
                <w:t xml:space="preserve">and </w:t>
              </w:r>
              <w:r w:rsidR="00B82074" w:rsidRPr="0084435C">
                <w:rPr>
                  <w:rFonts w:eastAsia="SimSun"/>
                  <w:highlight w:val="yellow"/>
                </w:rPr>
                <w:t xml:space="preserve">not </w:t>
              </w:r>
              <w:r w:rsidR="00B82074" w:rsidRPr="00CC30C4">
                <w:rPr>
                  <w:rFonts w:eastAsia="SimSun"/>
                  <w:highlight w:val="yellow"/>
                </w:rPr>
                <w:t>configured on serving carriers by the E-UTRAN PCell</w:t>
              </w:r>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scaling is needed for deactivated SCell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performed according to the configured measCycleScell and current requirements already include the CSSF factor.</w:t>
              </w:r>
            </w:ins>
            <w:ins w:id="230" w:author="Nokia, Lars Dalsgaard" w:date="2021-01-26T15:56:00Z">
              <w:r w:rsidR="00DD3812">
                <w:rPr>
                  <w:rFonts w:eastAsiaTheme="minorEastAsia"/>
                  <w:lang w:eastAsia="zh-CN"/>
                </w:rPr>
                <w:t xml:space="preserve"> Is it correct to assume that the proposed K</w:t>
              </w:r>
            </w:ins>
            <w:ins w:id="231"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bl>
    <w:p w14:paraId="434B388F" w14:textId="4AA766E4"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Heading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D50118" w:rsidRPr="00E30621" w14:paraId="07DECF26" w14:textId="77777777" w:rsidTr="00963247">
        <w:tc>
          <w:tcPr>
            <w:tcW w:w="1233" w:type="dxa"/>
            <w:vMerge w:val="restart"/>
          </w:tcPr>
          <w:p w14:paraId="6D921F7A" w14:textId="77777777" w:rsidR="00D50118" w:rsidRDefault="00D50118" w:rsidP="00805BE8">
            <w:pPr>
              <w:spacing w:after="120"/>
              <w:rPr>
                <w:ins w:id="232" w:author="zhixun tang-Mediatek" w:date="2021-01-26T11:05:00Z"/>
              </w:rPr>
            </w:pPr>
            <w:r w:rsidRPr="00E30621">
              <w:t>R4-2100173</w:t>
            </w:r>
          </w:p>
          <w:p w14:paraId="41D5B081" w14:textId="4F3C9542" w:rsidR="00D50118" w:rsidRPr="00E30621" w:rsidRDefault="00D50118" w:rsidP="00805BE8">
            <w:pPr>
              <w:spacing w:after="120"/>
              <w:rPr>
                <w:rFonts w:eastAsiaTheme="minorEastAsia"/>
                <w:lang w:val="en-US" w:eastAsia="zh-CN"/>
              </w:rPr>
            </w:pPr>
          </w:p>
        </w:tc>
        <w:tc>
          <w:tcPr>
            <w:tcW w:w="8398" w:type="dxa"/>
          </w:tcPr>
          <w:p w14:paraId="4BB207B7" w14:textId="695FDE72" w:rsidR="00D50118" w:rsidRPr="00E30621" w:rsidRDefault="00D50118"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D50118" w:rsidRPr="00E30621" w14:paraId="6107E4A4" w14:textId="77777777" w:rsidTr="00147A05">
        <w:tc>
          <w:tcPr>
            <w:tcW w:w="1233" w:type="dxa"/>
            <w:vMerge/>
          </w:tcPr>
          <w:p w14:paraId="5C77C2BE" w14:textId="77777777" w:rsidR="00D50118" w:rsidRPr="00E30621" w:rsidRDefault="00D50118" w:rsidP="00571777">
            <w:pPr>
              <w:spacing w:after="120"/>
              <w:rPr>
                <w:rFonts w:eastAsiaTheme="minorEastAsia"/>
                <w:lang w:val="en-US" w:eastAsia="zh-CN"/>
              </w:rPr>
            </w:pPr>
          </w:p>
        </w:tc>
        <w:tc>
          <w:tcPr>
            <w:tcW w:w="8398" w:type="dxa"/>
          </w:tcPr>
          <w:p w14:paraId="7976E3A3" w14:textId="001532C4" w:rsidR="00D50118" w:rsidRPr="00E30621" w:rsidRDefault="00D50118" w:rsidP="00571777">
            <w:pPr>
              <w:spacing w:after="120"/>
              <w:rPr>
                <w:rFonts w:eastAsiaTheme="minorEastAsia"/>
                <w:lang w:val="en-US" w:eastAsia="zh-CN"/>
              </w:rPr>
            </w:pPr>
            <w:del w:id="233"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234" w:author="Jerry Cui" w:date="2021-01-24T20:47:00Z">
              <w:r>
                <w:rPr>
                  <w:rFonts w:eastAsiaTheme="minorEastAsia"/>
                  <w:lang w:val="en-US" w:eastAsia="zh-CN"/>
                </w:rPr>
                <w:t>Apple: clarif</w:t>
              </w:r>
            </w:ins>
            <w:ins w:id="235" w:author="Jerry Cui" w:date="2021-01-24T20:48:00Z">
              <w:r>
                <w:rPr>
                  <w:rFonts w:eastAsiaTheme="minorEastAsia"/>
                  <w:lang w:val="en-US" w:eastAsia="zh-CN"/>
                </w:rPr>
                <w:t>y to moderator: the R16 CR would be quite different from R15 since we have CSI-RS L3 MO and inter-frequency without MG MO</w:t>
              </w:r>
            </w:ins>
            <w:ins w:id="236" w:author="Jerry Cui" w:date="2021-01-24T20:49:00Z">
              <w:r>
                <w:rPr>
                  <w:rFonts w:eastAsiaTheme="minorEastAsia"/>
                  <w:lang w:val="en-US" w:eastAsia="zh-CN"/>
                </w:rPr>
                <w:t xml:space="preserve"> in R16.</w:t>
              </w:r>
            </w:ins>
            <w:ins w:id="237" w:author="Jerry Cui" w:date="2021-01-24T20:48:00Z">
              <w:r>
                <w:rPr>
                  <w:rFonts w:eastAsiaTheme="minorEastAsia"/>
                  <w:lang w:val="en-US" w:eastAsia="zh-CN"/>
                </w:rPr>
                <w:t xml:space="preserve"> Perhaps we would have discussion paper</w:t>
              </w:r>
            </w:ins>
            <w:ins w:id="238" w:author="Jerry Cui" w:date="2021-01-24T20:49:00Z">
              <w:r>
                <w:rPr>
                  <w:rFonts w:eastAsiaTheme="minorEastAsia"/>
                  <w:lang w:val="en-US" w:eastAsia="zh-CN"/>
                </w:rPr>
                <w:t xml:space="preserve"> and </w:t>
              </w:r>
            </w:ins>
            <w:ins w:id="239" w:author="Jerry Cui" w:date="2021-01-24T20:50:00Z">
              <w:r>
                <w:rPr>
                  <w:rFonts w:eastAsiaTheme="minorEastAsia"/>
                  <w:lang w:val="en-US" w:eastAsia="zh-CN"/>
                </w:rPr>
                <w:t xml:space="preserve">cat-F </w:t>
              </w:r>
            </w:ins>
            <w:ins w:id="240" w:author="Jerry Cui" w:date="2021-01-24T20:49:00Z">
              <w:r>
                <w:rPr>
                  <w:rFonts w:eastAsiaTheme="minorEastAsia"/>
                  <w:lang w:val="en-US" w:eastAsia="zh-CN"/>
                </w:rPr>
                <w:t>CR</w:t>
              </w:r>
            </w:ins>
            <w:ins w:id="241" w:author="Jerry Cui" w:date="2021-01-24T20:48:00Z">
              <w:r>
                <w:rPr>
                  <w:rFonts w:eastAsiaTheme="minorEastAsia"/>
                  <w:lang w:val="en-US" w:eastAsia="zh-CN"/>
                </w:rPr>
                <w:t xml:space="preserve"> for </w:t>
              </w:r>
            </w:ins>
            <w:ins w:id="242" w:author="Jerry Cui" w:date="2021-01-24T20:49:00Z">
              <w:r>
                <w:rPr>
                  <w:rFonts w:eastAsiaTheme="minorEastAsia"/>
                  <w:lang w:val="en-US" w:eastAsia="zh-CN"/>
                </w:rPr>
                <w:t>R16 case in next meeting.</w:t>
              </w:r>
            </w:ins>
          </w:p>
        </w:tc>
      </w:tr>
      <w:tr w:rsidR="00D50118" w:rsidRPr="00E30621" w14:paraId="629BFFB8" w14:textId="77777777" w:rsidTr="00147A05">
        <w:tc>
          <w:tcPr>
            <w:tcW w:w="1233" w:type="dxa"/>
            <w:vMerge/>
          </w:tcPr>
          <w:p w14:paraId="52AF9FD7" w14:textId="77777777" w:rsidR="00D50118" w:rsidRPr="00E30621" w:rsidRDefault="00D50118" w:rsidP="00571777">
            <w:pPr>
              <w:spacing w:after="120"/>
              <w:rPr>
                <w:rFonts w:eastAsiaTheme="minorEastAsia"/>
                <w:lang w:val="en-US" w:eastAsia="zh-CN"/>
              </w:rPr>
            </w:pPr>
          </w:p>
        </w:tc>
        <w:tc>
          <w:tcPr>
            <w:tcW w:w="8398" w:type="dxa"/>
          </w:tcPr>
          <w:p w14:paraId="3693E3EE" w14:textId="79653C0F" w:rsidR="00D50118" w:rsidRPr="00E30621" w:rsidRDefault="00D50118" w:rsidP="00571777">
            <w:pPr>
              <w:spacing w:after="120"/>
              <w:rPr>
                <w:rFonts w:eastAsiaTheme="minorEastAsia"/>
                <w:lang w:val="en-US" w:eastAsia="zh-CN"/>
              </w:rPr>
            </w:pPr>
            <w:ins w:id="243" w:author="Ericsson" w:date="2021-01-25T21:41:00Z">
              <w:r>
                <w:rPr>
                  <w:rFonts w:eastAsiaTheme="minorEastAsia"/>
                  <w:lang w:val="en-US" w:eastAsia="zh-CN"/>
                </w:rPr>
                <w:t>Ericsson: Suggest to wait until sub-topic 1-1 has been settled.</w:t>
              </w:r>
            </w:ins>
          </w:p>
        </w:tc>
      </w:tr>
      <w:tr w:rsidR="00D50118" w:rsidRPr="00E30621" w14:paraId="17723804" w14:textId="77777777" w:rsidTr="00147A05">
        <w:trPr>
          <w:ins w:id="244" w:author="zhixun tang-Mediatek" w:date="2021-01-26T11:05:00Z"/>
        </w:trPr>
        <w:tc>
          <w:tcPr>
            <w:tcW w:w="1233" w:type="dxa"/>
            <w:vMerge/>
          </w:tcPr>
          <w:p w14:paraId="2673E828" w14:textId="77777777" w:rsidR="00D50118" w:rsidRPr="00E30621" w:rsidRDefault="00D50118" w:rsidP="00571777">
            <w:pPr>
              <w:spacing w:after="120"/>
              <w:rPr>
                <w:ins w:id="245" w:author="zhixun tang-Mediatek" w:date="2021-01-26T11:05:00Z"/>
                <w:rFonts w:eastAsiaTheme="minorEastAsia"/>
                <w:lang w:val="en-US" w:eastAsia="zh-CN"/>
              </w:rPr>
            </w:pPr>
          </w:p>
        </w:tc>
        <w:tc>
          <w:tcPr>
            <w:tcW w:w="8398" w:type="dxa"/>
          </w:tcPr>
          <w:p w14:paraId="479E1AAD" w14:textId="7B2937C6" w:rsidR="00D50118" w:rsidRDefault="00D50118" w:rsidP="00571777">
            <w:pPr>
              <w:spacing w:after="120"/>
              <w:rPr>
                <w:ins w:id="246" w:author="zhixun tang-Mediatek" w:date="2021-01-26T11:05:00Z"/>
                <w:rFonts w:eastAsiaTheme="minorEastAsia"/>
                <w:lang w:val="en-US" w:eastAsia="zh-CN"/>
              </w:rPr>
            </w:pPr>
            <w:ins w:id="247" w:author="zhixun tang-Mediatek" w:date="2021-01-26T11:05:00Z">
              <w:r>
                <w:rPr>
                  <w:rFonts w:eastAsiaTheme="minorEastAsia"/>
                  <w:lang w:val="en-US" w:eastAsia="zh-CN"/>
                </w:rPr>
                <w:t xml:space="preserve">MTK: </w:t>
              </w:r>
            </w:ins>
            <w:ins w:id="248" w:author="zhixun tang-Mediatek" w:date="2021-01-26T11:06:00Z">
              <w:r>
                <w:rPr>
                  <w:rFonts w:eastAsiaTheme="minorEastAsia"/>
                  <w:lang w:val="en-US" w:eastAsia="zh-CN"/>
                </w:rPr>
                <w:t>suggest to at least update the CSSF table to make it readable</w:t>
              </w:r>
            </w:ins>
          </w:p>
        </w:tc>
      </w:tr>
      <w:tr w:rsidR="00DD3812" w:rsidRPr="00E30621" w14:paraId="0BC83A91" w14:textId="77777777" w:rsidTr="00147A05">
        <w:trPr>
          <w:ins w:id="249" w:author="Nokia, Lars Dalsgaard" w:date="2021-01-26T15:58:00Z"/>
        </w:trPr>
        <w:tc>
          <w:tcPr>
            <w:tcW w:w="1233" w:type="dxa"/>
          </w:tcPr>
          <w:p w14:paraId="261C7743" w14:textId="77777777" w:rsidR="00DD3812" w:rsidRPr="00E30621" w:rsidRDefault="00DD3812" w:rsidP="00571777">
            <w:pPr>
              <w:spacing w:after="120"/>
              <w:rPr>
                <w:ins w:id="250" w:author="Nokia, Lars Dalsgaard" w:date="2021-01-26T15:58:00Z"/>
                <w:rFonts w:eastAsiaTheme="minorEastAsia"/>
                <w:lang w:val="en-US" w:eastAsia="zh-CN"/>
              </w:rPr>
            </w:pPr>
          </w:p>
        </w:tc>
        <w:tc>
          <w:tcPr>
            <w:tcW w:w="8398" w:type="dxa"/>
          </w:tcPr>
          <w:p w14:paraId="2D17F96B" w14:textId="0368BDC6" w:rsidR="00DD3812" w:rsidRDefault="00DD3812" w:rsidP="00571777">
            <w:pPr>
              <w:spacing w:after="120"/>
              <w:rPr>
                <w:ins w:id="251" w:author="Nokia, Lars Dalsgaard" w:date="2021-01-26T15:58:00Z"/>
                <w:rFonts w:eastAsiaTheme="minorEastAsia"/>
                <w:lang w:val="en-US" w:eastAsia="zh-CN"/>
              </w:rPr>
            </w:pPr>
            <w:ins w:id="252" w:author="Nokia, Lars Dalsgaard" w:date="2021-01-26T15:58:00Z">
              <w:r>
                <w:rPr>
                  <w:rFonts w:eastAsiaTheme="minorEastAsia"/>
                  <w:lang w:val="en-US" w:eastAsia="zh-CN"/>
                </w:rPr>
                <w:t xml:space="preserve">Nokia: suggest </w:t>
              </w:r>
            </w:ins>
            <w:ins w:id="253" w:author="Nokia, Lars Dalsgaard" w:date="2021-01-26T18:35:00Z">
              <w:r w:rsidR="009F3EBC">
                <w:rPr>
                  <w:rFonts w:eastAsiaTheme="minorEastAsia"/>
                  <w:lang w:val="en-US" w:eastAsia="zh-CN"/>
                </w:rPr>
                <w:t>agreeing</w:t>
              </w:r>
            </w:ins>
            <w:ins w:id="254" w:author="Nokia, Lars Dalsgaard" w:date="2021-01-26T15:59:00Z">
              <w:r>
                <w:rPr>
                  <w:rFonts w:eastAsiaTheme="minorEastAsia"/>
                  <w:lang w:val="en-US" w:eastAsia="zh-CN"/>
                </w:rPr>
                <w:t xml:space="preserve"> on solution and then discuss which CR can capture the changes.</w:t>
              </w:r>
            </w:ins>
            <w:ins w:id="255" w:author="Nokia, Lars Dalsgaard" w:date="2021-01-26T15:58:00Z">
              <w:r>
                <w:rPr>
                  <w:rFonts w:eastAsiaTheme="minorEastAsia"/>
                  <w:lang w:val="en-US" w:eastAsia="zh-CN"/>
                </w:rPr>
                <w:t xml:space="preserve"> </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256" w:author="Ericsson" w:date="2021-01-25T21:42:00Z">
              <w:r>
                <w:rPr>
                  <w:rFonts w:eastAsiaTheme="minorEastAsia"/>
                  <w:lang w:val="en-US" w:eastAsia="zh-CN"/>
                </w:rPr>
                <w:t>Ericsson: Suggest to wait until sub-topic 1-1 has been settled.</w:t>
              </w:r>
            </w:ins>
            <w:del w:id="257"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08B3549B" w:rsidR="00571777" w:rsidRPr="00E30621" w:rsidRDefault="00571777" w:rsidP="00571777">
            <w:pPr>
              <w:spacing w:after="120"/>
              <w:rPr>
                <w:rFonts w:eastAsiaTheme="minorEastAsia"/>
                <w:lang w:val="en-US" w:eastAsia="zh-CN"/>
              </w:rPr>
            </w:pPr>
            <w:del w:id="258"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259" w:author="zhixun tang-Mediatek" w:date="2021-01-26T11:06:00Z">
              <w:r w:rsidR="00D50118">
                <w:rPr>
                  <w:rFonts w:eastAsiaTheme="minorEastAsia"/>
                  <w:lang w:val="en-US" w:eastAsia="zh-CN"/>
                </w:rPr>
                <w:t>MTK: suggest to merge all the CRs about CSSF.</w:t>
              </w:r>
            </w:ins>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5677301B" w:rsidR="00571777" w:rsidRPr="00E30621" w:rsidRDefault="00DD3812" w:rsidP="00571777">
            <w:pPr>
              <w:spacing w:after="120"/>
              <w:rPr>
                <w:rFonts w:eastAsiaTheme="minorEastAsia"/>
                <w:lang w:val="en-US" w:eastAsia="zh-CN"/>
              </w:rPr>
            </w:pPr>
            <w:ins w:id="260" w:author="Nokia, Lars Dalsgaard" w:date="2021-01-26T16:00:00Z">
              <w:r>
                <w:rPr>
                  <w:rFonts w:eastAsiaTheme="minorEastAsia"/>
                  <w:lang w:val="en-US" w:eastAsia="zh-CN"/>
                </w:rPr>
                <w:t>Nokia: Focus on agreement and the allocate a CR for the agreed changes.</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261" w:author="Jerry Cui" w:date="2021-01-24T20:53:00Z">
              <w:r w:rsidDel="002F4E5A">
                <w:rPr>
                  <w:rFonts w:eastAsiaTheme="minorEastAsia"/>
                  <w:lang w:val="en-US" w:eastAsia="zh-CN"/>
                </w:rPr>
                <w:delText>Company A</w:delText>
              </w:r>
            </w:del>
            <w:ins w:id="262"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263" w:author="Ericsson" w:date="2021-01-25T21:42:00Z">
              <w:r>
                <w:rPr>
                  <w:rFonts w:eastAsiaTheme="minorEastAsia"/>
                  <w:lang w:val="en-US" w:eastAsia="zh-CN"/>
                </w:rPr>
                <w:t>Ericsson: Please see our comment for sub-topic 1-2. We think that the wording needs to be improved to make it clearer.</w:t>
              </w:r>
            </w:ins>
            <w:del w:id="264"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62C16F89" w:rsidR="009F45CD" w:rsidRPr="00E30621" w:rsidRDefault="00D50118" w:rsidP="008A5A5B">
            <w:pPr>
              <w:spacing w:after="120"/>
              <w:rPr>
                <w:rFonts w:eastAsiaTheme="minorEastAsia"/>
                <w:lang w:val="en-US" w:eastAsia="zh-CN"/>
              </w:rPr>
            </w:pPr>
            <w:ins w:id="265" w:author="zhixun tang-Mediatek" w:date="2021-01-26T11:07:00Z">
              <w:r>
                <w:rPr>
                  <w:rFonts w:eastAsiaTheme="minorEastAsia"/>
                  <w:lang w:val="en-US" w:eastAsia="zh-CN"/>
                </w:rPr>
                <w:t>MTK: accept.</w:t>
              </w:r>
            </w:ins>
          </w:p>
        </w:tc>
      </w:tr>
      <w:tr w:rsidR="00DD3812" w:rsidRPr="00E30621" w14:paraId="02E35710" w14:textId="77777777" w:rsidTr="008A5A5B">
        <w:trPr>
          <w:ins w:id="266" w:author="Nokia, Lars Dalsgaard" w:date="2021-01-26T16:04:00Z"/>
        </w:trPr>
        <w:tc>
          <w:tcPr>
            <w:tcW w:w="1233" w:type="dxa"/>
          </w:tcPr>
          <w:p w14:paraId="31C304A2" w14:textId="77777777" w:rsidR="00DD3812" w:rsidRPr="00E30621" w:rsidRDefault="00DD3812" w:rsidP="008A5A5B">
            <w:pPr>
              <w:spacing w:after="120"/>
              <w:rPr>
                <w:ins w:id="267" w:author="Nokia, Lars Dalsgaard" w:date="2021-01-26T16:04:00Z"/>
                <w:rFonts w:eastAsiaTheme="minorEastAsia"/>
                <w:lang w:val="en-US" w:eastAsia="zh-CN"/>
              </w:rPr>
            </w:pPr>
          </w:p>
        </w:tc>
        <w:tc>
          <w:tcPr>
            <w:tcW w:w="8398" w:type="dxa"/>
          </w:tcPr>
          <w:p w14:paraId="2195978A" w14:textId="00FADB79" w:rsidR="00DD3812" w:rsidRDefault="00DD3812" w:rsidP="008A5A5B">
            <w:pPr>
              <w:spacing w:after="120"/>
              <w:rPr>
                <w:ins w:id="268" w:author="Nokia, Lars Dalsgaard" w:date="2021-01-26T16:04:00Z"/>
                <w:rFonts w:eastAsiaTheme="minorEastAsia"/>
                <w:lang w:val="en-US" w:eastAsia="zh-CN"/>
              </w:rPr>
            </w:pPr>
            <w:ins w:id="269" w:author="Nokia, Lars Dalsgaard" w:date="2021-01-26T16:04:00Z">
              <w:r>
                <w:rPr>
                  <w:rFonts w:eastAsiaTheme="minorEastAsia"/>
                  <w:lang w:val="en-US" w:eastAsia="zh-CN"/>
                </w:rPr>
                <w:t>Nokia: please see our question in the discussion.</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270"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271"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272"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273" w:author="zhixun tang-Mediatek" w:date="2021-01-26T11:07:00Z"/>
        </w:trPr>
        <w:tc>
          <w:tcPr>
            <w:tcW w:w="1233" w:type="dxa"/>
            <w:vMerge/>
          </w:tcPr>
          <w:p w14:paraId="3DA410E5" w14:textId="77777777" w:rsidR="00E0166E" w:rsidRPr="00E30621" w:rsidRDefault="00E0166E" w:rsidP="008A5A5B">
            <w:pPr>
              <w:spacing w:after="120"/>
              <w:rPr>
                <w:ins w:id="274"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275" w:author="zhixun tang-Mediatek" w:date="2021-01-26T11:07:00Z"/>
                <w:rFonts w:eastAsiaTheme="minorEastAsia"/>
                <w:lang w:val="en-US" w:eastAsia="zh-CN"/>
              </w:rPr>
            </w:pPr>
            <w:ins w:id="276"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277" w:author="Nokia, Lars Dalsgaard" w:date="2021-01-26T16:14:00Z"/>
        </w:trPr>
        <w:tc>
          <w:tcPr>
            <w:tcW w:w="1233" w:type="dxa"/>
          </w:tcPr>
          <w:p w14:paraId="12F89D36" w14:textId="77777777" w:rsidR="008B719E" w:rsidRPr="00E30621" w:rsidRDefault="008B719E" w:rsidP="008A5A5B">
            <w:pPr>
              <w:spacing w:after="120"/>
              <w:rPr>
                <w:ins w:id="278"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279" w:author="Nokia, Lars Dalsgaard" w:date="2021-01-26T16:14:00Z"/>
                <w:rFonts w:eastAsiaTheme="minorEastAsia"/>
                <w:lang w:val="en-US" w:eastAsia="zh-CN"/>
              </w:rPr>
            </w:pPr>
            <w:ins w:id="280" w:author="Nokia, Lars Dalsgaard" w:date="2021-01-26T16:14:00Z">
              <w:r>
                <w:rPr>
                  <w:rFonts w:eastAsiaTheme="minorEastAsia"/>
                  <w:lang w:val="en-US" w:eastAsia="zh-CN"/>
                </w:rPr>
                <w:t>Nokia: Dep</w:t>
              </w:r>
            </w:ins>
            <w:ins w:id="281" w:author="Nokia, Lars Dalsgaard" w:date="2021-01-26T16:15:00Z">
              <w:r>
                <w:rPr>
                  <w:rFonts w:eastAsiaTheme="minorEastAsia"/>
                  <w:lang w:val="en-US" w:eastAsia="zh-CN"/>
                </w:rPr>
                <w:t>e</w:t>
              </w:r>
            </w:ins>
            <w:ins w:id="282" w:author="Nokia, Lars Dalsgaard" w:date="2021-01-26T16:14:00Z">
              <w:r>
                <w:rPr>
                  <w:rFonts w:eastAsiaTheme="minorEastAsia"/>
                  <w:lang w:val="en-US" w:eastAsia="zh-CN"/>
                </w:rPr>
                <w:t>nds on the outco</w:t>
              </w:r>
            </w:ins>
            <w:ins w:id="283" w:author="Nokia, Lars Dalsgaard" w:date="2021-01-26T16:15:00Z">
              <w:r>
                <w:rPr>
                  <w:rFonts w:eastAsiaTheme="minorEastAsia"/>
                  <w:lang w:val="en-US" w:eastAsia="zh-CN"/>
                </w:rPr>
                <w:t>me of Issue 1-4.</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284"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285"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2FF76347" w:rsidR="009219AC" w:rsidRPr="00E30621" w:rsidRDefault="00E0166E" w:rsidP="008A5A5B">
            <w:pPr>
              <w:spacing w:after="120"/>
              <w:rPr>
                <w:rFonts w:eastAsiaTheme="minorEastAsia"/>
                <w:lang w:val="en-US" w:eastAsia="zh-CN"/>
              </w:rPr>
            </w:pPr>
            <w:ins w:id="286" w:author="zhixun tang-Mediatek" w:date="2021-01-26T11:07:00Z">
              <w:r>
                <w:rPr>
                  <w:rFonts w:eastAsiaTheme="minorEastAsia"/>
                  <w:lang w:val="en-US" w:eastAsia="zh-CN"/>
                </w:rPr>
                <w:t>MTK: Not support the CR for deactivated SCell with MG requirement.</w:t>
              </w:r>
            </w:ins>
          </w:p>
        </w:tc>
      </w:tr>
      <w:tr w:rsidR="008B719E" w:rsidRPr="00E30621" w14:paraId="63857BF1" w14:textId="77777777" w:rsidTr="008A5A5B">
        <w:trPr>
          <w:trHeight w:val="247"/>
          <w:ins w:id="287" w:author="Nokia, Lars Dalsgaard" w:date="2021-01-26T16:15:00Z"/>
        </w:trPr>
        <w:tc>
          <w:tcPr>
            <w:tcW w:w="1233" w:type="dxa"/>
          </w:tcPr>
          <w:p w14:paraId="4DE818A1" w14:textId="77777777" w:rsidR="008B719E" w:rsidRPr="00E30621" w:rsidRDefault="008B719E" w:rsidP="008A5A5B">
            <w:pPr>
              <w:spacing w:after="120"/>
              <w:rPr>
                <w:ins w:id="288" w:author="Nokia, Lars Dalsgaard" w:date="2021-01-26T16:15:00Z"/>
                <w:rFonts w:eastAsiaTheme="minorEastAsia"/>
                <w:lang w:val="en-US" w:eastAsia="zh-CN"/>
              </w:rPr>
            </w:pPr>
          </w:p>
        </w:tc>
        <w:tc>
          <w:tcPr>
            <w:tcW w:w="8398" w:type="dxa"/>
          </w:tcPr>
          <w:p w14:paraId="5C05BF37" w14:textId="12F0BA06" w:rsidR="008B719E" w:rsidRDefault="008B719E" w:rsidP="008A5A5B">
            <w:pPr>
              <w:spacing w:after="120"/>
              <w:rPr>
                <w:ins w:id="289" w:author="Nokia, Lars Dalsgaard" w:date="2021-01-26T16:15:00Z"/>
                <w:rFonts w:eastAsiaTheme="minorEastAsia"/>
                <w:lang w:val="en-US" w:eastAsia="zh-CN"/>
              </w:rPr>
            </w:pPr>
            <w:ins w:id="290" w:author="Nokia, Lars Dalsgaard" w:date="2021-01-26T16:15:00Z">
              <w:r>
                <w:rPr>
                  <w:rFonts w:eastAsiaTheme="minorEastAsia"/>
                  <w:lang w:val="en-US" w:eastAsia="zh-CN"/>
                </w:rPr>
                <w:t>Nokia: Depends on the outcome of Issue 1-4.</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t>Discussion on 2</w:t>
      </w:r>
      <w:r w:rsidRPr="00E166B8">
        <w:rPr>
          <w:rFonts w:hint="eastAsia"/>
          <w:vertAlign w:val="superscript"/>
          <w:lang w:val="en-US"/>
          <w:rPrChange w:id="291" w:author="Nokia, Lars Dalsgaard" w:date="2021-01-26T16:17:00Z">
            <w:rPr>
              <w:rFonts w:hint="eastAsia"/>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w:t>
      </w:r>
      <w:r w:rsidRPr="00E166B8">
        <w:rPr>
          <w:rFonts w:hint="eastAsia"/>
          <w:vertAlign w:val="superscript"/>
          <w:lang w:val="en-US"/>
          <w:rPrChange w:id="292" w:author="Nokia, Lars Dalsgaard" w:date="2021-01-26T16:17:00Z">
            <w:rPr>
              <w:rFonts w:hint="eastAsia"/>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293"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lastRenderedPageBreak/>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lastRenderedPageBreak/>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lastRenderedPageBreak/>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del w:id="294" w:author="Nokia, Lars Dalsgaard" w:date="2021-01-26T16:17:00Z">
              <w:r w:rsidRPr="00E30621" w:rsidDel="00E166B8">
                <w:delText>contiguos</w:delText>
              </w:r>
            </w:del>
            <w:ins w:id="295" w:author="Nokia, Lars Dalsgaard" w:date="2021-01-26T16:17:00Z">
              <w:r w:rsidR="00E166B8">
                <w:pgNum/>
                <w:t>ulfil</w:t>
              </w:r>
              <w:r w:rsidR="00E166B8">
                <w:pgNum/>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296" w:author="Nokia, Lars Dalsgaard" w:date="2021-01-26T16:17:00Z">
              <w:r w:rsidRPr="00E30621" w:rsidDel="00E166B8">
                <w:delText>contiguos</w:delText>
              </w:r>
            </w:del>
            <w:ins w:id="297" w:author="Nokia, Lars Dalsgaard" w:date="2021-01-26T16:17:00Z">
              <w:r w:rsidR="00E166B8">
                <w:pgNum/>
                <w:t>ulfil</w:t>
              </w:r>
              <w:r w:rsidR="00E166B8">
                <w:pgNum/>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 xml:space="preserve">Added an SSB-less SCell activation delay requirement for deactivated FR1 SCell and included QCL relations between refernce signals across cells in the </w:t>
            </w:r>
            <w:r w:rsidRPr="00E30621">
              <w:rPr>
                <w:noProof/>
                <w:lang w:eastAsia="zh-CN"/>
              </w:rPr>
              <w:lastRenderedPageBreak/>
              <w:t>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lastRenderedPageBreak/>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t xml:space="preserve">Proposal 2: When the TCI state of to-be-activated SSB-less SCell is indicates the QCL to a RS of FR1 active serving cell which is a contiguous intra-band cell and this active serving cell </w:t>
            </w:r>
            <w:del w:id="298" w:author="Nokia, Lars Dalsgaard" w:date="2021-01-26T16:17:00Z">
              <w:r w:rsidRPr="00E30621" w:rsidDel="00E166B8">
                <w:delText>fulfill</w:delText>
              </w:r>
            </w:del>
            <w:ins w:id="299" w:author="Nokia, Lars Dalsgaard" w:date="2021-01-26T16:17:00Z">
              <w:r w:rsidR="00E166B8">
                <w:pgNum/>
                <w:t>ulfil</w:t>
              </w:r>
            </w:ins>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SCell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SCell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SCell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lastRenderedPageBreak/>
        <w:t>“</w:t>
      </w:r>
      <w:r w:rsidRPr="00E30621">
        <w:rPr>
          <w:rFonts w:eastAsia="SimSun"/>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Update the condition in SCell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lastRenderedPageBreak/>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If UE is not provided with SSB configuration for the SCell in FR1, Tactivation_time is 3 ms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SCell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TypeA QCL for the target SCell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RTD between the target SCell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(Mediatek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SCell is indicates the QCL to a RS of FR1 active serving cell which is a contiguous intra-band cell and this active serving cell </w:t>
      </w:r>
      <w:del w:id="300" w:author="Nokia, Lars Dalsgaard" w:date="2021-01-26T16:17:00Z">
        <w:r w:rsidRPr="00E30621" w:rsidDel="00E166B8">
          <w:rPr>
            <w:rFonts w:eastAsia="SimSun"/>
            <w:szCs w:val="24"/>
            <w:lang w:eastAsia="zh-CN"/>
          </w:rPr>
          <w:delText>fulfill</w:delText>
        </w:r>
      </w:del>
      <w:ins w:id="301" w:author="Nokia, Lars Dalsgaard" w:date="2021-01-26T16:17:00Z">
        <w:r w:rsidR="00E166B8">
          <w:rPr>
            <w:rFonts w:eastAsia="SimSun"/>
            <w:szCs w:val="24"/>
            <w:lang w:eastAsia="zh-CN"/>
          </w:rPr>
          <w:pgNum/>
          <w:t>ulfil</w:t>
        </w:r>
      </w:ins>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SCell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The RPD to the to-be-activated SCell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The T</w:t>
      </w:r>
      <w:r w:rsidRPr="00E30621">
        <w:rPr>
          <w:rFonts w:eastAsia="SimSun"/>
          <w:szCs w:val="24"/>
          <w:vertAlign w:val="subscript"/>
          <w:lang w:eastAsia="zh-CN"/>
        </w:rPr>
        <w:t>activation_time</w:t>
      </w:r>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Otherwise, there is no requirement for this SSB-less SCell.</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the FR2 SCell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the RS (s) of SCell being activated is (are) QCL-TypeD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rFonts w:hint="eastAsia"/>
          <w:vertAlign w:val="superscript"/>
          <w:lang w:val="en-US"/>
          <w:rPrChange w:id="302" w:author="Nokia, Lars Dalsgaard" w:date="2021-01-26T16:17:00Z">
            <w:rPr>
              <w:rFonts w:hint="eastAsia"/>
              <w:lang w:val="en-US"/>
            </w:rPr>
          </w:rPrChange>
        </w:rPr>
        <w:t>st</w:t>
      </w:r>
      <w:r w:rsidRPr="00DA2D38">
        <w:rPr>
          <w:rFonts w:hint="eastAsia"/>
          <w:lang w:val="en-US"/>
        </w:rPr>
        <w:t xml:space="preserve">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303" w:author="Jerry Cui" w:date="2021-01-24T20:55:00Z">
              <w:r w:rsidRPr="00E30621" w:rsidDel="00C16EFC">
                <w:rPr>
                  <w:rFonts w:eastAsiaTheme="minorEastAsia" w:hint="eastAsia"/>
                  <w:lang w:val="en-US" w:eastAsia="zh-CN"/>
                </w:rPr>
                <w:delText>XXX</w:delText>
              </w:r>
            </w:del>
            <w:ins w:id="304"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305" w:author="Qiming Li" w:date="2021-01-25T17:43:00Z"/>
                <w:b/>
                <w:u w:val="single"/>
                <w:lang w:eastAsia="ko-KR"/>
              </w:rPr>
            </w:pPr>
            <w:ins w:id="306"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307" w:author="Qiming Li" w:date="2021-01-25T17:43:00Z"/>
                <w:rFonts w:eastAsiaTheme="minorEastAsia"/>
                <w:lang w:eastAsia="zh-CN"/>
              </w:rPr>
            </w:pPr>
            <w:ins w:id="308"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309" w:author="Qiming Li" w:date="2021-01-25T17:43:00Z"/>
                <w:b/>
                <w:u w:val="single"/>
                <w:lang w:eastAsia="ko-KR"/>
              </w:rPr>
            </w:pPr>
            <w:ins w:id="310"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311" w:author="Qiming Li" w:date="2021-01-25T17:58:00Z"/>
              </w:rPr>
            </w:pPr>
            <w:ins w:id="312" w:author="Qiming Li" w:date="2021-01-25T17:44:00Z">
              <w:r>
                <w:rPr>
                  <w:rFonts w:eastAsiaTheme="minorEastAsia"/>
                  <w:lang w:eastAsia="zh-CN"/>
                </w:rPr>
                <w:t>We think fundamentally both proposal 1 and 2 are targeting the same issue</w:t>
              </w:r>
            </w:ins>
            <w:ins w:id="313" w:author="Qiming Li" w:date="2021-01-25T17:45:00Z">
              <w:r>
                <w:rPr>
                  <w:rFonts w:eastAsiaTheme="minorEastAsia"/>
                  <w:lang w:eastAsia="zh-CN"/>
                </w:rPr>
                <w:t xml:space="preserve">: </w:t>
              </w:r>
            </w:ins>
            <w:ins w:id="314" w:author="Qiming Li" w:date="2021-01-25T17:47:00Z">
              <w:r w:rsidRPr="009C5807">
                <w:t>measCycleSCell</w:t>
              </w:r>
              <w:r>
                <w:t xml:space="preserve"> doesn’t represent the actual sample interval.</w:t>
              </w:r>
            </w:ins>
            <w:ins w:id="315" w:author="Qiming Li" w:date="2021-01-25T17:48:00Z">
              <w:r>
                <w:t xml:space="preserve"> In proposal</w:t>
              </w:r>
            </w:ins>
            <w:ins w:id="316" w:author="Qiming Li" w:date="2021-01-25T17:49:00Z">
              <w:r>
                <w:t xml:space="preserve"> 1, actually network may have no idea if the target cell has been measured within the last 160ms</w:t>
              </w:r>
            </w:ins>
            <w:ins w:id="317" w:author="Qiming Li" w:date="2021-01-25T17:50:00Z">
              <w:r>
                <w:t xml:space="preserve">, since </w:t>
              </w:r>
            </w:ins>
            <w:ins w:id="318" w:author="Qiming Li" w:date="2021-01-25T17:51:00Z">
              <w:r>
                <w:t xml:space="preserve">on </w:t>
              </w:r>
            </w:ins>
            <w:ins w:id="319" w:author="Qiming Li" w:date="2021-01-25T17:50:00Z">
              <w:r>
                <w:t xml:space="preserve">which carrier </w:t>
              </w:r>
            </w:ins>
            <w:ins w:id="320" w:author="Qiming Li" w:date="2021-01-25T17:51:00Z">
              <w:r>
                <w:t xml:space="preserve">UE should perform measurement </w:t>
              </w:r>
            </w:ins>
            <w:ins w:id="321" w:author="Qiming Li" w:date="2021-01-25T17:52:00Z">
              <w:r>
                <w:t xml:space="preserve">within certain SMTC </w:t>
              </w:r>
            </w:ins>
            <w:ins w:id="322" w:author="Qiming Li" w:date="2021-01-25T17:51:00Z">
              <w:r>
                <w:t>is up to UE implementation.</w:t>
              </w:r>
            </w:ins>
            <w:ins w:id="323" w:author="Qiming Li" w:date="2021-01-25T17:53:00Z">
              <w:r>
                <w:t xml:space="preserve"> Thus if the</w:t>
              </w:r>
            </w:ins>
            <w:ins w:id="324" w:author="Qiming Li" w:date="2021-01-25T17:54:00Z">
              <w:r>
                <w:t xml:space="preserve">re is no measurement </w:t>
              </w:r>
              <w:r>
                <w:lastRenderedPageBreak/>
                <w:t xml:space="preserve">report within 160ms, NW has to assume additional time for AGC is needed. To avoid this, NW may configure periodic </w:t>
              </w:r>
            </w:ins>
            <w:ins w:id="325" w:author="Qiming Li" w:date="2021-01-25T17:55:00Z">
              <w:r>
                <w:t>report on target deactivated SCell, which is unnecessary and resour</w:t>
              </w:r>
            </w:ins>
            <w:ins w:id="326" w:author="Qiming Li" w:date="2021-01-25T17:56:00Z">
              <w:r>
                <w:t>ce and power would be wasted.</w:t>
              </w:r>
            </w:ins>
            <w:ins w:id="327" w:author="Qiming Li" w:date="2021-01-25T17:51:00Z">
              <w:r>
                <w:t xml:space="preserve"> </w:t>
              </w:r>
            </w:ins>
            <w:ins w:id="328" w:author="Qiming Li" w:date="2021-01-25T17:52:00Z">
              <w:r>
                <w:t xml:space="preserve">A simple way to focus on </w:t>
              </w:r>
            </w:ins>
            <w:ins w:id="329" w:author="Qiming Li" w:date="2021-01-25T17:53:00Z">
              <w:r>
                <w:t>total measurement period.</w:t>
              </w:r>
            </w:ins>
            <w:ins w:id="330" w:author="Qiming Li" w:date="2021-01-25T17:56:00Z">
              <w:r>
                <w:t xml:space="preserve"> Since 5 samples is assumed </w:t>
              </w:r>
            </w:ins>
            <w:ins w:id="331" w:author="Qiming Li" w:date="2021-01-25T17:57:00Z">
              <w:r>
                <w:t>for each measurement period</w:t>
              </w:r>
            </w:ins>
            <w:ins w:id="332"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333" w:author="Qiming Li" w:date="2021-01-25T18:01:00Z"/>
              </w:rPr>
            </w:pPr>
            <w:ins w:id="334" w:author="Qiming Li" w:date="2021-01-25T17:58:00Z">
              <w:r>
                <w:t>There</w:t>
              </w:r>
            </w:ins>
            <w:ins w:id="335" w:author="Qiming Li" w:date="2021-01-25T17:59:00Z">
              <w:r>
                <w:t>fore, w</w:t>
              </w:r>
            </w:ins>
            <w:ins w:id="336" w:author="Qiming Li" w:date="2021-01-25T17:47:00Z">
              <w:r>
                <w:t xml:space="preserve">e prefer </w:t>
              </w:r>
            </w:ins>
            <w:ins w:id="337" w:author="Qiming Li" w:date="2021-01-25T17:48:00Z">
              <w:r>
                <w:t xml:space="preserve">proposal 2. </w:t>
              </w:r>
            </w:ins>
          </w:p>
          <w:p w14:paraId="76157EA4" w14:textId="77777777" w:rsidR="00E925C0" w:rsidRPr="00E30621" w:rsidRDefault="00E925C0" w:rsidP="00E925C0">
            <w:pPr>
              <w:rPr>
                <w:ins w:id="338" w:author="Qiming Li" w:date="2021-01-25T18:01:00Z"/>
                <w:b/>
                <w:u w:val="single"/>
                <w:lang w:eastAsia="ko-KR"/>
              </w:rPr>
            </w:pPr>
            <w:ins w:id="339"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340" w:author="Qiming Li" w:date="2021-01-25T18:06:00Z"/>
              </w:rPr>
            </w:pPr>
            <w:ins w:id="341" w:author="Qiming Li" w:date="2021-01-25T18:02:00Z">
              <w:r>
                <w:t>Fine with additional condition proposed by Huawei.</w:t>
              </w:r>
            </w:ins>
            <w:ins w:id="342" w:author="Qiming Li" w:date="2021-01-25T18:06:00Z">
              <w:r>
                <w:t xml:space="preserve"> Seems there is some typo:</w:t>
              </w:r>
            </w:ins>
          </w:p>
          <w:p w14:paraId="22F37A8C" w14:textId="77777777" w:rsidR="00E925C0" w:rsidRPr="008C6DE4" w:rsidRDefault="00E925C0" w:rsidP="00E925C0">
            <w:pPr>
              <w:ind w:left="1100"/>
              <w:rPr>
                <w:ins w:id="343" w:author="Qiming Li" w:date="2021-01-25T18:06:00Z"/>
              </w:rPr>
            </w:pPr>
            <w:ins w:id="344"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345" w:author="Qiming Li" w:date="2021-01-25T18:06:00Z">
                    <w:rPr/>
                  </w:rPrChange>
                </w:rPr>
                <w:t>contiguous</w:t>
              </w:r>
              <w:r w:rsidRPr="00A307AA">
                <w:t xml:space="preserve"> FR</w:t>
              </w:r>
              <w:r w:rsidRPr="00EC4134">
                <w:rPr>
                  <w:strike/>
                  <w:highlight w:val="yellow"/>
                  <w:rPrChange w:id="346" w:author="Qiming Li" w:date="2021-01-25T18:06:00Z">
                    <w:rPr/>
                  </w:rPrChange>
                </w:rPr>
                <w:t>1</w:t>
              </w:r>
              <w:r w:rsidRPr="00EC4134">
                <w:rPr>
                  <w:highlight w:val="yellow"/>
                  <w:rPrChange w:id="347" w:author="Qiming Li" w:date="2021-01-25T18:06:00Z">
                    <w:rPr/>
                  </w:rPrChange>
                </w:rPr>
                <w:t>2</w:t>
              </w:r>
              <w:r w:rsidRPr="00A307AA">
                <w:t xml:space="preserve"> active serving cell</w:t>
              </w:r>
            </w:ins>
          </w:p>
          <w:p w14:paraId="71B100DB" w14:textId="77777777" w:rsidR="00E925C0" w:rsidRPr="00E30621" w:rsidRDefault="00E925C0" w:rsidP="00E925C0">
            <w:pPr>
              <w:rPr>
                <w:ins w:id="348" w:author="Qiming Li" w:date="2021-01-25T18:07:00Z"/>
                <w:b/>
                <w:u w:val="single"/>
                <w:lang w:eastAsia="ko-KR"/>
              </w:rPr>
            </w:pPr>
            <w:ins w:id="349"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350" w:author="Qiming Li" w:date="2021-01-25T18:07:00Z">
              <w:r>
                <w:t>Fine with additional condition proposed by Huawei.</w:t>
              </w:r>
            </w:ins>
          </w:p>
          <w:p w14:paraId="19430B1C" w14:textId="671F045A" w:rsidR="00DD19DE" w:rsidRDefault="00DD19DE" w:rsidP="008A5A5B">
            <w:pPr>
              <w:spacing w:after="120"/>
              <w:rPr>
                <w:ins w:id="351"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352" w:author="Jerry Cui" w:date="2021-01-24T21:02:00Z"/>
                <w:rFonts w:eastAsiaTheme="minorEastAsia"/>
                <w:lang w:val="en-US" w:eastAsia="zh-CN"/>
              </w:rPr>
            </w:pPr>
            <w:ins w:id="353" w:author="Jerry Cui" w:date="2021-01-24T20:55:00Z">
              <w:r>
                <w:rPr>
                  <w:rFonts w:eastAsiaTheme="minorEastAsia"/>
                  <w:lang w:val="en-US" w:eastAsia="zh-CN"/>
                </w:rPr>
                <w:t>Issue 2-2-1:</w:t>
              </w:r>
            </w:ins>
            <w:ins w:id="354" w:author="Jerry Cui" w:date="2021-01-24T20:57:00Z">
              <w:r>
                <w:rPr>
                  <w:rFonts w:eastAsiaTheme="minorEastAsia"/>
                  <w:lang w:val="en-US" w:eastAsia="zh-CN"/>
                </w:rPr>
                <w:t xml:space="preserve"> support </w:t>
              </w:r>
            </w:ins>
            <w:ins w:id="355" w:author="Jerry Cui" w:date="2021-01-24T21:12:00Z">
              <w:del w:id="356" w:author="Nokia, Lars Dalsgaard" w:date="2021-01-26T16:17:00Z">
                <w:r w:rsidR="002F58B1" w:rsidDel="00E166B8">
                  <w:rPr>
                    <w:rFonts w:eastAsiaTheme="minorEastAsia"/>
                    <w:lang w:val="en-US" w:eastAsia="zh-CN"/>
                  </w:rPr>
                  <w:delText>3/4</w:delText>
                </w:r>
              </w:del>
            </w:ins>
            <w:ins w:id="357" w:author="Nokia, Lars Dalsgaard" w:date="2021-01-26T16:17:00Z">
              <w:r w:rsidR="00E166B8">
                <w:rPr>
                  <w:rFonts w:eastAsiaTheme="minorEastAsia"/>
                  <w:lang w:val="en-US" w:eastAsia="zh-CN"/>
                </w:rPr>
                <w:t>¾</w:t>
              </w:r>
            </w:ins>
            <w:ins w:id="358"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359" w:author="Jerry Cui" w:date="2021-01-24T20:58:00Z">
              <w:r>
                <w:rPr>
                  <w:rFonts w:eastAsiaTheme="minorEastAsia"/>
                  <w:lang w:val="en-US" w:eastAsia="zh-CN"/>
                </w:rPr>
                <w:t>. In option 2</w:t>
              </w:r>
            </w:ins>
            <w:ins w:id="360" w:author="Jerry Cui" w:date="2021-01-24T21:00:00Z">
              <w:r>
                <w:rPr>
                  <w:rFonts w:eastAsiaTheme="minorEastAsia"/>
                  <w:lang w:val="en-US" w:eastAsia="zh-CN"/>
                </w:rPr>
                <w:t xml:space="preserve"> first sub-bullet</w:t>
              </w:r>
            </w:ins>
            <w:ins w:id="361" w:author="Jerry Cui" w:date="2021-01-24T20:58:00Z">
              <w:r>
                <w:rPr>
                  <w:rFonts w:eastAsiaTheme="minorEastAsia"/>
                  <w:lang w:val="en-US" w:eastAsia="zh-CN"/>
                </w:rPr>
                <w:t xml:space="preserve">, the active serving cell on that FR1 band shall be </w:t>
              </w:r>
            </w:ins>
            <w:ins w:id="362"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363" w:author="Jerry Cui" w:date="2021-01-24T21:00:00Z">
              <w:r>
                <w:rPr>
                  <w:rFonts w:eastAsiaTheme="minorEastAsia"/>
                  <w:lang w:val="en-US" w:eastAsia="zh-CN"/>
                </w:rPr>
                <w:t>.</w:t>
              </w:r>
            </w:ins>
            <w:ins w:id="364"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365" w:author="Jerry Cui" w:date="2021-01-24T21:02:00Z">
                  <w:rPr>
                    <w:rFonts w:eastAsiaTheme="minorEastAsia"/>
                    <w:lang w:val="en-US" w:eastAsia="zh-CN"/>
                  </w:rPr>
                </w:rPrChange>
              </w:rPr>
              <w:pPrChange w:id="366" w:author="Unknown" w:date="2021-01-24T21:02:00Z">
                <w:pPr>
                  <w:spacing w:after="120"/>
                </w:pPr>
              </w:pPrChange>
            </w:pPr>
            <w:ins w:id="367"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368" w:author="Jerry Cui" w:date="2021-01-24T21:03:00Z">
              <w:r w:rsidRPr="002F58B1">
                <w:rPr>
                  <w:highlight w:val="yellow"/>
                  <w:rPrChange w:id="369" w:author="Jerry Cui" w:date="2021-01-24T21:03:00Z">
                    <w:rPr/>
                  </w:rPrChange>
                </w:rPr>
                <w:t xml:space="preserve">contiguous to </w:t>
              </w:r>
            </w:ins>
            <w:ins w:id="370" w:author="Jerry Cui" w:date="2021-01-24T21:09:00Z">
              <w:r w:rsidR="002F58B1">
                <w:rPr>
                  <w:highlight w:val="yellow"/>
                </w:rPr>
                <w:t>the</w:t>
              </w:r>
            </w:ins>
            <w:ins w:id="371" w:author="Jerry Cui" w:date="2021-01-24T21:03:00Z">
              <w:r w:rsidRPr="002F58B1">
                <w:rPr>
                  <w:highlight w:val="yellow"/>
                  <w:rPrChange w:id="372" w:author="Jerry Cui" w:date="2021-01-24T21:03:00Z">
                    <w:rPr/>
                  </w:rPrChange>
                </w:rPr>
                <w:t xml:space="preserve"> being activated SCell</w:t>
              </w:r>
              <w:r>
                <w:t xml:space="preserve"> </w:t>
              </w:r>
            </w:ins>
            <w:ins w:id="373"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374"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375" w:author="Jerry Cui" w:date="2021-01-24T21:05:00Z"/>
                <w:rFonts w:eastAsiaTheme="minorEastAsia"/>
                <w:lang w:val="en-US" w:eastAsia="zh-CN"/>
              </w:rPr>
            </w:pPr>
            <w:ins w:id="376"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377" w:author="Jerry Cui" w:date="2021-01-24T21:05:00Z">
              <w:r>
                <w:rPr>
                  <w:rFonts w:eastAsiaTheme="minorEastAsia"/>
                  <w:lang w:val="en-US" w:eastAsia="zh-CN"/>
                </w:rPr>
                <w:t xml:space="preserve">We proposed option 1. No SMTC case shall only apply for the UE supporting </w:t>
              </w:r>
            </w:ins>
            <w:ins w:id="378" w:author="Jerry Cui" w:date="2021-01-24T21:06:00Z">
              <w:r w:rsidRPr="002F58B1">
                <w:rPr>
                  <w:rFonts w:eastAsiaTheme="minorEastAsia"/>
                  <w:i/>
                  <w:iCs/>
                  <w:lang w:val="en-US" w:eastAsia="zh-CN"/>
                  <w:rPrChange w:id="379" w:author="Jerry Cui" w:date="2021-01-24T21:06:00Z">
                    <w:rPr>
                      <w:rFonts w:eastAsiaTheme="minorEastAsia"/>
                      <w:lang w:val="en-US" w:eastAsia="zh-CN"/>
                    </w:rPr>
                  </w:rPrChange>
                </w:rPr>
                <w:t>sc</w:t>
              </w:r>
            </w:ins>
            <w:ins w:id="380" w:author="Jerry Cui" w:date="2021-01-24T21:05:00Z">
              <w:r w:rsidRPr="002F58B1">
                <w:rPr>
                  <w:rFonts w:eastAsiaTheme="minorEastAsia"/>
                  <w:i/>
                  <w:iCs/>
                  <w:lang w:val="en-US" w:eastAsia="zh-CN"/>
                  <w:rPrChange w:id="381" w:author="Jerry Cui" w:date="2021-01-24T21:06:00Z">
                    <w:rPr>
                      <w:rFonts w:eastAsiaTheme="minorEastAsia"/>
                      <w:lang w:val="en-US" w:eastAsia="zh-CN"/>
                    </w:rPr>
                  </w:rPrChange>
                </w:rPr>
                <w:t>ell</w:t>
              </w:r>
            </w:ins>
            <w:ins w:id="382" w:author="Jerry Cui" w:date="2021-01-24T21:06:00Z">
              <w:r w:rsidRPr="002F58B1">
                <w:rPr>
                  <w:rFonts w:eastAsiaTheme="minorEastAsia"/>
                  <w:i/>
                  <w:iCs/>
                  <w:lang w:val="en-US" w:eastAsia="zh-CN"/>
                  <w:rPrChange w:id="383"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384"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385" w:author="Ericsson" w:date="2021-01-25T21:43:00Z"/>
        </w:trPr>
        <w:tc>
          <w:tcPr>
            <w:tcW w:w="1238" w:type="dxa"/>
          </w:tcPr>
          <w:p w14:paraId="36C4B85D" w14:textId="4FE95997" w:rsidR="00DA2D38" w:rsidRPr="00E30621" w:rsidDel="00C16EFC" w:rsidRDefault="00DA2D38" w:rsidP="00DA2D38">
            <w:pPr>
              <w:spacing w:after="120"/>
              <w:rPr>
                <w:ins w:id="386" w:author="Ericsson" w:date="2021-01-25T21:43:00Z"/>
                <w:rFonts w:eastAsiaTheme="minorEastAsia"/>
                <w:lang w:val="en-US" w:eastAsia="zh-CN"/>
              </w:rPr>
            </w:pPr>
            <w:ins w:id="387"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388" w:author="Ericsson" w:date="2021-01-25T21:44:00Z"/>
                <w:b/>
                <w:u w:val="single"/>
                <w:lang w:eastAsia="ko-KR"/>
              </w:rPr>
            </w:pPr>
            <w:ins w:id="389" w:author="Ericsson" w:date="2021-01-25T21:44:00Z">
              <w:r w:rsidRPr="00E30621">
                <w:rPr>
                  <w:b/>
                  <w:u w:val="single"/>
                  <w:lang w:eastAsia="ko-KR"/>
                </w:rPr>
                <w:t>Issue 2-1-1: SSB non in the first active BWP</w:t>
              </w:r>
            </w:ins>
          </w:p>
          <w:p w14:paraId="28B09EB7" w14:textId="77777777" w:rsidR="00DA2D38" w:rsidRDefault="00DA2D38" w:rsidP="00DA2D38">
            <w:pPr>
              <w:rPr>
                <w:ins w:id="390" w:author="Ericsson" w:date="2021-01-25T21:44:00Z"/>
                <w:bCs/>
                <w:u w:val="single"/>
                <w:lang w:eastAsia="ko-KR"/>
              </w:rPr>
            </w:pPr>
            <w:ins w:id="391"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392" w:author="Ericsson" w:date="2021-01-25T21:44:00Z"/>
                <w:b/>
                <w:u w:val="single"/>
                <w:lang w:eastAsia="ko-KR"/>
              </w:rPr>
            </w:pPr>
            <w:ins w:id="393"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394" w:author="Ericsson" w:date="2021-01-25T21:44:00Z"/>
              </w:rPr>
            </w:pPr>
            <w:ins w:id="395"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396" w:author="Ericsson" w:date="2021-01-25T21:44:00Z"/>
                <w:bCs/>
                <w:u w:val="single"/>
              </w:rPr>
            </w:pPr>
            <w:ins w:id="397"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398" w:author="Ericsson" w:date="2021-01-25T21:44:00Z"/>
                <w:b/>
                <w:u w:val="single"/>
                <w:lang w:eastAsia="ko-KR"/>
              </w:rPr>
            </w:pPr>
            <w:ins w:id="399" w:author="Ericsson" w:date="2021-01-25T21:44:00Z">
              <w:r w:rsidRPr="00E30621">
                <w:rPr>
                  <w:b/>
                  <w:u w:val="single"/>
                  <w:lang w:eastAsia="ko-KR"/>
                </w:rPr>
                <w:t>Issue 2-1-3: Determination of SSB offset</w:t>
              </w:r>
            </w:ins>
          </w:p>
          <w:p w14:paraId="306629C0" w14:textId="77777777" w:rsidR="00DA2D38" w:rsidRDefault="00DA2D38" w:rsidP="00DA2D38">
            <w:pPr>
              <w:rPr>
                <w:ins w:id="400" w:author="Ericsson" w:date="2021-01-25T21:44:00Z"/>
                <w:bCs/>
                <w:u w:val="single"/>
                <w:lang w:eastAsia="ko-KR"/>
              </w:rPr>
            </w:pPr>
            <w:ins w:id="401" w:author="Ericsson" w:date="2021-01-25T21:44:00Z">
              <w:r>
                <w:rPr>
                  <w:bCs/>
                  <w:u w:val="single"/>
                  <w:lang w:eastAsia="ko-KR"/>
                </w:rPr>
                <w:lastRenderedPageBreak/>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402" w:author="Ericsson" w:date="2021-01-25T21:44:00Z"/>
                <w:b/>
                <w:u w:val="single"/>
                <w:lang w:eastAsia="ko-KR"/>
              </w:rPr>
            </w:pPr>
            <w:ins w:id="403"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404" w:author="Ericsson" w:date="2021-01-25T21:44:00Z"/>
                <w:rFonts w:eastAsiaTheme="minorEastAsia"/>
                <w:lang w:eastAsia="zh-CN"/>
              </w:rPr>
            </w:pPr>
            <w:ins w:id="405"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406" w:author="Ericsson" w:date="2021-01-25T21:44:00Z"/>
                <w:b/>
                <w:u w:val="single"/>
                <w:lang w:eastAsia="ko-KR"/>
              </w:rPr>
            </w:pPr>
            <w:ins w:id="407"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408" w:author="Ericsson" w:date="2021-01-25T21:44:00Z"/>
                <w:bCs/>
                <w:u w:val="single"/>
                <w:lang w:eastAsia="ko-KR"/>
              </w:rPr>
            </w:pPr>
            <w:ins w:id="409"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410" w:author="Ericsson" w:date="2021-01-25T21:43:00Z"/>
                <w:b/>
                <w:u w:val="single"/>
                <w:lang w:eastAsia="ko-KR"/>
              </w:rPr>
            </w:pPr>
            <w:ins w:id="411"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412" w:author="zhixun tang-Mediatek" w:date="2021-01-26T11:08:00Z"/>
        </w:trPr>
        <w:tc>
          <w:tcPr>
            <w:tcW w:w="1238" w:type="dxa"/>
          </w:tcPr>
          <w:p w14:paraId="2AFE9F4E" w14:textId="51DEBB53" w:rsidR="00E0166E" w:rsidRDefault="00E0166E" w:rsidP="00DA2D38">
            <w:pPr>
              <w:spacing w:after="120"/>
              <w:rPr>
                <w:ins w:id="413" w:author="zhixun tang-Mediatek" w:date="2021-01-26T11:08:00Z"/>
                <w:rFonts w:eastAsiaTheme="minorEastAsia"/>
                <w:lang w:val="en-US" w:eastAsia="zh-CN"/>
              </w:rPr>
            </w:pPr>
            <w:ins w:id="414" w:author="zhixun tang-Mediatek" w:date="2021-01-26T11:08:00Z">
              <w:r>
                <w:rPr>
                  <w:rFonts w:eastAsiaTheme="minorEastAsia"/>
                  <w:lang w:val="en-US" w:eastAsia="zh-CN"/>
                </w:rPr>
                <w:lastRenderedPageBreak/>
                <w:t>MTK</w:t>
              </w:r>
            </w:ins>
          </w:p>
        </w:tc>
        <w:tc>
          <w:tcPr>
            <w:tcW w:w="8393" w:type="dxa"/>
          </w:tcPr>
          <w:p w14:paraId="05AF3AE8" w14:textId="77777777" w:rsidR="00E0166E" w:rsidRDefault="00E0166E" w:rsidP="00E0166E">
            <w:pPr>
              <w:spacing w:after="120"/>
              <w:rPr>
                <w:ins w:id="415" w:author="zhixun tang-Mediatek" w:date="2021-01-26T11:08:00Z"/>
                <w:rFonts w:eastAsiaTheme="minorEastAsia"/>
                <w:lang w:val="en-US" w:eastAsia="zh-CN"/>
              </w:rPr>
            </w:pPr>
            <w:ins w:id="416"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417" w:author="zhixun tang-Mediatek" w:date="2021-01-26T11:08:00Z"/>
                <w:rFonts w:eastAsiaTheme="minorEastAsia"/>
                <w:lang w:val="en-US" w:eastAsia="zh-CN"/>
              </w:rPr>
            </w:pPr>
            <w:ins w:id="418"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419" w:author="zhixun tang-Mediatek" w:date="2021-01-26T11:08:00Z"/>
                <w:rFonts w:eastAsia="SimSun"/>
                <w:szCs w:val="24"/>
                <w:lang w:eastAsia="zh-CN"/>
              </w:rPr>
            </w:pPr>
            <w:ins w:id="420" w:author="zhixun tang-Mediatek" w:date="2021-01-26T11:08:00Z">
              <w:r>
                <w:rPr>
                  <w:rFonts w:eastAsiaTheme="minorEastAsia"/>
                  <w:lang w:val="en-US" w:eastAsia="zh-CN"/>
                </w:rPr>
                <w:t xml:space="preserve">We think the condition </w:t>
              </w:r>
              <w:r>
                <w:rPr>
                  <w:rFonts w:eastAsia="SimSun"/>
                  <w:szCs w:val="24"/>
                  <w:lang w:eastAsia="zh-CN"/>
                </w:rPr>
                <w:t>‘</w:t>
              </w:r>
              <w:r w:rsidRPr="00E30621">
                <w:rPr>
                  <w:rFonts w:eastAsia="SimSun"/>
                  <w:szCs w:val="24"/>
                  <w:lang w:eastAsia="zh-CN"/>
                </w:rPr>
                <w:t>SCell measurement cycle is equal to or smaller than 160ms</w:t>
              </w:r>
              <w:r>
                <w:rPr>
                  <w:rFonts w:eastAsia="SimSun"/>
                  <w:szCs w:val="24"/>
                  <w:lang w:eastAsia="zh-CN"/>
                </w:rPr>
                <w:t xml:space="preserve">’ is clearly to both NW and UE side. </w:t>
              </w:r>
            </w:ins>
          </w:p>
          <w:p w14:paraId="40DCA495" w14:textId="77777777" w:rsidR="00E0166E" w:rsidRDefault="00E0166E" w:rsidP="00E0166E">
            <w:pPr>
              <w:spacing w:after="120"/>
              <w:rPr>
                <w:ins w:id="421" w:author="zhixun tang-Mediatek" w:date="2021-01-26T11:08:00Z"/>
                <w:rFonts w:eastAsia="SimSun"/>
                <w:szCs w:val="24"/>
                <w:lang w:eastAsia="zh-CN"/>
              </w:rPr>
            </w:pPr>
            <w:ins w:id="422" w:author="zhixun tang-Mediatek" w:date="2021-01-26T11:08:00Z">
              <w:r>
                <w:rPr>
                  <w:rFonts w:eastAsia="SimSun"/>
                  <w:szCs w:val="24"/>
                  <w:lang w:eastAsia="zh-CN"/>
                </w:rPr>
                <w:t>For proposal 1,</w:t>
              </w:r>
            </w:ins>
          </w:p>
          <w:p w14:paraId="6BA2B920" w14:textId="77777777" w:rsidR="00E0166E" w:rsidRDefault="00E0166E" w:rsidP="00E0166E">
            <w:pPr>
              <w:spacing w:after="120"/>
              <w:rPr>
                <w:ins w:id="423" w:author="zhixun tang-Mediatek" w:date="2021-01-26T11:08:00Z"/>
                <w:rFonts w:eastAsia="SimSun"/>
                <w:szCs w:val="24"/>
                <w:lang w:eastAsia="zh-CN"/>
              </w:rPr>
            </w:pPr>
            <w:ins w:id="424" w:author="zhixun tang-Mediatek" w:date="2021-01-26T11:08:00Z">
              <w:r>
                <w:rPr>
                  <w:rFonts w:eastAsia="SimSun"/>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425" w:author="zhixun tang-Mediatek" w:date="2021-01-26T11:08:00Z"/>
                <w:rFonts w:eastAsia="SimSun"/>
                <w:szCs w:val="24"/>
                <w:lang w:eastAsia="zh-CN"/>
              </w:rPr>
            </w:pPr>
            <w:ins w:id="426" w:author="zhixun tang-Mediatek" w:date="2021-01-26T11:08:00Z">
              <w:r>
                <w:rPr>
                  <w:rFonts w:eastAsia="SimSun"/>
                  <w:szCs w:val="24"/>
                  <w:lang w:eastAsia="zh-CN"/>
                </w:rPr>
                <w:t>At the same time, when change the condition to ‘</w:t>
              </w:r>
              <w:r w:rsidRPr="00E30621">
                <w:rPr>
                  <w:rFonts w:eastAsia="SimSun"/>
                  <w:szCs w:val="24"/>
                  <w:lang w:eastAsia="zh-CN"/>
                </w:rPr>
                <w:t>the SCell has been measured within the last 160ms</w:t>
              </w:r>
              <w:r>
                <w:rPr>
                  <w:rFonts w:eastAsia="SimSun"/>
                  <w:szCs w:val="24"/>
                  <w:lang w:eastAsia="zh-CN"/>
                </w:rPr>
                <w:t>’, NW doesn’t have idea on whether UE finished the measurement within last 160ms.</w:t>
              </w:r>
            </w:ins>
          </w:p>
          <w:p w14:paraId="3D66217F" w14:textId="77777777" w:rsidR="00E0166E" w:rsidRDefault="00E0166E" w:rsidP="00E0166E">
            <w:pPr>
              <w:spacing w:after="120"/>
              <w:rPr>
                <w:ins w:id="427" w:author="zhixun tang-Mediatek" w:date="2021-01-26T11:08:00Z"/>
                <w:rFonts w:eastAsia="SimSun"/>
                <w:szCs w:val="24"/>
                <w:lang w:eastAsia="zh-CN"/>
              </w:rPr>
            </w:pPr>
            <w:ins w:id="428" w:author="zhixun tang-Mediatek" w:date="2021-01-26T11:08:00Z">
              <w:r>
                <w:rPr>
                  <w:rFonts w:eastAsia="SimSun"/>
                  <w:szCs w:val="24"/>
                  <w:lang w:eastAsia="zh-CN"/>
                </w:rPr>
                <w:t>For proposal 2,</w:t>
              </w:r>
            </w:ins>
          </w:p>
          <w:p w14:paraId="121FCD85" w14:textId="77777777" w:rsidR="00E0166E" w:rsidRDefault="00E0166E" w:rsidP="00E0166E">
            <w:pPr>
              <w:spacing w:after="120"/>
              <w:rPr>
                <w:ins w:id="429" w:author="zhixun tang-Mediatek" w:date="2021-01-26T11:08:00Z"/>
                <w:rFonts w:eastAsiaTheme="minorEastAsia"/>
                <w:lang w:val="en-US" w:eastAsia="zh-CN"/>
              </w:rPr>
            </w:pPr>
            <w:ins w:id="430"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431" w:author="zhixun tang-Mediatek" w:date="2021-01-26T11:08:00Z"/>
                <w:rFonts w:eastAsiaTheme="minorEastAsia"/>
                <w:lang w:val="en-US" w:eastAsia="zh-CN"/>
              </w:rPr>
            </w:pPr>
          </w:p>
          <w:p w14:paraId="78E8D0A3" w14:textId="77777777" w:rsidR="00E0166E" w:rsidRDefault="00E0166E" w:rsidP="00E0166E">
            <w:pPr>
              <w:spacing w:after="120"/>
              <w:rPr>
                <w:ins w:id="432" w:author="zhixun tang-Mediatek" w:date="2021-01-26T11:08:00Z"/>
                <w:rFonts w:eastAsiaTheme="minorEastAsia"/>
                <w:lang w:val="en-US" w:eastAsia="zh-CN"/>
              </w:rPr>
            </w:pPr>
            <w:ins w:id="433"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434" w:author="zhixun tang-Mediatek" w:date="2021-01-26T11:08:00Z"/>
                <w:rFonts w:eastAsiaTheme="minorEastAsia"/>
                <w:lang w:val="en-US" w:eastAsia="zh-CN"/>
              </w:rPr>
            </w:pPr>
            <w:ins w:id="435" w:author="zhixun tang-Mediatek" w:date="2021-01-26T11:08:00Z">
              <w:r>
                <w:rPr>
                  <w:rFonts w:eastAsiaTheme="minorEastAsia"/>
                  <w:lang w:val="en-US" w:eastAsia="zh-CN"/>
                </w:rPr>
                <w:t xml:space="preserve"> Support the proposal with the update:</w:t>
              </w:r>
            </w:ins>
          </w:p>
          <w:tbl>
            <w:tblPr>
              <w:tblStyle w:val="TableGrid"/>
              <w:tblW w:w="0" w:type="auto"/>
              <w:tblLook w:val="04A0" w:firstRow="1" w:lastRow="0" w:firstColumn="1" w:lastColumn="0" w:noHBand="0" w:noVBand="1"/>
            </w:tblPr>
            <w:tblGrid>
              <w:gridCol w:w="8167"/>
            </w:tblGrid>
            <w:tr w:rsidR="00E0166E" w14:paraId="521AC951" w14:textId="77777777" w:rsidTr="00747CA8">
              <w:trPr>
                <w:ins w:id="436" w:author="zhixun tang-Mediatek" w:date="2021-01-26T11:08:00Z"/>
              </w:trPr>
              <w:tc>
                <w:tcPr>
                  <w:tcW w:w="8167" w:type="dxa"/>
                </w:tcPr>
                <w:p w14:paraId="02EBE9E7" w14:textId="77777777" w:rsidR="00E0166E" w:rsidRPr="008C6DE4" w:rsidRDefault="00E0166E" w:rsidP="00E0166E">
                  <w:pPr>
                    <w:ind w:left="851"/>
                    <w:rPr>
                      <w:ins w:id="437" w:author="zhixun tang-Mediatek" w:date="2021-01-26T11:08:00Z"/>
                      <w:lang w:eastAsia="zh-CN"/>
                    </w:rPr>
                  </w:pPr>
                  <w:ins w:id="438"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439" w:author="zhixun tang-Mediatek" w:date="2021-01-26T11:08:00Z"/>
                      <w:lang w:eastAsia="zh-CN"/>
                    </w:rPr>
                  </w:pPr>
                  <w:ins w:id="440"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441" w:author="zhixun tang-Mediatek" w:date="2021-01-26T11:08:00Z"/>
                      <w:lang w:eastAsia="zh-CN"/>
                    </w:rPr>
                  </w:pPr>
                  <w:ins w:id="442"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443" w:author="zhixun tang-Mediatek" w:date="2021-01-26T11:08:00Z"/>
                      <w:lang w:eastAsia="zh-CN"/>
                    </w:rPr>
                  </w:pPr>
                  <w:ins w:id="444"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445" w:author="zhixun tang-Mediatek" w:date="2021-01-26T11:08:00Z"/>
                      <w:rFonts w:eastAsiaTheme="minorEastAsia"/>
                      <w:lang w:eastAsia="zh-CN"/>
                    </w:rPr>
                  </w:pPr>
                  <w:ins w:id="446"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447" w:author="zhixun tang-Mediatek" w:date="2021-01-26T11:08:00Z"/>
                <w:rFonts w:eastAsiaTheme="minorEastAsia"/>
                <w:lang w:val="en-US" w:eastAsia="zh-CN"/>
              </w:rPr>
            </w:pPr>
          </w:p>
          <w:p w14:paraId="5BCFABC3" w14:textId="77777777" w:rsidR="00E0166E" w:rsidRPr="00E30621" w:rsidRDefault="00E0166E" w:rsidP="00E0166E">
            <w:pPr>
              <w:spacing w:after="120"/>
              <w:rPr>
                <w:ins w:id="448" w:author="zhixun tang-Mediatek" w:date="2021-01-26T11:08:00Z"/>
                <w:rFonts w:eastAsiaTheme="minorEastAsia"/>
                <w:lang w:val="en-US" w:eastAsia="zh-CN"/>
              </w:rPr>
            </w:pPr>
            <w:ins w:id="449"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450" w:author="zhixun tang-Mediatek" w:date="2021-01-26T11:08:00Z"/>
                <w:rFonts w:eastAsiaTheme="minorEastAsia"/>
                <w:lang w:val="en-US" w:eastAsia="zh-CN"/>
              </w:rPr>
            </w:pPr>
            <w:ins w:id="451"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452" w:author="zhixun tang-Mediatek" w:date="2021-01-26T11:08:00Z"/>
                <w:rFonts w:eastAsiaTheme="minorEastAsia"/>
                <w:lang w:val="en-US" w:eastAsia="zh-CN"/>
              </w:rPr>
            </w:pPr>
            <w:ins w:id="453"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454" w:author="zhixun tang-Mediatek" w:date="2021-01-26T11:08:00Z"/>
              </w:rPr>
            </w:pPr>
            <w:ins w:id="455"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456" w:author="zhixun tang-Mediatek" w:date="2021-01-26T11:08:00Z"/>
              </w:rPr>
            </w:pPr>
            <w:ins w:id="457"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w:t>
              </w:r>
              <w:r>
                <w:lastRenderedPageBreak/>
                <w:t>band contiguous serving cell, the larger RTD will result in the additional interference and performance degradation.</w:t>
              </w:r>
            </w:ins>
          </w:p>
          <w:p w14:paraId="2CF32E82" w14:textId="77777777" w:rsidR="00E0166E" w:rsidRDefault="00E0166E" w:rsidP="00E0166E">
            <w:pPr>
              <w:spacing w:after="120"/>
              <w:rPr>
                <w:ins w:id="458" w:author="zhixun tang-Mediatek" w:date="2021-01-26T11:08:00Z"/>
                <w:rFonts w:eastAsiaTheme="minorEastAsia"/>
                <w:lang w:val="en-US" w:eastAsia="zh-CN"/>
              </w:rPr>
            </w:pPr>
            <w:ins w:id="459"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460" w:author="zhixun tang-Mediatek" w:date="2021-01-26T11:08:00Z"/>
                <w:rFonts w:eastAsiaTheme="minorEastAsia"/>
                <w:lang w:val="en-US" w:eastAsia="zh-CN"/>
              </w:rPr>
            </w:pPr>
          </w:p>
          <w:p w14:paraId="05324430" w14:textId="6554BF3F" w:rsidR="00E0166E" w:rsidRPr="00E30621" w:rsidRDefault="00E0166E" w:rsidP="00E0166E">
            <w:pPr>
              <w:rPr>
                <w:ins w:id="461" w:author="zhixun tang-Mediatek" w:date="2021-01-26T11:08:00Z"/>
                <w:b/>
                <w:u w:val="single"/>
                <w:lang w:eastAsia="ko-KR"/>
              </w:rPr>
            </w:pPr>
            <w:ins w:id="462"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463" w:author="Xusheng Wei" w:date="2021-01-26T17:23:00Z"/>
        </w:trPr>
        <w:tc>
          <w:tcPr>
            <w:tcW w:w="1238" w:type="dxa"/>
          </w:tcPr>
          <w:p w14:paraId="27703B07" w14:textId="1756E858" w:rsidR="000944DE" w:rsidRDefault="000944DE" w:rsidP="000944DE">
            <w:pPr>
              <w:spacing w:after="120"/>
              <w:rPr>
                <w:ins w:id="464" w:author="Xusheng Wei" w:date="2021-01-26T17:23:00Z"/>
                <w:rFonts w:eastAsiaTheme="minorEastAsia"/>
                <w:lang w:val="en-US" w:eastAsia="zh-CN"/>
              </w:rPr>
            </w:pPr>
            <w:ins w:id="465"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466" w:author="Xusheng Wei" w:date="2021-01-26T17:24:00Z"/>
                <w:rFonts w:eastAsiaTheme="minorEastAsia"/>
                <w:lang w:val="en-US" w:eastAsia="zh-CN"/>
              </w:rPr>
            </w:pPr>
            <w:ins w:id="467"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468" w:author="Xusheng Wei" w:date="2021-01-26T17:23:00Z"/>
                <w:rFonts w:eastAsiaTheme="minorEastAsia"/>
                <w:lang w:val="en-US" w:eastAsia="zh-CN"/>
              </w:rPr>
            </w:pPr>
          </w:p>
          <w:p w14:paraId="17953743" w14:textId="77777777" w:rsidR="000944DE" w:rsidRDefault="000944DE" w:rsidP="000944DE">
            <w:pPr>
              <w:spacing w:after="120"/>
              <w:rPr>
                <w:ins w:id="469" w:author="Xusheng Wei" w:date="2021-01-26T17:23:00Z"/>
                <w:rFonts w:eastAsiaTheme="minorEastAsia"/>
                <w:lang w:val="en-US" w:eastAsia="zh-CN"/>
              </w:rPr>
            </w:pPr>
          </w:p>
        </w:tc>
      </w:tr>
      <w:tr w:rsidR="00E166B8" w:rsidRPr="00E30621" w14:paraId="4575FF1F" w14:textId="77777777" w:rsidTr="00DA2D38">
        <w:trPr>
          <w:ins w:id="470" w:author="Nokia, Lars Dalsgaard" w:date="2021-01-26T16:17:00Z"/>
        </w:trPr>
        <w:tc>
          <w:tcPr>
            <w:tcW w:w="1238" w:type="dxa"/>
          </w:tcPr>
          <w:p w14:paraId="4BA318D2" w14:textId="1BFA635F" w:rsidR="00E166B8" w:rsidRDefault="00E166B8" w:rsidP="000944DE">
            <w:pPr>
              <w:spacing w:after="120"/>
              <w:rPr>
                <w:ins w:id="471" w:author="Nokia, Lars Dalsgaard" w:date="2021-01-26T16:17:00Z"/>
                <w:rFonts w:eastAsiaTheme="minorEastAsia"/>
                <w:lang w:val="en-US" w:eastAsia="zh-CN"/>
              </w:rPr>
            </w:pPr>
            <w:ins w:id="472"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473" w:author="Nokia, Lars Dalsgaard" w:date="2021-01-26T16:20:00Z"/>
                <w:rFonts w:eastAsiaTheme="minorEastAsia"/>
                <w:lang w:val="en-US" w:eastAsia="zh-CN"/>
              </w:rPr>
            </w:pPr>
            <w:ins w:id="474"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475" w:author="Nokia, Lars Dalsgaard" w:date="2021-01-26T16:21:00Z"/>
                <w:rFonts w:eastAsiaTheme="minorEastAsia"/>
                <w:lang w:val="en-US" w:eastAsia="zh-CN"/>
              </w:rPr>
            </w:pPr>
            <w:ins w:id="476" w:author="Nokia, Lars Dalsgaard" w:date="2021-01-26T16:20:00Z">
              <w:r>
                <w:rPr>
                  <w:rFonts w:eastAsiaTheme="minorEastAsia"/>
                  <w:lang w:val="en-US" w:eastAsia="zh-CN"/>
                </w:rPr>
                <w:t>We are fine with the addition</w:t>
              </w:r>
            </w:ins>
            <w:ins w:id="477" w:author="Nokia, Lars Dalsgaard" w:date="2021-01-26T16:21:00Z">
              <w:r>
                <w:rPr>
                  <w:rFonts w:eastAsiaTheme="minorEastAsia"/>
                  <w:lang w:val="en-US" w:eastAsia="zh-CN"/>
                </w:rPr>
                <w:t>.</w:t>
              </w:r>
            </w:ins>
          </w:p>
          <w:p w14:paraId="1FAA4ADB" w14:textId="77777777" w:rsidR="00E166B8" w:rsidRDefault="00E166B8" w:rsidP="000944DE">
            <w:pPr>
              <w:spacing w:after="120"/>
              <w:rPr>
                <w:ins w:id="478" w:author="Nokia, Lars Dalsgaard" w:date="2021-01-26T16:21:00Z"/>
                <w:rFonts w:eastAsiaTheme="minorEastAsia"/>
                <w:lang w:eastAsia="zh-CN"/>
              </w:rPr>
            </w:pPr>
            <w:ins w:id="479"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480" w:author="Nokia, Lars Dalsgaard" w:date="2021-01-26T16:32:00Z"/>
                <w:rFonts w:eastAsiaTheme="minorEastAsia"/>
                <w:lang w:eastAsia="zh-CN"/>
              </w:rPr>
            </w:pPr>
            <w:ins w:id="481" w:author="Nokia, Lars Dalsgaard" w:date="2021-01-26T16:33:00Z">
              <w:r>
                <w:rPr>
                  <w:rFonts w:eastAsiaTheme="minorEastAsia"/>
                  <w:lang w:eastAsia="zh-CN"/>
                </w:rPr>
                <w:t xml:space="preserve">Proposal 1: </w:t>
              </w:r>
            </w:ins>
            <w:ins w:id="482" w:author="Nokia, Lars Dalsgaard" w:date="2021-01-26T16:21:00Z">
              <w:r w:rsidR="00E166B8">
                <w:rPr>
                  <w:rFonts w:eastAsiaTheme="minorEastAsia"/>
                  <w:lang w:eastAsia="zh-CN"/>
                </w:rPr>
                <w:t xml:space="preserve">We cannot agree to this change. It </w:t>
              </w:r>
            </w:ins>
            <w:ins w:id="483" w:author="Nokia, Lars Dalsgaard" w:date="2021-01-26T18:36:00Z">
              <w:r w:rsidR="009F3EBC">
                <w:rPr>
                  <w:rFonts w:eastAsiaTheme="minorEastAsia"/>
                  <w:lang w:eastAsia="zh-CN"/>
                </w:rPr>
                <w:t xml:space="preserve">is </w:t>
              </w:r>
            </w:ins>
            <w:ins w:id="484" w:author="Nokia, Lars Dalsgaard" w:date="2021-01-26T16:21:00Z">
              <w:r w:rsidR="00E166B8">
                <w:rPr>
                  <w:rFonts w:eastAsiaTheme="minorEastAsia"/>
                  <w:lang w:eastAsia="zh-CN"/>
                </w:rPr>
                <w:t xml:space="preserve">changed to </w:t>
              </w:r>
            </w:ins>
            <w:ins w:id="485"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486" w:author="Nokia, Lars Dalsgaard" w:date="2021-01-26T16:23:00Z">
              <w:r w:rsidR="00E166B8">
                <w:rPr>
                  <w:rFonts w:eastAsiaTheme="minorEastAsia"/>
                  <w:lang w:eastAsia="zh-CN"/>
                </w:rPr>
                <w:t xml:space="preserve">assume what is important is that the RS </w:t>
              </w:r>
            </w:ins>
            <w:ins w:id="487" w:author="Nokia, Lars Dalsgaard" w:date="2021-01-26T18:37:00Z">
              <w:r w:rsidR="009F3EBC">
                <w:rPr>
                  <w:rFonts w:eastAsiaTheme="minorEastAsia"/>
                  <w:lang w:eastAsia="zh-CN"/>
                </w:rPr>
                <w:t xml:space="preserve">needed </w:t>
              </w:r>
            </w:ins>
            <w:ins w:id="488" w:author="Nokia, Lars Dalsgaard" w:date="2021-01-26T16:23:00Z">
              <w:r w:rsidR="00E166B8">
                <w:rPr>
                  <w:rFonts w:eastAsiaTheme="minorEastAsia"/>
                  <w:lang w:eastAsia="zh-CN"/>
                </w:rPr>
                <w:t xml:space="preserve">for </w:t>
              </w:r>
            </w:ins>
            <w:ins w:id="489" w:author="Nokia, Lars Dalsgaard" w:date="2021-01-26T18:37:00Z">
              <w:r w:rsidR="009F3EBC">
                <w:rPr>
                  <w:rFonts w:eastAsiaTheme="minorEastAsia"/>
                  <w:lang w:eastAsia="zh-CN"/>
                </w:rPr>
                <w:t xml:space="preserve">performing the </w:t>
              </w:r>
            </w:ins>
            <w:ins w:id="490" w:author="Nokia, Lars Dalsgaard" w:date="2021-01-26T16:23:00Z">
              <w:r w:rsidR="00E166B8">
                <w:rPr>
                  <w:rFonts w:eastAsiaTheme="minorEastAsia"/>
                  <w:lang w:eastAsia="zh-CN"/>
                </w:rPr>
                <w:t xml:space="preserve">measurement </w:t>
              </w:r>
            </w:ins>
            <w:ins w:id="491" w:author="Nokia, Lars Dalsgaard" w:date="2021-01-26T18:37:00Z">
              <w:r w:rsidR="009F3EBC">
                <w:rPr>
                  <w:rFonts w:eastAsiaTheme="minorEastAsia"/>
                  <w:lang w:eastAsia="zh-CN"/>
                </w:rPr>
                <w:t>i</w:t>
              </w:r>
            </w:ins>
            <w:ins w:id="492" w:author="Nokia, Lars Dalsgaard" w:date="2021-01-26T16:23:00Z">
              <w:r w:rsidR="00E166B8">
                <w:rPr>
                  <w:rFonts w:eastAsiaTheme="minorEastAsia"/>
                  <w:lang w:eastAsia="zh-CN"/>
                </w:rPr>
                <w:t xml:space="preserve">s available for the UE to measure within 160ms. Hence, </w:t>
              </w:r>
            </w:ins>
            <w:ins w:id="493" w:author="Nokia, Lars Dalsgaard" w:date="2021-01-26T16:24:00Z">
              <w:r w:rsidR="00E166B8">
                <w:rPr>
                  <w:rFonts w:eastAsiaTheme="minorEastAsia"/>
                  <w:lang w:eastAsia="zh-CN"/>
                </w:rPr>
                <w:t xml:space="preserve">if ‘measurement cycle’ is unclear </w:t>
              </w:r>
            </w:ins>
            <w:ins w:id="494" w:author="Nokia, Lars Dalsgaard" w:date="2021-01-26T18:37:00Z">
              <w:r w:rsidR="009F3EBC">
                <w:rPr>
                  <w:rFonts w:eastAsiaTheme="minorEastAsia"/>
                  <w:lang w:eastAsia="zh-CN"/>
                </w:rPr>
                <w:t xml:space="preserve">we could suggest </w:t>
              </w:r>
            </w:ins>
            <w:ins w:id="495" w:author="Nokia, Lars Dalsgaard" w:date="2021-01-26T16:25:00Z">
              <w:r w:rsidR="00E166B8">
                <w:rPr>
                  <w:rFonts w:eastAsiaTheme="minorEastAsia"/>
                  <w:lang w:eastAsia="zh-CN"/>
                </w:rPr>
                <w:t>‘if the</w:t>
              </w:r>
            </w:ins>
            <w:ins w:id="496" w:author="Nokia, Lars Dalsgaard" w:date="2021-01-26T16:27:00Z">
              <w:r w:rsidR="00E166B8">
                <w:rPr>
                  <w:rFonts w:eastAsiaTheme="minorEastAsia"/>
                  <w:lang w:eastAsia="zh-CN"/>
                </w:rPr>
                <w:t xml:space="preserve"> </w:t>
              </w:r>
            </w:ins>
            <w:ins w:id="497" w:author="Nokia, Lars Dalsgaard" w:date="2021-01-26T16:29:00Z">
              <w:r>
                <w:rPr>
                  <w:rFonts w:eastAsiaTheme="minorEastAsia"/>
                  <w:lang w:eastAsia="zh-CN"/>
                </w:rPr>
                <w:t xml:space="preserve">activation </w:t>
              </w:r>
            </w:ins>
            <w:ins w:id="498" w:author="Nokia, Lars Dalsgaard" w:date="2021-01-26T16:30:00Z">
              <w:r>
                <w:rPr>
                  <w:rFonts w:eastAsiaTheme="minorEastAsia"/>
                  <w:lang w:eastAsia="zh-CN"/>
                </w:rPr>
                <w:t xml:space="preserve">command is received within 160ms of </w:t>
              </w:r>
            </w:ins>
            <w:ins w:id="499" w:author="Nokia, Lars Dalsgaard" w:date="2021-01-26T16:31:00Z">
              <w:r>
                <w:rPr>
                  <w:rFonts w:eastAsiaTheme="minorEastAsia"/>
                  <w:lang w:eastAsia="zh-CN"/>
                </w:rPr>
                <w:t>an</w:t>
              </w:r>
            </w:ins>
            <w:ins w:id="500" w:author="Nokia, Lars Dalsgaard" w:date="2021-01-26T16:30:00Z">
              <w:r>
                <w:rPr>
                  <w:rFonts w:eastAsiaTheme="minorEastAsia"/>
                  <w:lang w:eastAsia="zh-CN"/>
                </w:rPr>
                <w:t xml:space="preserve"> </w:t>
              </w:r>
            </w:ins>
            <w:ins w:id="501" w:author="Nokia, Lars Dalsgaard" w:date="2021-01-26T16:27:00Z">
              <w:r w:rsidR="00E166B8">
                <w:rPr>
                  <w:rFonts w:eastAsiaTheme="minorEastAsia"/>
                  <w:lang w:eastAsia="zh-CN"/>
                </w:rPr>
                <w:t xml:space="preserve">SSB </w:t>
              </w:r>
            </w:ins>
            <w:ins w:id="502" w:author="Nokia, Lars Dalsgaard" w:date="2021-01-26T16:31:00Z">
              <w:r>
                <w:rPr>
                  <w:rFonts w:eastAsiaTheme="minorEastAsia"/>
                  <w:lang w:eastAsia="zh-CN"/>
                </w:rPr>
                <w:t>from</w:t>
              </w:r>
            </w:ins>
            <w:ins w:id="503" w:author="Nokia, Lars Dalsgaard" w:date="2021-01-26T16:27:00Z">
              <w:r w:rsidR="00E166B8">
                <w:rPr>
                  <w:rFonts w:eastAsiaTheme="minorEastAsia"/>
                  <w:lang w:eastAsia="zh-CN"/>
                </w:rPr>
                <w:t xml:space="preserve"> the SCell</w:t>
              </w:r>
            </w:ins>
            <w:ins w:id="504" w:author="Nokia, Lars Dalsgaard" w:date="2021-01-26T16:31:00Z">
              <w:r>
                <w:rPr>
                  <w:rFonts w:eastAsiaTheme="minorEastAsia"/>
                  <w:lang w:eastAsia="zh-CN"/>
                </w:rPr>
                <w:t>’. We are open to discuss but con</w:t>
              </w:r>
            </w:ins>
            <w:ins w:id="505"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506" w:author="Nokia, Lars Dalsgaard" w:date="2021-01-26T17:12:00Z"/>
                <w:rFonts w:eastAsiaTheme="minorEastAsia"/>
                <w:lang w:eastAsia="zh-CN"/>
              </w:rPr>
            </w:pPr>
            <w:ins w:id="507" w:author="Nokia, Lars Dalsgaard" w:date="2021-01-26T16:33:00Z">
              <w:r>
                <w:rPr>
                  <w:rFonts w:eastAsiaTheme="minorEastAsia"/>
                  <w:lang w:eastAsia="zh-CN"/>
                </w:rPr>
                <w:t>Proposal 2: We cannot agree to this change</w:t>
              </w:r>
            </w:ins>
            <w:ins w:id="508" w:author="Nokia, Lars Dalsgaard" w:date="2021-01-26T18:38:00Z">
              <w:r w:rsidR="009F3EBC">
                <w:rPr>
                  <w:rFonts w:eastAsiaTheme="minorEastAsia"/>
                  <w:lang w:eastAsia="zh-CN"/>
                </w:rPr>
                <w:t xml:space="preserve"> either</w:t>
              </w:r>
            </w:ins>
            <w:ins w:id="509" w:author="Nokia, Lars Dalsgaard" w:date="2021-01-26T16:33:00Z">
              <w:r>
                <w:rPr>
                  <w:rFonts w:eastAsiaTheme="minorEastAsia"/>
                  <w:lang w:eastAsia="zh-CN"/>
                </w:rPr>
                <w:t xml:space="preserve">. This change uses measurement period </w:t>
              </w:r>
            </w:ins>
            <w:ins w:id="510" w:author="Nokia, Lars Dalsgaard" w:date="2021-01-26T16:34:00Z">
              <w:r>
                <w:rPr>
                  <w:rFonts w:eastAsiaTheme="minorEastAsia"/>
                  <w:lang w:eastAsia="zh-CN"/>
                </w:rPr>
                <w:t>while it would be the actual RS and measurement opportunity that would be important?</w:t>
              </w:r>
            </w:ins>
            <w:ins w:id="511" w:author="Nokia, Lars Dalsgaard" w:date="2021-01-26T16:25:00Z">
              <w:r w:rsidR="00E166B8">
                <w:rPr>
                  <w:rFonts w:eastAsiaTheme="minorEastAsia"/>
                  <w:lang w:eastAsia="zh-CN"/>
                </w:rPr>
                <w:t xml:space="preserve"> </w:t>
              </w:r>
            </w:ins>
            <w:ins w:id="512"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513" w:author="Nokia, Lars Dalsgaard" w:date="2021-01-26T17:12:00Z"/>
                <w:rFonts w:eastAsiaTheme="minorEastAsia"/>
                <w:lang w:eastAsia="zh-CN"/>
              </w:rPr>
            </w:pPr>
            <w:ins w:id="514"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515" w:author="Nokia, Lars Dalsgaard" w:date="2021-01-26T17:13:00Z"/>
                <w:rFonts w:eastAsiaTheme="minorEastAsia"/>
                <w:lang w:eastAsia="zh-CN"/>
              </w:rPr>
            </w:pPr>
            <w:ins w:id="516"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517" w:author="Nokia, Lars Dalsgaard" w:date="2021-01-26T17:14:00Z"/>
                <w:rFonts w:eastAsiaTheme="minorEastAsia"/>
                <w:lang w:eastAsia="zh-CN"/>
              </w:rPr>
            </w:pPr>
            <w:ins w:id="518"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519" w:author="Nokia, Lars Dalsgaard" w:date="2021-01-26T17:14:00Z"/>
                <w:rFonts w:eastAsiaTheme="minorEastAsia"/>
                <w:lang w:eastAsia="zh-CN"/>
              </w:rPr>
            </w:pPr>
            <w:ins w:id="520"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521" w:author="Nokia, Lars Dalsgaard" w:date="2021-01-26T17:19:00Z"/>
                <w:rFonts w:eastAsiaTheme="minorEastAsia"/>
                <w:lang w:eastAsia="zh-CN"/>
              </w:rPr>
            </w:pPr>
            <w:ins w:id="522"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523" w:author="Nokia, Lars Dalsgaard" w:date="2021-01-26T17:20:00Z"/>
                <w:rFonts w:eastAsiaTheme="minorEastAsia"/>
                <w:lang w:eastAsia="zh-CN"/>
              </w:rPr>
            </w:pPr>
            <w:ins w:id="524" w:author="Nokia, Lars Dalsgaard" w:date="2021-01-26T17:19:00Z">
              <w:r>
                <w:rPr>
                  <w:rFonts w:eastAsiaTheme="minorEastAsia"/>
                  <w:lang w:eastAsia="zh-CN"/>
                </w:rPr>
                <w:t>We are fine with the proposed WF</w:t>
              </w:r>
            </w:ins>
            <w:ins w:id="525"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526" w:author="Nokia, Lars Dalsgaard" w:date="2021-01-26T16:17:00Z"/>
                <w:rFonts w:eastAsiaTheme="minorEastAsia"/>
                <w:lang w:eastAsia="zh-CN"/>
              </w:rPr>
            </w:pPr>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lastRenderedPageBreak/>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527" w:author="Ericsson" w:date="2021-01-25T21:45:00Z">
              <w:r>
                <w:rPr>
                  <w:rFonts w:eastAsiaTheme="minorEastAsia"/>
                  <w:lang w:val="en-US" w:eastAsia="zh-CN"/>
                </w:rPr>
                <w:lastRenderedPageBreak/>
                <w:t>Ericsson: Please see our comments above. Would potentially consider a merge between this CR and R4-2102738.</w:t>
              </w:r>
            </w:ins>
            <w:del w:id="528"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3D80901" w:rsidR="00DD19DE" w:rsidRPr="00E30621" w:rsidRDefault="00E0166E" w:rsidP="008A5A5B">
            <w:pPr>
              <w:spacing w:after="120"/>
              <w:rPr>
                <w:rFonts w:eastAsiaTheme="minorEastAsia"/>
                <w:lang w:val="en-US" w:eastAsia="zh-CN"/>
              </w:rPr>
            </w:pPr>
            <w:ins w:id="529" w:author="zhixun tang-Mediatek" w:date="2021-01-26T11:09:00Z">
              <w:r>
                <w:rPr>
                  <w:rFonts w:eastAsiaTheme="minorEastAsia"/>
                  <w:lang w:val="en-US" w:eastAsia="zh-CN"/>
                </w:rPr>
                <w:t>MTK: Needs update based on the discussion.</w:t>
              </w:r>
            </w:ins>
            <w:del w:id="530" w:author="zhixun tang-Mediatek" w:date="2021-01-26T11:09:00Z">
              <w:r w:rsidR="00DD19DE" w:rsidRPr="00E30621" w:rsidDel="00E0166E">
                <w:rPr>
                  <w:rFonts w:eastAsiaTheme="minorEastAsia" w:hint="eastAsia"/>
                  <w:lang w:val="en-US" w:eastAsia="zh-CN"/>
                </w:rPr>
                <w:delText>Company</w:delText>
              </w:r>
              <w:r w:rsidR="00DD19DE" w:rsidRPr="00E30621" w:rsidDel="00E0166E">
                <w:rPr>
                  <w:rFonts w:eastAsiaTheme="minorEastAsia"/>
                  <w:lang w:val="en-US" w:eastAsia="zh-CN"/>
                </w:rPr>
                <w:delText xml:space="preserve"> B</w:delText>
              </w:r>
            </w:del>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14E64B5C" w:rsidR="00DD19DE" w:rsidRPr="00E30621" w:rsidRDefault="00A5542F" w:rsidP="008A5A5B">
            <w:pPr>
              <w:spacing w:after="120"/>
              <w:rPr>
                <w:rFonts w:eastAsiaTheme="minorEastAsia"/>
                <w:lang w:val="en-US" w:eastAsia="zh-CN"/>
              </w:rPr>
            </w:pPr>
            <w:ins w:id="531" w:author="Nokia, Lars Dalsgaard" w:date="2021-01-26T17:22:00Z">
              <w:r>
                <w:rPr>
                  <w:rFonts w:eastAsiaTheme="minorEastAsia"/>
                  <w:lang w:val="en-US" w:eastAsia="zh-CN"/>
                </w:rPr>
                <w:t>Nokia: Need to agree on a suitable wording.</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532"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533"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534"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535" w:author="Ericsson" w:date="2021-01-25T21:45:00Z">
              <w:r>
                <w:rPr>
                  <w:rFonts w:eastAsiaTheme="minorEastAsia"/>
                  <w:lang w:val="en-US" w:eastAsia="zh-CN"/>
                </w:rPr>
                <w:t>Ericsson: Need to settle the discussion first.</w:t>
              </w:r>
            </w:ins>
            <w:del w:id="536"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537"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538" w:author="Nokia, Lars Dalsgaard" w:date="2021-01-26T17:26:00Z"/>
        </w:trPr>
        <w:tc>
          <w:tcPr>
            <w:tcW w:w="1233" w:type="dxa"/>
          </w:tcPr>
          <w:p w14:paraId="2790CC2E" w14:textId="77777777" w:rsidR="00A5542F" w:rsidRPr="00E30621" w:rsidRDefault="00A5542F" w:rsidP="008A5A5B">
            <w:pPr>
              <w:spacing w:after="120"/>
              <w:rPr>
                <w:ins w:id="539"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540" w:author="Nokia, Lars Dalsgaard" w:date="2021-01-26T17:26:00Z"/>
                <w:rFonts w:eastAsiaTheme="minorEastAsia"/>
                <w:lang w:val="en-US" w:eastAsia="zh-CN"/>
              </w:rPr>
            </w:pPr>
            <w:ins w:id="541"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542"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543"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544" w:author="Nokia, Lars Dalsgaard" w:date="2021-01-26T17:27:00Z">
              <w:r>
                <w:rPr>
                  <w:rFonts w:eastAsiaTheme="minorEastAsia"/>
                  <w:lang w:val="en-US" w:eastAsia="zh-CN"/>
                </w:rPr>
                <w:t>Nokia: need to agree wording based on the discussion</w:t>
              </w:r>
            </w:ins>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545" w:author="Jerry Cui" w:date="2021-01-24T21:09:00Z"/>
                <w:rFonts w:eastAsiaTheme="minorEastAsia"/>
                <w:lang w:val="en-US" w:eastAsia="zh-CN"/>
              </w:rPr>
            </w:pPr>
            <w:ins w:id="546" w:author="Jerry Cui" w:date="2021-01-24T21:08:00Z">
              <w:r>
                <w:rPr>
                  <w:rFonts w:eastAsiaTheme="minorEastAsia"/>
                  <w:lang w:val="en-US" w:eastAsia="zh-CN"/>
                </w:rPr>
                <w:t xml:space="preserve">Apple: the first sub-bullet of the SSB-less activation requirement </w:t>
              </w:r>
            </w:ins>
            <w:ins w:id="547" w:author="Jerry Cui" w:date="2021-01-24T21:09:00Z">
              <w:r>
                <w:rPr>
                  <w:rFonts w:eastAsiaTheme="minorEastAsia"/>
                  <w:lang w:val="en-US" w:eastAsia="zh-CN"/>
                </w:rPr>
                <w:t>needs</w:t>
              </w:r>
            </w:ins>
            <w:ins w:id="548" w:author="Jerry Cui" w:date="2021-01-24T21:08:00Z">
              <w:r>
                <w:rPr>
                  <w:rFonts w:eastAsiaTheme="minorEastAsia"/>
                  <w:lang w:val="en-US" w:eastAsia="zh-CN"/>
                </w:rPr>
                <w:t xml:space="preserve"> </w:t>
              </w:r>
            </w:ins>
            <w:ins w:id="549" w:author="Jerry Cui" w:date="2021-01-24T21:09:00Z">
              <w:r>
                <w:rPr>
                  <w:rFonts w:eastAsiaTheme="minorEastAsia"/>
                  <w:lang w:val="en-US" w:eastAsia="zh-CN"/>
                </w:rPr>
                <w:t>to be</w:t>
              </w:r>
            </w:ins>
            <w:ins w:id="550"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551" w:author="Jerry Cui" w:date="2021-01-24T21:09:00Z">
                  <w:rPr>
                    <w:rFonts w:eastAsiaTheme="minorEastAsia"/>
                    <w:lang w:val="en-US" w:eastAsia="zh-CN"/>
                  </w:rPr>
                </w:rPrChange>
              </w:rPr>
              <w:pPrChange w:id="552" w:author="Unknown" w:date="2021-01-24T21:09:00Z">
                <w:pPr>
                  <w:spacing w:after="120"/>
                </w:pPr>
              </w:pPrChange>
            </w:pPr>
            <w:ins w:id="553"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554"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0B8A2A8E" w:rsidR="00E12D57" w:rsidRPr="00E30621" w:rsidRDefault="00E0166E" w:rsidP="008A5A5B">
            <w:pPr>
              <w:spacing w:after="120"/>
              <w:rPr>
                <w:rFonts w:eastAsiaTheme="minorEastAsia"/>
                <w:lang w:val="en-US" w:eastAsia="zh-CN"/>
              </w:rPr>
            </w:pPr>
            <w:ins w:id="555" w:author="zhixun tang-Mediatek" w:date="2021-01-26T11:11:00Z">
              <w:r>
                <w:rPr>
                  <w:rFonts w:eastAsiaTheme="minorEastAsia"/>
                  <w:lang w:val="en-US" w:eastAsia="zh-CN"/>
                </w:rPr>
                <w:t>MTK: support the CR. Also fine with Apple’s update.</w:t>
              </w:r>
            </w:ins>
          </w:p>
        </w:tc>
      </w:tr>
      <w:tr w:rsidR="00A5542F" w:rsidRPr="00A5542F" w14:paraId="6D0926AB" w14:textId="77777777" w:rsidTr="00E12D57">
        <w:trPr>
          <w:ins w:id="556" w:author="Nokia, Lars Dalsgaard" w:date="2021-01-26T17:28:00Z"/>
        </w:trPr>
        <w:tc>
          <w:tcPr>
            <w:tcW w:w="1233" w:type="dxa"/>
          </w:tcPr>
          <w:p w14:paraId="474E5BAC" w14:textId="77777777" w:rsidR="00A5542F" w:rsidRPr="00EC2F66" w:rsidRDefault="00A5542F" w:rsidP="008A5A5B">
            <w:pPr>
              <w:spacing w:after="120"/>
              <w:rPr>
                <w:ins w:id="557" w:author="Nokia, Lars Dalsgaard" w:date="2021-01-26T17:28:00Z"/>
              </w:rPr>
            </w:pPr>
          </w:p>
        </w:tc>
        <w:tc>
          <w:tcPr>
            <w:tcW w:w="8398" w:type="dxa"/>
          </w:tcPr>
          <w:p w14:paraId="7D9985D9" w14:textId="77777777" w:rsidR="00A5542F" w:rsidRDefault="00A5542F" w:rsidP="008A5A5B">
            <w:pPr>
              <w:spacing w:after="120"/>
              <w:rPr>
                <w:ins w:id="558" w:author="Nokia, Lars Dalsgaard" w:date="2021-01-26T17:29:00Z"/>
                <w:rFonts w:eastAsiaTheme="minorEastAsia"/>
                <w:lang w:val="en-US" w:eastAsia="zh-CN"/>
              </w:rPr>
            </w:pPr>
            <w:ins w:id="559" w:author="Nokia, Lars Dalsgaard" w:date="2021-01-26T17:28:00Z">
              <w:r>
                <w:rPr>
                  <w:rFonts w:eastAsiaTheme="minorEastAsia"/>
                  <w:lang w:val="en-US" w:eastAsia="zh-CN"/>
                </w:rPr>
                <w:t xml:space="preserve">Nokia: Regarding the Apple proposal, which in general looks fine. we would move the </w:t>
              </w:r>
            </w:ins>
            <w:ins w:id="560" w:author="Nokia, Lars Dalsgaard" w:date="2021-01-26T17:29:00Z">
              <w:r>
                <w:rPr>
                  <w:rFonts w:eastAsiaTheme="minorEastAsia"/>
                  <w:lang w:val="en-US" w:eastAsia="zh-CN"/>
                </w:rPr>
                <w:t>two words:</w:t>
              </w:r>
            </w:ins>
          </w:p>
          <w:p w14:paraId="6BD66B9A" w14:textId="0F1BC36A" w:rsidR="00A5542F" w:rsidRDefault="00A5542F" w:rsidP="008A5A5B">
            <w:pPr>
              <w:spacing w:after="120"/>
              <w:rPr>
                <w:ins w:id="561" w:author="Nokia, Lars Dalsgaard" w:date="2021-01-26T17:29:00Z"/>
                <w:rFonts w:eastAsiaTheme="minorEastAsia"/>
                <w:lang w:val="en-US" w:eastAsia="zh-CN"/>
              </w:rPr>
            </w:pPr>
            <w:ins w:id="562"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563"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564" w:author="Nokia, Lars Dalsgaard" w:date="2021-01-26T17:30:00Z">
                    <w:rPr>
                      <w:highlight w:val="yellow"/>
                    </w:rPr>
                  </w:rPrChange>
                </w:rPr>
                <w:t xml:space="preserve">being activated </w:t>
              </w:r>
              <w:r>
                <w:t>on that FR1 band, and</w:t>
              </w:r>
            </w:ins>
          </w:p>
          <w:p w14:paraId="1B9397C3" w14:textId="75636848" w:rsidR="00A5542F" w:rsidRDefault="00A5542F" w:rsidP="008A5A5B">
            <w:pPr>
              <w:spacing w:after="120"/>
              <w:rPr>
                <w:ins w:id="565" w:author="Nokia, Lars Dalsgaard" w:date="2021-01-26T17:29:00Z"/>
                <w:rFonts w:eastAsiaTheme="minorEastAsia"/>
                <w:lang w:val="en-US" w:eastAsia="zh-CN"/>
              </w:rPr>
            </w:pPr>
            <w:ins w:id="566" w:author="Nokia, Lars Dalsgaard" w:date="2021-01-26T17:30:00Z">
              <w:r>
                <w:rPr>
                  <w:rFonts w:eastAsiaTheme="minorEastAsia"/>
                  <w:lang w:val="en-US" w:eastAsia="zh-CN"/>
                </w:rPr>
                <w:t>Regarding the CR, there are two conditions:</w:t>
              </w:r>
            </w:ins>
          </w:p>
          <w:p w14:paraId="29EC3B9E" w14:textId="77777777" w:rsidR="00A5542F" w:rsidRDefault="00A5542F" w:rsidP="00A5542F">
            <w:pPr>
              <w:ind w:left="1386" w:hanging="284"/>
              <w:rPr>
                <w:ins w:id="567" w:author="Nokia, Lars Dalsgaard" w:date="2021-01-26T17:29:00Z"/>
              </w:rPr>
            </w:pPr>
            <w:ins w:id="568" w:author="Nokia, Lars Dalsgaard" w:date="2021-01-26T17:29:00Z">
              <w:r>
                <w:t>-</w:t>
              </w:r>
              <w:r>
                <w:tab/>
                <w:t>its RTD with the contiguous active serving cell is smaller than or equal to 260ns, and</w:t>
              </w:r>
            </w:ins>
          </w:p>
          <w:p w14:paraId="66B7F82F" w14:textId="77777777" w:rsidR="00A5542F" w:rsidRDefault="00A5542F" w:rsidP="00A5542F">
            <w:pPr>
              <w:ind w:left="1386" w:hanging="284"/>
              <w:rPr>
                <w:ins w:id="569" w:author="Nokia, Lars Dalsgaard" w:date="2021-01-26T17:29:00Z"/>
              </w:rPr>
            </w:pPr>
            <w:ins w:id="570" w:author="Nokia, Lars Dalsgaard" w:date="2021-01-26T17:29:00Z">
              <w:r>
                <w:t>-</w:t>
              </w:r>
              <w:r>
                <w:tab/>
                <w:t>its reception power difference with the contiguous active serving cell is smaller than or equal to 6dB.</w:t>
              </w:r>
            </w:ins>
          </w:p>
          <w:p w14:paraId="241FA4FC" w14:textId="2C7D0C80" w:rsidR="00A5542F" w:rsidRDefault="00A5542F" w:rsidP="008A5A5B">
            <w:pPr>
              <w:spacing w:after="120"/>
              <w:rPr>
                <w:ins w:id="571" w:author="Nokia, Lars Dalsgaard" w:date="2021-01-26T17:28:00Z"/>
                <w:rFonts w:eastAsiaTheme="minorEastAsia"/>
                <w:lang w:val="en-US" w:eastAsia="zh-CN"/>
              </w:rPr>
            </w:pPr>
            <w:ins w:id="572" w:author="Nokia, Lars Dalsgaard" w:date="2021-01-26T17:30:00Z">
              <w:r>
                <w:rPr>
                  <w:rFonts w:eastAsiaTheme="minorEastAsia"/>
                  <w:lang w:val="en-US" w:eastAsia="zh-CN"/>
                </w:rPr>
                <w:t>Power imbalance i</w:t>
              </w:r>
            </w:ins>
            <w:ins w:id="573" w:author="Nokia, Lars Dalsgaard" w:date="2021-01-26T17:31:00Z">
              <w:r>
                <w:rPr>
                  <w:rFonts w:eastAsiaTheme="minorEastAsia"/>
                  <w:lang w:val="en-US" w:eastAsia="zh-CN"/>
                </w:rPr>
                <w:t>s</w:t>
              </w:r>
            </w:ins>
            <w:ins w:id="574" w:author="Nokia, Lars Dalsgaard" w:date="2021-01-26T17:30:00Z">
              <w:r>
                <w:rPr>
                  <w:rFonts w:eastAsiaTheme="minorEastAsia"/>
                  <w:lang w:val="en-US" w:eastAsia="zh-CN"/>
                </w:rPr>
                <w:t xml:space="preserve"> likely already agreed in RF session and we should just make </w:t>
              </w:r>
            </w:ins>
            <w:ins w:id="575"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576" w:author="Nokia, Lars Dalsgaard" w:date="2021-01-26T17:32:00Z">
              <w:r>
                <w:rPr>
                  <w:rFonts w:eastAsiaTheme="minorEastAsia"/>
                  <w:lang w:val="en-US" w:eastAsia="zh-CN"/>
                </w:rPr>
                <w:t>similar as MRTD?</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w:t>
      </w:r>
      <w:r w:rsidRPr="008D1458">
        <w:rPr>
          <w:rFonts w:hint="eastAsia"/>
          <w:vertAlign w:val="superscript"/>
          <w:lang w:val="en-US"/>
          <w:rPrChange w:id="577" w:author="Nokia, Lars Dalsgaard" w:date="2021-01-26T17:33:00Z">
            <w:rPr>
              <w:rFonts w:hint="eastAsia"/>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w:t>
      </w:r>
      <w:r w:rsidRPr="008D1458">
        <w:rPr>
          <w:rFonts w:hint="eastAsia"/>
          <w:vertAlign w:val="superscript"/>
          <w:lang w:val="en-US"/>
          <w:rPrChange w:id="578" w:author="Nokia, Lars Dalsgaard" w:date="2021-01-26T17:33:00Z">
            <w:rPr>
              <w:rFonts w:hint="eastAsia"/>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579"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lastRenderedPageBreak/>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rFonts w:hint="eastAsia"/>
          <w:vertAlign w:val="superscript"/>
          <w:lang w:val="en-US"/>
          <w:rPrChange w:id="580" w:author="Nokia, Lars Dalsgaard" w:date="2021-01-26T17:33:00Z">
            <w:rPr>
              <w:rFonts w:hint="eastAsia"/>
              <w:lang w:val="en-US"/>
            </w:rPr>
          </w:rPrChange>
        </w:rPr>
        <w:t>st</w:t>
      </w:r>
      <w:r w:rsidRPr="00DA2D38">
        <w:rPr>
          <w:rFonts w:hint="eastAsia"/>
          <w:lang w:val="en-US"/>
        </w:rPr>
        <w:t xml:space="preserve">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581" w:author="Jerry Cui" w:date="2021-01-24T21:13:00Z">
              <w:r w:rsidRPr="00E30621" w:rsidDel="003F6B47">
                <w:rPr>
                  <w:rFonts w:eastAsiaTheme="minorEastAsia" w:hint="eastAsia"/>
                  <w:lang w:val="en-US" w:eastAsia="zh-CN"/>
                </w:rPr>
                <w:delText>XXX</w:delText>
              </w:r>
            </w:del>
            <w:ins w:id="582"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583"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584"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585" w:author="Ericsson" w:date="2021-01-25T21:46:00Z"/>
        </w:trPr>
        <w:tc>
          <w:tcPr>
            <w:tcW w:w="1239" w:type="dxa"/>
          </w:tcPr>
          <w:p w14:paraId="5B6D3BA8" w14:textId="4A76EB0D" w:rsidR="00DA2D38" w:rsidRPr="00E30621" w:rsidDel="003F6B47" w:rsidRDefault="00DA2D38" w:rsidP="00DA2D38">
            <w:pPr>
              <w:spacing w:after="120"/>
              <w:rPr>
                <w:ins w:id="586" w:author="Ericsson" w:date="2021-01-25T21:46:00Z"/>
                <w:rFonts w:eastAsiaTheme="minorEastAsia"/>
                <w:lang w:val="en-US" w:eastAsia="zh-CN"/>
              </w:rPr>
            </w:pPr>
            <w:ins w:id="587"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588" w:author="Ericsson" w:date="2021-01-25T21:46:00Z"/>
                <w:b/>
                <w:u w:val="single"/>
                <w:lang w:eastAsia="ko-KR"/>
              </w:rPr>
            </w:pPr>
            <w:ins w:id="589"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590" w:author="Ericsson" w:date="2021-01-25T21:46:00Z"/>
                <w:rFonts w:eastAsiaTheme="minorEastAsia"/>
                <w:lang w:val="en-US" w:eastAsia="zh-CN"/>
              </w:rPr>
            </w:pPr>
            <w:ins w:id="591"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592" w:author="zhixun tang-Mediatek" w:date="2021-01-26T11:11:00Z"/>
        </w:trPr>
        <w:tc>
          <w:tcPr>
            <w:tcW w:w="1239" w:type="dxa"/>
          </w:tcPr>
          <w:p w14:paraId="0940796F" w14:textId="3459CAB6" w:rsidR="00E0166E" w:rsidRPr="008D7B1A" w:rsidRDefault="00E0166E" w:rsidP="00DA2D38">
            <w:pPr>
              <w:spacing w:after="120"/>
              <w:rPr>
                <w:ins w:id="593" w:author="zhixun tang-Mediatek" w:date="2021-01-26T11:11:00Z"/>
                <w:rFonts w:eastAsiaTheme="minorEastAsia"/>
                <w:lang w:val="en-US" w:eastAsia="zh-CN"/>
              </w:rPr>
            </w:pPr>
            <w:ins w:id="594"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595" w:author="zhixun tang-Mediatek" w:date="2021-01-26T11:12:00Z"/>
                <w:rFonts w:eastAsiaTheme="minorEastAsia"/>
                <w:lang w:eastAsia="zh-CN"/>
              </w:rPr>
            </w:pPr>
            <w:ins w:id="596" w:author="zhixun tang-Mediatek" w:date="2021-01-26T11:11:00Z">
              <w:r w:rsidRPr="00E0166E">
                <w:rPr>
                  <w:rFonts w:eastAsiaTheme="minorEastAsia"/>
                  <w:lang w:eastAsia="zh-CN"/>
                </w:rPr>
                <w:t>Support E///’s comments</w:t>
              </w:r>
            </w:ins>
            <w:ins w:id="597" w:author="zhixun tang-Mediatek" w:date="2021-01-26T11:12:00Z">
              <w:r>
                <w:rPr>
                  <w:rFonts w:eastAsiaTheme="minorEastAsia"/>
                  <w:lang w:eastAsia="zh-CN"/>
                </w:rPr>
                <w:t>.</w:t>
              </w:r>
            </w:ins>
          </w:p>
          <w:p w14:paraId="7E0D6357" w14:textId="77777777" w:rsidR="00E0166E" w:rsidRDefault="00E0166E" w:rsidP="00E0166E">
            <w:pPr>
              <w:spacing w:after="120"/>
              <w:rPr>
                <w:ins w:id="598" w:author="zhixun tang-Mediatek" w:date="2021-01-26T11:12:00Z"/>
                <w:rFonts w:eastAsiaTheme="minorEastAsia"/>
                <w:lang w:val="en-US" w:eastAsia="zh-CN"/>
              </w:rPr>
            </w:pPr>
            <w:ins w:id="599"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600" w:author="zhixun tang-Mediatek" w:date="2021-01-26T11:11:00Z"/>
                <w:b/>
                <w:u w:val="single"/>
                <w:lang w:eastAsia="ko-KR"/>
              </w:rPr>
            </w:pPr>
            <w:ins w:id="601"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602" w:author="Xusheng Wei" w:date="2021-01-26T18:03:00Z"/>
        </w:trPr>
        <w:tc>
          <w:tcPr>
            <w:tcW w:w="1239" w:type="dxa"/>
          </w:tcPr>
          <w:p w14:paraId="46C8F2F9" w14:textId="3DD7F876" w:rsidR="00D060FA" w:rsidRPr="00D060FA" w:rsidRDefault="00D060FA" w:rsidP="00DA2D38">
            <w:pPr>
              <w:spacing w:after="120"/>
              <w:rPr>
                <w:ins w:id="603" w:author="Xusheng Wei" w:date="2021-01-26T18:03:00Z"/>
                <w:rFonts w:eastAsiaTheme="minorEastAsia"/>
                <w:lang w:eastAsia="zh-CN"/>
              </w:rPr>
            </w:pPr>
            <w:ins w:id="604" w:author="Xusheng Wei" w:date="2021-01-26T18:03:00Z">
              <w:r>
                <w:rPr>
                  <w:rFonts w:eastAsiaTheme="minorEastAsia"/>
                  <w:lang w:eastAsia="zh-CN"/>
                </w:rPr>
                <w:lastRenderedPageBreak/>
                <w:t>vivo</w:t>
              </w:r>
            </w:ins>
          </w:p>
        </w:tc>
        <w:tc>
          <w:tcPr>
            <w:tcW w:w="8392" w:type="dxa"/>
          </w:tcPr>
          <w:p w14:paraId="261E09CF" w14:textId="0818BA69" w:rsidR="00D060FA" w:rsidRPr="00E0166E" w:rsidRDefault="00D060FA" w:rsidP="00DA2D38">
            <w:pPr>
              <w:rPr>
                <w:ins w:id="605" w:author="Xusheng Wei" w:date="2021-01-26T18:03:00Z"/>
                <w:rFonts w:eastAsiaTheme="minorEastAsia"/>
                <w:lang w:eastAsia="zh-CN"/>
              </w:rPr>
            </w:pPr>
            <w:ins w:id="606"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607" w:author="Nokia, Lars Dalsgaard" w:date="2021-01-26T17:33:00Z"/>
        </w:trPr>
        <w:tc>
          <w:tcPr>
            <w:tcW w:w="1239" w:type="dxa"/>
          </w:tcPr>
          <w:p w14:paraId="7991E65D" w14:textId="38F7F8D1" w:rsidR="008D1458" w:rsidRDefault="008D1458" w:rsidP="00DA2D38">
            <w:pPr>
              <w:spacing w:after="120"/>
              <w:rPr>
                <w:ins w:id="608" w:author="Nokia, Lars Dalsgaard" w:date="2021-01-26T17:33:00Z"/>
                <w:rFonts w:eastAsiaTheme="minorEastAsia"/>
                <w:lang w:eastAsia="zh-CN"/>
              </w:rPr>
            </w:pPr>
            <w:ins w:id="609"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610" w:author="Nokia, Lars Dalsgaard" w:date="2021-01-26T17:33:00Z"/>
                <w:rFonts w:eastAsiaTheme="minorEastAsia"/>
                <w:lang w:eastAsia="zh-CN"/>
              </w:rPr>
            </w:pPr>
            <w:ins w:id="611" w:author="Nokia, Lars Dalsgaard" w:date="2021-01-26T17:33:00Z">
              <w:r>
                <w:rPr>
                  <w:rFonts w:eastAsiaTheme="minorEastAsia"/>
                  <w:lang w:eastAsia="zh-CN"/>
                </w:rPr>
                <w:t xml:space="preserve">There is a MAC timer which is started once the UE indicates </w:t>
              </w:r>
            </w:ins>
            <w:ins w:id="612" w:author="Nokia, Lars Dalsgaard" w:date="2021-01-26T18:39:00Z">
              <w:r w:rsidR="00E5569D">
                <w:rPr>
                  <w:rFonts w:eastAsiaTheme="minorEastAsia"/>
                  <w:lang w:eastAsia="zh-CN"/>
                </w:rPr>
                <w:t xml:space="preserve">BF instance </w:t>
              </w:r>
            </w:ins>
            <w:ins w:id="613" w:author="Nokia, Lars Dalsgaard" w:date="2021-01-26T17:33:00Z">
              <w:r>
                <w:rPr>
                  <w:rFonts w:eastAsiaTheme="minorEastAsia"/>
                  <w:lang w:eastAsia="zh-CN"/>
                </w:rPr>
                <w:t xml:space="preserve">the </w:t>
              </w:r>
            </w:ins>
            <w:ins w:id="614" w:author="Nokia, Lars Dalsgaard" w:date="2021-01-26T18:39:00Z">
              <w:r w:rsidR="00E5569D">
                <w:rPr>
                  <w:rFonts w:eastAsiaTheme="minorEastAsia"/>
                  <w:lang w:eastAsia="zh-CN"/>
                </w:rPr>
                <w:t xml:space="preserve">‘upper layers’ in the </w:t>
              </w:r>
            </w:ins>
            <w:ins w:id="615" w:author="Nokia, Lars Dalsgaard" w:date="2021-01-26T17:34:00Z">
              <w:r>
                <w:rPr>
                  <w:rFonts w:eastAsiaTheme="minorEastAsia"/>
                  <w:lang w:eastAsia="zh-CN"/>
                </w:rPr>
                <w:t xml:space="preserve">UE start the timer and increments the </w:t>
              </w:r>
              <w:r>
                <w:t>BFI_COUNTER</w:t>
              </w:r>
              <w:r>
                <w:t xml:space="preserve">. </w:t>
              </w:r>
            </w:ins>
            <w:ins w:id="616" w:author="Nokia, Lars Dalsgaard" w:date="2021-01-26T17:35:00Z">
              <w:r>
                <w:t xml:space="preserve">Only if the </w:t>
              </w:r>
              <w:r>
                <w:t>BFI_COUNTER</w:t>
              </w:r>
              <w:r>
                <w:t xml:space="preserve"> reaches Max, </w:t>
              </w:r>
            </w:ins>
            <w:ins w:id="617" w:author="Nokia, Lars Dalsgaard" w:date="2021-01-26T17:36:00Z">
              <w:r>
                <w:t>link recovery starts. One can regard this as ‘a filter’.</w:t>
              </w:r>
            </w:ins>
            <w:ins w:id="618" w:author="Nokia, Lars Dalsgaard" w:date="2021-01-26T17:37:00Z">
              <w:r>
                <w:t xml:space="preserve"> If we want to clarify we can say that there may be a counter/filter in use </w:t>
              </w:r>
            </w:ins>
            <w:ins w:id="619" w:author="Nokia, Lars Dalsgaard" w:date="2021-01-26T17:38:00Z">
              <w:r>
                <w:t>in upper layers.</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w:t>
      </w:r>
      <w:r w:rsidRPr="00F7768E">
        <w:rPr>
          <w:rFonts w:hint="eastAsia"/>
          <w:vertAlign w:val="superscript"/>
          <w:lang w:val="en-US"/>
          <w:rPrChange w:id="620" w:author="Nokia, Lars Dalsgaard" w:date="2021-01-26T17:39:00Z">
            <w:rPr>
              <w:rFonts w:hint="eastAsia"/>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w:t>
      </w:r>
      <w:r w:rsidRPr="00F7768E">
        <w:rPr>
          <w:rFonts w:hint="eastAsia"/>
          <w:vertAlign w:val="superscript"/>
          <w:lang w:val="en-US"/>
          <w:rPrChange w:id="621" w:author="Nokia, Lars Dalsgaard" w:date="2021-01-26T17:39:00Z">
            <w:rPr>
              <w:rFonts w:hint="eastAsia"/>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lastRenderedPageBreak/>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622"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Clarify that requirement for RRC based BWP switching on a single CC apply for SpCell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US" w:eastAsia="zh-CN"/>
        </w:rPr>
        <w:lastRenderedPageBreak/>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rFonts w:hint="eastAsia"/>
          <w:vertAlign w:val="superscript"/>
          <w:lang w:val="en-US"/>
          <w:rPrChange w:id="623" w:author="Nokia, Lars Dalsgaard" w:date="2021-01-26T17:39:00Z">
            <w:rPr>
              <w:rFonts w:hint="eastAsia"/>
              <w:lang w:val="en-US"/>
            </w:rPr>
          </w:rPrChange>
        </w:rPr>
        <w:t>st</w:t>
      </w:r>
      <w:r w:rsidRPr="00DA2D38">
        <w:rPr>
          <w:rFonts w:hint="eastAsia"/>
          <w:lang w:val="en-US"/>
        </w:rPr>
        <w:t xml:space="preserve">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624" w:author="Jerry Cui" w:date="2021-01-24T21:20:00Z">
              <w:r>
                <w:rPr>
                  <w:rFonts w:eastAsiaTheme="minorEastAsia"/>
                  <w:lang w:val="en-US" w:eastAsia="zh-CN"/>
                </w:rPr>
                <w:t>Apple</w:t>
              </w:r>
            </w:ins>
            <w:del w:id="625"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626" w:author="Jerry Cui" w:date="2021-01-24T21:20:00Z"/>
                <w:rFonts w:eastAsiaTheme="minorEastAsia"/>
                <w:bCs/>
                <w:lang w:val="en-US" w:eastAsia="zh-CN"/>
              </w:rPr>
            </w:pPr>
            <w:ins w:id="627"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628" w:author="Jerry Cui" w:date="2021-01-24T21:20:00Z"/>
                <w:rFonts w:eastAsiaTheme="minorEastAsia"/>
                <w:lang w:val="en-US" w:eastAsia="zh-CN"/>
              </w:rPr>
            </w:pPr>
            <w:ins w:id="629"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630" w:author="Jerry Cui" w:date="2021-01-24T21:20:00Z"/>
                <w:rFonts w:eastAsiaTheme="minorEastAsia"/>
                <w:lang w:val="en-US" w:eastAsia="zh-CN"/>
              </w:rPr>
            </w:pPr>
            <w:ins w:id="631" w:author="Jerry Cui" w:date="2021-01-24T21:20:00Z">
              <w:r w:rsidRPr="00E30621">
                <w:rPr>
                  <w:rFonts w:eastAsiaTheme="minorEastAsia" w:hint="eastAsia"/>
                  <w:lang w:val="en-US" w:eastAsia="zh-CN"/>
                </w:rPr>
                <w:t>Others:</w:t>
              </w:r>
            </w:ins>
            <w:del w:id="632"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633" w:author="Jerry Cui" w:date="2021-01-24T21:20:00Z"/>
                <w:rFonts w:eastAsiaTheme="minorEastAsia"/>
                <w:lang w:val="en-US" w:eastAsia="zh-CN"/>
              </w:rPr>
            </w:pPr>
            <w:del w:id="634"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635"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636" w:author="Ericsson" w:date="2021-01-25T21:47:00Z"/>
        </w:trPr>
        <w:tc>
          <w:tcPr>
            <w:tcW w:w="1236" w:type="dxa"/>
          </w:tcPr>
          <w:p w14:paraId="78F0732A" w14:textId="21614360" w:rsidR="00DA2D38" w:rsidRDefault="00DA2D38" w:rsidP="00DA2D38">
            <w:pPr>
              <w:spacing w:after="120"/>
              <w:rPr>
                <w:ins w:id="637" w:author="Ericsson" w:date="2021-01-25T21:47:00Z"/>
                <w:rFonts w:eastAsiaTheme="minorEastAsia"/>
                <w:lang w:val="en-US" w:eastAsia="zh-CN"/>
              </w:rPr>
            </w:pPr>
            <w:ins w:id="638"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639" w:author="Ericsson" w:date="2021-01-25T21:47:00Z"/>
                <w:b/>
                <w:u w:val="single"/>
                <w:lang w:eastAsia="ko-KR"/>
              </w:rPr>
            </w:pPr>
            <w:ins w:id="640"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641" w:author="Ericsson" w:date="2021-01-25T21:47:00Z"/>
                <w:rFonts w:eastAsiaTheme="minorEastAsia"/>
                <w:lang w:val="en-US" w:eastAsia="zh-CN"/>
              </w:rPr>
            </w:pPr>
            <w:ins w:id="642"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643" w:author="zhixun tang-Mediatek" w:date="2021-01-26T11:12:00Z"/>
        </w:trPr>
        <w:tc>
          <w:tcPr>
            <w:tcW w:w="1236" w:type="dxa"/>
          </w:tcPr>
          <w:p w14:paraId="6C17D93B" w14:textId="3C3E28FB" w:rsidR="00E0166E" w:rsidRDefault="00E0166E" w:rsidP="00DA2D38">
            <w:pPr>
              <w:spacing w:after="120"/>
              <w:rPr>
                <w:ins w:id="644" w:author="zhixun tang-Mediatek" w:date="2021-01-26T11:12:00Z"/>
                <w:rFonts w:eastAsiaTheme="minorEastAsia"/>
                <w:lang w:val="en-US" w:eastAsia="zh-CN"/>
              </w:rPr>
            </w:pPr>
            <w:ins w:id="645"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646" w:author="zhixun tang-Mediatek" w:date="2021-01-26T11:12:00Z"/>
                <w:rFonts w:eastAsiaTheme="minorEastAsia"/>
                <w:lang w:val="en-US" w:eastAsia="zh-CN"/>
              </w:rPr>
            </w:pPr>
            <w:ins w:id="647"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648" w:author="zhixun tang-Mediatek" w:date="2021-01-26T11:12:00Z"/>
                <w:rFonts w:eastAsiaTheme="minorEastAsia"/>
                <w:lang w:val="en-US" w:eastAsia="zh-CN"/>
              </w:rPr>
            </w:pPr>
            <w:ins w:id="649"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650" w:author="Xusheng Wei" w:date="2021-01-26T17:26:00Z"/>
        </w:trPr>
        <w:tc>
          <w:tcPr>
            <w:tcW w:w="1236" w:type="dxa"/>
          </w:tcPr>
          <w:p w14:paraId="3D8DC992" w14:textId="549C6057" w:rsidR="00750DCB" w:rsidRDefault="00750DCB" w:rsidP="00DA2D38">
            <w:pPr>
              <w:spacing w:after="120"/>
              <w:rPr>
                <w:ins w:id="651" w:author="Xusheng Wei" w:date="2021-01-26T17:26:00Z"/>
                <w:rFonts w:eastAsiaTheme="minorEastAsia"/>
                <w:lang w:val="en-US" w:eastAsia="zh-CN"/>
              </w:rPr>
            </w:pPr>
            <w:ins w:id="652"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653" w:author="Xusheng Wei" w:date="2021-01-26T17:26:00Z"/>
                <w:rFonts w:eastAsiaTheme="minorEastAsia"/>
                <w:lang w:val="en-US" w:eastAsia="zh-CN"/>
              </w:rPr>
            </w:pPr>
            <w:ins w:id="654" w:author="Xusheng Wei" w:date="2021-01-26T17:26:00Z">
              <w:r>
                <w:rPr>
                  <w:rFonts w:eastAsiaTheme="minorEastAsia"/>
                  <w:lang w:val="en-US" w:eastAsia="zh-CN"/>
                </w:rPr>
                <w:t>Wait for RAN2’s response</w:t>
              </w:r>
            </w:ins>
          </w:p>
        </w:tc>
      </w:tr>
      <w:tr w:rsidR="00F7768E" w:rsidRPr="00E30621" w14:paraId="674AB282" w14:textId="77777777" w:rsidTr="00662556">
        <w:trPr>
          <w:ins w:id="655" w:author="Nokia, Lars Dalsgaard" w:date="2021-01-26T17:39:00Z"/>
        </w:trPr>
        <w:tc>
          <w:tcPr>
            <w:tcW w:w="1236" w:type="dxa"/>
          </w:tcPr>
          <w:p w14:paraId="630A2378" w14:textId="1508124E" w:rsidR="00F7768E" w:rsidRDefault="00F7768E" w:rsidP="00DA2D38">
            <w:pPr>
              <w:spacing w:after="120"/>
              <w:rPr>
                <w:ins w:id="656" w:author="Nokia, Lars Dalsgaard" w:date="2021-01-26T17:39:00Z"/>
                <w:rFonts w:eastAsiaTheme="minorEastAsia"/>
                <w:lang w:val="en-US" w:eastAsia="zh-CN"/>
              </w:rPr>
            </w:pPr>
            <w:ins w:id="657"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658" w:author="Nokia, Lars Dalsgaard" w:date="2021-01-26T17:39:00Z"/>
                <w:rFonts w:eastAsiaTheme="minorEastAsia"/>
                <w:lang w:val="en-US" w:eastAsia="zh-CN"/>
              </w:rPr>
            </w:pPr>
            <w:ins w:id="659" w:author="Nokia, Lars Dalsgaard" w:date="2021-01-26T17:39:00Z">
              <w:r>
                <w:rPr>
                  <w:rFonts w:eastAsiaTheme="minorEastAsia"/>
                  <w:lang w:val="en-US" w:eastAsia="zh-CN"/>
                </w:rPr>
                <w:t>Agree with ot</w:t>
              </w:r>
            </w:ins>
            <w:ins w:id="660" w:author="Nokia, Lars Dalsgaard" w:date="2021-01-26T17:40:00Z">
              <w:r>
                <w:rPr>
                  <w:rFonts w:eastAsiaTheme="minorEastAsia"/>
                  <w:lang w:val="en-US" w:eastAsia="zh-CN"/>
                </w:rPr>
                <w:t>h</w:t>
              </w:r>
            </w:ins>
            <w:ins w:id="661" w:author="Nokia, Lars Dalsgaard" w:date="2021-01-26T17:39:00Z">
              <w:r>
                <w:rPr>
                  <w:rFonts w:eastAsiaTheme="minorEastAsia"/>
                  <w:lang w:val="en-US" w:eastAsia="zh-CN"/>
                </w:rPr>
                <w:t xml:space="preserve">er </w:t>
              </w:r>
            </w:ins>
            <w:ins w:id="662" w:author="Nokia, Lars Dalsgaard" w:date="2021-01-26T17:40:00Z">
              <w:r>
                <w:rPr>
                  <w:rFonts w:eastAsiaTheme="minorEastAsia"/>
                  <w:lang w:val="en-US" w:eastAsia="zh-CN"/>
                </w:rPr>
                <w:t>companies</w:t>
              </w:r>
            </w:ins>
            <w:ins w:id="663" w:author="Nokia, Lars Dalsgaard" w:date="2021-01-26T17:39:00Z">
              <w:r>
                <w:rPr>
                  <w:rFonts w:eastAsiaTheme="minorEastAsia"/>
                  <w:lang w:val="en-US" w:eastAsia="zh-CN"/>
                </w:rPr>
                <w:t xml:space="preserve"> that </w:t>
              </w:r>
            </w:ins>
            <w:ins w:id="664" w:author="Nokia, Lars Dalsgaard" w:date="2021-01-26T17:40:00Z">
              <w:r>
                <w:rPr>
                  <w:rFonts w:eastAsiaTheme="minorEastAsia"/>
                  <w:lang w:val="en-US" w:eastAsia="zh-CN"/>
                </w:rPr>
                <w:t>we should wait the RAN2 reply.</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lastRenderedPageBreak/>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lastRenderedPageBreak/>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lastRenderedPageBreak/>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(Mediatek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665" w:author="Jerry Cui" w:date="2021-01-24T21:21:00Z">
              <w:r>
                <w:rPr>
                  <w:rFonts w:eastAsiaTheme="minorEastAsia"/>
                  <w:lang w:val="en-US" w:eastAsia="zh-CN"/>
                </w:rPr>
                <w:t>Apple</w:t>
              </w:r>
            </w:ins>
            <w:del w:id="666"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667" w:author="Jerry Cui" w:date="2021-01-24T21:21:00Z"/>
                <w:rFonts w:eastAsiaTheme="minorEastAsia"/>
                <w:lang w:val="en-US" w:eastAsia="zh-CN"/>
              </w:rPr>
            </w:pPr>
            <w:ins w:id="668"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669" w:author="Jerry Cui" w:date="2021-01-24T21:21:00Z"/>
                <w:rFonts w:eastAsiaTheme="minorEastAsia"/>
                <w:lang w:val="en-US" w:eastAsia="zh-CN"/>
              </w:rPr>
            </w:pPr>
            <w:ins w:id="670"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671" w:author="Jerry Cui" w:date="2021-01-24T21:21:00Z"/>
                <w:rFonts w:eastAsiaTheme="minorEastAsia"/>
                <w:lang w:val="en-US" w:eastAsia="zh-CN"/>
              </w:rPr>
            </w:pPr>
            <w:ins w:id="672"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673" w:author="Jerry Cui" w:date="2021-01-24T21:21:00Z"/>
                <w:rFonts w:eastAsiaTheme="minorEastAsia"/>
                <w:lang w:val="en-US" w:eastAsia="zh-CN"/>
              </w:rPr>
            </w:pPr>
            <w:ins w:id="674" w:author="Jerry Cui" w:date="2021-01-24T21:21:00Z">
              <w:r w:rsidRPr="00E30621">
                <w:rPr>
                  <w:rFonts w:eastAsiaTheme="minorEastAsia" w:hint="eastAsia"/>
                  <w:lang w:val="en-US" w:eastAsia="zh-CN"/>
                </w:rPr>
                <w:t>Others:</w:t>
              </w:r>
            </w:ins>
            <w:del w:id="675"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676" w:author="Jerry Cui" w:date="2021-01-24T21:21:00Z"/>
                <w:rFonts w:eastAsiaTheme="minorEastAsia"/>
                <w:lang w:val="en-US" w:eastAsia="zh-CN"/>
              </w:rPr>
            </w:pPr>
            <w:del w:id="677"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678"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679" w:author="Ericsson" w:date="2021-01-25T21:48:00Z"/>
        </w:trPr>
        <w:tc>
          <w:tcPr>
            <w:tcW w:w="1236" w:type="dxa"/>
          </w:tcPr>
          <w:p w14:paraId="185B7BAC" w14:textId="2B4B6DA1" w:rsidR="00DA2D38" w:rsidRDefault="00DA2D38" w:rsidP="00DA2D38">
            <w:pPr>
              <w:spacing w:after="120"/>
              <w:rPr>
                <w:ins w:id="680" w:author="Ericsson" w:date="2021-01-25T21:48:00Z"/>
                <w:rFonts w:eastAsiaTheme="minorEastAsia"/>
                <w:lang w:val="en-US" w:eastAsia="zh-CN"/>
              </w:rPr>
            </w:pPr>
            <w:ins w:id="681"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682" w:author="Ericsson" w:date="2021-01-25T21:48:00Z"/>
                <w:b/>
                <w:u w:val="single"/>
                <w:lang w:eastAsia="ko-KR"/>
              </w:rPr>
            </w:pPr>
            <w:ins w:id="683"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684" w:author="Ericsson" w:date="2021-01-25T21:48:00Z"/>
                <w:rFonts w:eastAsiaTheme="minorEastAsia"/>
                <w:lang w:val="en-US" w:eastAsia="zh-CN"/>
              </w:rPr>
            </w:pPr>
            <w:ins w:id="685" w:author="Ericsson" w:date="2021-01-25T21:48:00Z">
              <w:r>
                <w:rPr>
                  <w:rFonts w:eastAsiaTheme="minorEastAsia"/>
                  <w:lang w:val="en-US" w:eastAsia="zh-CN"/>
                </w:rPr>
                <w:t xml:space="preserve">The purpose of the L1-RSRP measurement is to identify the currently unknown target TCI state. For the target TCI state, it is known whether the associated RS is an SSB or a CSI-RS. The measurement </w:t>
              </w:r>
              <w:r>
                <w:rPr>
                  <w:rFonts w:eastAsiaTheme="minorEastAsia"/>
                  <w:lang w:val="en-US" w:eastAsia="zh-CN"/>
                </w:rPr>
                <w:lastRenderedPageBreak/>
                <w:t>period shall depend on whether it is SSB or CSI-RS. We do not see a reason to define it as maximum over the two periods.</w:t>
              </w:r>
            </w:ins>
          </w:p>
        </w:tc>
      </w:tr>
      <w:tr w:rsidR="00E0166E" w:rsidRPr="00E30621" w14:paraId="6BDA6E59" w14:textId="77777777" w:rsidTr="00662556">
        <w:trPr>
          <w:ins w:id="686" w:author="zhixun tang-Mediatek" w:date="2021-01-26T11:13:00Z"/>
        </w:trPr>
        <w:tc>
          <w:tcPr>
            <w:tcW w:w="1236" w:type="dxa"/>
          </w:tcPr>
          <w:p w14:paraId="6F0994F0" w14:textId="35C83EAC" w:rsidR="00E0166E" w:rsidRDefault="00E0166E" w:rsidP="00DA2D38">
            <w:pPr>
              <w:spacing w:after="120"/>
              <w:rPr>
                <w:ins w:id="687" w:author="zhixun tang-Mediatek" w:date="2021-01-26T11:13:00Z"/>
                <w:rFonts w:eastAsiaTheme="minorEastAsia"/>
                <w:lang w:val="en-US" w:eastAsia="zh-CN"/>
              </w:rPr>
            </w:pPr>
            <w:ins w:id="688" w:author="zhixun tang-Mediatek" w:date="2021-01-26T11:13:00Z">
              <w:r>
                <w:rPr>
                  <w:rFonts w:eastAsiaTheme="minorEastAsia"/>
                  <w:lang w:val="en-US" w:eastAsia="zh-CN"/>
                </w:rPr>
                <w:lastRenderedPageBreak/>
                <w:t>MTK</w:t>
              </w:r>
            </w:ins>
          </w:p>
        </w:tc>
        <w:tc>
          <w:tcPr>
            <w:tcW w:w="8395" w:type="dxa"/>
          </w:tcPr>
          <w:p w14:paraId="5E192D84" w14:textId="77777777" w:rsidR="00E0166E" w:rsidRPr="00E0166E" w:rsidRDefault="00E0166E" w:rsidP="00DA2D38">
            <w:pPr>
              <w:rPr>
                <w:ins w:id="689" w:author="zhixun tang-Mediatek" w:date="2021-01-26T11:13:00Z"/>
                <w:rFonts w:eastAsiaTheme="minorEastAsia"/>
                <w:lang w:val="en-US" w:eastAsia="zh-CN"/>
              </w:rPr>
            </w:pPr>
            <w:ins w:id="690"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691" w:author="zhixun tang-Mediatek" w:date="2021-01-26T11:16:00Z"/>
                <w:noProof/>
                <w:lang w:eastAsia="zh-CN"/>
              </w:rPr>
            </w:pPr>
            <w:ins w:id="692"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693"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694" w:author="zhixun tang-Mediatek" w:date="2021-01-26T11:16:00Z">
              <w:r>
                <w:rPr>
                  <w:noProof/>
                  <w:lang w:eastAsia="zh-CN"/>
                </w:rPr>
                <w:t xml:space="preserve"> There are totally three scenarios as follow:</w:t>
              </w:r>
            </w:ins>
          </w:p>
          <w:p w14:paraId="532D24E3" w14:textId="333163A2" w:rsidR="00E0166E" w:rsidRDefault="00E0166E" w:rsidP="00E0166E">
            <w:pPr>
              <w:pStyle w:val="ListParagraph"/>
              <w:numPr>
                <w:ilvl w:val="0"/>
                <w:numId w:val="18"/>
              </w:numPr>
              <w:ind w:firstLineChars="0"/>
              <w:rPr>
                <w:ins w:id="695" w:author="zhixun tang-Mediatek" w:date="2021-01-26T11:16:00Z"/>
                <w:rFonts w:eastAsia="Yu Mincho"/>
                <w:noProof/>
                <w:lang w:eastAsia="zh-CN"/>
              </w:rPr>
            </w:pPr>
            <w:ins w:id="696" w:author="zhixun tang-Mediatek" w:date="2021-01-26T11:16:00Z">
              <w:r>
                <w:rPr>
                  <w:rFonts w:eastAsia="Yu Mincho"/>
                  <w:noProof/>
                  <w:lang w:eastAsia="zh-CN"/>
                </w:rPr>
                <w:t>NW configures SSB only</w:t>
              </w:r>
            </w:ins>
          </w:p>
          <w:p w14:paraId="08C80FD4" w14:textId="77777777" w:rsidR="00E0166E" w:rsidRDefault="00E0166E" w:rsidP="00E0166E">
            <w:pPr>
              <w:pStyle w:val="ListParagraph"/>
              <w:numPr>
                <w:ilvl w:val="0"/>
                <w:numId w:val="18"/>
              </w:numPr>
              <w:ind w:firstLineChars="0"/>
              <w:rPr>
                <w:ins w:id="697" w:author="zhixun tang-Mediatek" w:date="2021-01-26T11:16:00Z"/>
                <w:rFonts w:eastAsia="Yu Mincho"/>
                <w:noProof/>
                <w:lang w:eastAsia="zh-CN"/>
              </w:rPr>
            </w:pPr>
            <w:ins w:id="698" w:author="zhixun tang-Mediatek" w:date="2021-01-26T11:16:00Z">
              <w:r>
                <w:rPr>
                  <w:rFonts w:eastAsia="Yu Mincho"/>
                  <w:noProof/>
                  <w:lang w:eastAsia="zh-CN"/>
                </w:rPr>
                <w:t>NW configures CSI-RS only</w:t>
              </w:r>
            </w:ins>
          </w:p>
          <w:p w14:paraId="495C6EB1" w14:textId="751639C9" w:rsidR="00E0166E" w:rsidRDefault="00E0166E" w:rsidP="00E0166E">
            <w:pPr>
              <w:pStyle w:val="ListParagraph"/>
              <w:numPr>
                <w:ilvl w:val="0"/>
                <w:numId w:val="18"/>
              </w:numPr>
              <w:ind w:firstLineChars="0"/>
              <w:rPr>
                <w:ins w:id="699" w:author="zhixun tang-Mediatek" w:date="2021-01-26T11:17:00Z"/>
                <w:rFonts w:eastAsia="Yu Mincho"/>
                <w:noProof/>
                <w:lang w:eastAsia="zh-CN"/>
              </w:rPr>
            </w:pPr>
            <w:ins w:id="700"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701" w:author="zhixun tang-Mediatek" w:date="2021-01-26T11:15:00Z"/>
                <w:rFonts w:eastAsiaTheme="minorEastAsia"/>
                <w:lang w:val="en-US" w:eastAsia="zh-CN"/>
              </w:rPr>
            </w:pPr>
            <w:ins w:id="702"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703" w:author="zhixun tang-Mediatek" w:date="2021-01-26T11:17:00Z"/>
                <w:noProof/>
                <w:lang w:eastAsia="zh-CN"/>
              </w:rPr>
            </w:pPr>
            <w:ins w:id="704" w:author="zhixun tang-Mediatek" w:date="2021-01-26T11:17:00Z">
              <w:r>
                <w:rPr>
                  <w:noProof/>
                  <w:lang w:eastAsia="zh-CN"/>
                </w:rPr>
                <w:t>To Apple,</w:t>
              </w:r>
            </w:ins>
          </w:p>
          <w:p w14:paraId="5DA3B16C" w14:textId="0A2E87F0" w:rsidR="00E0166E" w:rsidRPr="00E0166E" w:rsidRDefault="00E0166E" w:rsidP="00E0166E">
            <w:pPr>
              <w:rPr>
                <w:ins w:id="705" w:author="zhixun tang-Mediatek" w:date="2021-01-26T11:13:00Z"/>
                <w:lang w:eastAsia="ko-KR"/>
              </w:rPr>
            </w:pPr>
            <w:ins w:id="706" w:author="zhixun tang-Mediatek" w:date="2021-01-26T11:17:00Z">
              <w:r>
                <w:rPr>
                  <w:noProof/>
                  <w:lang w:eastAsia="zh-CN"/>
                </w:rPr>
                <w:t xml:space="preserve">Yes, the wording here is unclear. </w:t>
              </w:r>
            </w:ins>
            <w:ins w:id="707" w:author="zhixun tang-Mediatek" w:date="2021-01-26T11:15:00Z">
              <w:r>
                <w:rPr>
                  <w:noProof/>
                  <w:lang w:eastAsia="zh-CN"/>
                </w:rPr>
                <w:t xml:space="preserve">We can update the wording based on </w:t>
              </w:r>
            </w:ins>
            <w:ins w:id="708" w:author="zhixun tang-Mediatek" w:date="2021-01-26T11:18:00Z">
              <w:r>
                <w:rPr>
                  <w:noProof/>
                  <w:lang w:eastAsia="zh-CN"/>
                </w:rPr>
                <w:t>the</w:t>
              </w:r>
            </w:ins>
            <w:ins w:id="709" w:author="zhixun tang-Mediatek" w:date="2021-01-26T11:15:00Z">
              <w:r>
                <w:rPr>
                  <w:noProof/>
                  <w:lang w:eastAsia="zh-CN"/>
                </w:rPr>
                <w:t xml:space="preserve"> suggestion.</w:t>
              </w:r>
            </w:ins>
          </w:p>
        </w:tc>
      </w:tr>
      <w:tr w:rsidR="00F7768E" w:rsidRPr="00F7768E" w14:paraId="0B182ECE" w14:textId="77777777" w:rsidTr="00662556">
        <w:trPr>
          <w:ins w:id="710" w:author="Nokia, Lars Dalsgaard" w:date="2021-01-26T17:49:00Z"/>
        </w:trPr>
        <w:tc>
          <w:tcPr>
            <w:tcW w:w="1236" w:type="dxa"/>
          </w:tcPr>
          <w:p w14:paraId="1D40ED59" w14:textId="26A3A0EF" w:rsidR="00F7768E" w:rsidRDefault="00F7768E" w:rsidP="00DA2D38">
            <w:pPr>
              <w:spacing w:after="120"/>
              <w:rPr>
                <w:ins w:id="711" w:author="Nokia, Lars Dalsgaard" w:date="2021-01-26T17:49:00Z"/>
                <w:rFonts w:eastAsiaTheme="minorEastAsia"/>
                <w:lang w:val="en-US" w:eastAsia="zh-CN"/>
              </w:rPr>
            </w:pPr>
            <w:ins w:id="712"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713" w:author="Nokia, Lars Dalsgaard" w:date="2021-01-26T17:50:00Z"/>
                <w:rFonts w:eastAsiaTheme="minorEastAsia"/>
                <w:lang w:val="en-US" w:eastAsia="zh-CN"/>
              </w:rPr>
            </w:pPr>
            <w:ins w:id="714" w:author="Nokia, Lars Dalsgaard" w:date="2021-01-26T17:49:00Z">
              <w:r>
                <w:rPr>
                  <w:rFonts w:eastAsiaTheme="minorEastAsia"/>
                  <w:lang w:val="en-US" w:eastAsia="zh-CN"/>
                </w:rPr>
                <w:t xml:space="preserve">We are fine with a clarification. However, we </w:t>
              </w:r>
            </w:ins>
            <w:ins w:id="715" w:author="Nokia, Lars Dalsgaard" w:date="2021-01-26T17:50:00Z">
              <w:r>
                <w:rPr>
                  <w:rFonts w:eastAsiaTheme="minorEastAsia"/>
                  <w:lang w:val="en-US" w:eastAsia="zh-CN"/>
                </w:rPr>
                <w:t xml:space="preserve">cannot </w:t>
              </w:r>
            </w:ins>
            <w:ins w:id="716" w:author="Nokia, Lars Dalsgaard" w:date="2021-01-26T17:49:00Z">
              <w:r>
                <w:rPr>
                  <w:rFonts w:eastAsiaTheme="minorEastAsia"/>
                  <w:lang w:val="en-US" w:eastAsia="zh-CN"/>
                </w:rPr>
                <w:t xml:space="preserve">agree </w:t>
              </w:r>
            </w:ins>
            <w:ins w:id="717" w:author="Nokia, Lars Dalsgaard" w:date="2021-01-26T18:40:00Z">
              <w:r w:rsidR="003D001C">
                <w:rPr>
                  <w:rFonts w:eastAsiaTheme="minorEastAsia"/>
                  <w:lang w:val="en-US" w:eastAsia="zh-CN"/>
                </w:rPr>
                <w:t xml:space="preserve">the proposal </w:t>
              </w:r>
            </w:ins>
            <w:bookmarkStart w:id="718" w:name="_GoBack"/>
            <w:bookmarkEnd w:id="718"/>
            <w:ins w:id="719" w:author="Nokia, Lars Dalsgaard" w:date="2021-01-26T17:49:00Z">
              <w:r>
                <w:rPr>
                  <w:rFonts w:eastAsiaTheme="minorEastAsia"/>
                  <w:lang w:val="en-US" w:eastAsia="zh-CN"/>
                </w:rPr>
                <w:t>that this should be based on Max()</w:t>
              </w:r>
            </w:ins>
            <w:ins w:id="720" w:author="Nokia, Lars Dalsgaard" w:date="2021-01-26T17:54:00Z">
              <w:r w:rsidR="004A0C85">
                <w:rPr>
                  <w:rFonts w:eastAsiaTheme="minorEastAsia"/>
                  <w:lang w:val="en-US" w:eastAsia="zh-CN"/>
                </w:rPr>
                <w:t>. I</w:t>
              </w:r>
            </w:ins>
            <w:ins w:id="721" w:author="Nokia, Lars Dalsgaard" w:date="2021-01-26T17:49:00Z">
              <w:r>
                <w:rPr>
                  <w:rFonts w:eastAsiaTheme="minorEastAsia"/>
                  <w:lang w:val="en-US" w:eastAsia="zh-CN"/>
                </w:rPr>
                <w:t>nstead it should be based on Min()</w:t>
              </w:r>
            </w:ins>
            <w:ins w:id="722" w:author="Nokia, Lars Dalsgaard" w:date="2021-01-26T17:50:00Z">
              <w:r>
                <w:rPr>
                  <w:rFonts w:eastAsiaTheme="minorEastAsia"/>
                  <w:lang w:val="en-US" w:eastAsia="zh-CN"/>
                </w:rPr>
                <w:t>.</w:t>
              </w:r>
            </w:ins>
          </w:p>
          <w:p w14:paraId="7E0E3845" w14:textId="111F35BA" w:rsidR="00F7768E" w:rsidRDefault="00F7768E" w:rsidP="00DA2D38">
            <w:pPr>
              <w:rPr>
                <w:ins w:id="723" w:author="Nokia, Lars Dalsgaard" w:date="2021-01-26T17:52:00Z"/>
                <w:rFonts w:eastAsiaTheme="minorEastAsia"/>
                <w:lang w:val="en-US" w:eastAsia="zh-CN"/>
              </w:rPr>
            </w:pPr>
            <w:ins w:id="724"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725"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726" w:author="Nokia, Lars Dalsgaard" w:date="2021-01-26T17:52:00Z">
              <w:r w:rsidR="00692BE8">
                <w:rPr>
                  <w:rFonts w:eastAsiaTheme="minorEastAsia"/>
                  <w:lang w:val="en-US" w:eastAsia="zh-CN"/>
                </w:rPr>
                <w:t>to provide such additional RS (e.g. for reducing latencies).</w:t>
              </w:r>
            </w:ins>
            <w:ins w:id="727"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728" w:author="Nokia, Lars Dalsgaard" w:date="2021-01-26T17:53:00Z"/>
                <w:rFonts w:eastAsiaTheme="minorEastAsia"/>
                <w:lang w:val="en-US" w:eastAsia="zh-CN"/>
              </w:rPr>
            </w:pPr>
            <w:ins w:id="729" w:author="Nokia, Lars Dalsgaard" w:date="2021-01-26T17:52:00Z">
              <w:r>
                <w:rPr>
                  <w:rFonts w:eastAsiaTheme="minorEastAsia"/>
                  <w:lang w:val="en-US" w:eastAsia="zh-CN"/>
                </w:rPr>
                <w:t xml:space="preserve">We even have an ongoing discussion related </w:t>
              </w:r>
            </w:ins>
            <w:ins w:id="730"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731" w:author="Nokia, Lars Dalsgaard" w:date="2021-01-26T17:49:00Z"/>
                <w:rFonts w:eastAsiaTheme="minorEastAsia"/>
                <w:lang w:val="en-US" w:eastAsia="zh-CN"/>
              </w:rPr>
            </w:pPr>
            <w:ins w:id="732" w:author="Nokia, Lars Dalsgaard" w:date="2021-01-26T17:53:00Z">
              <w:r>
                <w:rPr>
                  <w:rFonts w:eastAsiaTheme="minorEastAsia"/>
                  <w:lang w:val="en-US" w:eastAsia="zh-CN"/>
                </w:rPr>
                <w:t>Hence,</w:t>
              </w:r>
            </w:ins>
            <w:ins w:id="733" w:author="Nokia, Lars Dalsgaard" w:date="2021-01-26T17:54:00Z">
              <w:r>
                <w:rPr>
                  <w:rFonts w:eastAsiaTheme="minorEastAsia"/>
                  <w:lang w:val="en-US" w:eastAsia="zh-CN"/>
                </w:rPr>
                <w:t xml:space="preserve"> we agree with Ericsson.</w:t>
              </w:r>
            </w:ins>
          </w:p>
        </w:tc>
      </w:tr>
    </w:tbl>
    <w:p w14:paraId="714CF992" w14:textId="72A99429"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lastRenderedPageBreak/>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lastRenderedPageBreak/>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lastRenderedPageBreak/>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lastRenderedPageBreak/>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734" w:author="Ericsson" w:date="2021-01-25T21:48:00Z"/>
        </w:trPr>
        <w:tc>
          <w:tcPr>
            <w:tcW w:w="1236" w:type="dxa"/>
          </w:tcPr>
          <w:p w14:paraId="5C47C3C5" w14:textId="33CD28E4" w:rsidR="00DA2D38" w:rsidRPr="00E30621" w:rsidRDefault="00DA2D38" w:rsidP="00DA2D38">
            <w:pPr>
              <w:spacing w:after="120"/>
              <w:rPr>
                <w:ins w:id="735" w:author="Ericsson" w:date="2021-01-25T21:48:00Z"/>
                <w:rFonts w:eastAsiaTheme="minorEastAsia"/>
                <w:b/>
                <w:bCs/>
                <w:lang w:val="en-US" w:eastAsia="zh-CN"/>
              </w:rPr>
            </w:pPr>
            <w:ins w:id="736"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737" w:author="Ericsson" w:date="2021-01-25T21:49:00Z"/>
                <w:b/>
                <w:u w:val="single"/>
                <w:lang w:eastAsia="ko-KR"/>
              </w:rPr>
            </w:pPr>
            <w:ins w:id="738"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739" w:author="Ericsson" w:date="2021-01-25T21:49:00Z"/>
                <w:bCs/>
                <w:u w:val="single"/>
                <w:lang w:eastAsia="ko-KR"/>
              </w:rPr>
            </w:pPr>
            <w:ins w:id="740"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741" w:author="Ericsson" w:date="2021-01-25T21:49:00Z"/>
                <w:b/>
                <w:u w:val="single"/>
                <w:lang w:eastAsia="ko-KR"/>
              </w:rPr>
            </w:pPr>
            <w:ins w:id="742"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743" w:author="Ericsson" w:date="2021-01-25T21:49:00Z"/>
                <w:rFonts w:eastAsia="MS Mincho"/>
              </w:rPr>
            </w:pPr>
            <w:ins w:id="744" w:author="Ericsson" w:date="2021-01-25T21:49:00Z">
              <w:r>
                <w:rPr>
                  <w:rFonts w:eastAsia="MS Mincho"/>
                </w:rPr>
                <w:lastRenderedPageBreak/>
                <w:t>We do not agree to the proposal, as it is incorrect. The addition under “9.4.5. Inter-RAT E-CID measurements” states:</w:t>
              </w:r>
            </w:ins>
          </w:p>
          <w:p w14:paraId="0C3B9E7B" w14:textId="77777777" w:rsidR="00DA2D38" w:rsidRPr="00A307AA" w:rsidRDefault="00DA2D38" w:rsidP="00DA2D38">
            <w:pPr>
              <w:ind w:left="284"/>
              <w:rPr>
                <w:ins w:id="745" w:author="Ericsson" w:date="2021-01-25T21:49:00Z"/>
                <w:lang w:eastAsia="zh-CN"/>
              </w:rPr>
            </w:pPr>
            <w:ins w:id="746"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747" w:author="Ericsson" w:date="2021-01-25T21:48:00Z"/>
                <w:bCs/>
                <w:u w:val="single"/>
                <w:lang w:eastAsia="ko-KR"/>
              </w:rPr>
            </w:pPr>
            <w:ins w:id="748"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749" w:author="Nokia, Lars Dalsgaard" w:date="2021-01-26T17:57:00Z">
              <w:r w:rsidRPr="00E30621" w:rsidDel="00226837">
                <w:rPr>
                  <w:rFonts w:eastAsiaTheme="minorEastAsia" w:hint="eastAsia"/>
                  <w:lang w:val="en-US" w:eastAsia="zh-CN"/>
                </w:rPr>
                <w:lastRenderedPageBreak/>
                <w:delText>XXX</w:delText>
              </w:r>
            </w:del>
            <w:ins w:id="750"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751" w:author="Nokia, Lars Dalsgaard" w:date="2021-01-26T17:57:00Z"/>
                <w:bCs/>
                <w:u w:val="single"/>
                <w:lang w:eastAsia="ko-KR"/>
              </w:rPr>
            </w:pPr>
            <w:ins w:id="752"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753" w:author="Nokia, Lars Dalsgaard" w:date="2021-01-26T17:57:00Z"/>
                <w:bCs/>
                <w:u w:val="single"/>
                <w:lang w:eastAsia="ko-KR"/>
              </w:rPr>
            </w:pPr>
            <w:ins w:id="754" w:author="Nokia, Lars Dalsgaard" w:date="2021-01-26T17:57:00Z">
              <w:r>
                <w:rPr>
                  <w:bCs/>
                  <w:u w:val="single"/>
                  <w:lang w:eastAsia="ko-KR"/>
                </w:rPr>
                <w:t>The Rel-16 and Rel-17 mi</w:t>
              </w:r>
            </w:ins>
            <w:ins w:id="755"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756" w:author="Nokia, Lars Dalsgaard" w:date="2021-01-26T17:57:00Z"/>
                <w:rFonts w:eastAsiaTheme="minorEastAsia"/>
                <w:lang w:val="en-US" w:eastAsia="zh-CN"/>
              </w:rPr>
            </w:pPr>
            <w:del w:id="757"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758" w:author="Nokia, Lars Dalsgaard" w:date="2021-01-26T17:57:00Z"/>
                <w:rFonts w:eastAsiaTheme="minorEastAsia"/>
                <w:lang w:val="en-US" w:eastAsia="zh-CN"/>
              </w:rPr>
            </w:pPr>
            <w:del w:id="759" w:author="Nokia, Lars Dalsgaard" w:date="2021-01-26T17:57:00Z">
              <w:r w:rsidRPr="00E30621" w:rsidDel="00226837">
                <w:rPr>
                  <w:rFonts w:eastAsiaTheme="minorEastAsia"/>
                  <w:lang w:val="en-US" w:eastAsia="zh-CN"/>
                </w:rPr>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760"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lastRenderedPageBreak/>
        <w:t>Discussion on 2</w:t>
      </w:r>
      <w:r w:rsidRPr="00226837">
        <w:rPr>
          <w:rFonts w:hint="eastAsia"/>
          <w:vertAlign w:val="superscript"/>
          <w:lang w:val="en-US"/>
          <w:rPrChange w:id="761" w:author="Nokia, Lars Dalsgaard" w:date="2021-01-26T18:00:00Z">
            <w:rPr>
              <w:rFonts w:hint="eastAsia"/>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t>Summary on 2</w:t>
      </w:r>
      <w:r w:rsidRPr="00226837">
        <w:rPr>
          <w:rFonts w:hint="eastAsia"/>
          <w:vertAlign w:val="superscript"/>
          <w:lang w:val="en-US"/>
          <w:rPrChange w:id="762" w:author="Nokia, Lars Dalsgaard" w:date="2021-01-26T18:00:00Z">
            <w:rPr>
              <w:rFonts w:hint="eastAsia"/>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763"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NR as one of the inter-RAT targets for high priority carrier seach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rFonts w:hint="eastAsia"/>
          <w:vertAlign w:val="superscript"/>
          <w:lang w:val="en-US"/>
          <w:rPrChange w:id="764" w:author="Nokia, Lars Dalsgaard" w:date="2021-01-26T18:00:00Z">
            <w:rPr>
              <w:rFonts w:hint="eastAsia"/>
              <w:lang w:val="en-US"/>
            </w:rPr>
          </w:rPrChange>
        </w:rPr>
        <w:t>st</w:t>
      </w:r>
      <w:r w:rsidRPr="00DA2D38">
        <w:rPr>
          <w:rFonts w:hint="eastAsia"/>
          <w:lang w:val="en-US"/>
        </w:rPr>
        <w:t xml:space="preserve">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765" w:author="Jerry Cui" w:date="2021-01-24T21:16:00Z">
              <w:r w:rsidRPr="00E30621" w:rsidDel="003A3A8D">
                <w:rPr>
                  <w:rFonts w:eastAsiaTheme="minorEastAsia" w:hint="eastAsia"/>
                  <w:lang w:val="en-US" w:eastAsia="zh-CN"/>
                </w:rPr>
                <w:delText>XXX</w:delText>
              </w:r>
            </w:del>
            <w:ins w:id="766"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767"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768"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769" w:author="Ericsson" w:date="2021-01-25T21:49:00Z"/>
        </w:trPr>
        <w:tc>
          <w:tcPr>
            <w:tcW w:w="1239" w:type="dxa"/>
          </w:tcPr>
          <w:p w14:paraId="045A26AB" w14:textId="145253AA" w:rsidR="00DA2D38" w:rsidRPr="00E30621" w:rsidDel="003A3A8D" w:rsidRDefault="00DA2D38" w:rsidP="00DA2D38">
            <w:pPr>
              <w:spacing w:after="120"/>
              <w:rPr>
                <w:ins w:id="770" w:author="Ericsson" w:date="2021-01-25T21:49:00Z"/>
                <w:rFonts w:eastAsiaTheme="minorEastAsia"/>
                <w:lang w:val="en-US" w:eastAsia="zh-CN"/>
              </w:rPr>
            </w:pPr>
            <w:ins w:id="771"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772" w:author="Ericsson" w:date="2021-01-25T21:49:00Z"/>
                <w:b/>
                <w:u w:val="single"/>
                <w:lang w:eastAsia="ko-KR"/>
              </w:rPr>
            </w:pPr>
            <w:ins w:id="773"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774" w:author="Ericsson" w:date="2021-01-25T21:49:00Z"/>
                <w:rFonts w:eastAsiaTheme="minorEastAsia"/>
                <w:lang w:val="en-US" w:eastAsia="zh-CN"/>
              </w:rPr>
            </w:pPr>
            <w:ins w:id="775" w:author="Ericsson" w:date="2021-01-25T21:49:00Z">
              <w:r>
                <w:rPr>
                  <w:rFonts w:eastAsiaTheme="minorEastAsia"/>
                  <w:lang w:eastAsia="zh-CN"/>
                </w:rPr>
                <w:t>We are fine with the proposal.</w:t>
              </w:r>
            </w:ins>
          </w:p>
        </w:tc>
      </w:tr>
      <w:tr w:rsidR="006E3113" w:rsidRPr="00E30621" w14:paraId="797F1EB5" w14:textId="77777777" w:rsidTr="00DA2D38">
        <w:trPr>
          <w:ins w:id="776" w:author="zhixun tang-Mediatek" w:date="2021-01-26T11:18:00Z"/>
        </w:trPr>
        <w:tc>
          <w:tcPr>
            <w:tcW w:w="1239" w:type="dxa"/>
          </w:tcPr>
          <w:p w14:paraId="76EA477D" w14:textId="1CC9F600" w:rsidR="006E3113" w:rsidRDefault="006E3113" w:rsidP="00DA2D38">
            <w:pPr>
              <w:spacing w:after="120"/>
              <w:rPr>
                <w:ins w:id="777" w:author="zhixun tang-Mediatek" w:date="2021-01-26T11:18:00Z"/>
                <w:rFonts w:eastAsiaTheme="minorEastAsia"/>
                <w:lang w:val="en-US" w:eastAsia="zh-CN"/>
              </w:rPr>
            </w:pPr>
            <w:ins w:id="778"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779" w:author="zhixun tang-Mediatek" w:date="2021-01-26T11:18:00Z"/>
                <w:b/>
                <w:u w:val="single"/>
                <w:lang w:eastAsia="ko-KR"/>
              </w:rPr>
            </w:pPr>
            <w:ins w:id="780" w:author="zhixun tang-Mediatek" w:date="2021-01-26T11:18:00Z">
              <w:r w:rsidRPr="006E3113">
                <w:rPr>
                  <w:rFonts w:eastAsiaTheme="minorEastAsia"/>
                  <w:lang w:eastAsia="zh-CN"/>
                </w:rPr>
                <w:t>Support.</w:t>
              </w:r>
            </w:ins>
          </w:p>
        </w:tc>
      </w:tr>
      <w:tr w:rsidR="00226837" w:rsidRPr="00E30621" w14:paraId="089E3663" w14:textId="77777777" w:rsidTr="00DA2D38">
        <w:trPr>
          <w:ins w:id="781" w:author="Nokia, Lars Dalsgaard" w:date="2021-01-26T18:00:00Z"/>
        </w:trPr>
        <w:tc>
          <w:tcPr>
            <w:tcW w:w="1239" w:type="dxa"/>
          </w:tcPr>
          <w:p w14:paraId="5981D4AD" w14:textId="5DDF7657" w:rsidR="00226837" w:rsidRDefault="00226837" w:rsidP="00DA2D38">
            <w:pPr>
              <w:spacing w:after="120"/>
              <w:rPr>
                <w:ins w:id="782" w:author="Nokia, Lars Dalsgaard" w:date="2021-01-26T18:00:00Z"/>
                <w:rFonts w:eastAsiaTheme="minorEastAsia"/>
                <w:lang w:val="en-US" w:eastAsia="zh-CN"/>
              </w:rPr>
            </w:pPr>
            <w:ins w:id="783"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784" w:author="Nokia, Lars Dalsgaard" w:date="2021-01-26T18:00:00Z"/>
                <w:rFonts w:eastAsiaTheme="minorEastAsia"/>
                <w:lang w:eastAsia="zh-CN"/>
              </w:rPr>
            </w:pPr>
            <w:ins w:id="785"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(Mediatek</w:t>
      </w:r>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US" w:eastAsia="zh-CN"/>
        </w:rPr>
        <w:lastRenderedPageBreak/>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786" w:author="Jerry Cui" w:date="2021-01-24T21:19:00Z">
              <w:r w:rsidRPr="00E30621" w:rsidDel="003A3A8D">
                <w:rPr>
                  <w:rFonts w:eastAsiaTheme="minorEastAsia" w:hint="eastAsia"/>
                  <w:lang w:val="en-US" w:eastAsia="zh-CN"/>
                </w:rPr>
                <w:delText>XXX</w:delText>
              </w:r>
            </w:del>
            <w:ins w:id="787"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788"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789"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790" w:author="Ericsson" w:date="2021-01-25T21:50:00Z"/>
        </w:trPr>
        <w:tc>
          <w:tcPr>
            <w:tcW w:w="1239" w:type="dxa"/>
          </w:tcPr>
          <w:p w14:paraId="61C1FAD2" w14:textId="7E857D1E" w:rsidR="004E5355" w:rsidRPr="00E30621" w:rsidDel="003A3A8D" w:rsidRDefault="004E5355" w:rsidP="004E5355">
            <w:pPr>
              <w:spacing w:after="120"/>
              <w:rPr>
                <w:ins w:id="791" w:author="Ericsson" w:date="2021-01-25T21:50:00Z"/>
                <w:rFonts w:eastAsiaTheme="minorEastAsia"/>
                <w:lang w:val="en-US" w:eastAsia="zh-CN"/>
              </w:rPr>
            </w:pPr>
            <w:ins w:id="792"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793" w:author="Ericsson" w:date="2021-01-25T21:50:00Z"/>
                <w:b/>
                <w:u w:val="single"/>
                <w:lang w:eastAsia="ko-KR"/>
              </w:rPr>
            </w:pPr>
            <w:ins w:id="794"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795" w:author="Ericsson" w:date="2021-01-25T21:50:00Z"/>
                <w:rFonts w:eastAsiaTheme="minorEastAsia"/>
                <w:lang w:val="en-US" w:eastAsia="zh-CN"/>
              </w:rPr>
            </w:pPr>
            <w:ins w:id="796"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797" w:author="Ericsson" w:date="2021-01-25T21:50:00Z"/>
                <w:sz w:val="22"/>
                <w:szCs w:val="16"/>
                <w:lang w:val="en-US"/>
              </w:rPr>
            </w:pPr>
            <w:ins w:id="798"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799" w:author="Ericsson" w:date="2021-01-25T21:50:00Z"/>
                <w:rFonts w:eastAsia="Malgun Gothic" w:cs="v4.2.0"/>
                <w:sz w:val="18"/>
                <w:szCs w:val="18"/>
              </w:rPr>
            </w:pPr>
            <w:ins w:id="800"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801" w:author="Ericsson" w:date="2021-01-25T21:50:00Z"/>
                <w:rFonts w:eastAsiaTheme="minorEastAsia"/>
                <w:sz w:val="18"/>
                <w:szCs w:val="18"/>
                <w:lang w:val="en-US" w:eastAsia="zh-CN"/>
              </w:rPr>
            </w:pPr>
            <w:ins w:id="802"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803" w:author="Ericsson" w:date="2021-01-25T21:50:00Z"/>
                <w:b/>
                <w:u w:val="single"/>
                <w:lang w:val="en-US" w:eastAsia="ko-KR"/>
              </w:rPr>
            </w:pPr>
          </w:p>
          <w:p w14:paraId="060B22BF" w14:textId="77777777" w:rsidR="004E5355" w:rsidRPr="00E30621" w:rsidRDefault="004E5355" w:rsidP="004E5355">
            <w:pPr>
              <w:rPr>
                <w:ins w:id="804" w:author="Ericsson" w:date="2021-01-25T21:50:00Z"/>
                <w:b/>
                <w:u w:val="single"/>
                <w:lang w:eastAsia="ko-KR"/>
              </w:rPr>
            </w:pPr>
            <w:ins w:id="805"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806" w:author="Ericsson" w:date="2021-01-25T21:50:00Z"/>
                <w:rFonts w:eastAsiaTheme="minorEastAsia"/>
                <w:lang w:val="en-US" w:eastAsia="zh-CN"/>
              </w:rPr>
            </w:pPr>
            <w:ins w:id="807" w:author="Ericsson" w:date="2021-01-25T21:50:00Z">
              <w:r>
                <w:rPr>
                  <w:rFonts w:eastAsiaTheme="minorEastAsia"/>
                  <w:lang w:eastAsia="zh-CN"/>
                </w:rPr>
                <w:lastRenderedPageBreak/>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lastRenderedPageBreak/>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A21D5" w14:textId="77777777" w:rsidR="003A41FA" w:rsidRDefault="003A41FA">
      <w:r>
        <w:separator/>
      </w:r>
    </w:p>
  </w:endnote>
  <w:endnote w:type="continuationSeparator" w:id="0">
    <w:p w14:paraId="5F961BAB" w14:textId="77777777" w:rsidR="003A41FA" w:rsidRDefault="003A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69413" w14:textId="77777777" w:rsidR="003A41FA" w:rsidRDefault="003A41FA">
      <w:r>
        <w:separator/>
      </w:r>
    </w:p>
  </w:footnote>
  <w:footnote w:type="continuationSeparator" w:id="0">
    <w:p w14:paraId="568FA733" w14:textId="77777777" w:rsidR="003A41FA" w:rsidRDefault="003A4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744F8-2957-43C0-918B-7DC719F7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203</TotalTime>
  <Pages>44</Pages>
  <Words>10836</Words>
  <Characters>61770</Characters>
  <Application>Microsoft Office Word</Application>
  <DocSecurity>0</DocSecurity>
  <Lines>514</Lines>
  <Paragraphs>144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72462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Nokia, Lars Dalsgaard</cp:lastModifiedBy>
  <cp:revision>16</cp:revision>
  <cp:lastPrinted>2019-04-25T09:09:00Z</cp:lastPrinted>
  <dcterms:created xsi:type="dcterms:W3CDTF">2021-01-26T12:32:00Z</dcterms:created>
  <dcterms:modified xsi:type="dcterms:W3CDTF">2021-01-26T16:42:00Z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