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B30B7" w14:textId="33C7EFE9" w:rsidR="001E0A28" w:rsidRPr="00E30621" w:rsidRDefault="0035456B" w:rsidP="001E0A28">
      <w:pPr>
        <w:spacing w:after="120"/>
        <w:ind w:left="1985" w:hanging="1985"/>
        <w:rPr>
          <w:rFonts w:ascii="Arial" w:eastAsiaTheme="minorEastAsia" w:hAnsi="Arial" w:cs="Arial"/>
          <w:b/>
          <w:sz w:val="24"/>
          <w:szCs w:val="24"/>
          <w:lang w:eastAsia="zh-CN"/>
        </w:rPr>
      </w:pPr>
      <w:r w:rsidRPr="00E30621">
        <w:rPr>
          <w:rFonts w:ascii="Arial" w:eastAsiaTheme="minorEastAsia" w:hAnsi="Arial" w:cs="Arial"/>
          <w:b/>
          <w:sz w:val="24"/>
          <w:szCs w:val="24"/>
          <w:lang w:eastAsia="zh-CN"/>
        </w:rPr>
        <w:t>3GPP TSG-RAN WG4 Meeting # 98</w:t>
      </w:r>
      <w:r w:rsidR="001E0A28" w:rsidRPr="00E30621">
        <w:rPr>
          <w:rFonts w:ascii="Arial" w:eastAsiaTheme="minorEastAsia" w:hAnsi="Arial" w:cs="Arial"/>
          <w:b/>
          <w:sz w:val="24"/>
          <w:szCs w:val="24"/>
          <w:lang w:eastAsia="zh-CN"/>
        </w:rPr>
        <w:t xml:space="preserve">-e-Bis </w:t>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t>R4-200XXXX</w:t>
      </w:r>
    </w:p>
    <w:p w14:paraId="0E0F466F" w14:textId="6A1BB97D" w:rsidR="00615EBB" w:rsidRPr="00E30621" w:rsidRDefault="001E0A28" w:rsidP="001E0A28">
      <w:pPr>
        <w:spacing w:after="120"/>
        <w:ind w:left="1985" w:hanging="1985"/>
        <w:rPr>
          <w:rFonts w:ascii="Arial" w:eastAsiaTheme="minorEastAsia" w:hAnsi="Arial" w:cs="Arial"/>
          <w:b/>
          <w:sz w:val="24"/>
          <w:szCs w:val="24"/>
          <w:lang w:eastAsia="zh-CN"/>
        </w:rPr>
      </w:pPr>
      <w:r w:rsidRPr="00E30621">
        <w:rPr>
          <w:rFonts w:ascii="Arial" w:eastAsiaTheme="minorEastAsia" w:hAnsi="Arial" w:cs="Arial"/>
          <w:b/>
          <w:sz w:val="24"/>
          <w:szCs w:val="24"/>
          <w:lang w:eastAsia="zh-CN"/>
        </w:rPr>
        <w:t>Electr</w:t>
      </w:r>
      <w:r w:rsidR="0035456B" w:rsidRPr="00E30621">
        <w:rPr>
          <w:rFonts w:ascii="Arial" w:eastAsiaTheme="minorEastAsia" w:hAnsi="Arial" w:cs="Arial"/>
          <w:b/>
          <w:sz w:val="24"/>
          <w:szCs w:val="24"/>
          <w:lang w:eastAsia="zh-CN"/>
        </w:rPr>
        <w:t>onic Meeting, Jan. 25 – Feb. 5, 2021</w:t>
      </w:r>
    </w:p>
    <w:p w14:paraId="2637FD31" w14:textId="77777777" w:rsidR="001E0A28" w:rsidRPr="00E30621" w:rsidRDefault="001E0A28" w:rsidP="001E0A28">
      <w:pPr>
        <w:spacing w:after="120"/>
        <w:ind w:left="1985" w:hanging="1985"/>
        <w:rPr>
          <w:rFonts w:ascii="Arial" w:eastAsia="MS Mincho" w:hAnsi="Arial" w:cs="Arial"/>
          <w:b/>
          <w:sz w:val="22"/>
        </w:rPr>
      </w:pPr>
    </w:p>
    <w:p w14:paraId="282755FA" w14:textId="137CEF58" w:rsidR="00C24D2F" w:rsidRPr="00E30621"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sz w:val="22"/>
          <w:lang w:val="pt-BR" w:eastAsia="zh-CN"/>
        </w:rPr>
      </w:pPr>
      <w:r w:rsidRPr="00E30621">
        <w:rPr>
          <w:rFonts w:ascii="Arial" w:eastAsia="MS Mincho" w:hAnsi="Arial" w:cs="Arial"/>
          <w:b/>
          <w:sz w:val="22"/>
          <w:lang w:val="pt-BR"/>
        </w:rPr>
        <w:t xml:space="preserve">Agenda </w:t>
      </w:r>
      <w:r w:rsidR="007D19B7" w:rsidRPr="00E30621">
        <w:rPr>
          <w:rFonts w:ascii="Arial" w:eastAsia="MS Mincho" w:hAnsi="Arial" w:cs="Arial"/>
          <w:b/>
          <w:sz w:val="22"/>
          <w:lang w:val="pt-BR"/>
        </w:rPr>
        <w:t>item</w:t>
      </w:r>
      <w:r w:rsidRPr="00E30621">
        <w:rPr>
          <w:rFonts w:ascii="Arial" w:eastAsia="MS Mincho" w:hAnsi="Arial" w:cs="Arial"/>
          <w:b/>
          <w:sz w:val="22"/>
          <w:lang w:val="pt-BR"/>
        </w:rPr>
        <w:t>:</w:t>
      </w:r>
      <w:r w:rsidRPr="00E30621">
        <w:rPr>
          <w:rFonts w:ascii="Arial" w:eastAsia="MS Mincho" w:hAnsi="Arial" w:cs="Arial"/>
          <w:b/>
          <w:sz w:val="22"/>
          <w:lang w:val="pt-BR"/>
        </w:rPr>
        <w:tab/>
      </w:r>
      <w:r w:rsidRPr="00E30621">
        <w:rPr>
          <w:rFonts w:ascii="Arial" w:eastAsia="MS Mincho" w:hAnsi="Arial" w:cs="Arial" w:hint="eastAsia"/>
          <w:b/>
          <w:sz w:val="22"/>
          <w:lang w:val="pt-BR" w:eastAsia="ja-JP"/>
        </w:rPr>
        <w:tab/>
      </w:r>
      <w:r w:rsidRPr="00E30621">
        <w:rPr>
          <w:rFonts w:ascii="Arial" w:eastAsia="MS Mincho" w:hAnsi="Arial" w:cs="Arial" w:hint="eastAsia"/>
          <w:b/>
          <w:sz w:val="22"/>
          <w:lang w:val="pt-BR" w:eastAsia="ja-JP"/>
        </w:rPr>
        <w:tab/>
      </w:r>
      <w:r w:rsidR="0035456B" w:rsidRPr="00E30621">
        <w:rPr>
          <w:rFonts w:ascii="Arial" w:eastAsiaTheme="minorEastAsia" w:hAnsi="Arial" w:cs="Arial"/>
          <w:sz w:val="22"/>
          <w:lang w:eastAsia="zh-CN"/>
        </w:rPr>
        <w:t>4.7</w:t>
      </w:r>
    </w:p>
    <w:p w14:paraId="50D5329D" w14:textId="42D0DB2F" w:rsidR="00915D73" w:rsidRPr="00E30621" w:rsidRDefault="00915D73" w:rsidP="00915D73">
      <w:pPr>
        <w:spacing w:after="120"/>
        <w:ind w:left="1985" w:hanging="1985"/>
        <w:rPr>
          <w:rFonts w:ascii="Arial" w:hAnsi="Arial" w:cs="Arial"/>
          <w:sz w:val="22"/>
          <w:lang w:eastAsia="zh-CN"/>
        </w:rPr>
      </w:pPr>
      <w:r w:rsidRPr="00E30621">
        <w:rPr>
          <w:rFonts w:ascii="Arial" w:eastAsia="MS Mincho" w:hAnsi="Arial" w:cs="Arial"/>
          <w:b/>
          <w:sz w:val="22"/>
        </w:rPr>
        <w:t>Source:</w:t>
      </w:r>
      <w:r w:rsidRPr="00E30621">
        <w:rPr>
          <w:rFonts w:ascii="Arial" w:eastAsia="MS Mincho" w:hAnsi="Arial" w:cs="Arial"/>
          <w:b/>
          <w:sz w:val="22"/>
        </w:rPr>
        <w:tab/>
      </w:r>
      <w:r w:rsidR="004D737D" w:rsidRPr="00E30621">
        <w:rPr>
          <w:rFonts w:ascii="Arial" w:hAnsi="Arial" w:cs="Arial"/>
          <w:sz w:val="22"/>
          <w:highlight w:val="yellow"/>
          <w:lang w:eastAsia="zh-CN"/>
        </w:rPr>
        <w:t>Moderator</w:t>
      </w:r>
      <w:r w:rsidR="00321150" w:rsidRPr="00E30621">
        <w:rPr>
          <w:rFonts w:ascii="Arial" w:hAnsi="Arial" w:cs="Arial"/>
          <w:sz w:val="22"/>
          <w:highlight w:val="yellow"/>
          <w:lang w:eastAsia="zh-CN"/>
        </w:rPr>
        <w:t xml:space="preserve"> </w:t>
      </w:r>
      <w:r w:rsidR="0035456B" w:rsidRPr="00E30621">
        <w:rPr>
          <w:rFonts w:ascii="Arial" w:hAnsi="Arial" w:cs="Arial"/>
          <w:sz w:val="22"/>
          <w:highlight w:val="yellow"/>
          <w:lang w:eastAsia="zh-CN"/>
        </w:rPr>
        <w:t>(Huawei, HiSilicon</w:t>
      </w:r>
      <w:r w:rsidR="004D737D" w:rsidRPr="00E30621">
        <w:rPr>
          <w:rFonts w:ascii="Arial" w:hAnsi="Arial" w:cs="Arial"/>
          <w:sz w:val="22"/>
          <w:highlight w:val="yellow"/>
          <w:lang w:eastAsia="zh-CN"/>
        </w:rPr>
        <w:t>)</w:t>
      </w:r>
    </w:p>
    <w:p w14:paraId="1E0389E7" w14:textId="40F9F6CE" w:rsidR="00915D73" w:rsidRPr="00E30621" w:rsidRDefault="00915D73" w:rsidP="00915D73">
      <w:pPr>
        <w:spacing w:after="120"/>
        <w:ind w:left="1985" w:hanging="1985"/>
        <w:rPr>
          <w:rFonts w:ascii="Arial" w:eastAsiaTheme="minorEastAsia" w:hAnsi="Arial" w:cs="Arial"/>
          <w:sz w:val="22"/>
          <w:lang w:eastAsia="zh-CN"/>
        </w:rPr>
      </w:pPr>
      <w:r w:rsidRPr="00E30621">
        <w:rPr>
          <w:rFonts w:ascii="Arial" w:eastAsia="MS Mincho" w:hAnsi="Arial" w:cs="Arial"/>
          <w:b/>
          <w:sz w:val="22"/>
        </w:rPr>
        <w:t>Title:</w:t>
      </w:r>
      <w:r w:rsidRPr="00E30621">
        <w:rPr>
          <w:rFonts w:ascii="Arial" w:eastAsia="MS Mincho" w:hAnsi="Arial" w:cs="Arial"/>
          <w:b/>
          <w:sz w:val="22"/>
        </w:rPr>
        <w:tab/>
      </w:r>
      <w:r w:rsidR="00484C5D" w:rsidRPr="00E30621">
        <w:rPr>
          <w:rFonts w:ascii="Arial" w:eastAsiaTheme="minorEastAsia" w:hAnsi="Arial" w:cs="Arial" w:hint="eastAsia"/>
          <w:sz w:val="22"/>
          <w:lang w:eastAsia="zh-CN"/>
        </w:rPr>
        <w:t xml:space="preserve">Email discussion summary for </w:t>
      </w:r>
      <w:r w:rsidR="0035456B" w:rsidRPr="00E30621">
        <w:rPr>
          <w:rFonts w:ascii="Arial" w:eastAsiaTheme="minorEastAsia" w:hAnsi="Arial" w:cs="Arial"/>
          <w:sz w:val="22"/>
          <w:lang w:eastAsia="zh-CN"/>
        </w:rPr>
        <w:t>[98</w:t>
      </w:r>
      <w:r w:rsidR="00533159" w:rsidRPr="00E30621">
        <w:rPr>
          <w:rFonts w:ascii="Arial" w:eastAsiaTheme="minorEastAsia" w:hAnsi="Arial" w:cs="Arial"/>
          <w:sz w:val="22"/>
          <w:lang w:eastAsia="zh-CN"/>
        </w:rPr>
        <w:t>e Bis][</w:t>
      </w:r>
      <w:r w:rsidR="0035456B" w:rsidRPr="00E30621">
        <w:rPr>
          <w:rFonts w:ascii="Arial" w:eastAsiaTheme="minorEastAsia" w:hAnsi="Arial" w:cs="Arial"/>
          <w:sz w:val="22"/>
          <w:lang w:eastAsia="zh-CN"/>
        </w:rPr>
        <w:t>201] NR_NewRAT_RRM_Core</w:t>
      </w:r>
    </w:p>
    <w:p w14:paraId="67B0962B" w14:textId="0319B659" w:rsidR="00915D73" w:rsidRPr="00E30621" w:rsidRDefault="00915D73" w:rsidP="00915D73">
      <w:pPr>
        <w:spacing w:after="120"/>
        <w:ind w:left="1985" w:hanging="1985"/>
        <w:rPr>
          <w:rFonts w:ascii="Arial" w:eastAsiaTheme="minorEastAsia" w:hAnsi="Arial" w:cs="Arial"/>
          <w:sz w:val="22"/>
          <w:lang w:eastAsia="zh-CN"/>
        </w:rPr>
      </w:pPr>
      <w:r w:rsidRPr="00E30621">
        <w:rPr>
          <w:rFonts w:ascii="Arial" w:eastAsia="MS Mincho" w:hAnsi="Arial" w:cs="Arial"/>
          <w:b/>
          <w:sz w:val="22"/>
        </w:rPr>
        <w:t>Document for:</w:t>
      </w:r>
      <w:r w:rsidRPr="00E30621">
        <w:rPr>
          <w:rFonts w:ascii="Arial" w:eastAsia="MS Mincho" w:hAnsi="Arial" w:cs="Arial"/>
          <w:b/>
          <w:sz w:val="22"/>
        </w:rPr>
        <w:tab/>
      </w:r>
      <w:r w:rsidR="00484C5D" w:rsidRPr="00E30621">
        <w:rPr>
          <w:rFonts w:ascii="Arial" w:eastAsiaTheme="minorEastAsia" w:hAnsi="Arial" w:cs="Arial"/>
          <w:sz w:val="22"/>
          <w:lang w:eastAsia="zh-CN"/>
        </w:rPr>
        <w:t>Information</w:t>
      </w:r>
    </w:p>
    <w:p w14:paraId="4A0AE149" w14:textId="4268E307" w:rsidR="005D7AF8" w:rsidRPr="00E30621" w:rsidRDefault="00915D73" w:rsidP="00FA5848">
      <w:pPr>
        <w:pStyle w:val="Heading1"/>
        <w:rPr>
          <w:rFonts w:eastAsiaTheme="minorEastAsia"/>
          <w:lang w:eastAsia="zh-CN"/>
        </w:rPr>
      </w:pPr>
      <w:r w:rsidRPr="00E30621">
        <w:rPr>
          <w:rFonts w:hint="eastAsia"/>
          <w:lang w:eastAsia="ja-JP"/>
        </w:rPr>
        <w:t>Introduction</w:t>
      </w:r>
    </w:p>
    <w:p w14:paraId="4A837A3F" w14:textId="77777777" w:rsidR="000877EA" w:rsidRPr="00E30621" w:rsidRDefault="000877EA" w:rsidP="00642BC6">
      <w:pPr>
        <w:rPr>
          <w:lang w:eastAsia="zh-CN"/>
        </w:rPr>
      </w:pPr>
      <w:r w:rsidRPr="00E30621">
        <w:rPr>
          <w:lang w:eastAsia="zh-CN"/>
        </w:rPr>
        <w:t>In this email thread for Rel-15 NR RRM core requirement, we will treat the following topics:</w:t>
      </w:r>
    </w:p>
    <w:p w14:paraId="58CF57BD" w14:textId="7650476B" w:rsidR="000877EA" w:rsidRPr="00E30621" w:rsidRDefault="000877EA" w:rsidP="000877EA">
      <w:pPr>
        <w:pStyle w:val="ListParagraph"/>
        <w:numPr>
          <w:ilvl w:val="0"/>
          <w:numId w:val="3"/>
        </w:numPr>
        <w:ind w:firstLineChars="0"/>
        <w:rPr>
          <w:lang w:eastAsia="zh-CN"/>
        </w:rPr>
      </w:pPr>
      <w:r w:rsidRPr="00E30621">
        <w:rPr>
          <w:lang w:eastAsia="zh-CN"/>
        </w:rPr>
        <w:t xml:space="preserve">RRM measurements: </w:t>
      </w:r>
    </w:p>
    <w:p w14:paraId="3A8E0926" w14:textId="77777777" w:rsidR="000877EA" w:rsidRPr="00E30621" w:rsidRDefault="000877EA" w:rsidP="000877EA">
      <w:pPr>
        <w:pStyle w:val="ListParagraph"/>
        <w:numPr>
          <w:ilvl w:val="1"/>
          <w:numId w:val="3"/>
        </w:numPr>
        <w:ind w:firstLineChars="0"/>
        <w:rPr>
          <w:lang w:eastAsia="zh-CN"/>
        </w:rPr>
      </w:pPr>
      <w:r w:rsidRPr="00E30621">
        <w:rPr>
          <w:lang w:eastAsia="zh-CN"/>
        </w:rPr>
        <w:t xml:space="preserve">CSSF calculation for inter-RAT measurement in EN-DC, </w:t>
      </w:r>
    </w:p>
    <w:p w14:paraId="3DB9C69B" w14:textId="77777777" w:rsidR="000877EA" w:rsidRPr="00E30621" w:rsidRDefault="000877EA" w:rsidP="000877EA">
      <w:pPr>
        <w:pStyle w:val="ListParagraph"/>
        <w:numPr>
          <w:ilvl w:val="1"/>
          <w:numId w:val="3"/>
        </w:numPr>
        <w:ind w:firstLineChars="0"/>
        <w:rPr>
          <w:lang w:eastAsia="zh-CN"/>
        </w:rPr>
      </w:pPr>
      <w:r w:rsidRPr="00E30621">
        <w:rPr>
          <w:lang w:eastAsia="zh-CN"/>
        </w:rPr>
        <w:t xml:space="preserve">MO merging, </w:t>
      </w:r>
    </w:p>
    <w:p w14:paraId="2AE27576" w14:textId="77777777" w:rsidR="000877EA" w:rsidRPr="00E30621" w:rsidRDefault="000877EA" w:rsidP="000877EA">
      <w:pPr>
        <w:pStyle w:val="ListParagraph"/>
        <w:numPr>
          <w:ilvl w:val="1"/>
          <w:numId w:val="3"/>
        </w:numPr>
        <w:ind w:firstLineChars="0"/>
        <w:rPr>
          <w:lang w:eastAsia="zh-CN"/>
        </w:rPr>
      </w:pPr>
      <w:r w:rsidRPr="00E30621">
        <w:rPr>
          <w:lang w:eastAsia="zh-CN"/>
        </w:rPr>
        <w:t xml:space="preserve">SMTC1 and SMTC2 differentiation, </w:t>
      </w:r>
    </w:p>
    <w:p w14:paraId="1FFDD33F" w14:textId="4CC0EFEE" w:rsidR="000877EA" w:rsidRPr="00E30621" w:rsidRDefault="000877EA" w:rsidP="000877EA">
      <w:pPr>
        <w:pStyle w:val="ListParagraph"/>
        <w:numPr>
          <w:ilvl w:val="1"/>
          <w:numId w:val="3"/>
        </w:numPr>
        <w:ind w:firstLineChars="0"/>
        <w:rPr>
          <w:lang w:eastAsia="zh-CN"/>
        </w:rPr>
      </w:pPr>
      <w:r w:rsidRPr="00E30621">
        <w:rPr>
          <w:lang w:eastAsia="zh-CN"/>
        </w:rPr>
        <w:t>deactivated SCell measurement requirement for intra-frequency measurement with MG</w:t>
      </w:r>
    </w:p>
    <w:p w14:paraId="42407672" w14:textId="42BF382E" w:rsidR="000877EA" w:rsidRPr="00E30621" w:rsidRDefault="000877EA" w:rsidP="000877EA">
      <w:pPr>
        <w:pStyle w:val="ListParagraph"/>
        <w:numPr>
          <w:ilvl w:val="0"/>
          <w:numId w:val="3"/>
        </w:numPr>
        <w:ind w:firstLineChars="0"/>
        <w:rPr>
          <w:lang w:eastAsia="zh-CN"/>
        </w:rPr>
      </w:pPr>
      <w:r w:rsidRPr="00E30621">
        <w:rPr>
          <w:lang w:eastAsia="zh-CN"/>
        </w:rPr>
        <w:t>SCell activation:</w:t>
      </w:r>
    </w:p>
    <w:p w14:paraId="20C162EB" w14:textId="7B710DFB" w:rsidR="000877EA" w:rsidRPr="00E30621" w:rsidRDefault="000877EA" w:rsidP="000877EA">
      <w:pPr>
        <w:pStyle w:val="ListParagraph"/>
        <w:numPr>
          <w:ilvl w:val="1"/>
          <w:numId w:val="3"/>
        </w:numPr>
        <w:ind w:firstLineChars="0"/>
        <w:rPr>
          <w:lang w:eastAsia="zh-CN"/>
        </w:rPr>
      </w:pPr>
      <w:r w:rsidRPr="00E30621">
        <w:rPr>
          <w:lang w:eastAsia="zh-CN"/>
        </w:rPr>
        <w:t>Maintenance for SCell activation requirements</w:t>
      </w:r>
    </w:p>
    <w:p w14:paraId="3B324DB2" w14:textId="461874D7" w:rsidR="000877EA" w:rsidRPr="00E30621" w:rsidRDefault="000877EA" w:rsidP="000877EA">
      <w:pPr>
        <w:pStyle w:val="ListParagraph"/>
        <w:numPr>
          <w:ilvl w:val="1"/>
          <w:numId w:val="3"/>
        </w:numPr>
        <w:ind w:firstLineChars="0"/>
        <w:rPr>
          <w:lang w:eastAsia="zh-CN"/>
        </w:rPr>
      </w:pPr>
      <w:r w:rsidRPr="00E30621">
        <w:rPr>
          <w:lang w:eastAsia="zh-CN"/>
        </w:rPr>
        <w:t>SSB-less SCell activation</w:t>
      </w:r>
    </w:p>
    <w:p w14:paraId="1CE38820" w14:textId="3EAB0A84" w:rsidR="000877EA" w:rsidRPr="00E30621" w:rsidRDefault="000877EA" w:rsidP="000877EA">
      <w:pPr>
        <w:pStyle w:val="ListParagraph"/>
        <w:numPr>
          <w:ilvl w:val="0"/>
          <w:numId w:val="3"/>
        </w:numPr>
        <w:ind w:firstLineChars="0"/>
        <w:rPr>
          <w:lang w:eastAsia="zh-CN"/>
        </w:rPr>
      </w:pPr>
      <w:r w:rsidRPr="00E30621">
        <w:rPr>
          <w:lang w:eastAsia="zh-CN"/>
        </w:rPr>
        <w:t>Beam management</w:t>
      </w:r>
      <w:r w:rsidRPr="00E30621">
        <w:rPr>
          <w:rFonts w:eastAsiaTheme="minorEastAsia"/>
          <w:lang w:eastAsia="zh-CN"/>
        </w:rPr>
        <w:t xml:space="preserve">: </w:t>
      </w:r>
      <w:r w:rsidRPr="00E30621">
        <w:rPr>
          <w:lang w:eastAsia="zh-CN"/>
        </w:rPr>
        <w:t>correction of filter for beam failure detection</w:t>
      </w:r>
    </w:p>
    <w:p w14:paraId="0681B9CF" w14:textId="4BD7C07A" w:rsidR="000877EA" w:rsidRPr="00E30621" w:rsidRDefault="000877EA" w:rsidP="00604FE4">
      <w:pPr>
        <w:pStyle w:val="ListParagraph"/>
        <w:numPr>
          <w:ilvl w:val="0"/>
          <w:numId w:val="3"/>
        </w:numPr>
        <w:ind w:firstLineChars="0"/>
        <w:rPr>
          <w:lang w:eastAsia="zh-CN"/>
        </w:rPr>
      </w:pPr>
      <w:r w:rsidRPr="00E30621">
        <w:rPr>
          <w:rFonts w:eastAsiaTheme="minorEastAsia" w:hint="eastAsia"/>
          <w:lang w:eastAsia="zh-CN"/>
        </w:rPr>
        <w:t>B</w:t>
      </w:r>
      <w:r w:rsidRPr="00E30621">
        <w:rPr>
          <w:rFonts w:eastAsiaTheme="minorEastAsia"/>
          <w:lang w:eastAsia="zh-CN"/>
        </w:rPr>
        <w:t>WP switching</w:t>
      </w:r>
      <w:r w:rsidR="00604FE4" w:rsidRPr="00E30621">
        <w:rPr>
          <w:rFonts w:eastAsiaTheme="minorEastAsia" w:hint="eastAsia"/>
          <w:lang w:eastAsia="zh-CN"/>
        </w:rPr>
        <w:t>:</w:t>
      </w:r>
      <w:r w:rsidR="00604FE4" w:rsidRPr="00E30621">
        <w:rPr>
          <w:rFonts w:eastAsiaTheme="minorEastAsia"/>
          <w:lang w:eastAsia="zh-CN"/>
        </w:rPr>
        <w:t xml:space="preserve"> Applicability of RRC based BWP switch delay requirement in Rel-15</w:t>
      </w:r>
    </w:p>
    <w:p w14:paraId="657F5923" w14:textId="3428423D" w:rsidR="000877EA" w:rsidRPr="00E30621" w:rsidRDefault="000877EA" w:rsidP="000877EA">
      <w:pPr>
        <w:pStyle w:val="ListParagraph"/>
        <w:numPr>
          <w:ilvl w:val="0"/>
          <w:numId w:val="3"/>
        </w:numPr>
        <w:ind w:firstLineChars="0"/>
        <w:rPr>
          <w:lang w:eastAsia="zh-CN"/>
        </w:rPr>
      </w:pPr>
      <w:r w:rsidRPr="00E30621">
        <w:rPr>
          <w:rFonts w:eastAsiaTheme="minorEastAsia"/>
          <w:lang w:eastAsia="zh-CN"/>
        </w:rPr>
        <w:t>Active TCI state switching</w:t>
      </w:r>
    </w:p>
    <w:p w14:paraId="39BA7026" w14:textId="5E30838B" w:rsidR="000877EA" w:rsidRPr="00E30621" w:rsidRDefault="000877EA" w:rsidP="000877EA">
      <w:pPr>
        <w:pStyle w:val="ListParagraph"/>
        <w:numPr>
          <w:ilvl w:val="0"/>
          <w:numId w:val="3"/>
        </w:numPr>
        <w:ind w:firstLineChars="0"/>
        <w:rPr>
          <w:lang w:eastAsia="zh-CN"/>
        </w:rPr>
      </w:pPr>
      <w:r w:rsidRPr="00E30621">
        <w:rPr>
          <w:rFonts w:eastAsiaTheme="minorEastAsia"/>
          <w:lang w:eastAsia="zh-CN"/>
        </w:rPr>
        <w:t>Interruption due to measurement on SCC</w:t>
      </w:r>
    </w:p>
    <w:p w14:paraId="06335227" w14:textId="66F8DEF5" w:rsidR="000877EA" w:rsidRPr="00E30621" w:rsidRDefault="000877EA" w:rsidP="000877EA">
      <w:pPr>
        <w:pStyle w:val="ListParagraph"/>
        <w:numPr>
          <w:ilvl w:val="0"/>
          <w:numId w:val="3"/>
        </w:numPr>
        <w:ind w:firstLineChars="0"/>
        <w:rPr>
          <w:lang w:eastAsia="zh-CN"/>
        </w:rPr>
      </w:pPr>
      <w:r w:rsidRPr="00E30621">
        <w:rPr>
          <w:rFonts w:eastAsiaTheme="minorEastAsia"/>
          <w:lang w:eastAsia="zh-CN"/>
        </w:rPr>
        <w:t>Maintenance for intra-frequency E-CID</w:t>
      </w:r>
    </w:p>
    <w:p w14:paraId="0EE06B6A" w14:textId="4996D410" w:rsidR="00004165" w:rsidRPr="00E30621" w:rsidRDefault="000877EA" w:rsidP="00805BE8">
      <w:pPr>
        <w:pStyle w:val="ListParagraph"/>
        <w:numPr>
          <w:ilvl w:val="0"/>
          <w:numId w:val="3"/>
        </w:numPr>
        <w:ind w:firstLineChars="0"/>
        <w:rPr>
          <w:lang w:eastAsia="zh-CN"/>
        </w:rPr>
      </w:pPr>
      <w:r w:rsidRPr="00E30621">
        <w:rPr>
          <w:rFonts w:eastAsiaTheme="minorEastAsia"/>
          <w:lang w:eastAsia="zh-CN"/>
        </w:rPr>
        <w:t>Maintenance for idle mode requirements</w:t>
      </w:r>
    </w:p>
    <w:p w14:paraId="609286E5" w14:textId="0CEB3560" w:rsidR="00E80B52" w:rsidRPr="00E30621" w:rsidRDefault="00142BB9" w:rsidP="00805BE8">
      <w:pPr>
        <w:pStyle w:val="Heading1"/>
        <w:rPr>
          <w:lang w:eastAsia="ja-JP"/>
        </w:rPr>
      </w:pPr>
      <w:r w:rsidRPr="00E30621">
        <w:rPr>
          <w:lang w:eastAsia="ja-JP"/>
        </w:rPr>
        <w:t>Topic</w:t>
      </w:r>
      <w:r w:rsidR="00C649BD" w:rsidRPr="00E30621">
        <w:rPr>
          <w:lang w:eastAsia="ja-JP"/>
        </w:rPr>
        <w:t xml:space="preserve"> </w:t>
      </w:r>
      <w:r w:rsidR="00837458" w:rsidRPr="00E30621">
        <w:rPr>
          <w:lang w:eastAsia="ja-JP"/>
        </w:rPr>
        <w:t>#1</w:t>
      </w:r>
      <w:r w:rsidR="00AE1FB9" w:rsidRPr="00E30621">
        <w:rPr>
          <w:lang w:eastAsia="ja-JP"/>
        </w:rPr>
        <w:t>: RRM measurement</w:t>
      </w:r>
    </w:p>
    <w:p w14:paraId="6D4B85E1" w14:textId="023CA4DB" w:rsidR="00484C5D" w:rsidRPr="00E30621" w:rsidRDefault="00484C5D" w:rsidP="00B831AE">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0411894B" w14:textId="77777777" w:rsidTr="0055466F">
        <w:trPr>
          <w:trHeight w:val="468"/>
        </w:trPr>
        <w:tc>
          <w:tcPr>
            <w:tcW w:w="1622" w:type="dxa"/>
            <w:vAlign w:val="center"/>
          </w:tcPr>
          <w:p w14:paraId="2F14AAAF" w14:textId="0E1491F7" w:rsidR="00484C5D" w:rsidRPr="00E30621" w:rsidRDefault="00484C5D" w:rsidP="00805BE8">
            <w:pPr>
              <w:spacing w:before="120" w:after="120"/>
              <w:rPr>
                <w:b/>
                <w:bCs/>
              </w:rPr>
            </w:pPr>
            <w:r w:rsidRPr="00E30621">
              <w:rPr>
                <w:b/>
                <w:bCs/>
              </w:rPr>
              <w:t>T-doc number</w:t>
            </w:r>
          </w:p>
        </w:tc>
        <w:tc>
          <w:tcPr>
            <w:tcW w:w="1424" w:type="dxa"/>
            <w:vAlign w:val="center"/>
          </w:tcPr>
          <w:p w14:paraId="46E4D078" w14:textId="7CE45E51" w:rsidR="00484C5D" w:rsidRPr="00E30621" w:rsidRDefault="00484C5D" w:rsidP="00805BE8">
            <w:pPr>
              <w:spacing w:before="120" w:after="120"/>
              <w:rPr>
                <w:b/>
                <w:bCs/>
              </w:rPr>
            </w:pPr>
            <w:r w:rsidRPr="00E30621">
              <w:rPr>
                <w:b/>
                <w:bCs/>
              </w:rPr>
              <w:t>Company</w:t>
            </w:r>
          </w:p>
        </w:tc>
        <w:tc>
          <w:tcPr>
            <w:tcW w:w="6585" w:type="dxa"/>
            <w:vAlign w:val="center"/>
          </w:tcPr>
          <w:p w14:paraId="531E5DB7" w14:textId="1856A816" w:rsidR="00484C5D" w:rsidRPr="00E30621" w:rsidRDefault="00484C5D" w:rsidP="00805BE8">
            <w:pPr>
              <w:spacing w:before="120" w:after="120"/>
              <w:rPr>
                <w:b/>
                <w:bCs/>
              </w:rPr>
            </w:pPr>
            <w:r w:rsidRPr="00E30621">
              <w:rPr>
                <w:b/>
                <w:bCs/>
              </w:rPr>
              <w:t>Proposals</w:t>
            </w:r>
            <w:r w:rsidR="00F53FE2" w:rsidRPr="00E30621">
              <w:rPr>
                <w:b/>
                <w:bCs/>
              </w:rPr>
              <w:t xml:space="preserve"> / Observations</w:t>
            </w:r>
          </w:p>
        </w:tc>
      </w:tr>
      <w:tr w:rsidR="00E30621" w:rsidRPr="00E30621" w14:paraId="4246E76B" w14:textId="77777777" w:rsidTr="0055466F">
        <w:trPr>
          <w:trHeight w:val="468"/>
        </w:trPr>
        <w:tc>
          <w:tcPr>
            <w:tcW w:w="1622" w:type="dxa"/>
          </w:tcPr>
          <w:p w14:paraId="12FD4C09" w14:textId="512D4328" w:rsidR="00F53FE2" w:rsidRPr="00E30621" w:rsidRDefault="00E804D1" w:rsidP="00805BE8">
            <w:pPr>
              <w:spacing w:before="120" w:after="120"/>
            </w:pPr>
            <w:r w:rsidRPr="00E30621">
              <w:t>R4-2100172</w:t>
            </w:r>
          </w:p>
        </w:tc>
        <w:tc>
          <w:tcPr>
            <w:tcW w:w="1424" w:type="dxa"/>
          </w:tcPr>
          <w:p w14:paraId="1A5AAE84" w14:textId="2966E6D4" w:rsidR="00F53FE2" w:rsidRPr="00E30621" w:rsidRDefault="00E804D1" w:rsidP="00805BE8">
            <w:pPr>
              <w:spacing w:before="120" w:after="120"/>
            </w:pPr>
            <w:r w:rsidRPr="00E30621">
              <w:t>Apple</w:t>
            </w:r>
          </w:p>
        </w:tc>
        <w:tc>
          <w:tcPr>
            <w:tcW w:w="6585" w:type="dxa"/>
          </w:tcPr>
          <w:p w14:paraId="6BB21A1F" w14:textId="27ADE130" w:rsidR="00E804D1" w:rsidRPr="00E30621" w:rsidRDefault="00E804D1" w:rsidP="00805BE8">
            <w:pPr>
              <w:spacing w:before="120" w:after="120"/>
              <w:rPr>
                <w:b/>
              </w:rPr>
            </w:pPr>
            <w:r w:rsidRPr="00E30621">
              <w:rPr>
                <w:b/>
              </w:rPr>
              <w:t>Further discussion on CSSF for R15 EN-DC</w:t>
            </w:r>
          </w:p>
          <w:p w14:paraId="51451FCF" w14:textId="77777777" w:rsidR="009C4D38" w:rsidRPr="00E30621" w:rsidRDefault="009C4D38" w:rsidP="009C4D38">
            <w:pPr>
              <w:spacing w:before="120" w:after="120"/>
            </w:pPr>
            <w:r w:rsidRPr="00E30621">
              <w:t>Proposal 1: When inter-RAT MO is not on any NR serving CC, inter-RAT measurement is always performed within MG.</w:t>
            </w:r>
          </w:p>
          <w:p w14:paraId="63E21633" w14:textId="77777777" w:rsidR="009C4D38" w:rsidRPr="00E30621" w:rsidRDefault="009C4D38" w:rsidP="009C4D38">
            <w:pPr>
              <w:spacing w:before="120" w:after="120"/>
            </w:pPr>
            <w:r w:rsidRPr="00E30621">
              <w:t>Proposal 2: for R15 we propose an implementation #2 for EN-DC, that is,</w:t>
            </w:r>
          </w:p>
          <w:p w14:paraId="737A7FBC" w14:textId="77777777" w:rsidR="009C4D38" w:rsidRPr="00E30621" w:rsidRDefault="009C4D38" w:rsidP="009C4D38">
            <w:pPr>
              <w:spacing w:before="120" w:after="120"/>
            </w:pPr>
            <w:r w:rsidRPr="00E30621">
              <w:t xml:space="preserve">When inter-RAT MO is on a NR serving CC, inter-RAT measurements are performed in the same way as NR intra-frequency measurement, i.e., it can be </w:t>
            </w:r>
            <w:r w:rsidRPr="00E30621">
              <w:lastRenderedPageBreak/>
              <w:t>within or outside MG depending on whether SSB is contained in the active BWP, and whether SMTC is fully overlapping with MG.</w:t>
            </w:r>
          </w:p>
          <w:p w14:paraId="3D834E00" w14:textId="77777777" w:rsidR="009C4D38" w:rsidRPr="00E30621" w:rsidRDefault="009C4D38" w:rsidP="009C4D38">
            <w:pPr>
              <w:spacing w:before="120" w:after="120"/>
            </w:pPr>
            <w:r w:rsidRPr="00E30621">
              <w:t>Proposal 3: RAN4 further discuss in R16 that whether the implementation 2 could be used for inter-RAT measurement on NR non-serving CC.</w:t>
            </w:r>
          </w:p>
          <w:p w14:paraId="715435D5" w14:textId="77777777" w:rsidR="009C4D38" w:rsidRPr="00E30621" w:rsidRDefault="009C4D38" w:rsidP="009C4D38">
            <w:pPr>
              <w:spacing w:before="120" w:after="120"/>
            </w:pPr>
            <w:r w:rsidRPr="00E30621">
              <w:t>Proposal 4: adopt Option 2a: count the NR inter-RAT MO on NR serving CC configured by LTE MN that can be measured without MG in CSSF outside MG and remove the inter-RAT MOs counted in CSSF outside MG from CSSF within MG. One note could be added into R15 spec that, “longer delays for cell identification and measurement periods derived based on CSSFwithin_gap,i can be expected, if the UE is configured with inter-RAT MO on NR serving CC by E-UTRAN PCell in EN-DC mode”.</w:t>
            </w:r>
          </w:p>
          <w:p w14:paraId="46A2126E" w14:textId="77777777" w:rsidR="009C4D38" w:rsidRPr="00E30621" w:rsidRDefault="009C4D38" w:rsidP="009C4D38">
            <w:pPr>
              <w:spacing w:before="120" w:after="120"/>
            </w:pPr>
            <w:r w:rsidRPr="00E30621">
              <w:t xml:space="preserve">Proposal 5: for calculation of CSSF outside MG, adopt Option 1a: </w:t>
            </w:r>
          </w:p>
          <w:p w14:paraId="52A9EF16" w14:textId="77777777" w:rsidR="009C4D38" w:rsidRPr="00E30621" w:rsidRDefault="009C4D38" w:rsidP="009C4D38">
            <w:pPr>
              <w:spacing w:before="120" w:after="120"/>
            </w:pPr>
            <w:r w:rsidRPr="00E30621">
              <w:t>to consider merging of intra-frequency MO configured by NR SN and inter-RAT MO configured by LTE MN on the same serving frequency that are measured without MG, based on MO merging conditions in clause 9.1.3.2 of 38.133.</w:t>
            </w:r>
          </w:p>
          <w:p w14:paraId="3AABBC66" w14:textId="77777777" w:rsidR="009C4D38" w:rsidRPr="00E30621" w:rsidRDefault="009C4D38" w:rsidP="009C4D38">
            <w:pPr>
              <w:spacing w:before="120" w:after="120"/>
            </w:pPr>
            <w:r w:rsidRPr="00E30621">
              <w:t xml:space="preserve">Proposal 6: for calculation of CSSF within MG, adopt Option 1a: </w:t>
            </w:r>
          </w:p>
          <w:p w14:paraId="23E5CF1A" w14:textId="69676800" w:rsidR="005E366A" w:rsidRPr="00E30621" w:rsidRDefault="009C4D38" w:rsidP="009C4D38">
            <w:pPr>
              <w:spacing w:before="120" w:after="120"/>
            </w:pPr>
            <w:r w:rsidRPr="00E30621">
              <w:t>to consider merging of two MOs configured by LTE MN and NR SN on the same frequency that are measured within MG, based on MO merging conditions in clause 9.1.3.2 of 38.133.</w:t>
            </w:r>
          </w:p>
        </w:tc>
      </w:tr>
      <w:tr w:rsidR="00E30621" w:rsidRPr="00E30621" w14:paraId="24BB35FA" w14:textId="77777777" w:rsidTr="0055466F">
        <w:trPr>
          <w:trHeight w:val="468"/>
        </w:trPr>
        <w:tc>
          <w:tcPr>
            <w:tcW w:w="1622" w:type="dxa"/>
          </w:tcPr>
          <w:p w14:paraId="69941AD0" w14:textId="39922388" w:rsidR="006A4104" w:rsidRPr="00E30621" w:rsidRDefault="006A4104" w:rsidP="006A4104">
            <w:pPr>
              <w:spacing w:before="120" w:after="120"/>
            </w:pPr>
            <w:r w:rsidRPr="00E30621">
              <w:lastRenderedPageBreak/>
              <w:t>R4-2100173</w:t>
            </w:r>
          </w:p>
        </w:tc>
        <w:tc>
          <w:tcPr>
            <w:tcW w:w="1424" w:type="dxa"/>
          </w:tcPr>
          <w:p w14:paraId="71D59572" w14:textId="386E8EFD" w:rsidR="006A4104" w:rsidRPr="00E30621" w:rsidRDefault="006A4104" w:rsidP="006A4104">
            <w:pPr>
              <w:spacing w:before="120" w:after="120"/>
            </w:pPr>
            <w:r w:rsidRPr="00E30621">
              <w:t>Apple</w:t>
            </w:r>
          </w:p>
        </w:tc>
        <w:tc>
          <w:tcPr>
            <w:tcW w:w="6585" w:type="dxa"/>
          </w:tcPr>
          <w:p w14:paraId="5FF7016A" w14:textId="3678E6F7" w:rsidR="006A4104" w:rsidRPr="00E30621" w:rsidRDefault="006A4104" w:rsidP="006A4104">
            <w:pPr>
              <w:spacing w:before="120" w:after="120"/>
              <w:rPr>
                <w:b/>
              </w:rPr>
            </w:pPr>
            <w:r w:rsidRPr="00E30621">
              <w:rPr>
                <w:b/>
              </w:rPr>
              <w:t>CR on CSSF for EN-DC R15</w:t>
            </w:r>
            <w:r w:rsidR="009C4D38" w:rsidRPr="00E30621">
              <w:rPr>
                <w:b/>
              </w:rPr>
              <w:t xml:space="preserve"> (38.133</w:t>
            </w:r>
            <w:r w:rsidR="008354BE" w:rsidRPr="00E30621">
              <w:rPr>
                <w:b/>
              </w:rPr>
              <w:t xml:space="preserve"> Section 9.1.5.1, 9.1.5.2</w:t>
            </w:r>
            <w:r w:rsidR="009C4D38" w:rsidRPr="00E30621">
              <w:rPr>
                <w:b/>
              </w:rPr>
              <w:t>)</w:t>
            </w:r>
          </w:p>
          <w:p w14:paraId="7A1E812D" w14:textId="77777777" w:rsidR="009C4D38" w:rsidRPr="00E30621" w:rsidRDefault="009C4D38" w:rsidP="006A4104">
            <w:pPr>
              <w:spacing w:before="120" w:after="120"/>
            </w:pPr>
            <w:r w:rsidRPr="00E30621">
              <w:t>The CSSF requirement has been updated for EN-DC to consider the MOs configured from both LTE MN and NR SN in EN-DC.</w:t>
            </w:r>
          </w:p>
          <w:p w14:paraId="29D3283B" w14:textId="4EF3DF0C" w:rsidR="00D10050" w:rsidRPr="00E30621" w:rsidRDefault="00D10050" w:rsidP="006A4104">
            <w:pPr>
              <w:spacing w:before="120" w:after="120"/>
            </w:pPr>
            <w:r w:rsidRPr="00E30621">
              <w:t>(Tdoc numbers of Rel-16, Rel-17 CRs are missing)</w:t>
            </w:r>
          </w:p>
        </w:tc>
      </w:tr>
      <w:tr w:rsidR="00E30621" w:rsidRPr="00E30621" w14:paraId="06B6E4AF" w14:textId="77777777" w:rsidTr="0055466F">
        <w:trPr>
          <w:trHeight w:val="468"/>
        </w:trPr>
        <w:tc>
          <w:tcPr>
            <w:tcW w:w="1622" w:type="dxa"/>
          </w:tcPr>
          <w:p w14:paraId="3EB2C2CE" w14:textId="19D6CB79" w:rsidR="00E66924" w:rsidRPr="00E30621" w:rsidRDefault="00E66924" w:rsidP="00E66924">
            <w:pPr>
              <w:spacing w:before="120" w:after="120"/>
            </w:pPr>
            <w:r w:rsidRPr="00E30621">
              <w:t>R4-2102536</w:t>
            </w:r>
          </w:p>
        </w:tc>
        <w:tc>
          <w:tcPr>
            <w:tcW w:w="1424" w:type="dxa"/>
          </w:tcPr>
          <w:p w14:paraId="6AE84122" w14:textId="60489E79" w:rsidR="00E66924" w:rsidRPr="00E30621" w:rsidRDefault="00E66924" w:rsidP="00E66924">
            <w:pPr>
              <w:spacing w:before="120" w:after="120"/>
            </w:pPr>
            <w:r w:rsidRPr="00E30621">
              <w:t>Ericsson</w:t>
            </w:r>
          </w:p>
        </w:tc>
        <w:tc>
          <w:tcPr>
            <w:tcW w:w="6585" w:type="dxa"/>
          </w:tcPr>
          <w:p w14:paraId="5CF466AA" w14:textId="77777777" w:rsidR="00E66924" w:rsidRPr="00E30621" w:rsidRDefault="00E66924" w:rsidP="00E66924">
            <w:pPr>
              <w:spacing w:before="120" w:after="120"/>
              <w:rPr>
                <w:b/>
              </w:rPr>
            </w:pPr>
            <w:r w:rsidRPr="00E30621">
              <w:rPr>
                <w:b/>
              </w:rPr>
              <w:t>On correction to inter-RAT CSSF</w:t>
            </w:r>
          </w:p>
          <w:p w14:paraId="27137860" w14:textId="77777777" w:rsidR="00E66924" w:rsidRPr="00E30621" w:rsidRDefault="00E66924" w:rsidP="00E66924">
            <w:pPr>
              <w:spacing w:before="120" w:after="120"/>
            </w:pPr>
            <w:r w:rsidRPr="00E30621">
              <w:t>Observation 1: Double counting in both CSSFwithin_gap and CSS_outside_gap is not acceptable.</w:t>
            </w:r>
          </w:p>
          <w:p w14:paraId="30FDD4F1" w14:textId="77777777" w:rsidR="00E66924" w:rsidRPr="00E30621" w:rsidRDefault="00E66924" w:rsidP="00E66924">
            <w:pPr>
              <w:spacing w:before="120" w:after="120"/>
            </w:pPr>
            <w:r w:rsidRPr="00E30621">
              <w:t>Observation 2: From the Rel-15 reporting criteria requirements, it is clear that regardless of the configuring node the measurements on serving NR carriers are NR intra-frequency measurements, not inter-RAT measurements.</w:t>
            </w:r>
          </w:p>
          <w:p w14:paraId="14DEE1C4" w14:textId="77777777" w:rsidR="00E66924" w:rsidRPr="00E30621" w:rsidRDefault="00E66924" w:rsidP="00E66924">
            <w:pPr>
              <w:spacing w:before="120" w:after="120"/>
            </w:pPr>
            <w:r w:rsidRPr="00E30621">
              <w:t>Proposal 1: RAN4 should initially discuss the technical solution for CSSF scaling of interRAT measurement objects configured by the LTE PCell.</w:t>
            </w:r>
          </w:p>
          <w:p w14:paraId="4587E93B" w14:textId="77777777" w:rsidR="00E66924" w:rsidRPr="00E30621" w:rsidRDefault="00E66924" w:rsidP="00E66924">
            <w:pPr>
              <w:spacing w:before="120" w:after="120"/>
            </w:pPr>
            <w:r w:rsidRPr="00E30621">
              <w:t>Observation 3: The discussion in [1] does not consider (intra-frequency) measurements on NR serving carriers, which are configured by LTE PCell and require measurement gaps.</w:t>
            </w:r>
          </w:p>
          <w:p w14:paraId="0A0B4BC9" w14:textId="77777777" w:rsidR="00E66924" w:rsidRPr="00E30621" w:rsidRDefault="00E66924" w:rsidP="00E66924">
            <w:pPr>
              <w:spacing w:before="120" w:after="120"/>
            </w:pPr>
            <w:r w:rsidRPr="00E30621">
              <w:t>Proposal 2: Reject Option 1.</w:t>
            </w:r>
          </w:p>
          <w:p w14:paraId="6E671F34" w14:textId="77777777" w:rsidR="00E66924" w:rsidRPr="00E30621" w:rsidRDefault="00E66924" w:rsidP="00E66924">
            <w:pPr>
              <w:spacing w:before="120" w:after="120"/>
            </w:pPr>
            <w:r w:rsidRPr="00E30621">
              <w:t>Proposal 3: Reject Option 2b.</w:t>
            </w:r>
          </w:p>
          <w:p w14:paraId="05250F25" w14:textId="77777777" w:rsidR="00E66924" w:rsidRPr="00E30621" w:rsidRDefault="00E66924" w:rsidP="00E66924">
            <w:pPr>
              <w:spacing w:before="120" w:after="120"/>
            </w:pPr>
            <w:r w:rsidRPr="00E30621">
              <w:t xml:space="preserve">Proposal 4 : RAN4 should agree Option 2a (i.e., count in CSSF outside MG the NR inter-RAT MO on NR serving CC configured by LTE MN that can be measured without MG and remove from CSSF within MG the inter-RAT MOs counted in CSSF outside MG. </w:t>
            </w:r>
          </w:p>
          <w:p w14:paraId="79C2BEA7" w14:textId="77777777" w:rsidR="00E66924" w:rsidRPr="00E30621" w:rsidRDefault="00E66924" w:rsidP="00E66924">
            <w:pPr>
              <w:spacing w:before="120" w:after="120"/>
            </w:pPr>
            <w:r w:rsidRPr="00E30621">
              <w:t>o</w:t>
            </w:r>
            <w:r w:rsidRPr="00E30621">
              <w:tab/>
              <w:t>NOTE: This option applies in the case that it is possible to make non-gap based measurements, i.e. SSB is contained within the active BWP and the SMTC is not fully overlapping with the active BWP.</w:t>
            </w:r>
          </w:p>
          <w:p w14:paraId="3F19000F" w14:textId="77777777" w:rsidR="00E66924" w:rsidRPr="00E30621" w:rsidRDefault="00E66924" w:rsidP="00E66924">
            <w:pPr>
              <w:spacing w:before="120" w:after="120"/>
            </w:pPr>
            <w:r w:rsidRPr="00E30621">
              <w:t>Proposal 5: Implementations which are certified prior to RAN#95 are allowed to include inter-RAT MOs counted in CSSF outside MG also in CSSF within MG.</w:t>
            </w:r>
          </w:p>
          <w:p w14:paraId="3D240ECC" w14:textId="77777777" w:rsidR="00E66924" w:rsidRPr="00E30621" w:rsidRDefault="00E66924" w:rsidP="00E66924">
            <w:pPr>
              <w:spacing w:before="120" w:after="120"/>
            </w:pPr>
            <w:r w:rsidRPr="00E30621">
              <w:t>Proposal 6: In calculation of CSSF outside MG: if MOs configured by MN and SN are merged from a capabilities perspective they are also counted only once in CSSF outside MG.</w:t>
            </w:r>
          </w:p>
          <w:p w14:paraId="6B17AF8F" w14:textId="2B588FA9" w:rsidR="00E66924" w:rsidRPr="00E30621" w:rsidRDefault="00E66924" w:rsidP="00E66924">
            <w:pPr>
              <w:spacing w:before="120" w:after="120"/>
              <w:rPr>
                <w:b/>
              </w:rPr>
            </w:pPr>
            <w:r w:rsidRPr="00E30621">
              <w:t>Proposal 7: In calculation of CSSF within MG: if MOs configured by MN and SN are merged from a capabilities perspective they are also counted only once in CSSF outside MG.</w:t>
            </w:r>
          </w:p>
        </w:tc>
      </w:tr>
      <w:tr w:rsidR="00E30621" w:rsidRPr="00E30621" w14:paraId="4A1F9086" w14:textId="77777777" w:rsidTr="0055466F">
        <w:trPr>
          <w:trHeight w:val="468"/>
        </w:trPr>
        <w:tc>
          <w:tcPr>
            <w:tcW w:w="1622" w:type="dxa"/>
          </w:tcPr>
          <w:p w14:paraId="316FB80F" w14:textId="7F8C2147" w:rsidR="00E66924" w:rsidRPr="00E30621" w:rsidRDefault="00E66924" w:rsidP="00E66924">
            <w:pPr>
              <w:spacing w:before="120" w:after="120"/>
            </w:pPr>
            <w:r w:rsidRPr="00E30621">
              <w:t>R4-2102827</w:t>
            </w:r>
          </w:p>
        </w:tc>
        <w:tc>
          <w:tcPr>
            <w:tcW w:w="1424" w:type="dxa"/>
          </w:tcPr>
          <w:p w14:paraId="25F4F0EA" w14:textId="3DE5ADA9" w:rsidR="00E66924" w:rsidRPr="00E30621" w:rsidRDefault="00E66924" w:rsidP="00E66924">
            <w:pPr>
              <w:spacing w:before="120" w:after="120"/>
            </w:pPr>
            <w:r w:rsidRPr="00E30621">
              <w:t>Ericsson</w:t>
            </w:r>
          </w:p>
        </w:tc>
        <w:tc>
          <w:tcPr>
            <w:tcW w:w="6585" w:type="dxa"/>
          </w:tcPr>
          <w:p w14:paraId="2F43F274" w14:textId="77777777" w:rsidR="00E66924" w:rsidRPr="00E30621" w:rsidRDefault="00E66924" w:rsidP="00E66924">
            <w:pPr>
              <w:spacing w:before="120" w:after="120"/>
              <w:rPr>
                <w:b/>
              </w:rPr>
            </w:pPr>
            <w:r w:rsidRPr="00E30621">
              <w:rPr>
                <w:b/>
              </w:rPr>
              <w:t>Correction to inter-RAT CSSF (38.133, Section 9.1.5.1)</w:t>
            </w:r>
          </w:p>
          <w:p w14:paraId="5CB91F9C" w14:textId="77777777" w:rsidR="00E66924" w:rsidRPr="00E30621" w:rsidRDefault="00E66924" w:rsidP="00E66924">
            <w:pPr>
              <w:spacing w:before="120" w:after="120"/>
            </w:pPr>
            <w:r w:rsidRPr="00E30621">
              <w:t>Add to the definition of CSSFoutside_gap to explicitly exclude a single merged MO which is both an LTE interRAT MO and an NR intrafrequency MO:</w:t>
            </w:r>
          </w:p>
          <w:p w14:paraId="44FE8AD9" w14:textId="77777777" w:rsidR="00E66924" w:rsidRPr="00E30621" w:rsidRDefault="00E66924" w:rsidP="00E66924">
            <w:pPr>
              <w:spacing w:before="120" w:after="120"/>
              <w:ind w:leftChars="121" w:left="242"/>
            </w:pPr>
            <w:r w:rsidRPr="00E30621">
              <w:t>If an NR intra-frequency measurement object configured by PSCell and a NR inter-RAT measurement objects configured by E-UTRA PCell are for the same NR carrier frequency layer and all measurement object merging conditions defined in clause 9.1.3.2 are satisfied, it shall be counted in CSSF</w:t>
            </w:r>
            <w:r w:rsidRPr="00E30621">
              <w:rPr>
                <w:vertAlign w:val="subscript"/>
              </w:rPr>
              <w:t>within_gap,I</w:t>
            </w:r>
            <w:r w:rsidRPr="00E30621">
              <w:t xml:space="preserve"> as specified in clause 9.1.5.2.1 and shall not be counted in CSSF</w:t>
            </w:r>
            <w:r w:rsidRPr="00E30621">
              <w:rPr>
                <w:vertAlign w:val="subscript"/>
              </w:rPr>
              <w:t>outside_gap</w:t>
            </w:r>
            <w:r w:rsidRPr="00E30621">
              <w:t xml:space="preserve"> as specified in this clause. Editors note : Implementations certified prior to RAN#95 may count such measurement objects in either CSSF</w:t>
            </w:r>
            <w:r w:rsidRPr="00E30621">
              <w:rPr>
                <w:vertAlign w:val="subscript"/>
              </w:rPr>
              <w:t>outside_gap</w:t>
            </w:r>
            <w:r w:rsidRPr="00E30621">
              <w:t xml:space="preserve"> or CSSF</w:t>
            </w:r>
            <w:r w:rsidRPr="00E30621">
              <w:rPr>
                <w:vertAlign w:val="subscript"/>
              </w:rPr>
              <w:t>within_gap,I</w:t>
            </w:r>
            <w:r w:rsidRPr="00E30621">
              <w:t>.</w:t>
            </w:r>
          </w:p>
          <w:p w14:paraId="7421853D" w14:textId="77777777" w:rsidR="00E66924" w:rsidRPr="00E30621" w:rsidRDefault="00E66924" w:rsidP="00E66924">
            <w:pPr>
              <w:spacing w:before="120" w:after="120"/>
            </w:pPr>
            <w:r w:rsidRPr="00E30621">
              <w:t>Add to the definition of CSSFwithin_gap for EN-DC :  For synchronous intra-band EN-DC, if an NR inter-frequency measurement object configured by PSCell and a NR inter-RAT measurement objects configured by E-UTRA PCell are for the same NR carrier frequency layer and all measurement object merging conditions defined in clause 9.1.3.2 are satisfied, they shall be counted only once in M</w:t>
            </w:r>
            <w:r w:rsidRPr="00E30621">
              <w:rPr>
                <w:vertAlign w:val="subscript"/>
              </w:rPr>
              <w:t>inter,i,j</w:t>
            </w:r>
            <w:r w:rsidRPr="00E30621">
              <w:t>.</w:t>
            </w:r>
          </w:p>
          <w:p w14:paraId="40CB1634" w14:textId="45017044" w:rsidR="00E66924" w:rsidRPr="00E30621" w:rsidRDefault="00E66924" w:rsidP="00E66924">
            <w:pPr>
              <w:spacing w:before="120" w:after="120"/>
              <w:rPr>
                <w:b/>
              </w:rPr>
            </w:pPr>
            <w:r w:rsidRPr="00E30621">
              <w:t>Add similar text to the definition of M</w:t>
            </w:r>
            <w:r w:rsidRPr="00E30621">
              <w:rPr>
                <w:vertAlign w:val="subscript"/>
              </w:rPr>
              <w:t>groupBi,j</w:t>
            </w:r>
            <w:r w:rsidRPr="00E30621">
              <w:t>. in NE-DC requirements.</w:t>
            </w:r>
          </w:p>
        </w:tc>
      </w:tr>
      <w:tr w:rsidR="00E30621" w:rsidRPr="00E30621" w14:paraId="2E154A8D" w14:textId="77777777" w:rsidTr="0055466F">
        <w:trPr>
          <w:trHeight w:val="468"/>
        </w:trPr>
        <w:tc>
          <w:tcPr>
            <w:tcW w:w="1622" w:type="dxa"/>
          </w:tcPr>
          <w:p w14:paraId="4B896B6E" w14:textId="633CCB53" w:rsidR="00E66924" w:rsidRPr="00E30621" w:rsidRDefault="00E66924" w:rsidP="00E66924">
            <w:pPr>
              <w:spacing w:before="120" w:after="120"/>
            </w:pPr>
            <w:r w:rsidRPr="00E30621">
              <w:t>R4-2102537</w:t>
            </w:r>
          </w:p>
        </w:tc>
        <w:tc>
          <w:tcPr>
            <w:tcW w:w="1424" w:type="dxa"/>
          </w:tcPr>
          <w:p w14:paraId="71EB3240" w14:textId="2E511B33" w:rsidR="00E66924" w:rsidRPr="00E30621" w:rsidRDefault="00E66924" w:rsidP="00E66924">
            <w:pPr>
              <w:spacing w:before="120" w:after="120"/>
            </w:pPr>
            <w:r w:rsidRPr="00E30621">
              <w:t>Ericsson</w:t>
            </w:r>
          </w:p>
        </w:tc>
        <w:tc>
          <w:tcPr>
            <w:tcW w:w="6585" w:type="dxa"/>
          </w:tcPr>
          <w:p w14:paraId="788D4A84" w14:textId="77777777" w:rsidR="00E66924" w:rsidRPr="00E30621" w:rsidRDefault="00E66924" w:rsidP="00E66924">
            <w:pPr>
              <w:spacing w:before="120" w:after="120"/>
              <w:rPr>
                <w:b/>
              </w:rPr>
            </w:pPr>
            <w:r w:rsidRPr="00E30621">
              <w:rPr>
                <w:b/>
              </w:rPr>
              <w:t>Correction to inter-RAT CSSF</w:t>
            </w:r>
          </w:p>
          <w:p w14:paraId="66F3B28A" w14:textId="5F70A5BC" w:rsidR="00E66924" w:rsidRPr="00E30621" w:rsidRDefault="00E66924" w:rsidP="00E66924">
            <w:pPr>
              <w:spacing w:before="120" w:after="120"/>
              <w:rPr>
                <w:b/>
              </w:rPr>
            </w:pPr>
            <w:r w:rsidRPr="00E30621">
              <w:t>Cat A CR</w:t>
            </w:r>
          </w:p>
        </w:tc>
      </w:tr>
      <w:tr w:rsidR="00E30621" w:rsidRPr="00E30621" w14:paraId="58715204" w14:textId="77777777" w:rsidTr="0055466F">
        <w:trPr>
          <w:trHeight w:val="468"/>
        </w:trPr>
        <w:tc>
          <w:tcPr>
            <w:tcW w:w="1622" w:type="dxa"/>
          </w:tcPr>
          <w:p w14:paraId="01D9C4B7" w14:textId="7F92F9D4" w:rsidR="00E66924" w:rsidRPr="00E30621" w:rsidRDefault="00E66924" w:rsidP="00E66924">
            <w:pPr>
              <w:spacing w:before="120" w:after="120"/>
            </w:pPr>
            <w:r w:rsidRPr="00E30621">
              <w:t>R4-2102538</w:t>
            </w:r>
          </w:p>
        </w:tc>
        <w:tc>
          <w:tcPr>
            <w:tcW w:w="1424" w:type="dxa"/>
          </w:tcPr>
          <w:p w14:paraId="1A5C4A85" w14:textId="448746BB" w:rsidR="00E66924" w:rsidRPr="00E30621" w:rsidRDefault="00E66924" w:rsidP="00E66924">
            <w:pPr>
              <w:spacing w:before="120" w:after="120"/>
            </w:pPr>
            <w:r w:rsidRPr="00E30621">
              <w:t>Ericsson</w:t>
            </w:r>
          </w:p>
        </w:tc>
        <w:tc>
          <w:tcPr>
            <w:tcW w:w="6585" w:type="dxa"/>
          </w:tcPr>
          <w:p w14:paraId="14B15292" w14:textId="77777777" w:rsidR="00E66924" w:rsidRPr="00E30621" w:rsidRDefault="00E66924" w:rsidP="00E66924">
            <w:pPr>
              <w:spacing w:before="120" w:after="120"/>
              <w:rPr>
                <w:b/>
              </w:rPr>
            </w:pPr>
            <w:r w:rsidRPr="00E30621">
              <w:rPr>
                <w:b/>
              </w:rPr>
              <w:t>Correction to inter-RAT CSSF</w:t>
            </w:r>
          </w:p>
          <w:p w14:paraId="61A37FF9" w14:textId="71B96E52" w:rsidR="00E66924" w:rsidRPr="00E30621" w:rsidRDefault="00E66924" w:rsidP="00E66924">
            <w:pPr>
              <w:spacing w:before="120" w:after="120"/>
              <w:rPr>
                <w:b/>
              </w:rPr>
            </w:pPr>
            <w:r w:rsidRPr="00E30621">
              <w:t>Cat A CR</w:t>
            </w:r>
          </w:p>
        </w:tc>
      </w:tr>
      <w:tr w:rsidR="00E44FC2" w:rsidRPr="00E30621" w14:paraId="0443344C" w14:textId="77777777" w:rsidTr="0055466F">
        <w:trPr>
          <w:trHeight w:val="468"/>
        </w:trPr>
        <w:tc>
          <w:tcPr>
            <w:tcW w:w="1622" w:type="dxa"/>
          </w:tcPr>
          <w:p w14:paraId="2C565F66" w14:textId="7DBF7331" w:rsidR="00E44FC2" w:rsidRPr="00E30621" w:rsidRDefault="00E44FC2" w:rsidP="00E44FC2">
            <w:pPr>
              <w:spacing w:before="120" w:after="120"/>
            </w:pPr>
            <w:r w:rsidRPr="00E30621">
              <w:t>R4-2101051</w:t>
            </w:r>
          </w:p>
        </w:tc>
        <w:tc>
          <w:tcPr>
            <w:tcW w:w="1424" w:type="dxa"/>
          </w:tcPr>
          <w:p w14:paraId="08968A10" w14:textId="34B30C92" w:rsidR="00E44FC2" w:rsidRPr="00E30621" w:rsidRDefault="00E44FC2" w:rsidP="00E44FC2">
            <w:pPr>
              <w:spacing w:before="120" w:after="120"/>
            </w:pPr>
            <w:r w:rsidRPr="00E30621">
              <w:t>MediaTek inc.</w:t>
            </w:r>
          </w:p>
        </w:tc>
        <w:tc>
          <w:tcPr>
            <w:tcW w:w="6585" w:type="dxa"/>
          </w:tcPr>
          <w:p w14:paraId="53F61AEC" w14:textId="77777777" w:rsidR="00E44FC2" w:rsidRPr="00E30621" w:rsidRDefault="00E44FC2" w:rsidP="00E44FC2">
            <w:pPr>
              <w:spacing w:before="120" w:after="120"/>
              <w:rPr>
                <w:b/>
              </w:rPr>
            </w:pPr>
            <w:r w:rsidRPr="00E30621">
              <w:rPr>
                <w:b/>
              </w:rPr>
              <w:t>CR on R15 remaining issues (38.133 Section 8.1.2.2)</w:t>
            </w:r>
          </w:p>
          <w:p w14:paraId="2373C06E" w14:textId="77777777" w:rsidR="00E44FC2" w:rsidRPr="00E30621" w:rsidRDefault="00E44FC2" w:rsidP="00E44FC2">
            <w:pPr>
              <w:spacing w:before="120" w:after="120"/>
            </w:pPr>
            <w:r w:rsidRPr="00E30621">
              <w:t>1.</w:t>
            </w:r>
            <w:r w:rsidRPr="00E30621">
              <w:tab/>
              <w:t>Clarify that the SSB-ToMeasure indications shall be the union of all MOs which can be merged.</w:t>
            </w:r>
          </w:p>
          <w:p w14:paraId="2AA9F6A2" w14:textId="77777777" w:rsidR="00E44FC2" w:rsidRPr="00E30621" w:rsidRDefault="00E44FC2" w:rsidP="00E44FC2">
            <w:pPr>
              <w:spacing w:before="120" w:after="120"/>
            </w:pPr>
            <w:r w:rsidRPr="00E30621">
              <w:t>2.</w:t>
            </w:r>
            <w:r w:rsidRPr="00E30621">
              <w:tab/>
              <w:t>Define the minimum requirement when both SSB and CSI-RS for L1-RSRP measurement are configured.</w:t>
            </w:r>
          </w:p>
          <w:p w14:paraId="556760F1" w14:textId="77777777" w:rsidR="00E44FC2" w:rsidRPr="00E30621" w:rsidRDefault="00E44FC2" w:rsidP="00E44FC2">
            <w:pPr>
              <w:spacing w:before="120" w:after="120"/>
            </w:pPr>
            <w:r w:rsidRPr="00E30621">
              <w:t>3.</w:t>
            </w:r>
            <w:r w:rsidRPr="00E30621">
              <w:tab/>
              <w:t>Clarify SFTD measurement reporting delay including measurement period plus the RRC procedure delay</w:t>
            </w:r>
          </w:p>
          <w:p w14:paraId="123B33E9" w14:textId="79FEF150" w:rsidR="00E44FC2" w:rsidRPr="00E30621" w:rsidRDefault="00E44FC2" w:rsidP="00E44FC2">
            <w:pPr>
              <w:spacing w:before="120" w:after="120"/>
              <w:rPr>
                <w:b/>
              </w:rPr>
            </w:pPr>
            <w:r w:rsidRPr="00E30621">
              <w:t>4.</w:t>
            </w:r>
            <w:r w:rsidRPr="00E30621">
              <w:tab/>
              <w:t>Some editorial changes.</w:t>
            </w:r>
          </w:p>
        </w:tc>
      </w:tr>
      <w:tr w:rsidR="00C326BC" w:rsidRPr="00E30621" w14:paraId="043F7051" w14:textId="77777777" w:rsidTr="0055466F">
        <w:trPr>
          <w:trHeight w:val="468"/>
        </w:trPr>
        <w:tc>
          <w:tcPr>
            <w:tcW w:w="1622" w:type="dxa"/>
          </w:tcPr>
          <w:p w14:paraId="203B515A" w14:textId="2717A495" w:rsidR="00C326BC" w:rsidRPr="00E30621" w:rsidRDefault="00C326BC" w:rsidP="00C326BC">
            <w:pPr>
              <w:spacing w:before="120" w:after="120"/>
            </w:pPr>
            <w:r w:rsidRPr="00EC2F66">
              <w:t>R4-2101052</w:t>
            </w:r>
          </w:p>
        </w:tc>
        <w:tc>
          <w:tcPr>
            <w:tcW w:w="1424" w:type="dxa"/>
          </w:tcPr>
          <w:p w14:paraId="1EACBE24" w14:textId="5111BD52" w:rsidR="00C326BC" w:rsidRPr="00E30621" w:rsidRDefault="00C326BC" w:rsidP="00C326BC">
            <w:pPr>
              <w:spacing w:before="120" w:after="120"/>
            </w:pPr>
            <w:r w:rsidRPr="006836D6">
              <w:t>MediaTek inc.</w:t>
            </w:r>
          </w:p>
        </w:tc>
        <w:tc>
          <w:tcPr>
            <w:tcW w:w="6585" w:type="dxa"/>
          </w:tcPr>
          <w:p w14:paraId="3098E0C9" w14:textId="77777777" w:rsidR="00C326BC" w:rsidRDefault="00C326BC" w:rsidP="00C326BC">
            <w:pPr>
              <w:spacing w:before="120" w:after="120"/>
            </w:pPr>
            <w:r w:rsidRPr="00AD6D9C">
              <w:t>CR on R15 remaining issues</w:t>
            </w:r>
          </w:p>
          <w:p w14:paraId="640739C0" w14:textId="73F44B5E" w:rsidR="00C326BC" w:rsidRPr="00E30621" w:rsidRDefault="00C326BC" w:rsidP="00C326BC">
            <w:pPr>
              <w:spacing w:before="120" w:after="120"/>
              <w:rPr>
                <w:b/>
              </w:rPr>
            </w:pPr>
            <w:r>
              <w:t>Cat A CR</w:t>
            </w:r>
          </w:p>
        </w:tc>
      </w:tr>
      <w:tr w:rsidR="00C326BC" w:rsidRPr="00E30621" w14:paraId="2DE86581" w14:textId="77777777" w:rsidTr="0055466F">
        <w:trPr>
          <w:trHeight w:val="468"/>
        </w:trPr>
        <w:tc>
          <w:tcPr>
            <w:tcW w:w="1622" w:type="dxa"/>
          </w:tcPr>
          <w:p w14:paraId="10C486AE" w14:textId="7DFC58DE" w:rsidR="00C326BC" w:rsidRPr="00E30621" w:rsidRDefault="00C326BC" w:rsidP="00C326BC">
            <w:pPr>
              <w:spacing w:before="120" w:after="120"/>
            </w:pPr>
            <w:r w:rsidRPr="00EC2F66">
              <w:t>R4-2101053</w:t>
            </w:r>
          </w:p>
        </w:tc>
        <w:tc>
          <w:tcPr>
            <w:tcW w:w="1424" w:type="dxa"/>
          </w:tcPr>
          <w:p w14:paraId="5E6F7DFA" w14:textId="54EA4970" w:rsidR="00C326BC" w:rsidRPr="00E30621" w:rsidRDefault="00C326BC" w:rsidP="00C326BC">
            <w:pPr>
              <w:spacing w:before="120" w:after="120"/>
            </w:pPr>
            <w:r w:rsidRPr="006836D6">
              <w:t>MediaTek inc.</w:t>
            </w:r>
          </w:p>
        </w:tc>
        <w:tc>
          <w:tcPr>
            <w:tcW w:w="6585" w:type="dxa"/>
          </w:tcPr>
          <w:p w14:paraId="3B103337" w14:textId="77777777" w:rsidR="00C326BC" w:rsidRDefault="00C326BC" w:rsidP="00C326BC">
            <w:pPr>
              <w:spacing w:before="120" w:after="120"/>
            </w:pPr>
            <w:r w:rsidRPr="00AD6D9C">
              <w:t>CR on R15 remaining issues</w:t>
            </w:r>
          </w:p>
          <w:p w14:paraId="7640C592" w14:textId="7789A389" w:rsidR="00C326BC" w:rsidRPr="00E30621" w:rsidRDefault="00C326BC" w:rsidP="00C326BC">
            <w:pPr>
              <w:spacing w:before="120" w:after="120"/>
              <w:rPr>
                <w:b/>
              </w:rPr>
            </w:pPr>
            <w:r>
              <w:t>Cat A CR</w:t>
            </w:r>
          </w:p>
        </w:tc>
      </w:tr>
      <w:tr w:rsidR="00C326BC" w:rsidRPr="00E30621" w14:paraId="788E9B7C" w14:textId="77777777" w:rsidTr="0055466F">
        <w:trPr>
          <w:trHeight w:val="468"/>
        </w:trPr>
        <w:tc>
          <w:tcPr>
            <w:tcW w:w="1622" w:type="dxa"/>
          </w:tcPr>
          <w:p w14:paraId="650C6128" w14:textId="718E8DE1" w:rsidR="00C326BC" w:rsidRPr="00E30621" w:rsidRDefault="00C326BC" w:rsidP="00C326BC">
            <w:pPr>
              <w:spacing w:before="120" w:after="120"/>
            </w:pPr>
            <w:r w:rsidRPr="00E30621">
              <w:t>R4-2102737</w:t>
            </w:r>
          </w:p>
        </w:tc>
        <w:tc>
          <w:tcPr>
            <w:tcW w:w="1424" w:type="dxa"/>
          </w:tcPr>
          <w:p w14:paraId="26F8246F" w14:textId="04E5DA51" w:rsidR="00C326BC" w:rsidRPr="00E30621" w:rsidRDefault="00C326BC" w:rsidP="00C326BC">
            <w:pPr>
              <w:spacing w:before="120" w:after="120"/>
            </w:pPr>
            <w:r w:rsidRPr="00E30621">
              <w:t>Huawei, HiSilicon</w:t>
            </w:r>
          </w:p>
        </w:tc>
        <w:tc>
          <w:tcPr>
            <w:tcW w:w="6585" w:type="dxa"/>
          </w:tcPr>
          <w:p w14:paraId="00F5065C" w14:textId="77777777" w:rsidR="00C326BC" w:rsidRPr="00E30621" w:rsidRDefault="00C326BC" w:rsidP="00C326BC">
            <w:pPr>
              <w:spacing w:before="120" w:after="120"/>
              <w:rPr>
                <w:b/>
              </w:rPr>
            </w:pPr>
            <w:r w:rsidRPr="00E30621">
              <w:rPr>
                <w:b/>
              </w:rPr>
              <w:t>Discussion on CSSF for inter-RAT measurement, SCell activation delay and cell identification requirements on deactivated SCell in Rel-15</w:t>
            </w:r>
          </w:p>
          <w:p w14:paraId="300BF2D5" w14:textId="77777777" w:rsidR="00C326BC" w:rsidRPr="00E30621" w:rsidRDefault="00C326BC" w:rsidP="00C326BC">
            <w:pPr>
              <w:spacing w:before="120" w:after="120"/>
            </w:pPr>
            <w:r w:rsidRPr="00E30621">
              <w:t>Proposal 5: For scenarios where UE is not assumed to perform cell detection on the target SCell, the SCell activation requirements apply provided that SSB offset is same on the target SCell and the active serving cell.</w:t>
            </w:r>
          </w:p>
          <w:p w14:paraId="556FAD32" w14:textId="77777777" w:rsidR="00C326BC" w:rsidRPr="00E30621" w:rsidRDefault="00C326BC" w:rsidP="00C326BC">
            <w:pPr>
              <w:spacing w:before="120" w:after="120"/>
            </w:pPr>
            <w:r w:rsidRPr="00E30621">
              <w:t>Proposal 6: Scaling factor Kp shall be added for deactivated SCell measurement requirements without gap in R15.</w:t>
            </w:r>
          </w:p>
          <w:p w14:paraId="38542C82" w14:textId="77777777" w:rsidR="00C326BC" w:rsidRPr="00E30621" w:rsidRDefault="00C326BC" w:rsidP="00C326BC">
            <w:pPr>
              <w:spacing w:before="120" w:after="120"/>
            </w:pPr>
            <w:r w:rsidRPr="00E30621">
              <w:t>Proposal 7: The measurement requirements for deactivated SCell with gap shall be added in R15.</w:t>
            </w:r>
          </w:p>
          <w:p w14:paraId="103C4CCC" w14:textId="77777777" w:rsidR="00C326BC" w:rsidRPr="00E30621" w:rsidRDefault="00C326BC" w:rsidP="00C326BC">
            <w:pPr>
              <w:spacing w:before="120" w:after="120"/>
            </w:pPr>
            <w:r w:rsidRPr="00E30621">
              <w:t>Proposal 8: For R15, it is left to UE implementation whether to perform NR inter-RAT measurements on NR serving carrier within MG or outside MG. However, this measurement can only be counted once either in calculation of CSSF_within_MG or CSSF_outside_MG. And for R16 and later release, UE shall perform NR inter-RAT measurements on NR serving carrier outside MG.</w:t>
            </w:r>
          </w:p>
          <w:p w14:paraId="189A7531" w14:textId="745AF237" w:rsidR="00C326BC" w:rsidRPr="00E30621" w:rsidRDefault="00C326BC" w:rsidP="00C326BC">
            <w:pPr>
              <w:spacing w:before="120" w:after="120"/>
              <w:rPr>
                <w:b/>
              </w:rPr>
            </w:pPr>
            <w:r w:rsidRPr="00E30621">
              <w:t>Proposal 9: For calculation of CSSF_within_MG and CSSF_outside_MG, measurements configured by LTE PCell and NR PSCell on the same NR carrier are counted as one candidates if they satisfy MO merging condition.</w:t>
            </w:r>
          </w:p>
        </w:tc>
      </w:tr>
      <w:tr w:rsidR="00C326BC" w:rsidRPr="00E30621" w14:paraId="63817924" w14:textId="77777777" w:rsidTr="0055466F">
        <w:trPr>
          <w:trHeight w:val="468"/>
        </w:trPr>
        <w:tc>
          <w:tcPr>
            <w:tcW w:w="1622" w:type="dxa"/>
          </w:tcPr>
          <w:p w14:paraId="04D48977" w14:textId="0DF828C7" w:rsidR="00C326BC" w:rsidRPr="00E30621" w:rsidRDefault="00C326BC" w:rsidP="00C326BC">
            <w:pPr>
              <w:spacing w:before="120" w:after="120"/>
            </w:pPr>
            <w:r w:rsidRPr="00E30621">
              <w:t>R4-2101050</w:t>
            </w:r>
          </w:p>
        </w:tc>
        <w:tc>
          <w:tcPr>
            <w:tcW w:w="1424" w:type="dxa"/>
          </w:tcPr>
          <w:p w14:paraId="68AA4ADB" w14:textId="04411F02" w:rsidR="00C326BC" w:rsidRPr="00E30621" w:rsidRDefault="00C326BC" w:rsidP="00C326BC">
            <w:pPr>
              <w:spacing w:before="120" w:after="120"/>
            </w:pPr>
            <w:r w:rsidRPr="00E30621">
              <w:t>MediaTek inc.</w:t>
            </w:r>
          </w:p>
        </w:tc>
        <w:tc>
          <w:tcPr>
            <w:tcW w:w="6585" w:type="dxa"/>
          </w:tcPr>
          <w:p w14:paraId="514F327E" w14:textId="77777777" w:rsidR="00C326BC" w:rsidRPr="00E30621" w:rsidRDefault="00C326BC" w:rsidP="00C326BC">
            <w:pPr>
              <w:spacing w:before="120" w:after="120"/>
              <w:rPr>
                <w:b/>
              </w:rPr>
            </w:pPr>
            <w:r w:rsidRPr="00E30621">
              <w:rPr>
                <w:b/>
              </w:rPr>
              <w:t>Remaining issues on RRM in R15</w:t>
            </w:r>
          </w:p>
          <w:p w14:paraId="6378F75C" w14:textId="77777777" w:rsidR="00C326BC" w:rsidRPr="00E30621" w:rsidRDefault="00C326BC" w:rsidP="00C326BC">
            <w:pPr>
              <w:spacing w:before="120" w:after="120"/>
            </w:pPr>
            <w:r w:rsidRPr="00E30621">
              <w:t>Proposal 4: In EN-DC, the NR Inter-RAT MOs of measurements without MG configured by LTE MN shall be moved to the CSSF outside MG from CSSF within MG.</w:t>
            </w:r>
          </w:p>
          <w:p w14:paraId="6806AF57" w14:textId="32B66545" w:rsidR="00C326BC" w:rsidRPr="00E30621" w:rsidRDefault="00C326BC" w:rsidP="00C326BC">
            <w:pPr>
              <w:spacing w:before="120" w:after="120"/>
              <w:rPr>
                <w:b/>
              </w:rPr>
            </w:pPr>
            <w:r w:rsidRPr="00E30621">
              <w:t>Proposal 5: The same MO merging condition shall be applied for the Inter-RAT MO configured by LTE MN and intra-frequency MO configured by NR SN.</w:t>
            </w:r>
          </w:p>
        </w:tc>
      </w:tr>
      <w:tr w:rsidR="00C326BC" w:rsidRPr="00E30621" w14:paraId="4A0B3220" w14:textId="77777777" w:rsidTr="0055466F">
        <w:trPr>
          <w:trHeight w:val="468"/>
        </w:trPr>
        <w:tc>
          <w:tcPr>
            <w:tcW w:w="1622" w:type="dxa"/>
          </w:tcPr>
          <w:p w14:paraId="794E8045" w14:textId="5B15614B" w:rsidR="00C326BC" w:rsidRPr="00E30621" w:rsidRDefault="00C326BC" w:rsidP="00C326BC">
            <w:pPr>
              <w:spacing w:before="120" w:after="120"/>
            </w:pPr>
            <w:r w:rsidRPr="00E30621">
              <w:t>R4-2100178</w:t>
            </w:r>
          </w:p>
        </w:tc>
        <w:tc>
          <w:tcPr>
            <w:tcW w:w="1424" w:type="dxa"/>
          </w:tcPr>
          <w:p w14:paraId="539BBF24" w14:textId="5E4255BB" w:rsidR="00C326BC" w:rsidRPr="00E30621" w:rsidRDefault="00C326BC" w:rsidP="00C326BC">
            <w:pPr>
              <w:spacing w:before="120" w:after="120"/>
            </w:pPr>
            <w:r w:rsidRPr="00E30621">
              <w:t>Apple</w:t>
            </w:r>
          </w:p>
        </w:tc>
        <w:tc>
          <w:tcPr>
            <w:tcW w:w="6585" w:type="dxa"/>
          </w:tcPr>
          <w:p w14:paraId="31DFDED2" w14:textId="77777777" w:rsidR="00C326BC" w:rsidRPr="00E30621" w:rsidRDefault="00C326BC" w:rsidP="00C326BC">
            <w:pPr>
              <w:spacing w:before="120" w:after="120"/>
              <w:rPr>
                <w:b/>
              </w:rPr>
            </w:pPr>
            <w:r w:rsidRPr="00E30621">
              <w:rPr>
                <w:b/>
              </w:rPr>
              <w:t>CR on smtc1 and smtc2 differentiation in intra-frequency measurement with MG R15 (38.133 Section 9.2.6)</w:t>
            </w:r>
          </w:p>
          <w:p w14:paraId="1900AD75" w14:textId="7473E9BD" w:rsidR="00C326BC" w:rsidRPr="00E30621" w:rsidRDefault="00C326BC" w:rsidP="00C326BC">
            <w:pPr>
              <w:spacing w:before="120" w:after="120"/>
              <w:rPr>
                <w:b/>
              </w:rPr>
            </w:pPr>
            <w:r w:rsidRPr="00E30621">
              <w:t>Add condition of smtc1 and smtc2 differentiation in intra-frequency measurement with MG.</w:t>
            </w:r>
          </w:p>
        </w:tc>
      </w:tr>
      <w:tr w:rsidR="00C326BC" w:rsidRPr="00E30621" w14:paraId="4018AF28" w14:textId="77777777" w:rsidTr="0055466F">
        <w:trPr>
          <w:trHeight w:val="468"/>
        </w:trPr>
        <w:tc>
          <w:tcPr>
            <w:tcW w:w="1622" w:type="dxa"/>
          </w:tcPr>
          <w:p w14:paraId="2A8EE08D" w14:textId="1DDAF47E" w:rsidR="00C326BC" w:rsidRPr="00E30621" w:rsidRDefault="00C326BC" w:rsidP="00C326BC">
            <w:pPr>
              <w:spacing w:before="120" w:after="120"/>
            </w:pPr>
            <w:r w:rsidRPr="00E30621">
              <w:t>R4-2100179</w:t>
            </w:r>
          </w:p>
        </w:tc>
        <w:tc>
          <w:tcPr>
            <w:tcW w:w="1424" w:type="dxa"/>
          </w:tcPr>
          <w:p w14:paraId="46493C6A" w14:textId="73E250EC" w:rsidR="00C326BC" w:rsidRPr="00E30621" w:rsidRDefault="00C326BC" w:rsidP="00C326BC">
            <w:pPr>
              <w:spacing w:before="120" w:after="120"/>
            </w:pPr>
            <w:r w:rsidRPr="00E30621">
              <w:t>Apple</w:t>
            </w:r>
          </w:p>
        </w:tc>
        <w:tc>
          <w:tcPr>
            <w:tcW w:w="6585" w:type="dxa"/>
          </w:tcPr>
          <w:p w14:paraId="4C47750E" w14:textId="77777777" w:rsidR="00C326BC" w:rsidRPr="00E30621" w:rsidRDefault="00C326BC" w:rsidP="00C326BC">
            <w:pPr>
              <w:spacing w:before="120" w:after="120"/>
            </w:pPr>
            <w:r w:rsidRPr="00E30621">
              <w:t>CR on smtc1 and smtc2 differentiation in intra-frequency measurement with MG R16</w:t>
            </w:r>
          </w:p>
          <w:p w14:paraId="029F9B62" w14:textId="6C6275B9" w:rsidR="00C326BC" w:rsidRPr="00E30621" w:rsidRDefault="00C326BC" w:rsidP="00C326BC">
            <w:pPr>
              <w:spacing w:before="120" w:after="120"/>
              <w:rPr>
                <w:b/>
              </w:rPr>
            </w:pPr>
            <w:r w:rsidRPr="00E30621">
              <w:t>Cat A CR</w:t>
            </w:r>
          </w:p>
        </w:tc>
      </w:tr>
      <w:tr w:rsidR="00C326BC" w:rsidRPr="00E30621" w14:paraId="4C93EA11" w14:textId="77777777" w:rsidTr="0055466F">
        <w:trPr>
          <w:trHeight w:val="468"/>
        </w:trPr>
        <w:tc>
          <w:tcPr>
            <w:tcW w:w="1622" w:type="dxa"/>
          </w:tcPr>
          <w:p w14:paraId="0E045FFD" w14:textId="184B19AB" w:rsidR="00C326BC" w:rsidRPr="00E30621" w:rsidRDefault="00C326BC" w:rsidP="00C326BC">
            <w:pPr>
              <w:spacing w:before="120" w:after="120"/>
            </w:pPr>
            <w:r w:rsidRPr="00E30621">
              <w:t>R4-2100180</w:t>
            </w:r>
          </w:p>
        </w:tc>
        <w:tc>
          <w:tcPr>
            <w:tcW w:w="1424" w:type="dxa"/>
          </w:tcPr>
          <w:p w14:paraId="58E317D8" w14:textId="1424787C" w:rsidR="00C326BC" w:rsidRPr="00E30621" w:rsidRDefault="00C326BC" w:rsidP="00C326BC">
            <w:pPr>
              <w:spacing w:before="120" w:after="120"/>
            </w:pPr>
            <w:r w:rsidRPr="00E30621">
              <w:t>Apple</w:t>
            </w:r>
          </w:p>
        </w:tc>
        <w:tc>
          <w:tcPr>
            <w:tcW w:w="6585" w:type="dxa"/>
          </w:tcPr>
          <w:p w14:paraId="562EEBD6" w14:textId="77777777" w:rsidR="00C326BC" w:rsidRPr="00E30621" w:rsidRDefault="00C326BC" w:rsidP="00C326BC">
            <w:pPr>
              <w:spacing w:before="120" w:after="120"/>
            </w:pPr>
            <w:r w:rsidRPr="00E30621">
              <w:t>CR on smtc1 and smtc2 differentiation in intra-frequency measurement with MG R17</w:t>
            </w:r>
          </w:p>
          <w:p w14:paraId="1B169662" w14:textId="611A52D2" w:rsidR="00C326BC" w:rsidRPr="00E30621" w:rsidRDefault="00C326BC" w:rsidP="00C326BC">
            <w:pPr>
              <w:spacing w:before="120" w:after="120"/>
              <w:rPr>
                <w:b/>
              </w:rPr>
            </w:pPr>
            <w:r w:rsidRPr="00E30621">
              <w:t>Cat A CR</w:t>
            </w:r>
          </w:p>
        </w:tc>
      </w:tr>
      <w:tr w:rsidR="00C326BC" w:rsidRPr="00E30621" w14:paraId="3B1436EA" w14:textId="77777777" w:rsidTr="0055466F">
        <w:trPr>
          <w:trHeight w:val="468"/>
        </w:trPr>
        <w:tc>
          <w:tcPr>
            <w:tcW w:w="1622" w:type="dxa"/>
          </w:tcPr>
          <w:p w14:paraId="2C69029A" w14:textId="14DFC6F0" w:rsidR="00C326BC" w:rsidRPr="00E30621" w:rsidRDefault="00C326BC" w:rsidP="00C326BC">
            <w:pPr>
              <w:spacing w:before="120" w:after="120"/>
            </w:pPr>
            <w:r w:rsidRPr="00E30621">
              <w:t>R4-2100851</w:t>
            </w:r>
          </w:p>
        </w:tc>
        <w:tc>
          <w:tcPr>
            <w:tcW w:w="1424" w:type="dxa"/>
          </w:tcPr>
          <w:p w14:paraId="53959055" w14:textId="67DF9A89" w:rsidR="00C326BC" w:rsidRPr="00E30621" w:rsidRDefault="00C326BC" w:rsidP="00C326BC">
            <w:pPr>
              <w:spacing w:before="120" w:after="120"/>
            </w:pPr>
            <w:r w:rsidRPr="00E30621">
              <w:t>CMCC</w:t>
            </w:r>
          </w:p>
        </w:tc>
        <w:tc>
          <w:tcPr>
            <w:tcW w:w="6585" w:type="dxa"/>
          </w:tcPr>
          <w:p w14:paraId="08386033" w14:textId="77777777" w:rsidR="00C326BC" w:rsidRPr="00E30621" w:rsidRDefault="00C326BC" w:rsidP="00C326BC">
            <w:pPr>
              <w:spacing w:before="120" w:after="120"/>
              <w:rPr>
                <w:b/>
              </w:rPr>
            </w:pPr>
            <w:r w:rsidRPr="00E30621">
              <w:rPr>
                <w:b/>
              </w:rPr>
              <w:t>Discussion on deactivated SCell measurement for intra-frequency measurement with measurement gap</w:t>
            </w:r>
          </w:p>
          <w:p w14:paraId="75CF439D" w14:textId="77777777" w:rsidR="00C326BC" w:rsidRPr="00E30621" w:rsidRDefault="00C326BC" w:rsidP="00C326BC">
            <w:pPr>
              <w:spacing w:before="120" w:after="120"/>
            </w:pPr>
            <w:r w:rsidRPr="00E30621">
              <w:t>Observation 1: for intra-f measurement without MG, TS38.133 explicitly specify the time period for PSS/SSS detection, time period for time index detection, measurement period for deactivated SCell</w:t>
            </w:r>
          </w:p>
          <w:p w14:paraId="2B61DBFE" w14:textId="77777777" w:rsidR="00C326BC" w:rsidRPr="00E30621" w:rsidRDefault="00C326BC" w:rsidP="00C326BC">
            <w:pPr>
              <w:spacing w:before="120" w:after="120"/>
            </w:pPr>
            <w:r w:rsidRPr="00E30621">
              <w:t>Observation 2: for intra-f measurement with MG, it seems that the time period for PSS/SSS detection, time period for time index detection, measurement period for deactivated SCell are not specified.</w:t>
            </w:r>
          </w:p>
          <w:p w14:paraId="2BCEE42C" w14:textId="64415FC9" w:rsidR="00C326BC" w:rsidRPr="00E30621" w:rsidRDefault="00C326BC" w:rsidP="00C326BC">
            <w:pPr>
              <w:spacing w:before="120" w:after="120"/>
            </w:pPr>
            <w:r w:rsidRPr="00E30621">
              <w:t>Proposal 1: for the scenario of intra-f measurement with MG, it is necessary to specify the requirements for PSS/SSS detection, time index detection and measurement period for deactivated SCell.</w:t>
            </w:r>
          </w:p>
        </w:tc>
      </w:tr>
      <w:tr w:rsidR="00C326BC" w:rsidRPr="00E30621" w14:paraId="48D1CA87" w14:textId="77777777" w:rsidTr="0055466F">
        <w:trPr>
          <w:trHeight w:val="468"/>
        </w:trPr>
        <w:tc>
          <w:tcPr>
            <w:tcW w:w="1622" w:type="dxa"/>
          </w:tcPr>
          <w:p w14:paraId="118B7B10" w14:textId="3B048AEB" w:rsidR="00C326BC" w:rsidRPr="00E30621" w:rsidRDefault="00C326BC" w:rsidP="00C326BC">
            <w:pPr>
              <w:spacing w:before="120" w:after="120"/>
            </w:pPr>
            <w:r w:rsidRPr="00E30621">
              <w:t>R4-2100852</w:t>
            </w:r>
          </w:p>
        </w:tc>
        <w:tc>
          <w:tcPr>
            <w:tcW w:w="1424" w:type="dxa"/>
          </w:tcPr>
          <w:p w14:paraId="2EFCD64D" w14:textId="38523E9A" w:rsidR="00C326BC" w:rsidRPr="00E30621" w:rsidRDefault="00C326BC" w:rsidP="00C326BC">
            <w:pPr>
              <w:spacing w:before="120" w:after="120"/>
            </w:pPr>
            <w:r w:rsidRPr="00E30621">
              <w:t>CMCC</w:t>
            </w:r>
          </w:p>
        </w:tc>
        <w:tc>
          <w:tcPr>
            <w:tcW w:w="6585" w:type="dxa"/>
          </w:tcPr>
          <w:p w14:paraId="46385CA2" w14:textId="77777777" w:rsidR="00C326BC" w:rsidRPr="00E30621" w:rsidRDefault="00C326BC" w:rsidP="00C326BC">
            <w:pPr>
              <w:spacing w:before="120" w:after="120"/>
              <w:rPr>
                <w:b/>
              </w:rPr>
            </w:pPr>
            <w:r w:rsidRPr="00E30621">
              <w:rPr>
                <w:b/>
              </w:rPr>
              <w:t>CR on deactivated SCell measurement for intra-frequency measurement with measurement gap (38.133, Section 9.2.5, 9.2.6)</w:t>
            </w:r>
          </w:p>
          <w:p w14:paraId="7B467FA6" w14:textId="77777777" w:rsidR="00C326BC" w:rsidRPr="00E30621" w:rsidRDefault="00C326BC" w:rsidP="00C326BC">
            <w:pPr>
              <w:spacing w:before="120" w:after="120"/>
            </w:pPr>
            <w:r w:rsidRPr="00E30621">
              <w:t>1.</w:t>
            </w:r>
            <w:r w:rsidRPr="00E30621">
              <w:tab/>
              <w:t>Correct the caption for the time period for PSS/SSS detection, deactivated SCell (FR2) for intra-frequency measurement without MG</w:t>
            </w:r>
          </w:p>
          <w:p w14:paraId="34B6185F" w14:textId="5A9C0A79" w:rsidR="00C326BC" w:rsidRPr="00E30621" w:rsidRDefault="00C326BC" w:rsidP="00C326BC">
            <w:pPr>
              <w:spacing w:before="120" w:after="120"/>
            </w:pPr>
            <w:r w:rsidRPr="00E30621">
              <w:t>2.</w:t>
            </w:r>
            <w:r w:rsidRPr="00E30621">
              <w:tab/>
              <w:t>Specify the requirements on PSS/SSS detection, time index detection and measurement for deactivated SCell for intra-frequency measurement with MG.</w:t>
            </w:r>
          </w:p>
        </w:tc>
      </w:tr>
      <w:tr w:rsidR="00C326BC" w:rsidRPr="00E30621" w14:paraId="13D9145C" w14:textId="77777777" w:rsidTr="0055466F">
        <w:trPr>
          <w:trHeight w:val="468"/>
        </w:trPr>
        <w:tc>
          <w:tcPr>
            <w:tcW w:w="1622" w:type="dxa"/>
          </w:tcPr>
          <w:p w14:paraId="33538AF7" w14:textId="2F4AB7DF" w:rsidR="00C326BC" w:rsidRPr="00E30621" w:rsidRDefault="00C326BC" w:rsidP="00C326BC">
            <w:pPr>
              <w:spacing w:before="120" w:after="120"/>
            </w:pPr>
            <w:r w:rsidRPr="00E30621">
              <w:t>R4-2100853</w:t>
            </w:r>
          </w:p>
        </w:tc>
        <w:tc>
          <w:tcPr>
            <w:tcW w:w="1424" w:type="dxa"/>
          </w:tcPr>
          <w:p w14:paraId="2706EB1E" w14:textId="607CBFC6" w:rsidR="00C326BC" w:rsidRPr="00E30621" w:rsidRDefault="00C326BC" w:rsidP="00C326BC">
            <w:pPr>
              <w:spacing w:before="120" w:after="120"/>
            </w:pPr>
            <w:r w:rsidRPr="00E30621">
              <w:t>CMCC</w:t>
            </w:r>
          </w:p>
        </w:tc>
        <w:tc>
          <w:tcPr>
            <w:tcW w:w="6585" w:type="dxa"/>
          </w:tcPr>
          <w:p w14:paraId="2CD5FFFF" w14:textId="77777777" w:rsidR="00C326BC" w:rsidRPr="00E30621" w:rsidRDefault="00C326BC" w:rsidP="00C326BC">
            <w:pPr>
              <w:spacing w:before="120" w:after="120"/>
            </w:pPr>
            <w:r w:rsidRPr="00E30621">
              <w:t>CR on deactivated SCell measurement for intra-frequency measurement with measurement gap</w:t>
            </w:r>
          </w:p>
          <w:p w14:paraId="4F769904" w14:textId="28CAB726" w:rsidR="00C326BC" w:rsidRPr="00E30621" w:rsidRDefault="00C326BC" w:rsidP="00C326BC">
            <w:pPr>
              <w:spacing w:before="120" w:after="120"/>
            </w:pPr>
            <w:r w:rsidRPr="00E30621">
              <w:t>Cat A CR (Tdoc number for Rel-17 Cat CR)</w:t>
            </w:r>
          </w:p>
        </w:tc>
      </w:tr>
      <w:tr w:rsidR="00C326BC" w:rsidRPr="00E30621" w14:paraId="3CAADF07" w14:textId="77777777" w:rsidTr="0055466F">
        <w:trPr>
          <w:trHeight w:val="468"/>
        </w:trPr>
        <w:tc>
          <w:tcPr>
            <w:tcW w:w="1622" w:type="dxa"/>
          </w:tcPr>
          <w:p w14:paraId="46C0B9EB" w14:textId="4EF78FDE" w:rsidR="00C326BC" w:rsidRPr="00E30621" w:rsidRDefault="00C326BC" w:rsidP="00C326BC">
            <w:pPr>
              <w:spacing w:before="120" w:after="120"/>
            </w:pPr>
            <w:r w:rsidRPr="00EC2F66">
              <w:t>R4-2102738</w:t>
            </w:r>
          </w:p>
        </w:tc>
        <w:tc>
          <w:tcPr>
            <w:tcW w:w="1424" w:type="dxa"/>
          </w:tcPr>
          <w:p w14:paraId="6AA94E9A" w14:textId="0A570700" w:rsidR="00C326BC" w:rsidRPr="00E30621" w:rsidRDefault="00C326BC" w:rsidP="00C326BC">
            <w:pPr>
              <w:spacing w:before="120" w:after="120"/>
            </w:pPr>
            <w:r w:rsidRPr="006836D6">
              <w:t>Huawei, HiSilicon</w:t>
            </w:r>
          </w:p>
        </w:tc>
        <w:tc>
          <w:tcPr>
            <w:tcW w:w="6585" w:type="dxa"/>
          </w:tcPr>
          <w:p w14:paraId="47B44C30" w14:textId="77777777" w:rsidR="00C326BC" w:rsidRPr="00A816B2" w:rsidRDefault="00C326BC" w:rsidP="00C326BC">
            <w:pPr>
              <w:spacing w:before="120" w:after="120"/>
              <w:rPr>
                <w:b/>
              </w:rPr>
            </w:pPr>
            <w:r w:rsidRPr="00A816B2">
              <w:rPr>
                <w:b/>
              </w:rPr>
              <w:t>CR on SCell activation delay, cell idenfication requirements on deactivated SCell and inter-RAT ECID requirements for NE-DC R15 (38.133, Section 8.3.2, 9.4.1, 9.4.5, 9.2.5, 9.2.6)</w:t>
            </w:r>
          </w:p>
          <w:p w14:paraId="6ADBA853" w14:textId="77777777" w:rsidR="00C326BC" w:rsidRDefault="00C326BC" w:rsidP="00C326BC">
            <w:pPr>
              <w:spacing w:before="120" w:after="120"/>
            </w:pPr>
            <w:r>
              <w:t>1.</w:t>
            </w:r>
            <w:r>
              <w:tab/>
              <w:t>Update the SCell activation requriements</w:t>
            </w:r>
          </w:p>
          <w:p w14:paraId="07D55EA8" w14:textId="77777777" w:rsidR="00C326BC" w:rsidRDefault="00C326BC" w:rsidP="00C326BC">
            <w:pPr>
              <w:spacing w:before="120" w:after="120"/>
              <w:ind w:leftChars="100" w:left="200"/>
            </w:pPr>
            <w:r>
              <w:t>a)</w:t>
            </w:r>
            <w:r>
              <w:tab/>
              <w:t>Clarifiy that current activation requirements do not apply when SCellSSB is outside frist active BWP</w:t>
            </w:r>
          </w:p>
          <w:p w14:paraId="1F9D1917" w14:textId="77777777" w:rsidR="00C326BC" w:rsidRDefault="00C326BC" w:rsidP="00C326BC">
            <w:pPr>
              <w:spacing w:before="120" w:after="120"/>
              <w:ind w:leftChars="100" w:left="200"/>
            </w:pPr>
            <w:r>
              <w:t>b)</w:t>
            </w:r>
            <w:r>
              <w:tab/>
              <w:t>Clarify the condition for FR2 SSB-less SCell activation requirements</w:t>
            </w:r>
          </w:p>
          <w:p w14:paraId="68D85AD3" w14:textId="77777777" w:rsidR="00C326BC" w:rsidRDefault="00C326BC" w:rsidP="00C326BC">
            <w:pPr>
              <w:spacing w:before="120" w:after="120"/>
              <w:ind w:leftChars="100" w:left="200"/>
            </w:pPr>
            <w:r>
              <w:t>c)</w:t>
            </w:r>
            <w:r>
              <w:tab/>
              <w:t>Add FR1 SSB-less SCell activation requirements</w:t>
            </w:r>
          </w:p>
          <w:p w14:paraId="4F2137D4" w14:textId="77777777" w:rsidR="00C326BC" w:rsidRDefault="00C326BC" w:rsidP="00C326BC">
            <w:pPr>
              <w:spacing w:before="120" w:after="120"/>
              <w:ind w:leftChars="100" w:left="200"/>
            </w:pPr>
            <w:r>
              <w:t>d)</w:t>
            </w:r>
            <w:r>
              <w:tab/>
              <w:t>Clarifythe meaning of SCell measurement cycle” in FR1 known SCell activation requirements</w:t>
            </w:r>
          </w:p>
          <w:p w14:paraId="48679E6D" w14:textId="77777777" w:rsidR="00C326BC" w:rsidRDefault="00C326BC" w:rsidP="00C326BC">
            <w:pPr>
              <w:spacing w:before="120" w:after="120"/>
              <w:ind w:leftChars="100" w:left="200"/>
            </w:pPr>
            <w:r>
              <w:t>e)</w:t>
            </w:r>
            <w:r>
              <w:tab/>
              <w:t>Clarify that for scenarios where UE is not assumed to perform cell detection on the target SCell, requirements apply provided that SSB offset is same on the target SCell and the active or known serving cell.</w:t>
            </w:r>
          </w:p>
          <w:p w14:paraId="4A359057" w14:textId="77777777" w:rsidR="00C326BC" w:rsidRDefault="00C326BC" w:rsidP="00C326BC">
            <w:pPr>
              <w:spacing w:before="120" w:after="120"/>
            </w:pPr>
            <w:r>
              <w:t>2.</w:t>
            </w:r>
            <w:r>
              <w:tab/>
              <w:t>Update the applicable requriements for NR – LTE inter-RAT E-CID measurement on LTE serving frequencies in NE-DC, such that the LTE SA intra-frequency requirements apply.</w:t>
            </w:r>
          </w:p>
          <w:p w14:paraId="03EF4428" w14:textId="77777777" w:rsidR="00C326BC" w:rsidRDefault="00C326BC" w:rsidP="00C326BC">
            <w:pPr>
              <w:spacing w:before="120" w:after="120"/>
            </w:pPr>
            <w:r>
              <w:t>3.</w:t>
            </w:r>
            <w:r>
              <w:tab/>
              <w:t xml:space="preserve">For deactivated SCell measurement: </w:t>
            </w:r>
          </w:p>
          <w:p w14:paraId="0D167140" w14:textId="77777777" w:rsidR="00C326BC" w:rsidRDefault="00C326BC" w:rsidP="00C326BC">
            <w:pPr>
              <w:spacing w:before="120" w:after="120"/>
              <w:ind w:leftChars="100" w:left="200"/>
            </w:pPr>
            <w:r>
              <w:t>-Adding scaling factor Kp for deactivated SCell measurement requirements without gap;</w:t>
            </w:r>
          </w:p>
          <w:p w14:paraId="7C3948CD" w14:textId="31035900" w:rsidR="00C326BC" w:rsidRPr="00E30621" w:rsidRDefault="00C326BC" w:rsidP="00C326BC">
            <w:pPr>
              <w:spacing w:before="120" w:after="120"/>
            </w:pPr>
            <w:r>
              <w:t>-Adding measurement requirements for deactivated SCell with gap</w:t>
            </w:r>
          </w:p>
        </w:tc>
      </w:tr>
      <w:tr w:rsidR="00C326BC" w:rsidRPr="00E30621" w14:paraId="7DD53C05" w14:textId="77777777" w:rsidTr="0055466F">
        <w:trPr>
          <w:trHeight w:val="468"/>
        </w:trPr>
        <w:tc>
          <w:tcPr>
            <w:tcW w:w="1622" w:type="dxa"/>
          </w:tcPr>
          <w:p w14:paraId="023AE172" w14:textId="687A2A0B" w:rsidR="00C326BC" w:rsidRPr="00E30621" w:rsidRDefault="00C326BC" w:rsidP="00C326BC">
            <w:pPr>
              <w:spacing w:before="120" w:after="120"/>
            </w:pPr>
            <w:r w:rsidRPr="00EC2F66">
              <w:t>R4-2102739</w:t>
            </w:r>
          </w:p>
        </w:tc>
        <w:tc>
          <w:tcPr>
            <w:tcW w:w="1424" w:type="dxa"/>
          </w:tcPr>
          <w:p w14:paraId="27E773FC" w14:textId="31ABC80E" w:rsidR="00C326BC" w:rsidRPr="00E30621" w:rsidRDefault="00C326BC" w:rsidP="00C326BC">
            <w:pPr>
              <w:spacing w:before="120" w:after="120"/>
            </w:pPr>
            <w:r w:rsidRPr="006836D6">
              <w:t>Huawei, HiSilicon</w:t>
            </w:r>
          </w:p>
        </w:tc>
        <w:tc>
          <w:tcPr>
            <w:tcW w:w="6585" w:type="dxa"/>
          </w:tcPr>
          <w:p w14:paraId="262695AF" w14:textId="77777777" w:rsidR="00C326BC" w:rsidRPr="00620EEC" w:rsidRDefault="00C326BC" w:rsidP="00C326BC">
            <w:pPr>
              <w:spacing w:before="120" w:after="120"/>
              <w:rPr>
                <w:b/>
              </w:rPr>
            </w:pPr>
            <w:r w:rsidRPr="00620EEC">
              <w:rPr>
                <w:b/>
              </w:rPr>
              <w:t>CR on SCell activation delay, cell idenfication requirements on deactivated SCell and inter-RAT ECID requirements for NE-DC R16</w:t>
            </w:r>
          </w:p>
          <w:p w14:paraId="75594C69" w14:textId="314910D3" w:rsidR="00C326BC" w:rsidRPr="00E30621" w:rsidRDefault="00C326BC" w:rsidP="00C326BC">
            <w:pPr>
              <w:spacing w:before="120" w:after="120"/>
            </w:pPr>
            <w:r>
              <w:t>Cat A CR</w:t>
            </w:r>
          </w:p>
        </w:tc>
      </w:tr>
      <w:tr w:rsidR="00C326BC" w:rsidRPr="00E30621" w14:paraId="69C4D6EA" w14:textId="77777777" w:rsidTr="0055466F">
        <w:trPr>
          <w:trHeight w:val="468"/>
        </w:trPr>
        <w:tc>
          <w:tcPr>
            <w:tcW w:w="1622" w:type="dxa"/>
          </w:tcPr>
          <w:p w14:paraId="786C90F6" w14:textId="5B17359C" w:rsidR="00C326BC" w:rsidRPr="00E30621" w:rsidRDefault="00C326BC" w:rsidP="00C326BC">
            <w:pPr>
              <w:spacing w:before="120" w:after="120"/>
            </w:pPr>
            <w:r w:rsidRPr="00EC2F66">
              <w:t>R4-2102740</w:t>
            </w:r>
          </w:p>
        </w:tc>
        <w:tc>
          <w:tcPr>
            <w:tcW w:w="1424" w:type="dxa"/>
          </w:tcPr>
          <w:p w14:paraId="78022506" w14:textId="24707C0A" w:rsidR="00C326BC" w:rsidRPr="00E30621" w:rsidRDefault="00C326BC" w:rsidP="00C326BC">
            <w:pPr>
              <w:spacing w:before="120" w:after="120"/>
            </w:pPr>
            <w:r w:rsidRPr="006836D6">
              <w:t>Huawei, HiSilicon</w:t>
            </w:r>
          </w:p>
        </w:tc>
        <w:tc>
          <w:tcPr>
            <w:tcW w:w="6585" w:type="dxa"/>
          </w:tcPr>
          <w:p w14:paraId="0A53415C" w14:textId="77777777" w:rsidR="00C326BC" w:rsidRPr="00620EEC" w:rsidRDefault="00C326BC" w:rsidP="00C326BC">
            <w:pPr>
              <w:spacing w:before="120" w:after="120"/>
              <w:rPr>
                <w:b/>
              </w:rPr>
            </w:pPr>
            <w:r w:rsidRPr="00620EEC">
              <w:rPr>
                <w:b/>
              </w:rPr>
              <w:t>CR on SCell activation delay, cell idenfication requirements on deactivated SCell and inter-RAT ECID requirements for NE-DC R17</w:t>
            </w:r>
          </w:p>
          <w:p w14:paraId="05535A88" w14:textId="36FF22F7" w:rsidR="00C326BC" w:rsidRPr="00E30621" w:rsidRDefault="00C326BC" w:rsidP="00C326BC">
            <w:pPr>
              <w:spacing w:before="120" w:after="120"/>
            </w:pPr>
            <w:r>
              <w:t>Cat A CR</w:t>
            </w:r>
          </w:p>
        </w:tc>
      </w:tr>
    </w:tbl>
    <w:p w14:paraId="3E29E2AF" w14:textId="77777777" w:rsidR="00484C5D" w:rsidRPr="00E30621" w:rsidRDefault="00484C5D" w:rsidP="005B4802"/>
    <w:p w14:paraId="67EA3547" w14:textId="407DC46C" w:rsidR="00484C5D" w:rsidRPr="00E30621" w:rsidRDefault="00837458" w:rsidP="00B831AE">
      <w:pPr>
        <w:pStyle w:val="Heading2"/>
      </w:pPr>
      <w:r w:rsidRPr="00E30621">
        <w:rPr>
          <w:rFonts w:hint="eastAsia"/>
        </w:rPr>
        <w:t>Open issues</w:t>
      </w:r>
      <w:r w:rsidR="00DC2500" w:rsidRPr="00E30621">
        <w:t xml:space="preserve"> summary</w:t>
      </w:r>
    </w:p>
    <w:p w14:paraId="766EF825" w14:textId="496AFD02" w:rsidR="00571777" w:rsidRPr="00DA2D38" w:rsidRDefault="00571777" w:rsidP="00805BE8">
      <w:pPr>
        <w:pStyle w:val="Heading3"/>
        <w:rPr>
          <w:sz w:val="24"/>
          <w:szCs w:val="16"/>
          <w:lang w:val="en-US"/>
        </w:rPr>
      </w:pPr>
      <w:r w:rsidRPr="00DA2D38">
        <w:rPr>
          <w:sz w:val="24"/>
          <w:szCs w:val="16"/>
          <w:lang w:val="en-US"/>
        </w:rPr>
        <w:t>Sub-</w:t>
      </w:r>
      <w:r w:rsidR="00142BB9" w:rsidRPr="00DA2D38">
        <w:rPr>
          <w:sz w:val="24"/>
          <w:szCs w:val="16"/>
          <w:lang w:val="en-US"/>
        </w:rPr>
        <w:t>topic</w:t>
      </w:r>
      <w:r w:rsidRPr="00DA2D38">
        <w:rPr>
          <w:sz w:val="24"/>
          <w:szCs w:val="16"/>
          <w:lang w:val="en-US"/>
        </w:rPr>
        <w:t xml:space="preserve"> 1-1</w:t>
      </w:r>
      <w:r w:rsidR="00AE1FB9" w:rsidRPr="00DA2D38">
        <w:rPr>
          <w:sz w:val="24"/>
          <w:szCs w:val="16"/>
          <w:lang w:val="en-US"/>
        </w:rPr>
        <w:t xml:space="preserve"> CSSF calcualtion for Inter-RAT measurement objective</w:t>
      </w:r>
      <w:r w:rsidR="004303B7" w:rsidRPr="00DA2D38">
        <w:rPr>
          <w:sz w:val="24"/>
          <w:szCs w:val="16"/>
          <w:lang w:val="en-US"/>
        </w:rPr>
        <w:t xml:space="preserve"> in EN-DC</w:t>
      </w:r>
    </w:p>
    <w:p w14:paraId="52E527C3" w14:textId="730FD812" w:rsidR="00B4108D" w:rsidRPr="00E30621" w:rsidRDefault="00B4108D" w:rsidP="00B4108D">
      <w:pPr>
        <w:rPr>
          <w:b/>
          <w:u w:val="single"/>
          <w:lang w:eastAsia="ko-KR"/>
        </w:rPr>
      </w:pPr>
      <w:r w:rsidRPr="00E30621">
        <w:rPr>
          <w:b/>
          <w:u w:val="single"/>
          <w:lang w:eastAsia="ko-KR"/>
        </w:rPr>
        <w:t>Issue 1-1</w:t>
      </w:r>
      <w:r w:rsidR="003051E6" w:rsidRPr="00E30621">
        <w:rPr>
          <w:b/>
          <w:u w:val="single"/>
          <w:lang w:eastAsia="ko-KR"/>
        </w:rPr>
        <w:t xml:space="preserve">-1: </w:t>
      </w:r>
      <w:r w:rsidR="007C755F" w:rsidRPr="00E30621">
        <w:rPr>
          <w:b/>
          <w:u w:val="single"/>
          <w:lang w:eastAsia="ko-KR"/>
        </w:rPr>
        <w:t>H</w:t>
      </w:r>
      <w:r w:rsidR="00DC2D0E" w:rsidRPr="00E30621">
        <w:rPr>
          <w:b/>
          <w:u w:val="single"/>
          <w:lang w:eastAsia="ko-KR"/>
        </w:rPr>
        <w:t>ow</w:t>
      </w:r>
      <w:r w:rsidR="00980EDA" w:rsidRPr="00E30621">
        <w:rPr>
          <w:b/>
          <w:u w:val="single"/>
          <w:lang w:eastAsia="ko-KR"/>
        </w:rPr>
        <w:t xml:space="preserve"> to treat the issue whether to count </w:t>
      </w:r>
      <w:r w:rsidR="00DC2D0E" w:rsidRPr="00E30621">
        <w:rPr>
          <w:b/>
          <w:u w:val="single"/>
          <w:lang w:eastAsia="ko-KR"/>
        </w:rPr>
        <w:t xml:space="preserve">inter-RAT MO </w:t>
      </w:r>
      <w:r w:rsidR="00980EDA" w:rsidRPr="00E30621">
        <w:rPr>
          <w:b/>
          <w:u w:val="single"/>
          <w:lang w:eastAsia="ko-KR"/>
        </w:rPr>
        <w:t>in CSSF outside MG or</w:t>
      </w:r>
      <w:r w:rsidR="00DC2D0E" w:rsidRPr="00E30621">
        <w:rPr>
          <w:b/>
          <w:u w:val="single"/>
          <w:lang w:eastAsia="ko-KR"/>
        </w:rPr>
        <w:t xml:space="preserve"> CSSF within MG?</w:t>
      </w:r>
    </w:p>
    <w:p w14:paraId="3C3336B6" w14:textId="77777777" w:rsidR="00B4108D" w:rsidRPr="00E30621" w:rsidRDefault="00B4108D" w:rsidP="00B4108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p>
    <w:p w14:paraId="13C6B9EA" w14:textId="5DE90169" w:rsidR="00B4108D" w:rsidRPr="00E30621" w:rsidRDefault="00B4108D" w:rsidP="00B4108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1</w:t>
      </w:r>
      <w:r w:rsidR="005C2AB1" w:rsidRPr="00E30621">
        <w:rPr>
          <w:rFonts w:eastAsia="SimSun"/>
          <w:szCs w:val="24"/>
          <w:lang w:eastAsia="zh-CN"/>
        </w:rPr>
        <w:t xml:space="preserve"> (Apple R4-2100172): </w:t>
      </w:r>
    </w:p>
    <w:p w14:paraId="4EE8039E" w14:textId="48C9F51B" w:rsidR="005C2AB1" w:rsidRPr="00E30621" w:rsidRDefault="00E64CE2" w:rsidP="00E64CE2">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When inter-RAT MO is not on any NR serving CC, inter-RAT measurement is always performed within MG.</w:t>
      </w:r>
    </w:p>
    <w:p w14:paraId="554D0CD1" w14:textId="77777777" w:rsidR="00E64CE2" w:rsidRPr="00E30621" w:rsidRDefault="00E64CE2" w:rsidP="00E64CE2">
      <w:pPr>
        <w:pStyle w:val="ListParagraph"/>
        <w:numPr>
          <w:ilvl w:val="2"/>
          <w:numId w:val="4"/>
        </w:numPr>
        <w:spacing w:after="120"/>
        <w:ind w:firstLineChars="0"/>
        <w:rPr>
          <w:rFonts w:eastAsia="SimSun"/>
          <w:szCs w:val="24"/>
          <w:lang w:eastAsia="zh-CN"/>
        </w:rPr>
      </w:pPr>
      <w:r w:rsidRPr="00E30621">
        <w:rPr>
          <w:rFonts w:eastAsia="SimSun"/>
          <w:szCs w:val="24"/>
          <w:lang w:eastAsia="zh-CN"/>
        </w:rPr>
        <w:t>for R15 we propose an implementation #2 for EN-DC, that is,</w:t>
      </w:r>
    </w:p>
    <w:p w14:paraId="06CCE65A" w14:textId="07F1878B" w:rsidR="00E64CE2" w:rsidRPr="00E30621" w:rsidRDefault="00E64CE2" w:rsidP="00E64CE2">
      <w:pPr>
        <w:pStyle w:val="ListParagraph"/>
        <w:overflowPunct/>
        <w:autoSpaceDE/>
        <w:autoSpaceDN/>
        <w:adjustRightInd/>
        <w:spacing w:after="120"/>
        <w:ind w:left="2376" w:firstLineChars="0" w:firstLine="0"/>
        <w:textAlignment w:val="auto"/>
        <w:rPr>
          <w:rFonts w:eastAsia="SimSun"/>
          <w:szCs w:val="24"/>
          <w:lang w:eastAsia="zh-CN"/>
        </w:rPr>
      </w:pPr>
      <w:r w:rsidRPr="00E30621">
        <w:rPr>
          <w:rFonts w:eastAsia="SimSun"/>
          <w:szCs w:val="24"/>
          <w:lang w:eastAsia="zh-CN"/>
        </w:rPr>
        <w:t>When inter-RAT MO is on a NR serving CC, inter-RAT measurements are performed in the same way as NR intra-frequency measurement, i.e., it can be within or outside MG depending on whether SSB is contained in the active BWP, and whether SMTC is fully overlapping with MG.</w:t>
      </w:r>
    </w:p>
    <w:p w14:paraId="57E99C43" w14:textId="0018F0D3" w:rsidR="00E64CE2" w:rsidRPr="00E30621" w:rsidRDefault="000A4D3F" w:rsidP="000A4D3F">
      <w:pPr>
        <w:pStyle w:val="ListParagraph"/>
        <w:numPr>
          <w:ilvl w:val="2"/>
          <w:numId w:val="4"/>
        </w:numPr>
        <w:spacing w:after="120"/>
        <w:ind w:firstLineChars="0"/>
        <w:rPr>
          <w:rFonts w:eastAsia="SimSun"/>
          <w:szCs w:val="24"/>
          <w:lang w:eastAsia="zh-CN"/>
        </w:rPr>
      </w:pPr>
      <w:r w:rsidRPr="00E30621">
        <w:rPr>
          <w:rFonts w:eastAsia="SimSun"/>
          <w:szCs w:val="24"/>
          <w:lang w:eastAsia="zh-CN"/>
        </w:rPr>
        <w:t>RAN4 further discuss in R16 that whether the implementation 2 could be used for inter-RAT measurement on NR non-serving CC.</w:t>
      </w:r>
    </w:p>
    <w:p w14:paraId="6801FAF0" w14:textId="77777777" w:rsidR="00F33670" w:rsidRPr="00E30621" w:rsidRDefault="00F33670" w:rsidP="00B4108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2 (Huawei R4-2102737):</w:t>
      </w:r>
    </w:p>
    <w:p w14:paraId="49D6F8A9" w14:textId="514BD71F" w:rsidR="00B4108D" w:rsidRPr="00E30621" w:rsidRDefault="00F33670" w:rsidP="00F33670">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For R15, it is left to UE implementation whether to perform NR inter-RAT measurements on NR serving carrier within MG or outside MG. However, this measurement can only be counted once either in calculation of CSSF_within_MG or CSSF_outside_MG. And for R16 and later release, UE shall perform NR inter-RAT measurements on NR serving carrier outside MG. </w:t>
      </w:r>
    </w:p>
    <w:p w14:paraId="41E12246" w14:textId="1E2E0CA2" w:rsidR="00980EDA" w:rsidRPr="00E30621" w:rsidRDefault="00980EDA" w:rsidP="00980EDA">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hint="eastAsia"/>
          <w:szCs w:val="24"/>
          <w:lang w:eastAsia="zh-CN"/>
        </w:rPr>
        <w:t>O</w:t>
      </w:r>
      <w:r w:rsidRPr="00E30621">
        <w:rPr>
          <w:rFonts w:eastAsia="SimSun"/>
          <w:szCs w:val="24"/>
          <w:lang w:eastAsia="zh-CN"/>
        </w:rPr>
        <w:t>ption 3 (Ericsson R4-2102536):</w:t>
      </w:r>
    </w:p>
    <w:p w14:paraId="029042BF" w14:textId="3904EBB1" w:rsidR="0092250B" w:rsidRPr="00E30621" w:rsidRDefault="00980EDA" w:rsidP="0092250B">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RAN4 should initially discuss the technical solution for CSSF scaling of interRAT measurement objects configured by the LTE PCell.</w:t>
      </w:r>
    </w:p>
    <w:p w14:paraId="584C6E6F" w14:textId="77777777" w:rsidR="00B4108D" w:rsidRPr="00E30621" w:rsidRDefault="00B4108D" w:rsidP="00B4108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073588CC" w14:textId="77777777" w:rsidR="00B4108D" w:rsidRPr="00E30621" w:rsidRDefault="00B4108D" w:rsidP="00B4108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1DDEB4D9" w14:textId="77777777" w:rsidR="00B4108D" w:rsidRPr="00E30621" w:rsidRDefault="00B4108D" w:rsidP="005B4802">
      <w:pPr>
        <w:rPr>
          <w:i/>
          <w:lang w:eastAsia="zh-CN"/>
        </w:rPr>
      </w:pPr>
    </w:p>
    <w:p w14:paraId="2CB1CE39" w14:textId="725054B6" w:rsidR="003051E6" w:rsidRPr="00E30621" w:rsidRDefault="003051E6" w:rsidP="003051E6">
      <w:pPr>
        <w:rPr>
          <w:b/>
          <w:u w:val="single"/>
          <w:lang w:eastAsia="ko-KR"/>
        </w:rPr>
      </w:pPr>
      <w:r w:rsidRPr="00E30621">
        <w:rPr>
          <w:b/>
          <w:u w:val="single"/>
          <w:lang w:eastAsia="ko-KR"/>
        </w:rPr>
        <w:t>Issue 1-1-2: Whether/how to count CSSF outside MG and CSSF within MG</w:t>
      </w:r>
    </w:p>
    <w:p w14:paraId="3C411CA6" w14:textId="77777777" w:rsidR="003051E6" w:rsidRPr="00E30621" w:rsidRDefault="003051E6" w:rsidP="003051E6">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p>
    <w:p w14:paraId="28F4F222" w14:textId="1A451824" w:rsidR="003051E6" w:rsidRPr="00E30621" w:rsidRDefault="00B964B5" w:rsidP="003051E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Alternative</w:t>
      </w:r>
      <w:r w:rsidR="003051E6" w:rsidRPr="00E30621">
        <w:rPr>
          <w:rFonts w:eastAsia="SimSun"/>
          <w:szCs w:val="24"/>
          <w:lang w:eastAsia="zh-CN"/>
        </w:rPr>
        <w:t xml:space="preserve"> 1</w:t>
      </w:r>
      <w:r w:rsidR="008B4474" w:rsidRPr="00E30621">
        <w:rPr>
          <w:rFonts w:eastAsia="SimSun"/>
          <w:szCs w:val="24"/>
          <w:lang w:eastAsia="zh-CN"/>
        </w:rPr>
        <w:t>(Apple R4-2100172):</w:t>
      </w:r>
    </w:p>
    <w:p w14:paraId="60C2AAB7" w14:textId="6A9B83E5" w:rsidR="008B4474" w:rsidRPr="00E30621" w:rsidRDefault="00FB7F58" w:rsidP="00FB7F58">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Adopt Option 2a: count the NR inter-RAT MO on NR serving CC configured by LTE MN that can be measured without MG in CSSF outside MG and remove the inter-RAT MOs counted in CSSF outside MG from CSSF within MG. One note could be added into R15 spec that, “longer delays for cell identification and measurement periods derived based on CSSFwithin_gap,i can be expected, if the UE is configured with inter-RAT MO on NR serving CC by E-UTRAN PCell in EN-DC mode”.</w:t>
      </w:r>
    </w:p>
    <w:p w14:paraId="3EC1CDB3" w14:textId="77777777" w:rsidR="00DE7A4D" w:rsidRPr="00E30621" w:rsidRDefault="00DE7A4D" w:rsidP="00DE7A4D">
      <w:pPr>
        <w:pStyle w:val="ListParagraph"/>
        <w:numPr>
          <w:ilvl w:val="2"/>
          <w:numId w:val="4"/>
        </w:numPr>
        <w:spacing w:after="120"/>
        <w:ind w:firstLineChars="0"/>
        <w:rPr>
          <w:rFonts w:eastAsia="SimSun"/>
          <w:szCs w:val="24"/>
          <w:lang w:eastAsia="zh-CN"/>
        </w:rPr>
      </w:pPr>
      <w:r w:rsidRPr="00E30621">
        <w:rPr>
          <w:rFonts w:eastAsia="SimSun"/>
          <w:szCs w:val="24"/>
          <w:lang w:eastAsia="zh-CN"/>
        </w:rPr>
        <w:t xml:space="preserve">for calculation of CSSF outside MG, adopt Option 1a: </w:t>
      </w:r>
    </w:p>
    <w:p w14:paraId="7A7E45C3" w14:textId="3963ABD0" w:rsidR="00DE7A4D" w:rsidRPr="00E30621" w:rsidRDefault="00DE7A4D" w:rsidP="00DE7A4D">
      <w:pPr>
        <w:pStyle w:val="ListParagraph"/>
        <w:overflowPunct/>
        <w:autoSpaceDE/>
        <w:autoSpaceDN/>
        <w:adjustRightInd/>
        <w:spacing w:after="120"/>
        <w:ind w:left="2376" w:firstLineChars="0" w:firstLine="0"/>
        <w:textAlignment w:val="auto"/>
        <w:rPr>
          <w:rFonts w:eastAsia="SimSun"/>
          <w:szCs w:val="24"/>
          <w:lang w:eastAsia="zh-CN"/>
        </w:rPr>
      </w:pPr>
      <w:r w:rsidRPr="00E30621">
        <w:rPr>
          <w:rFonts w:eastAsia="SimSun"/>
          <w:szCs w:val="24"/>
          <w:lang w:eastAsia="zh-CN"/>
        </w:rPr>
        <w:t>to consider merging of intra-frequency MO configured by NR SN and inter-RAT MO configured by LTE MN on the same serving frequency that are measured without MG, based on MO merging conditions in clause 9.1.3.2 of 38.133.</w:t>
      </w:r>
    </w:p>
    <w:p w14:paraId="135E2AF2" w14:textId="77777777" w:rsidR="00DE7A4D" w:rsidRPr="00E30621" w:rsidRDefault="00DE7A4D" w:rsidP="00DE7A4D">
      <w:pPr>
        <w:pStyle w:val="ListParagraph"/>
        <w:numPr>
          <w:ilvl w:val="2"/>
          <w:numId w:val="4"/>
        </w:numPr>
        <w:spacing w:after="120"/>
        <w:ind w:firstLineChars="0"/>
        <w:rPr>
          <w:rFonts w:eastAsia="SimSun"/>
          <w:szCs w:val="24"/>
          <w:lang w:eastAsia="zh-CN"/>
        </w:rPr>
      </w:pPr>
      <w:r w:rsidRPr="00E30621">
        <w:rPr>
          <w:rFonts w:eastAsia="SimSun"/>
          <w:szCs w:val="24"/>
          <w:lang w:eastAsia="zh-CN"/>
        </w:rPr>
        <w:t xml:space="preserve">for calculation of CSSF within MG, adopt Option 1a: </w:t>
      </w:r>
    </w:p>
    <w:p w14:paraId="3FC30B00" w14:textId="1EA2435C" w:rsidR="00DE7A4D" w:rsidRPr="00E30621" w:rsidRDefault="00DE7A4D" w:rsidP="00DE7A4D">
      <w:pPr>
        <w:pStyle w:val="ListParagraph"/>
        <w:spacing w:after="120"/>
        <w:ind w:left="2376" w:firstLineChars="0" w:firstLine="0"/>
        <w:rPr>
          <w:rFonts w:eastAsia="SimSun"/>
          <w:szCs w:val="24"/>
          <w:lang w:eastAsia="zh-CN"/>
        </w:rPr>
      </w:pPr>
      <w:r w:rsidRPr="00E30621">
        <w:rPr>
          <w:rFonts w:eastAsia="SimSun"/>
          <w:szCs w:val="24"/>
          <w:lang w:eastAsia="zh-CN"/>
        </w:rPr>
        <w:t>to consider merging of two MOs configured by LTE MN and NR SN on the same frequency that are measured within MG, based on MO merging conditions in clause 9.1.3.2 of 38.133.</w:t>
      </w:r>
    </w:p>
    <w:p w14:paraId="57F9D66C" w14:textId="5EE02F76" w:rsidR="003051E6" w:rsidRPr="00E30621" w:rsidRDefault="00DE7A4D" w:rsidP="003051E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Alternative</w:t>
      </w:r>
      <w:r w:rsidR="003051E6" w:rsidRPr="00E30621">
        <w:rPr>
          <w:rFonts w:eastAsia="SimSun"/>
          <w:szCs w:val="24"/>
          <w:lang w:eastAsia="zh-CN"/>
        </w:rPr>
        <w:t xml:space="preserve"> 2</w:t>
      </w:r>
      <w:r w:rsidR="002269F9" w:rsidRPr="00E30621">
        <w:rPr>
          <w:rFonts w:eastAsia="SimSun"/>
          <w:szCs w:val="24"/>
          <w:lang w:eastAsia="zh-CN"/>
        </w:rPr>
        <w:t xml:space="preserve"> (Ericsson R4-2102536): </w:t>
      </w:r>
    </w:p>
    <w:p w14:paraId="59899DA7" w14:textId="60A6CF13" w:rsidR="002269F9" w:rsidRPr="00E30621" w:rsidRDefault="002269F9" w:rsidP="002269F9">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RAN4 should agree Option 2a (i.e., count in CSSF outside MG the NR inter-RAT MO on NR serving CC configured by LTE MN that can be measured without MG and remove from CSSF within MG the inter-RAT MOs counted in CSSF outside MG.</w:t>
      </w:r>
    </w:p>
    <w:p w14:paraId="7A62F938" w14:textId="57626B7B" w:rsidR="002269F9" w:rsidRPr="00E30621" w:rsidRDefault="002269F9" w:rsidP="002269F9">
      <w:pPr>
        <w:pStyle w:val="ListParagraph"/>
        <w:overflowPunct/>
        <w:autoSpaceDE/>
        <w:autoSpaceDN/>
        <w:adjustRightInd/>
        <w:spacing w:after="120"/>
        <w:ind w:left="2376" w:firstLineChars="0" w:firstLine="0"/>
        <w:textAlignment w:val="auto"/>
        <w:rPr>
          <w:rFonts w:eastAsia="SimSun"/>
          <w:szCs w:val="24"/>
          <w:lang w:eastAsia="zh-CN"/>
        </w:rPr>
      </w:pPr>
      <w:r w:rsidRPr="00E30621">
        <w:rPr>
          <w:rFonts w:eastAsia="SimSun"/>
          <w:szCs w:val="24"/>
          <w:lang w:eastAsia="zh-CN"/>
        </w:rPr>
        <w:t>NOTE: This option applies in the case that it is possible to make non-gap based measurements, i.e. SSB is contained within the active BWP and the SMTC is not fully overlapping with the active BWP.</w:t>
      </w:r>
    </w:p>
    <w:p w14:paraId="75C22F03" w14:textId="19DB3825" w:rsidR="002269F9" w:rsidRPr="00E30621" w:rsidRDefault="002269F9" w:rsidP="002269F9">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Implementations which are certified prior to RAN#95 are allowed to include inter-RAT MOs counted in CSSF outside MG also in CSSF within MG.</w:t>
      </w:r>
    </w:p>
    <w:p w14:paraId="31890D07" w14:textId="55A7CCD7" w:rsidR="00222F63" w:rsidRPr="00E30621" w:rsidRDefault="00222F63" w:rsidP="00222F63">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In calculation of CSSF outside MG: if MOs configured by MN and SN are merged from a capabilities perspective they are also counted only once in CSSF outside MG.</w:t>
      </w:r>
    </w:p>
    <w:p w14:paraId="216A3F68" w14:textId="2C1C549E" w:rsidR="00222F63" w:rsidRPr="00E30621" w:rsidRDefault="003D3E14" w:rsidP="003D3E14">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In calculation of CSSF within MG: if MOs configured by MN and SN are merged from a capabilities perspective they are also counted only once in CSSF outside MG.</w:t>
      </w:r>
    </w:p>
    <w:p w14:paraId="6206C660" w14:textId="1794AE26" w:rsidR="00517D57" w:rsidRPr="00E30621" w:rsidRDefault="00162720" w:rsidP="00517D57">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Alternative 3</w:t>
      </w:r>
      <w:r w:rsidR="00517D57" w:rsidRPr="00E30621">
        <w:rPr>
          <w:rFonts w:eastAsia="SimSun"/>
          <w:szCs w:val="24"/>
          <w:lang w:eastAsia="zh-CN"/>
        </w:rPr>
        <w:t xml:space="preserve"> (Huawei R4-2102737):</w:t>
      </w:r>
    </w:p>
    <w:p w14:paraId="768EDED0" w14:textId="7A48645D" w:rsidR="00517D57" w:rsidRPr="00E30621" w:rsidRDefault="00517D57" w:rsidP="0099060D">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However, this measurement can only be counted once either in calculation of CSSF_within_MG or CSSF_outside_MG. And for R16 and later release, UE shall perform NR inter-RAT measurements on NR serving carrier outside MG. </w:t>
      </w:r>
    </w:p>
    <w:p w14:paraId="74B066D4" w14:textId="4213DC3B" w:rsidR="00BD228E" w:rsidRPr="00E30621" w:rsidRDefault="00BD228E" w:rsidP="00BD228E">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For calculation of CSSF_within_MG and CSSF_outside_MG, measurements configured by LTE PCell and NR PSCell on the same NR carrier are counted as one candidates if they satisfy MO merging condition.</w:t>
      </w:r>
    </w:p>
    <w:p w14:paraId="12759648" w14:textId="1AD159F8" w:rsidR="0092250B" w:rsidRPr="00E30621" w:rsidRDefault="0092250B" w:rsidP="0092250B">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hint="eastAsia"/>
          <w:szCs w:val="24"/>
          <w:lang w:eastAsia="zh-CN"/>
        </w:rPr>
        <w:t>A</w:t>
      </w:r>
      <w:r w:rsidRPr="00E30621">
        <w:rPr>
          <w:rFonts w:eastAsia="SimSun"/>
          <w:szCs w:val="24"/>
          <w:lang w:eastAsia="zh-CN"/>
        </w:rPr>
        <w:t>lternative 4 (Mediatek R4-2101050)</w:t>
      </w:r>
    </w:p>
    <w:p w14:paraId="0CD2C30A" w14:textId="0C911307" w:rsidR="0092250B" w:rsidRPr="00E30621" w:rsidRDefault="0092250B" w:rsidP="00BD228E">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In EN-DC, the NR Inter-RAT MOs of measurements without MG configured by LTE MN shall be moved to the CSSF outside MG from CSSF within MG.</w:t>
      </w:r>
    </w:p>
    <w:p w14:paraId="1ABB0ED1" w14:textId="67694940" w:rsidR="0092250B" w:rsidRPr="00E30621" w:rsidRDefault="0092250B" w:rsidP="0092250B">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The same MO merging condition shall be applied for the Inter-RAT MO configured by LTE MN and intra-frequency MO configured by NR SN.</w:t>
      </w:r>
    </w:p>
    <w:p w14:paraId="26A3BF6F" w14:textId="77777777" w:rsidR="003051E6" w:rsidRPr="00E30621" w:rsidRDefault="003051E6" w:rsidP="003051E6">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72F3C2C3" w14:textId="4DF88D69" w:rsidR="003051E6" w:rsidRPr="00E30621" w:rsidRDefault="00504285" w:rsidP="003051E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 xml:space="preserve">Seems Option 2a in previous meeting is </w:t>
      </w:r>
      <w:r w:rsidR="008A7730" w:rsidRPr="00E30621">
        <w:rPr>
          <w:rFonts w:eastAsia="SimSun"/>
          <w:szCs w:val="24"/>
          <w:lang w:eastAsia="zh-CN"/>
        </w:rPr>
        <w:t>acceptable.</w:t>
      </w:r>
    </w:p>
    <w:p w14:paraId="6132CB5C" w14:textId="6F1459DA" w:rsidR="00BD228E" w:rsidRPr="00E30621" w:rsidRDefault="00BD228E" w:rsidP="003051E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It seems agreeable that in both CSSF outside MG band CSSF within MG, if MOs configured by MN and SN can satisfy MO merging condition, the measurements should be counted once.</w:t>
      </w:r>
    </w:p>
    <w:p w14:paraId="04758D13" w14:textId="77777777" w:rsidR="003051E6" w:rsidRPr="00E30621" w:rsidRDefault="003051E6" w:rsidP="005B4802">
      <w:pPr>
        <w:rPr>
          <w:i/>
          <w:lang w:eastAsia="zh-CN"/>
        </w:rPr>
      </w:pPr>
    </w:p>
    <w:p w14:paraId="4256481C" w14:textId="62FC10E4" w:rsidR="00147A05" w:rsidRPr="00DA2D38" w:rsidRDefault="00147A05" w:rsidP="00147A05">
      <w:pPr>
        <w:pStyle w:val="Heading3"/>
        <w:rPr>
          <w:sz w:val="24"/>
          <w:szCs w:val="16"/>
          <w:lang w:val="en-US"/>
        </w:rPr>
      </w:pPr>
      <w:r w:rsidRPr="00DA2D38">
        <w:rPr>
          <w:sz w:val="24"/>
          <w:szCs w:val="16"/>
          <w:lang w:val="en-US"/>
        </w:rPr>
        <w:t>Sub-</w:t>
      </w:r>
      <w:r w:rsidR="008B7FFB" w:rsidRPr="00DA2D38">
        <w:rPr>
          <w:sz w:val="24"/>
          <w:szCs w:val="16"/>
          <w:lang w:val="en-US"/>
        </w:rPr>
        <w:t>topic 1-2 MO merging related to SSB-ToMeasurement indications</w:t>
      </w:r>
    </w:p>
    <w:p w14:paraId="197116B2" w14:textId="737E0A77" w:rsidR="00147A05" w:rsidRPr="00E30621" w:rsidRDefault="0030174C" w:rsidP="00147A05">
      <w:pPr>
        <w:rPr>
          <w:b/>
          <w:u w:val="single"/>
          <w:lang w:eastAsia="ko-KR"/>
        </w:rPr>
      </w:pPr>
      <w:r w:rsidRPr="00E30621">
        <w:rPr>
          <w:b/>
          <w:u w:val="single"/>
          <w:lang w:eastAsia="ko-KR"/>
        </w:rPr>
        <w:t>Issue 1-2: MO merging related to SSB-ToMeasurement indications</w:t>
      </w:r>
    </w:p>
    <w:p w14:paraId="228066AF" w14:textId="56FC9D9B" w:rsidR="00147A05" w:rsidRPr="00E30621" w:rsidRDefault="00147A05" w:rsidP="00147A05">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r w:rsidR="0030174C" w:rsidRPr="00E30621">
        <w:rPr>
          <w:rFonts w:eastAsia="SimSun"/>
          <w:szCs w:val="24"/>
          <w:lang w:eastAsia="zh-CN"/>
        </w:rPr>
        <w:t xml:space="preserve"> (Mediatek RP-2101051)</w:t>
      </w:r>
    </w:p>
    <w:p w14:paraId="32F00E02" w14:textId="5E41485E" w:rsidR="00147A05" w:rsidRPr="00E30621" w:rsidRDefault="0030174C" w:rsidP="00147A05">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 xml:space="preserve">Clarify that the </w:t>
      </w:r>
      <w:r w:rsidRPr="00E30621">
        <w:rPr>
          <w:rFonts w:eastAsia="SimSun"/>
          <w:i/>
          <w:szCs w:val="24"/>
          <w:lang w:val="en-US" w:eastAsia="zh-CN"/>
        </w:rPr>
        <w:t xml:space="preserve">SSB-ToMeasure </w:t>
      </w:r>
      <w:r w:rsidRPr="00E30621">
        <w:rPr>
          <w:rFonts w:eastAsia="SimSun"/>
          <w:szCs w:val="24"/>
          <w:lang w:val="en-US" w:eastAsia="zh-CN"/>
        </w:rPr>
        <w:t xml:space="preserve">indications shall be the union of </w:t>
      </w:r>
      <w:r w:rsidRPr="00E30621">
        <w:rPr>
          <w:rFonts w:eastAsia="SimSun"/>
          <w:szCs w:val="24"/>
          <w:lang w:eastAsia="zh-CN"/>
        </w:rPr>
        <w:t>all MOs which can be merged.</w:t>
      </w:r>
    </w:p>
    <w:p w14:paraId="3E5632AD" w14:textId="791474FB" w:rsidR="00147A05" w:rsidRPr="00E30621" w:rsidRDefault="00FE501B" w:rsidP="00147A05">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 xml:space="preserve">The following changes are proposed for Section 8.1.2.2, 8.1.3.2, </w:t>
      </w:r>
      <w:r w:rsidR="00DB364F" w:rsidRPr="00E30621">
        <w:rPr>
          <w:rFonts w:eastAsia="SimSun"/>
          <w:szCs w:val="24"/>
          <w:lang w:eastAsia="zh-CN"/>
        </w:rPr>
        <w:t>8.5.2.2, 8.5.3.2, 8.5.5.2, 8.5.6.2, 9.5.4.1, 9.5.4.2</w:t>
      </w:r>
    </w:p>
    <w:p w14:paraId="23C62248" w14:textId="047E51AA" w:rsidR="00FE501B" w:rsidRPr="00E30621" w:rsidRDefault="00FE501B" w:rsidP="00FE501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7D0F9B47" wp14:editId="5B796871">
            <wp:extent cx="5357381" cy="926886"/>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97765" cy="951174"/>
                    </a:xfrm>
                    <a:prstGeom prst="rect">
                      <a:avLst/>
                    </a:prstGeom>
                  </pic:spPr>
                </pic:pic>
              </a:graphicData>
            </a:graphic>
          </wp:inline>
        </w:drawing>
      </w:r>
    </w:p>
    <w:p w14:paraId="33A8CC7B" w14:textId="05C856F8" w:rsidR="00FE501B" w:rsidRPr="00E30621" w:rsidRDefault="00FE501B" w:rsidP="00FE501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71BD2CE0" wp14:editId="60E841EB">
            <wp:extent cx="5446470" cy="886937"/>
            <wp:effectExtent l="0" t="0" r="190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0145" cy="895678"/>
                    </a:xfrm>
                    <a:prstGeom prst="rect">
                      <a:avLst/>
                    </a:prstGeom>
                  </pic:spPr>
                </pic:pic>
              </a:graphicData>
            </a:graphic>
          </wp:inline>
        </w:drawing>
      </w:r>
    </w:p>
    <w:p w14:paraId="4AE1C8B9" w14:textId="69DA4B9A" w:rsidR="00FE501B" w:rsidRPr="00E30621" w:rsidRDefault="00FE501B" w:rsidP="00FE501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7693359F" wp14:editId="4FD3442C">
            <wp:extent cx="5323641" cy="850921"/>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69546" cy="858258"/>
                    </a:xfrm>
                    <a:prstGeom prst="rect">
                      <a:avLst/>
                    </a:prstGeom>
                  </pic:spPr>
                </pic:pic>
              </a:graphicData>
            </a:graphic>
          </wp:inline>
        </w:drawing>
      </w:r>
    </w:p>
    <w:p w14:paraId="02EF6826" w14:textId="79B1C521" w:rsidR="0065348B" w:rsidRPr="00E30621" w:rsidRDefault="0065348B" w:rsidP="00FE501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33E46AD7" wp14:editId="00AB2543">
            <wp:extent cx="5494238" cy="1249183"/>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3265" cy="1262603"/>
                    </a:xfrm>
                    <a:prstGeom prst="rect">
                      <a:avLst/>
                    </a:prstGeom>
                  </pic:spPr>
                </pic:pic>
              </a:graphicData>
            </a:graphic>
          </wp:inline>
        </w:drawing>
      </w:r>
    </w:p>
    <w:p w14:paraId="0B8A89B5" w14:textId="76C44DFE" w:rsidR="0011750C" w:rsidRPr="00E30621" w:rsidRDefault="0011750C" w:rsidP="00FE501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63F1092D" wp14:editId="3EDDD856">
            <wp:extent cx="5405527" cy="875223"/>
            <wp:effectExtent l="0" t="0" r="508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58499" cy="883800"/>
                    </a:xfrm>
                    <a:prstGeom prst="rect">
                      <a:avLst/>
                    </a:prstGeom>
                  </pic:spPr>
                </pic:pic>
              </a:graphicData>
            </a:graphic>
          </wp:inline>
        </w:drawing>
      </w:r>
    </w:p>
    <w:p w14:paraId="0BE2E96C" w14:textId="77777777" w:rsidR="00147A05" w:rsidRPr="00E30621" w:rsidRDefault="00147A05" w:rsidP="00147A05">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1B218E28" w14:textId="77777777" w:rsidR="00147A05" w:rsidRPr="00E30621" w:rsidRDefault="00147A05" w:rsidP="00147A05">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4F3F16B0" w14:textId="77777777" w:rsidR="00147A05" w:rsidRPr="00E30621" w:rsidRDefault="00147A05" w:rsidP="005B4802">
      <w:pPr>
        <w:rPr>
          <w:i/>
          <w:lang w:eastAsia="zh-CN"/>
        </w:rPr>
      </w:pPr>
    </w:p>
    <w:p w14:paraId="24AC7AA8" w14:textId="6F59B74B" w:rsidR="00186370" w:rsidRPr="00DA2D38" w:rsidRDefault="00186370" w:rsidP="00186370">
      <w:pPr>
        <w:pStyle w:val="Heading3"/>
        <w:rPr>
          <w:sz w:val="24"/>
          <w:szCs w:val="16"/>
          <w:lang w:val="en-US"/>
        </w:rPr>
      </w:pPr>
      <w:r w:rsidRPr="00DA2D38">
        <w:rPr>
          <w:sz w:val="24"/>
          <w:szCs w:val="16"/>
          <w:lang w:val="en-US"/>
        </w:rPr>
        <w:t>Sub-topic 1-3 SMTC1 and SMTC2 differentiation</w:t>
      </w:r>
    </w:p>
    <w:p w14:paraId="71DE8635" w14:textId="34062454" w:rsidR="00186370" w:rsidRPr="00E30621" w:rsidRDefault="001877FD" w:rsidP="00186370">
      <w:pPr>
        <w:rPr>
          <w:b/>
          <w:u w:val="single"/>
          <w:lang w:eastAsia="ko-KR"/>
        </w:rPr>
      </w:pPr>
      <w:r w:rsidRPr="00E30621">
        <w:rPr>
          <w:b/>
          <w:u w:val="single"/>
          <w:lang w:eastAsia="ko-KR"/>
        </w:rPr>
        <w:t>Is</w:t>
      </w:r>
      <w:r w:rsidR="00281675">
        <w:rPr>
          <w:b/>
          <w:u w:val="single"/>
          <w:lang w:eastAsia="ko-KR"/>
        </w:rPr>
        <w:t>sue 1-3</w:t>
      </w:r>
      <w:r w:rsidRPr="00E30621">
        <w:rPr>
          <w:b/>
          <w:u w:val="single"/>
          <w:lang w:eastAsia="ko-KR"/>
        </w:rPr>
        <w:t>: SMTC1 and SMTC2 differentiation in intra-frequency measurement</w:t>
      </w:r>
      <w:r w:rsidR="00753451" w:rsidRPr="00E30621">
        <w:rPr>
          <w:b/>
          <w:u w:val="single"/>
          <w:lang w:eastAsia="ko-KR"/>
        </w:rPr>
        <w:t xml:space="preserve"> with MG</w:t>
      </w:r>
    </w:p>
    <w:p w14:paraId="00CF9D36" w14:textId="024F2977" w:rsidR="00186370" w:rsidRPr="00E30621" w:rsidRDefault="00186370" w:rsidP="00186370">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r w:rsidR="008B12BD" w:rsidRPr="00E30621">
        <w:rPr>
          <w:rFonts w:eastAsia="SimSun"/>
          <w:szCs w:val="24"/>
          <w:lang w:eastAsia="zh-CN"/>
        </w:rPr>
        <w:t xml:space="preserve"> (Apple R4-2100178)</w:t>
      </w:r>
    </w:p>
    <w:p w14:paraId="37CEE122" w14:textId="1FF05303" w:rsidR="00186370" w:rsidRPr="00E30621" w:rsidRDefault="00FE15BD" w:rsidP="00FE15B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Add condition of smtc1 and smtc2 differentiation in intra-frequency measurement with MG.</w:t>
      </w:r>
    </w:p>
    <w:p w14:paraId="169F97E4" w14:textId="27C214D8" w:rsidR="00186370" w:rsidRPr="00E30621" w:rsidRDefault="003A77DF" w:rsidP="000C4DAD">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5BA67BF8" wp14:editId="33721EF0">
            <wp:extent cx="4573014" cy="126598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90995" cy="1270964"/>
                    </a:xfrm>
                    <a:prstGeom prst="rect">
                      <a:avLst/>
                    </a:prstGeom>
                  </pic:spPr>
                </pic:pic>
              </a:graphicData>
            </a:graphic>
          </wp:inline>
        </w:drawing>
      </w:r>
    </w:p>
    <w:p w14:paraId="0392D029" w14:textId="478AB53C" w:rsidR="00186370" w:rsidRPr="007E1507" w:rsidRDefault="00E62F96" w:rsidP="00186370">
      <w:pPr>
        <w:pStyle w:val="ListParagraph"/>
        <w:numPr>
          <w:ilvl w:val="0"/>
          <w:numId w:val="4"/>
        </w:numPr>
        <w:overflowPunct/>
        <w:autoSpaceDE/>
        <w:autoSpaceDN/>
        <w:adjustRightInd/>
        <w:spacing w:after="120"/>
        <w:ind w:left="720" w:firstLineChars="0"/>
        <w:textAlignment w:val="auto"/>
        <w:rPr>
          <w:rFonts w:eastAsia="SimSun"/>
          <w:szCs w:val="24"/>
          <w:highlight w:val="cyan"/>
          <w:lang w:eastAsia="zh-CN"/>
        </w:rPr>
      </w:pPr>
      <w:r w:rsidRPr="007E1507">
        <w:rPr>
          <w:rFonts w:eastAsia="SimSun"/>
          <w:szCs w:val="24"/>
          <w:highlight w:val="cyan"/>
          <w:lang w:eastAsia="zh-CN"/>
        </w:rPr>
        <w:t>Conclusion:</w:t>
      </w:r>
    </w:p>
    <w:p w14:paraId="32486F91" w14:textId="698F70D9" w:rsidR="00186370" w:rsidRPr="007E1507" w:rsidRDefault="00E62F96" w:rsidP="00186370">
      <w:pPr>
        <w:pStyle w:val="ListParagraph"/>
        <w:numPr>
          <w:ilvl w:val="1"/>
          <w:numId w:val="4"/>
        </w:numPr>
        <w:overflowPunct/>
        <w:autoSpaceDE/>
        <w:autoSpaceDN/>
        <w:adjustRightInd/>
        <w:spacing w:after="120"/>
        <w:ind w:left="1440" w:firstLineChars="0"/>
        <w:textAlignment w:val="auto"/>
        <w:rPr>
          <w:rFonts w:eastAsia="SimSun"/>
          <w:szCs w:val="24"/>
          <w:highlight w:val="cyan"/>
          <w:lang w:eastAsia="zh-CN"/>
        </w:rPr>
      </w:pPr>
      <w:r w:rsidRPr="007E1507">
        <w:rPr>
          <w:rFonts w:eastAsia="SimSun"/>
          <w:szCs w:val="24"/>
          <w:highlight w:val="cyan"/>
          <w:lang w:eastAsia="zh-CN"/>
        </w:rPr>
        <w:t>According to Chair (Andrey) guidance, this CR is postponed. So there is no need to discuss the topic in this meeting.</w:t>
      </w:r>
    </w:p>
    <w:p w14:paraId="1FECC9C5" w14:textId="77777777" w:rsidR="00186370" w:rsidRPr="00E30621" w:rsidRDefault="00186370" w:rsidP="00186370">
      <w:pPr>
        <w:rPr>
          <w:lang w:val="en-US" w:eastAsia="zh-CN"/>
        </w:rPr>
      </w:pPr>
    </w:p>
    <w:p w14:paraId="74AEACE3" w14:textId="6CD286A6" w:rsidR="006A1920" w:rsidRPr="00DA2D38" w:rsidRDefault="006A1920" w:rsidP="00C929E4">
      <w:pPr>
        <w:pStyle w:val="Heading3"/>
        <w:rPr>
          <w:sz w:val="24"/>
          <w:szCs w:val="16"/>
          <w:lang w:val="en-US"/>
        </w:rPr>
      </w:pPr>
      <w:r w:rsidRPr="00DA2D38">
        <w:rPr>
          <w:sz w:val="24"/>
          <w:szCs w:val="16"/>
          <w:lang w:val="en-US"/>
        </w:rPr>
        <w:t>Sub-</w:t>
      </w:r>
      <w:r w:rsidR="008B7FFB" w:rsidRPr="00DA2D38">
        <w:rPr>
          <w:sz w:val="24"/>
          <w:szCs w:val="16"/>
          <w:lang w:val="en-US"/>
        </w:rPr>
        <w:t>topic 1-4</w:t>
      </w:r>
      <w:r w:rsidRPr="00DA2D38">
        <w:rPr>
          <w:sz w:val="24"/>
          <w:szCs w:val="16"/>
          <w:lang w:val="en-US"/>
        </w:rPr>
        <w:t xml:space="preserve"> </w:t>
      </w:r>
      <w:r w:rsidR="00C929E4" w:rsidRPr="00DA2D38">
        <w:rPr>
          <w:sz w:val="24"/>
          <w:szCs w:val="16"/>
          <w:lang w:val="en-US"/>
        </w:rPr>
        <w:t>deactivated SCell measurement for intra-frequency measurement with measurement gap</w:t>
      </w:r>
    </w:p>
    <w:p w14:paraId="2EEE40C9" w14:textId="2FC6171F" w:rsidR="006A1920" w:rsidRPr="00E30621" w:rsidRDefault="00281675" w:rsidP="006A1920">
      <w:pPr>
        <w:rPr>
          <w:b/>
          <w:u w:val="single"/>
          <w:lang w:eastAsia="ko-KR"/>
        </w:rPr>
      </w:pPr>
      <w:r>
        <w:rPr>
          <w:b/>
          <w:u w:val="single"/>
          <w:lang w:eastAsia="ko-KR"/>
        </w:rPr>
        <w:t>Issue 1-4</w:t>
      </w:r>
      <w:r w:rsidR="00AB4700" w:rsidRPr="00E30621">
        <w:rPr>
          <w:b/>
          <w:u w:val="single"/>
          <w:lang w:eastAsia="ko-KR"/>
        </w:rPr>
        <w:t>: deactivated SCell measurement for intra-frequency measurement with MG</w:t>
      </w:r>
    </w:p>
    <w:p w14:paraId="05382F7F" w14:textId="77777777" w:rsidR="006A1920" w:rsidRPr="00E30621" w:rsidRDefault="006A1920" w:rsidP="006A1920">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p>
    <w:p w14:paraId="5782D1C2" w14:textId="3FA98E39" w:rsidR="006A1920" w:rsidRPr="00E30621" w:rsidRDefault="006A1920" w:rsidP="008B2000">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1</w:t>
      </w:r>
      <w:r w:rsidR="002C62AF" w:rsidRPr="00E30621">
        <w:rPr>
          <w:rFonts w:eastAsia="SimSun"/>
          <w:szCs w:val="24"/>
          <w:lang w:eastAsia="zh-CN"/>
        </w:rPr>
        <w:t xml:space="preserve"> (CMCC R4-21200851/2</w:t>
      </w:r>
      <w:r w:rsidR="00D30DD2" w:rsidRPr="00E30621">
        <w:rPr>
          <w:rFonts w:eastAsia="SimSun"/>
          <w:szCs w:val="24"/>
          <w:lang w:eastAsia="zh-CN"/>
        </w:rPr>
        <w:t>/3</w:t>
      </w:r>
      <w:r w:rsidR="002C62AF" w:rsidRPr="00E30621">
        <w:rPr>
          <w:rFonts w:eastAsia="SimSun"/>
          <w:szCs w:val="24"/>
          <w:lang w:eastAsia="zh-CN"/>
        </w:rPr>
        <w:t>)</w:t>
      </w:r>
      <w:r w:rsidR="008B2000" w:rsidRPr="00E30621">
        <w:rPr>
          <w:rFonts w:eastAsia="SimSun"/>
          <w:szCs w:val="24"/>
          <w:lang w:eastAsia="zh-CN"/>
        </w:rPr>
        <w:t>: for the scenario of intra-f measurement with MG, it is necessary to specify the requirements for PSS/SSS detection, time index detection and measurement period for deactivated SCell.</w:t>
      </w:r>
    </w:p>
    <w:p w14:paraId="17D57F10" w14:textId="770A8A35" w:rsidR="008B2000" w:rsidRPr="00E30621" w:rsidRDefault="008B2000" w:rsidP="008B2000">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6A6519D3" wp14:editId="1BBF9129">
            <wp:extent cx="4921032" cy="3121264"/>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21032" cy="3121264"/>
                    </a:xfrm>
                    <a:prstGeom prst="rect">
                      <a:avLst/>
                    </a:prstGeom>
                  </pic:spPr>
                </pic:pic>
              </a:graphicData>
            </a:graphic>
          </wp:inline>
        </w:drawing>
      </w:r>
    </w:p>
    <w:p w14:paraId="50B5E946" w14:textId="0D67E5EB" w:rsidR="006A1920" w:rsidRPr="00E30621" w:rsidRDefault="006A1920" w:rsidP="006A1920">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2</w:t>
      </w:r>
      <w:r w:rsidR="00B71FFC" w:rsidRPr="00E30621">
        <w:rPr>
          <w:rFonts w:eastAsia="SimSun"/>
          <w:szCs w:val="24"/>
          <w:lang w:eastAsia="zh-CN"/>
        </w:rPr>
        <w:t xml:space="preserve"> (Huawei R4-2002737/38/39/40</w:t>
      </w:r>
      <w:r w:rsidR="001C3A7A" w:rsidRPr="00E30621">
        <w:rPr>
          <w:rFonts w:eastAsia="SimSun"/>
          <w:szCs w:val="24"/>
          <w:lang w:eastAsia="zh-CN"/>
        </w:rPr>
        <w:t xml:space="preserve">: </w:t>
      </w:r>
    </w:p>
    <w:p w14:paraId="29B13B98" w14:textId="3922F950" w:rsidR="00246DB7" w:rsidRPr="00E30621" w:rsidRDefault="00246DB7" w:rsidP="00246DB7">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Scaling factor Kp shall be added for deactivated SCell measurement requirements without gap in R15.</w:t>
      </w:r>
    </w:p>
    <w:p w14:paraId="51BE0E2E" w14:textId="2F894F5E" w:rsidR="00927775" w:rsidRPr="00E30621" w:rsidRDefault="00246DB7" w:rsidP="00927775">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The measurement requirements for deactivated SCell with gap shall be added in R15.</w:t>
      </w:r>
    </w:p>
    <w:p w14:paraId="41B6967A" w14:textId="64519EB0" w:rsidR="00927775" w:rsidRPr="00E30621" w:rsidRDefault="00927775" w:rsidP="00927775">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2A41A579" wp14:editId="16D46D8E">
            <wp:extent cx="4832321" cy="3194815"/>
            <wp:effectExtent l="0" t="0" r="6985"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50753" cy="3207001"/>
                    </a:xfrm>
                    <a:prstGeom prst="rect">
                      <a:avLst/>
                    </a:prstGeom>
                  </pic:spPr>
                </pic:pic>
              </a:graphicData>
            </a:graphic>
          </wp:inline>
        </w:drawing>
      </w:r>
    </w:p>
    <w:p w14:paraId="30C36232" w14:textId="7F6DAA5F" w:rsidR="00246DB7" w:rsidRPr="00E30621" w:rsidRDefault="00E67843" w:rsidP="00246DB7">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2D2DF799" wp14:editId="791A8EB2">
            <wp:extent cx="4886912" cy="276913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00193" cy="2776657"/>
                    </a:xfrm>
                    <a:prstGeom prst="rect">
                      <a:avLst/>
                    </a:prstGeom>
                  </pic:spPr>
                </pic:pic>
              </a:graphicData>
            </a:graphic>
          </wp:inline>
        </w:drawing>
      </w:r>
    </w:p>
    <w:p w14:paraId="6DC30E8C" w14:textId="77777777" w:rsidR="006A1920" w:rsidRPr="00E30621" w:rsidRDefault="006A1920" w:rsidP="006A1920">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5FB5F390" w14:textId="6F12152E" w:rsidR="006A1920" w:rsidRPr="00E30621" w:rsidRDefault="006A1920" w:rsidP="00C929E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624DCAE1" w14:textId="3087F6B8" w:rsidR="006A1920" w:rsidRPr="00E30621" w:rsidRDefault="006A1920" w:rsidP="00186370">
      <w:pPr>
        <w:rPr>
          <w:lang w:val="en-US" w:eastAsia="zh-CN"/>
        </w:rPr>
      </w:pPr>
    </w:p>
    <w:p w14:paraId="2F59D28F" w14:textId="77777777" w:rsidR="00DC2500" w:rsidRPr="00DA2D38" w:rsidRDefault="00DC2500" w:rsidP="00805BE8">
      <w:pPr>
        <w:pStyle w:val="Heading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2A1A3671" w14:textId="3AD534F7" w:rsidR="003418CB" w:rsidRPr="00E30621" w:rsidRDefault="00DC2500" w:rsidP="00805BE8">
      <w:pPr>
        <w:pStyle w:val="Heading3"/>
        <w:rPr>
          <w:sz w:val="24"/>
          <w:szCs w:val="16"/>
        </w:rPr>
      </w:pPr>
      <w:r w:rsidRPr="00E30621">
        <w:rPr>
          <w:sz w:val="24"/>
          <w:szCs w:val="16"/>
        </w:rPr>
        <w:t>Open issues</w:t>
      </w:r>
      <w:r w:rsidR="003418CB" w:rsidRPr="00E30621">
        <w:rPr>
          <w:sz w:val="24"/>
          <w:szCs w:val="16"/>
        </w:rPr>
        <w:t xml:space="preserve"> </w:t>
      </w:r>
    </w:p>
    <w:tbl>
      <w:tblPr>
        <w:tblStyle w:val="TableGrid"/>
        <w:tblW w:w="0" w:type="auto"/>
        <w:tblLook w:val="04A0" w:firstRow="1" w:lastRow="0" w:firstColumn="1" w:lastColumn="0" w:noHBand="0" w:noVBand="1"/>
      </w:tblPr>
      <w:tblGrid>
        <w:gridCol w:w="1239"/>
        <w:gridCol w:w="8392"/>
      </w:tblGrid>
      <w:tr w:rsidR="00E30621" w:rsidRPr="00E30621" w14:paraId="78E9E803" w14:textId="77777777" w:rsidTr="00DA2D38">
        <w:tc>
          <w:tcPr>
            <w:tcW w:w="1239" w:type="dxa"/>
          </w:tcPr>
          <w:p w14:paraId="19D3FBE3" w14:textId="2C08F55B" w:rsidR="003418CB" w:rsidRPr="00E30621" w:rsidRDefault="003418CB" w:rsidP="00805BE8">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7472F33A" w14:textId="205DC53E" w:rsidR="003418CB" w:rsidRPr="00E30621" w:rsidRDefault="00571777" w:rsidP="00805BE8">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77477C9E" w14:textId="77777777" w:rsidTr="00DA2D38">
        <w:tc>
          <w:tcPr>
            <w:tcW w:w="1239" w:type="dxa"/>
          </w:tcPr>
          <w:p w14:paraId="4076A351" w14:textId="439186B8" w:rsidR="003418CB" w:rsidRPr="00E30621" w:rsidRDefault="003418CB" w:rsidP="00805BE8">
            <w:pPr>
              <w:spacing w:after="120"/>
              <w:rPr>
                <w:rFonts w:eastAsiaTheme="minorEastAsia"/>
                <w:lang w:val="en-US" w:eastAsia="zh-CN"/>
              </w:rPr>
            </w:pPr>
            <w:del w:id="0" w:author="Jerry Cui" w:date="2021-01-24T20:32:00Z">
              <w:r w:rsidRPr="00E30621" w:rsidDel="008A5A5B">
                <w:rPr>
                  <w:rFonts w:eastAsiaTheme="minorEastAsia" w:hint="eastAsia"/>
                  <w:lang w:val="en-US" w:eastAsia="zh-CN"/>
                </w:rPr>
                <w:delText>XX</w:delText>
              </w:r>
              <w:r w:rsidR="009415B0" w:rsidRPr="00E30621" w:rsidDel="008A5A5B">
                <w:rPr>
                  <w:rFonts w:eastAsiaTheme="minorEastAsia" w:hint="eastAsia"/>
                  <w:lang w:val="en-US" w:eastAsia="zh-CN"/>
                </w:rPr>
                <w:delText>X</w:delText>
              </w:r>
            </w:del>
            <w:ins w:id="1" w:author="Jerry Cui" w:date="2021-01-24T20:32:00Z">
              <w:r w:rsidR="008A5A5B">
                <w:rPr>
                  <w:rFonts w:eastAsiaTheme="minorEastAsia"/>
                  <w:lang w:val="en-US" w:eastAsia="zh-CN"/>
                </w:rPr>
                <w:t>Apple</w:t>
              </w:r>
            </w:ins>
          </w:p>
        </w:tc>
        <w:tc>
          <w:tcPr>
            <w:tcW w:w="8392" w:type="dxa"/>
          </w:tcPr>
          <w:p w14:paraId="48260D5B" w14:textId="40EA2B8B" w:rsidR="003418CB" w:rsidRDefault="003418CB" w:rsidP="00805BE8">
            <w:pPr>
              <w:spacing w:after="120"/>
              <w:rPr>
                <w:ins w:id="2" w:author="Jerry Cui" w:date="2021-01-24T20:32:00Z"/>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59149A" w:rsidRPr="00E30621">
              <w:rPr>
                <w:rFonts w:eastAsiaTheme="minorEastAsia"/>
                <w:lang w:val="en-US" w:eastAsia="zh-CN"/>
              </w:rPr>
              <w:t>1-</w:t>
            </w:r>
            <w:r w:rsidRPr="00E30621">
              <w:rPr>
                <w:rFonts w:eastAsiaTheme="minorEastAsia" w:hint="eastAsia"/>
                <w:lang w:val="en-US" w:eastAsia="zh-CN"/>
              </w:rPr>
              <w:t xml:space="preserve">1: </w:t>
            </w:r>
          </w:p>
          <w:p w14:paraId="72954025" w14:textId="02C03CB7" w:rsidR="008A5A5B" w:rsidRDefault="008A5A5B" w:rsidP="00805BE8">
            <w:pPr>
              <w:spacing w:after="120"/>
              <w:rPr>
                <w:ins w:id="3" w:author="Jerry Cui" w:date="2021-01-24T20:39:00Z"/>
                <w:rFonts w:eastAsiaTheme="minorEastAsia"/>
                <w:lang w:val="en-US" w:eastAsia="zh-CN"/>
              </w:rPr>
            </w:pPr>
            <w:ins w:id="4" w:author="Jerry Cui" w:date="2021-01-24T20:32:00Z">
              <w:r>
                <w:rPr>
                  <w:rFonts w:eastAsiaTheme="minorEastAsia"/>
                  <w:lang w:val="en-US" w:eastAsia="zh-CN"/>
                </w:rPr>
                <w:t>Issue 1-1-1: we propose</w:t>
              </w:r>
            </w:ins>
            <w:ins w:id="5" w:author="Jerry Cui" w:date="2021-01-24T20:33:00Z">
              <w:r>
                <w:rPr>
                  <w:rFonts w:eastAsiaTheme="minorEastAsia"/>
                  <w:lang w:val="en-US" w:eastAsia="zh-CN"/>
                </w:rPr>
                <w:t>d</w:t>
              </w:r>
            </w:ins>
            <w:ins w:id="6" w:author="Jerry Cui" w:date="2021-01-24T20:32:00Z">
              <w:r>
                <w:rPr>
                  <w:rFonts w:eastAsiaTheme="minorEastAsia"/>
                  <w:lang w:val="en-US" w:eastAsia="zh-CN"/>
                </w:rPr>
                <w:t xml:space="preserve"> option 1</w:t>
              </w:r>
            </w:ins>
            <w:ins w:id="7" w:author="Jerry Cui" w:date="2021-01-24T20:33:00Z">
              <w:r>
                <w:rPr>
                  <w:rFonts w:eastAsiaTheme="minorEastAsia"/>
                  <w:lang w:val="en-US" w:eastAsia="zh-CN"/>
                </w:rPr>
                <w:t>. W</w:t>
              </w:r>
            </w:ins>
            <w:ins w:id="8" w:author="Jerry Cui" w:date="2021-01-24T20:32:00Z">
              <w:r>
                <w:rPr>
                  <w:rFonts w:eastAsiaTheme="minorEastAsia"/>
                  <w:lang w:val="en-US" w:eastAsia="zh-CN"/>
                </w:rPr>
                <w:t xml:space="preserve">e think it’s better to capture a clear </w:t>
              </w:r>
            </w:ins>
            <w:ins w:id="9" w:author="Jerry Cui" w:date="2021-01-24T20:33:00Z">
              <w:r>
                <w:rPr>
                  <w:rFonts w:eastAsiaTheme="minorEastAsia"/>
                  <w:lang w:val="en-US" w:eastAsia="zh-CN"/>
                </w:rPr>
                <w:t>UE behavior in spec, but for earlier R15 UE we could add a note in spec to allow some requirement relaxation.</w:t>
              </w:r>
            </w:ins>
          </w:p>
          <w:p w14:paraId="23E5DDAF" w14:textId="09F3FC13" w:rsidR="008A5A5B" w:rsidRPr="00E30621" w:rsidRDefault="008A5A5B" w:rsidP="00805BE8">
            <w:pPr>
              <w:spacing w:after="120"/>
              <w:rPr>
                <w:rFonts w:eastAsiaTheme="minorEastAsia"/>
                <w:lang w:val="en-US" w:eastAsia="zh-CN"/>
              </w:rPr>
            </w:pPr>
            <w:ins w:id="10" w:author="Jerry Cui" w:date="2021-01-24T20:39:00Z">
              <w:r>
                <w:rPr>
                  <w:rFonts w:eastAsiaTheme="minorEastAsia"/>
                  <w:lang w:val="en-US" w:eastAsia="zh-CN"/>
                </w:rPr>
                <w:t>Issue 1-1-2: alt 1 and alt 2 is quite similar, and we support alt1/2. We can further discuss the wording in the CR. We also support recommended WF.</w:t>
              </w:r>
            </w:ins>
          </w:p>
          <w:p w14:paraId="5840CDEF" w14:textId="169CE1BE" w:rsidR="003418CB" w:rsidRDefault="003418CB" w:rsidP="00805BE8">
            <w:pPr>
              <w:spacing w:after="120"/>
              <w:rPr>
                <w:ins w:id="11" w:author="Jerry Cui" w:date="2021-01-24T20:37:00Z"/>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59149A" w:rsidRPr="00E30621">
              <w:rPr>
                <w:rFonts w:eastAsiaTheme="minorEastAsia"/>
                <w:lang w:val="en-US" w:eastAsia="zh-CN"/>
              </w:rPr>
              <w:t>1-</w:t>
            </w:r>
            <w:r w:rsidRPr="00E30621">
              <w:rPr>
                <w:rFonts w:eastAsiaTheme="minorEastAsia" w:hint="eastAsia"/>
                <w:lang w:val="en-US" w:eastAsia="zh-CN"/>
              </w:rPr>
              <w:t>2:</w:t>
            </w:r>
          </w:p>
          <w:p w14:paraId="1B8CF7C7" w14:textId="29CAF512" w:rsidR="008A5A5B" w:rsidDel="008A5A5B" w:rsidRDefault="008A5A5B" w:rsidP="00805BE8">
            <w:pPr>
              <w:spacing w:after="120"/>
              <w:rPr>
                <w:del w:id="12" w:author="Jerry Cui" w:date="2021-01-24T20:39:00Z"/>
                <w:rFonts w:eastAsiaTheme="minorEastAsia"/>
                <w:lang w:val="en-US" w:eastAsia="zh-CN"/>
              </w:rPr>
            </w:pPr>
            <w:ins w:id="13" w:author="Jerry Cui" w:date="2021-01-24T20:39:00Z">
              <w:r>
                <w:rPr>
                  <w:rFonts w:eastAsiaTheme="minorEastAsia"/>
                  <w:lang w:val="en-US" w:eastAsia="zh-CN"/>
                </w:rPr>
                <w:t>Issue 1-2: we are fine with MTK proposals.</w:t>
              </w:r>
            </w:ins>
          </w:p>
          <w:p w14:paraId="51A01034" w14:textId="77777777" w:rsidR="008A5A5B" w:rsidRPr="00E30621" w:rsidRDefault="008A5A5B" w:rsidP="00805BE8">
            <w:pPr>
              <w:spacing w:after="120"/>
              <w:rPr>
                <w:ins w:id="14" w:author="Jerry Cui" w:date="2021-01-24T20:39:00Z"/>
                <w:rFonts w:eastAsiaTheme="minorEastAsia"/>
                <w:lang w:val="en-US" w:eastAsia="zh-CN"/>
              </w:rPr>
            </w:pPr>
          </w:p>
          <w:p w14:paraId="4A5581E9" w14:textId="341AB2E6" w:rsidR="003418CB" w:rsidRDefault="003418CB" w:rsidP="00805BE8">
            <w:pPr>
              <w:spacing w:after="120"/>
              <w:rPr>
                <w:ins w:id="15" w:author="Jerry Cui" w:date="2021-01-24T20:40:00Z"/>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74488D0F" w14:textId="619FD6F4" w:rsidR="008A5A5B" w:rsidRDefault="008A5A5B" w:rsidP="008A5A5B">
            <w:pPr>
              <w:spacing w:after="120"/>
              <w:rPr>
                <w:ins w:id="16" w:author="Jerry Cui" w:date="2021-01-24T20:40:00Z"/>
                <w:rFonts w:eastAsiaTheme="minorEastAsia"/>
                <w:lang w:val="en-US" w:eastAsia="zh-CN"/>
              </w:rPr>
            </w:pPr>
            <w:ins w:id="17" w:author="Jerry Cui" w:date="2021-01-24T20:40: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lang w:val="en-US" w:eastAsia="zh-CN"/>
                </w:rPr>
                <w:t>4</w:t>
              </w:r>
              <w:r w:rsidRPr="00E30621">
                <w:rPr>
                  <w:rFonts w:eastAsiaTheme="minorEastAsia" w:hint="eastAsia"/>
                  <w:lang w:val="en-US" w:eastAsia="zh-CN"/>
                </w:rPr>
                <w:t>:</w:t>
              </w:r>
            </w:ins>
          </w:p>
          <w:p w14:paraId="06238C0C" w14:textId="77777777" w:rsidR="0004649A" w:rsidRDefault="008A5A5B" w:rsidP="008A5A5B">
            <w:pPr>
              <w:spacing w:after="120"/>
              <w:rPr>
                <w:ins w:id="18" w:author="Jerry Cui" w:date="2021-01-24T20:45:00Z"/>
              </w:rPr>
            </w:pPr>
            <w:ins w:id="19" w:author="Jerry Cui" w:date="2021-01-24T20:40:00Z">
              <w:r>
                <w:rPr>
                  <w:rFonts w:eastAsiaTheme="minorEastAsia"/>
                  <w:lang w:val="en-US" w:eastAsia="zh-CN"/>
                </w:rPr>
                <w:t>Issue 1-4:</w:t>
              </w:r>
            </w:ins>
            <w:ins w:id="20" w:author="Jerry Cui" w:date="2021-01-24T20:44:00Z">
              <w:r w:rsidR="0004649A">
                <w:t xml:space="preserve"> We think deactivated SCell measurement does not belong to intra-frequency measurement with MG, since deactivated SCell does not have active BWP and the measurement of deactivated SCell would only cause possible interruption rather than using MG. </w:t>
              </w:r>
            </w:ins>
          </w:p>
          <w:p w14:paraId="4C0649BF" w14:textId="00FF3B92" w:rsidR="008A5A5B" w:rsidRDefault="0004649A" w:rsidP="008A5A5B">
            <w:pPr>
              <w:spacing w:after="120"/>
              <w:rPr>
                <w:ins w:id="21" w:author="Jerry Cui" w:date="2021-01-24T20:40:00Z"/>
                <w:rFonts w:eastAsiaTheme="minorEastAsia"/>
                <w:lang w:val="en-US" w:eastAsia="zh-CN"/>
              </w:rPr>
            </w:pPr>
            <w:ins w:id="22" w:author="Jerry Cui" w:date="2021-01-24T20:44:00Z">
              <w:r>
                <w:t>We think deactivated SCell measurement is still one kind of intra-frequency measurement without MG.</w:t>
              </w:r>
            </w:ins>
            <w:ins w:id="23" w:author="Jerry Cui" w:date="2021-01-24T20:45:00Z">
              <w:r>
                <w:t xml:space="preserve"> So, we think it’s not necessary to </w:t>
              </w:r>
            </w:ins>
            <w:ins w:id="24" w:author="Jerry Cui" w:date="2021-01-24T20:46:00Z">
              <w:r>
                <w:t>introduce new</w:t>
              </w:r>
            </w:ins>
            <w:ins w:id="25" w:author="Jerry Cui" w:date="2021-01-24T20:45:00Z">
              <w:r>
                <w:t xml:space="preserve"> requirement table</w:t>
              </w:r>
            </w:ins>
            <w:ins w:id="26" w:author="Jerry Cui" w:date="2021-01-24T20:46:00Z">
              <w:r>
                <w:t>s</w:t>
              </w:r>
            </w:ins>
            <w:ins w:id="27" w:author="Jerry Cui" w:date="2021-01-24T20:45:00Z">
              <w:r>
                <w:t xml:space="preserve"> for deactivated SCell measurement </w:t>
              </w:r>
            </w:ins>
            <w:ins w:id="28" w:author="Jerry Cui" w:date="2021-01-24T20:46:00Z">
              <w:r>
                <w:t>into the section of “intra-frequency measurement with MG”.</w:t>
              </w:r>
            </w:ins>
          </w:p>
          <w:p w14:paraId="7F4DFB8A" w14:textId="77777777" w:rsidR="008A5A5B" w:rsidRPr="00E30621" w:rsidRDefault="008A5A5B" w:rsidP="00805BE8">
            <w:pPr>
              <w:spacing w:after="120"/>
              <w:rPr>
                <w:rFonts w:eastAsiaTheme="minorEastAsia"/>
                <w:lang w:val="en-US" w:eastAsia="zh-CN"/>
              </w:rPr>
            </w:pPr>
          </w:p>
          <w:p w14:paraId="22642761" w14:textId="048F3989" w:rsidR="003418CB" w:rsidRPr="00E30621" w:rsidRDefault="003418CB" w:rsidP="00805BE8">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7B890E16" w14:textId="77777777" w:rsidTr="00DA2D38">
        <w:tc>
          <w:tcPr>
            <w:tcW w:w="1239" w:type="dxa"/>
          </w:tcPr>
          <w:p w14:paraId="5105B94F" w14:textId="2CD2F2B5" w:rsidR="00DA2D38" w:rsidRPr="00E30621" w:rsidDel="008A5A5B" w:rsidRDefault="00DA2D38" w:rsidP="00DA2D38">
            <w:pPr>
              <w:spacing w:after="120"/>
              <w:rPr>
                <w:rFonts w:eastAsiaTheme="minorEastAsia" w:hint="eastAsia"/>
                <w:lang w:val="en-US" w:eastAsia="zh-CN"/>
              </w:rPr>
            </w:pPr>
            <w:ins w:id="29" w:author="Ericsson" w:date="2021-01-25T21:41:00Z">
              <w:r w:rsidRPr="00404A4A">
                <w:rPr>
                  <w:rFonts w:eastAsiaTheme="minorEastAsia"/>
                  <w:lang w:val="en-US" w:eastAsia="zh-CN"/>
                </w:rPr>
                <w:t>Ericsson</w:t>
              </w:r>
            </w:ins>
          </w:p>
        </w:tc>
        <w:tc>
          <w:tcPr>
            <w:tcW w:w="8392" w:type="dxa"/>
          </w:tcPr>
          <w:p w14:paraId="33B5C672" w14:textId="77777777" w:rsidR="00DA2D38" w:rsidRPr="00E30621" w:rsidRDefault="00DA2D38" w:rsidP="00DA2D38">
            <w:pPr>
              <w:rPr>
                <w:ins w:id="30" w:author="Ericsson" w:date="2021-01-25T21:41:00Z"/>
                <w:b/>
                <w:u w:val="single"/>
                <w:lang w:eastAsia="ko-KR"/>
              </w:rPr>
            </w:pPr>
            <w:ins w:id="31" w:author="Ericsson" w:date="2021-01-25T21:41:00Z">
              <w:r w:rsidRPr="00E30621">
                <w:rPr>
                  <w:b/>
                  <w:u w:val="single"/>
                  <w:lang w:eastAsia="ko-KR"/>
                </w:rPr>
                <w:t>Issue 1-1-1: How to treat the issue whether to count inter-RAT MO in CSSF outside MG or CSSF within MG?</w:t>
              </w:r>
            </w:ins>
          </w:p>
          <w:p w14:paraId="5F8AE232" w14:textId="77777777" w:rsidR="00DA2D38" w:rsidRDefault="00DA2D38" w:rsidP="00DA2D38">
            <w:pPr>
              <w:rPr>
                <w:ins w:id="32" w:author="Ericsson" w:date="2021-01-25T21:41:00Z"/>
                <w:rFonts w:eastAsiaTheme="minorEastAsia"/>
                <w:lang w:val="en-US" w:eastAsia="zh-CN"/>
              </w:rPr>
            </w:pPr>
            <w:ins w:id="33" w:author="Ericsson" w:date="2021-01-25T21:41:00Z">
              <w:r>
                <w:rPr>
                  <w:rFonts w:eastAsiaTheme="minorEastAsia"/>
                  <w:lang w:val="en-US" w:eastAsia="zh-CN"/>
                </w:rPr>
                <w:t xml:space="preserve">Options 1 and 2 are incorrect as a measurement on a serving carrier is an inter-frequency measurements, not an inter-RAT measurement.This is clear already </w:t>
              </w:r>
              <w:r w:rsidRPr="008E5631">
                <w:rPr>
                  <w:rFonts w:eastAsiaTheme="minorEastAsia"/>
                  <w:lang w:val="en-US" w:eastAsia="zh-CN"/>
                </w:rPr>
                <w:t>from the Rel-15 reporting criteria requirements</w:t>
              </w:r>
              <w:r>
                <w:rPr>
                  <w:rFonts w:eastAsiaTheme="minorEastAsia"/>
                  <w:lang w:val="en-US" w:eastAsia="zh-CN"/>
                </w:rPr>
                <w:t xml:space="preserve"> and it applies</w:t>
              </w:r>
              <w:r w:rsidRPr="008E5631">
                <w:rPr>
                  <w:rFonts w:eastAsiaTheme="minorEastAsia"/>
                  <w:lang w:val="en-US" w:eastAsia="zh-CN"/>
                </w:rPr>
                <w:t xml:space="preserve"> regardless of </w:t>
              </w:r>
              <w:r>
                <w:rPr>
                  <w:rFonts w:eastAsiaTheme="minorEastAsia"/>
                  <w:lang w:val="en-US" w:eastAsia="zh-CN"/>
                </w:rPr>
                <w:t>which node is</w:t>
              </w:r>
              <w:r w:rsidRPr="008E5631">
                <w:rPr>
                  <w:rFonts w:eastAsiaTheme="minorEastAsia"/>
                  <w:lang w:val="en-US" w:eastAsia="zh-CN"/>
                </w:rPr>
                <w:t xml:space="preserve"> configuring the measurements on serving NR carriers.</w:t>
              </w:r>
            </w:ins>
          </w:p>
          <w:p w14:paraId="6E148FBF" w14:textId="77777777" w:rsidR="00DA2D38" w:rsidRPr="008E5631" w:rsidRDefault="00DA2D38" w:rsidP="00DA2D38">
            <w:pPr>
              <w:rPr>
                <w:ins w:id="34" w:author="Ericsson" w:date="2021-01-25T21:41:00Z"/>
                <w:rFonts w:eastAsiaTheme="minorEastAsia"/>
                <w:lang w:val="en-US" w:eastAsia="zh-CN"/>
              </w:rPr>
            </w:pPr>
            <w:ins w:id="35" w:author="Ericsson" w:date="2021-01-25T21:41:00Z">
              <w:r w:rsidRPr="00E30621">
                <w:rPr>
                  <w:b/>
                  <w:u w:val="single"/>
                  <w:lang w:eastAsia="ko-KR"/>
                </w:rPr>
                <w:t>Issue 1-1-2: Whether/how to count CSSF outside MG and CSSF within MG</w:t>
              </w:r>
            </w:ins>
          </w:p>
          <w:p w14:paraId="25DB8EB2" w14:textId="77777777" w:rsidR="00DA2D38" w:rsidRDefault="00DA2D38" w:rsidP="00DA2D38">
            <w:pPr>
              <w:spacing w:after="120"/>
              <w:rPr>
                <w:ins w:id="36" w:author="Ericsson" w:date="2021-01-25T21:41:00Z"/>
                <w:rFonts w:eastAsiaTheme="minorEastAsia"/>
                <w:lang w:val="en-US" w:eastAsia="zh-CN"/>
              </w:rPr>
            </w:pPr>
            <w:ins w:id="37" w:author="Ericsson" w:date="2021-01-25T21:41:00Z">
              <w:r>
                <w:rPr>
                  <w:rFonts w:eastAsiaTheme="minorEastAsia"/>
                  <w:lang w:val="en-US" w:eastAsia="zh-CN"/>
                </w:rPr>
                <w:t>We support Option 2a, with additional comditions:</w:t>
              </w:r>
            </w:ins>
          </w:p>
          <w:p w14:paraId="72FE0353" w14:textId="77777777" w:rsidR="00DA2D38" w:rsidRPr="00E30621" w:rsidRDefault="00DA2D38" w:rsidP="00DA2D38">
            <w:pPr>
              <w:pStyle w:val="ListParagraph"/>
              <w:numPr>
                <w:ilvl w:val="2"/>
                <w:numId w:val="4"/>
              </w:numPr>
              <w:overflowPunct/>
              <w:autoSpaceDE/>
              <w:autoSpaceDN/>
              <w:adjustRightInd/>
              <w:spacing w:after="120"/>
              <w:ind w:left="919" w:firstLineChars="0" w:hanging="283"/>
              <w:textAlignment w:val="auto"/>
              <w:rPr>
                <w:ins w:id="38" w:author="Ericsson" w:date="2021-01-25T21:41:00Z"/>
                <w:rFonts w:eastAsia="SimSun"/>
                <w:szCs w:val="24"/>
                <w:lang w:eastAsia="zh-CN"/>
              </w:rPr>
            </w:pPr>
            <w:ins w:id="39" w:author="Ericsson" w:date="2021-01-25T21:41:00Z">
              <w:r w:rsidRPr="00E30621">
                <w:rPr>
                  <w:rFonts w:eastAsia="SimSun"/>
                  <w:szCs w:val="24"/>
                  <w:lang w:eastAsia="zh-CN"/>
                </w:rPr>
                <w:t xml:space="preserve">In calculation of CSSF outside MG: if MOs configured by MN and SN are merged from a capabilities perspective they are also </w:t>
              </w:r>
              <w:r w:rsidRPr="007E078B">
                <w:rPr>
                  <w:rFonts w:eastAsia="SimSun"/>
                  <w:szCs w:val="24"/>
                  <w:highlight w:val="cyan"/>
                  <w:lang w:eastAsia="zh-CN"/>
                </w:rPr>
                <w:t>counted only once in CSSF outside MG</w:t>
              </w:r>
              <w:r w:rsidRPr="00E30621">
                <w:rPr>
                  <w:rFonts w:eastAsia="SimSun"/>
                  <w:szCs w:val="24"/>
                  <w:lang w:eastAsia="zh-CN"/>
                </w:rPr>
                <w:t>.</w:t>
              </w:r>
            </w:ins>
          </w:p>
          <w:p w14:paraId="15D27DFE" w14:textId="77777777" w:rsidR="00DA2D38" w:rsidRPr="00E30621" w:rsidRDefault="00DA2D38" w:rsidP="00DA2D38">
            <w:pPr>
              <w:pStyle w:val="ListParagraph"/>
              <w:numPr>
                <w:ilvl w:val="2"/>
                <w:numId w:val="4"/>
              </w:numPr>
              <w:overflowPunct/>
              <w:autoSpaceDE/>
              <w:autoSpaceDN/>
              <w:adjustRightInd/>
              <w:spacing w:after="120"/>
              <w:ind w:left="919" w:firstLineChars="0" w:hanging="283"/>
              <w:textAlignment w:val="auto"/>
              <w:rPr>
                <w:ins w:id="40" w:author="Ericsson" w:date="2021-01-25T21:41:00Z"/>
                <w:rFonts w:eastAsia="SimSun"/>
                <w:szCs w:val="24"/>
                <w:lang w:eastAsia="zh-CN"/>
              </w:rPr>
            </w:pPr>
            <w:ins w:id="41" w:author="Ericsson" w:date="2021-01-25T21:41:00Z">
              <w:r w:rsidRPr="00E30621">
                <w:rPr>
                  <w:rFonts w:eastAsia="SimSun"/>
                  <w:szCs w:val="24"/>
                  <w:lang w:eastAsia="zh-CN"/>
                </w:rPr>
                <w:t xml:space="preserve">In calculation of CSSF within MG: if MOs configured by MN and SN are merged from a capabilities perspective they are also </w:t>
              </w:r>
              <w:r w:rsidRPr="007E078B">
                <w:rPr>
                  <w:rFonts w:eastAsia="SimSun"/>
                  <w:szCs w:val="24"/>
                  <w:highlight w:val="cyan"/>
                  <w:lang w:eastAsia="zh-CN"/>
                </w:rPr>
                <w:t>counted only once in CSSF outside MG</w:t>
              </w:r>
              <w:r w:rsidRPr="00E30621">
                <w:rPr>
                  <w:rFonts w:eastAsia="SimSun"/>
                  <w:szCs w:val="24"/>
                  <w:lang w:eastAsia="zh-CN"/>
                </w:rPr>
                <w:t>.</w:t>
              </w:r>
            </w:ins>
          </w:p>
          <w:p w14:paraId="4738300C" w14:textId="77777777" w:rsidR="00DA2D38" w:rsidRDefault="00DA2D38" w:rsidP="00DA2D38">
            <w:pPr>
              <w:spacing w:after="120"/>
              <w:rPr>
                <w:ins w:id="42" w:author="Ericsson" w:date="2021-01-25T21:41:00Z"/>
                <w:rFonts w:eastAsiaTheme="minorEastAsia"/>
                <w:lang w:val="en-US" w:eastAsia="zh-CN"/>
              </w:rPr>
            </w:pPr>
            <w:ins w:id="43" w:author="Ericsson" w:date="2021-01-25T21:41:00Z">
              <w:r>
                <w:rPr>
                  <w:rFonts w:eastAsiaTheme="minorEastAsia"/>
                  <w:lang w:val="en-US" w:eastAsia="zh-CN"/>
                </w:rPr>
                <w:t>If the additional conditions are also the intention in the recommended WF, we support the recommended WF (unclear about whether counted only once in CSSF outside MG).</w:t>
              </w:r>
            </w:ins>
          </w:p>
          <w:p w14:paraId="51980DBB" w14:textId="77777777" w:rsidR="00DA2D38" w:rsidRPr="000442E9" w:rsidRDefault="00DA2D38" w:rsidP="00DA2D38">
            <w:pPr>
              <w:spacing w:after="120"/>
              <w:rPr>
                <w:ins w:id="44" w:author="Ericsson" w:date="2021-01-25T21:41:00Z"/>
                <w:rFonts w:eastAsiaTheme="minorEastAsia"/>
                <w:b/>
                <w:bCs/>
                <w:lang w:val="en-US" w:eastAsia="zh-CN"/>
              </w:rPr>
            </w:pPr>
            <w:ins w:id="45" w:author="Ericsson" w:date="2021-01-25T21:41:00Z">
              <w:r w:rsidRPr="000442E9">
                <w:rPr>
                  <w:rFonts w:eastAsiaTheme="minorEastAsia"/>
                  <w:b/>
                  <w:bCs/>
                  <w:lang w:val="en-US" w:eastAsia="zh-CN"/>
                </w:rPr>
                <w:t>Issue 1-2: MO merging related to SSB-ToMeasurement indications</w:t>
              </w:r>
            </w:ins>
          </w:p>
          <w:p w14:paraId="5153A2D0" w14:textId="77777777" w:rsidR="00DA2D38" w:rsidRDefault="00DA2D38" w:rsidP="00DA2D38">
            <w:pPr>
              <w:spacing w:after="120"/>
              <w:rPr>
                <w:ins w:id="46" w:author="Ericsson" w:date="2021-01-25T21:41:00Z"/>
                <w:rFonts w:eastAsiaTheme="minorEastAsia"/>
                <w:lang w:val="en-US" w:eastAsia="zh-CN"/>
              </w:rPr>
            </w:pPr>
            <w:ins w:id="47" w:author="Ericsson" w:date="2021-01-25T21:41:00Z">
              <w:r>
                <w:rPr>
                  <w:rFonts w:eastAsiaTheme="minorEastAsia"/>
                  <w:lang w:val="en-US" w:eastAsia="zh-CN"/>
                </w:rPr>
                <w:t>The intention is clear but the wording is not. Better make it clearer that this applies for DC scenarios.</w:t>
              </w:r>
            </w:ins>
          </w:p>
          <w:p w14:paraId="1099E446" w14:textId="77777777" w:rsidR="00DA2D38" w:rsidRDefault="00DA2D38" w:rsidP="00DA2D38">
            <w:pPr>
              <w:rPr>
                <w:ins w:id="48" w:author="Ericsson" w:date="2021-01-25T21:41:00Z"/>
                <w:b/>
                <w:u w:val="single"/>
                <w:lang w:eastAsia="ko-KR"/>
              </w:rPr>
            </w:pPr>
            <w:ins w:id="49" w:author="Ericsson" w:date="2021-01-25T21:41:00Z">
              <w:r w:rsidRPr="00E30621">
                <w:rPr>
                  <w:b/>
                  <w:u w:val="single"/>
                  <w:lang w:eastAsia="ko-KR"/>
                </w:rPr>
                <w:t>Is</w:t>
              </w:r>
              <w:r>
                <w:rPr>
                  <w:b/>
                  <w:u w:val="single"/>
                  <w:lang w:eastAsia="ko-KR"/>
                </w:rPr>
                <w:t>sue 1-3</w:t>
              </w:r>
              <w:r w:rsidRPr="00E30621">
                <w:rPr>
                  <w:b/>
                  <w:u w:val="single"/>
                  <w:lang w:eastAsia="ko-KR"/>
                </w:rPr>
                <w:t>: SMTC1 and SMTC2 differentiation in intra-frequency measurement with MG</w:t>
              </w:r>
            </w:ins>
          </w:p>
          <w:p w14:paraId="7AD71BAE" w14:textId="77777777" w:rsidR="00DA2D38" w:rsidRDefault="00DA2D38" w:rsidP="00DA2D38">
            <w:pPr>
              <w:rPr>
                <w:ins w:id="50" w:author="Ericsson" w:date="2021-01-25T21:41:00Z"/>
                <w:bCs/>
                <w:u w:val="single"/>
                <w:lang w:eastAsia="ko-KR"/>
              </w:rPr>
            </w:pPr>
            <w:ins w:id="51" w:author="Ericsson" w:date="2021-01-25T21:41:00Z">
              <w:r>
                <w:rPr>
                  <w:bCs/>
                  <w:u w:val="single"/>
                  <w:lang w:eastAsia="ko-KR"/>
                </w:rPr>
                <w:t>We are OK with the proposal.</w:t>
              </w:r>
            </w:ins>
          </w:p>
          <w:p w14:paraId="294DE2A4" w14:textId="77777777" w:rsidR="00DA2D38" w:rsidRPr="00E30621" w:rsidRDefault="00DA2D38" w:rsidP="00DA2D38">
            <w:pPr>
              <w:rPr>
                <w:ins w:id="52" w:author="Ericsson" w:date="2021-01-25T21:41:00Z"/>
                <w:b/>
                <w:u w:val="single"/>
                <w:lang w:eastAsia="ko-KR"/>
              </w:rPr>
            </w:pPr>
            <w:ins w:id="53" w:author="Ericsson" w:date="2021-01-25T21:41:00Z">
              <w:r>
                <w:rPr>
                  <w:b/>
                  <w:u w:val="single"/>
                  <w:lang w:eastAsia="ko-KR"/>
                </w:rPr>
                <w:t>Issue 1-4</w:t>
              </w:r>
              <w:r w:rsidRPr="00E30621">
                <w:rPr>
                  <w:b/>
                  <w:u w:val="single"/>
                  <w:lang w:eastAsia="ko-KR"/>
                </w:rPr>
                <w:t>: deactivated SCell measurement for intra-frequency measurement with MG</w:t>
              </w:r>
            </w:ins>
          </w:p>
          <w:p w14:paraId="2BFC6DF1" w14:textId="77777777" w:rsidR="00DA2D38" w:rsidRPr="000442E9" w:rsidRDefault="00DA2D38" w:rsidP="00DA2D38">
            <w:pPr>
              <w:rPr>
                <w:ins w:id="54" w:author="Ericsson" w:date="2021-01-25T21:41:00Z"/>
                <w:bCs/>
                <w:u w:val="single"/>
                <w:lang w:eastAsia="ko-KR"/>
              </w:rPr>
            </w:pPr>
            <w:ins w:id="55" w:author="Ericsson" w:date="2021-01-25T21:41:00Z">
              <w:r>
                <w:rPr>
                  <w:bCs/>
                  <w:u w:val="single"/>
                  <w:lang w:eastAsia="ko-KR"/>
                </w:rPr>
                <w:t xml:space="preserve">Baseline for deactivated SCell measurements is measurements without gaps. Agree that in case MGs used by UE for other measurements would collide with SMTC for deactivated SCell, it will impact the cell identification time on the SCC due to the assumed searcher limitation. In case SMTC and MG collide occasionally, scaling by Kp may be adequate. If they collide all the time, scaling by CSSF may be adequate since the deactivated SCell measurement then would be fully competing with the other, gap-based, measurements for the resources during the measurement gap. We are OK with Option 2.    </w:t>
              </w:r>
            </w:ins>
          </w:p>
          <w:p w14:paraId="63A2E71C" w14:textId="77777777" w:rsidR="00DA2D38" w:rsidRPr="00E30621" w:rsidRDefault="00DA2D38" w:rsidP="00DA2D38">
            <w:pPr>
              <w:spacing w:after="120"/>
              <w:rPr>
                <w:rFonts w:eastAsiaTheme="minorEastAsia" w:hint="eastAsia"/>
                <w:lang w:val="en-US" w:eastAsia="zh-CN"/>
              </w:rPr>
            </w:pPr>
          </w:p>
        </w:tc>
      </w:tr>
    </w:tbl>
    <w:p w14:paraId="434B388F" w14:textId="4AA766E4" w:rsidR="003418CB" w:rsidRPr="00E30621" w:rsidRDefault="003418CB" w:rsidP="005B4802">
      <w:pPr>
        <w:rPr>
          <w:lang w:val="en-US" w:eastAsia="zh-CN"/>
        </w:rPr>
      </w:pPr>
      <w:r w:rsidRPr="00E30621">
        <w:rPr>
          <w:rFonts w:hint="eastAsia"/>
          <w:lang w:val="en-US" w:eastAsia="zh-CN"/>
        </w:rPr>
        <w:t xml:space="preserve"> </w:t>
      </w:r>
    </w:p>
    <w:p w14:paraId="534E67F0" w14:textId="1670CAC5" w:rsidR="009415B0" w:rsidRPr="00E30621" w:rsidRDefault="009415B0" w:rsidP="00805BE8">
      <w:pPr>
        <w:pStyle w:val="Heading3"/>
        <w:rPr>
          <w:sz w:val="24"/>
          <w:szCs w:val="16"/>
        </w:rPr>
      </w:pPr>
      <w:r w:rsidRPr="00E30621">
        <w:rPr>
          <w:sz w:val="24"/>
          <w:szCs w:val="16"/>
        </w:rPr>
        <w:t>CRs/TPs comments collection</w:t>
      </w:r>
    </w:p>
    <w:p w14:paraId="020AE42F" w14:textId="33E49A67" w:rsidR="009603A5" w:rsidRPr="00E30621" w:rsidRDefault="009603A5" w:rsidP="005B4802">
      <w:pPr>
        <w:rPr>
          <w:lang w:val="en-US" w:eastAsia="zh-CN"/>
        </w:rPr>
      </w:pPr>
      <w:r w:rsidRPr="00E30621">
        <w:rPr>
          <w:lang w:val="en-US" w:eastAsia="zh-CN"/>
        </w:rPr>
        <w:t xml:space="preserve">Please provide </w:t>
      </w:r>
      <w:r w:rsidR="00781E8E">
        <w:rPr>
          <w:lang w:val="en-US" w:eastAsia="zh-CN"/>
        </w:rPr>
        <w:t xml:space="preserve">additional </w:t>
      </w:r>
      <w:r w:rsidRPr="00E30621">
        <w:rPr>
          <w:lang w:val="en-US" w:eastAsia="zh-CN"/>
        </w:rPr>
        <w:t>comments</w:t>
      </w:r>
      <w:r w:rsidR="00675229">
        <w:rPr>
          <w:lang w:val="en-US" w:eastAsia="zh-CN"/>
        </w:rPr>
        <w:t xml:space="preserve">, if any, </w:t>
      </w:r>
      <w:r w:rsidR="00781E8E">
        <w:rPr>
          <w:lang w:val="en-US" w:eastAsia="zh-CN"/>
        </w:rPr>
        <w:t>on</w:t>
      </w:r>
      <w:r w:rsidR="009F45CD">
        <w:rPr>
          <w:lang w:val="en-US" w:eastAsia="zh-CN"/>
        </w:rPr>
        <w:t xml:space="preserve"> CRs below for</w:t>
      </w:r>
      <w:r w:rsidR="00781E8E">
        <w:rPr>
          <w:lang w:val="en-US" w:eastAsia="zh-CN"/>
        </w:rPr>
        <w:t xml:space="preserve"> the issues </w:t>
      </w:r>
      <w:r w:rsidR="009F45CD">
        <w:rPr>
          <w:lang w:val="en-US" w:eastAsia="zh-CN"/>
        </w:rPr>
        <w:t>in</w:t>
      </w:r>
      <w:r w:rsidRPr="00E30621">
        <w:rPr>
          <w:lang w:val="en-US" w:eastAsia="zh-CN"/>
        </w:rPr>
        <w:t xml:space="preserve"> Sub-topic 1-1 CSSF calculation</w:t>
      </w:r>
    </w:p>
    <w:tbl>
      <w:tblPr>
        <w:tblStyle w:val="TableGrid"/>
        <w:tblW w:w="0" w:type="auto"/>
        <w:tblLook w:val="04A0" w:firstRow="1" w:lastRow="0" w:firstColumn="1" w:lastColumn="0" w:noHBand="0" w:noVBand="1"/>
      </w:tblPr>
      <w:tblGrid>
        <w:gridCol w:w="1233"/>
        <w:gridCol w:w="8398"/>
      </w:tblGrid>
      <w:tr w:rsidR="00E30621" w:rsidRPr="00E30621" w14:paraId="570A5116" w14:textId="77777777" w:rsidTr="001631C2">
        <w:tc>
          <w:tcPr>
            <w:tcW w:w="1233" w:type="dxa"/>
          </w:tcPr>
          <w:p w14:paraId="5DC1106B" w14:textId="5A2FC6FF" w:rsidR="009415B0" w:rsidRPr="00E30621" w:rsidRDefault="009415B0" w:rsidP="00805BE8">
            <w:pPr>
              <w:spacing w:after="120"/>
              <w:rPr>
                <w:rFonts w:eastAsiaTheme="minorEastAsia"/>
                <w:b/>
                <w:bCs/>
                <w:lang w:val="en-US" w:eastAsia="zh-CN"/>
              </w:rPr>
            </w:pPr>
            <w:r w:rsidRPr="00E30621">
              <w:rPr>
                <w:rFonts w:eastAsiaTheme="minorEastAsia"/>
                <w:b/>
                <w:bCs/>
                <w:lang w:val="en-US" w:eastAsia="zh-CN"/>
              </w:rPr>
              <w:t>CR/TP number</w:t>
            </w:r>
          </w:p>
        </w:tc>
        <w:tc>
          <w:tcPr>
            <w:tcW w:w="8398" w:type="dxa"/>
          </w:tcPr>
          <w:p w14:paraId="529FC9B7" w14:textId="24C9CD59" w:rsidR="009415B0" w:rsidRPr="00E30621" w:rsidRDefault="009415B0" w:rsidP="00805BE8">
            <w:pPr>
              <w:spacing w:after="120"/>
              <w:rPr>
                <w:rFonts w:eastAsiaTheme="minorEastAsia"/>
                <w:b/>
                <w:bCs/>
                <w:lang w:val="en-US" w:eastAsia="zh-CN"/>
              </w:rPr>
            </w:pPr>
            <w:r w:rsidRPr="00E30621">
              <w:rPr>
                <w:rFonts w:eastAsiaTheme="minorEastAsia"/>
                <w:b/>
                <w:bCs/>
                <w:lang w:val="en-US" w:eastAsia="zh-CN"/>
              </w:rPr>
              <w:t>Comments collection</w:t>
            </w:r>
          </w:p>
        </w:tc>
      </w:tr>
      <w:tr w:rsidR="00E30621" w:rsidRPr="00E30621" w14:paraId="07DECF26" w14:textId="77777777" w:rsidTr="00963247">
        <w:tc>
          <w:tcPr>
            <w:tcW w:w="1233" w:type="dxa"/>
            <w:vMerge w:val="restart"/>
          </w:tcPr>
          <w:p w14:paraId="41D5B081" w14:textId="4F3C9542" w:rsidR="00571777" w:rsidRPr="00E30621" w:rsidRDefault="007E1E76" w:rsidP="00805BE8">
            <w:pPr>
              <w:spacing w:after="120"/>
              <w:rPr>
                <w:rFonts w:eastAsiaTheme="minorEastAsia"/>
                <w:lang w:val="en-US" w:eastAsia="zh-CN"/>
              </w:rPr>
            </w:pPr>
            <w:r w:rsidRPr="00E30621">
              <w:t>R4-2100173</w:t>
            </w:r>
          </w:p>
        </w:tc>
        <w:tc>
          <w:tcPr>
            <w:tcW w:w="8398" w:type="dxa"/>
          </w:tcPr>
          <w:p w14:paraId="4BB207B7" w14:textId="695FDE72" w:rsidR="00571777" w:rsidRPr="00E30621" w:rsidRDefault="005472AE" w:rsidP="00805BE8">
            <w:pPr>
              <w:spacing w:after="120"/>
              <w:rPr>
                <w:rFonts w:eastAsiaTheme="minorEastAsia"/>
                <w:lang w:val="en-US" w:eastAsia="zh-CN"/>
              </w:rPr>
            </w:pPr>
            <w:r>
              <w:rPr>
                <w:rFonts w:eastAsiaTheme="minorEastAsia" w:hint="eastAsia"/>
                <w:lang w:val="en-US" w:eastAsia="zh-CN"/>
              </w:rPr>
              <w:t>Moderator:</w:t>
            </w:r>
            <w:r>
              <w:rPr>
                <w:rFonts w:eastAsiaTheme="minorEastAsia"/>
                <w:lang w:val="en-US" w:eastAsia="zh-CN"/>
              </w:rPr>
              <w:t xml:space="preserve"> No Tdoc numbers are reserved for Rel-16 and Rel-17 Cat A CRs</w:t>
            </w:r>
            <w:r>
              <w:rPr>
                <w:rFonts w:eastAsiaTheme="minorEastAsia" w:hint="eastAsia"/>
                <w:lang w:val="en-US" w:eastAsia="zh-CN"/>
              </w:rPr>
              <w:t>.</w:t>
            </w:r>
          </w:p>
        </w:tc>
      </w:tr>
      <w:tr w:rsidR="00E30621" w:rsidRPr="00E30621" w14:paraId="6107E4A4" w14:textId="77777777" w:rsidTr="00147A05">
        <w:tc>
          <w:tcPr>
            <w:tcW w:w="1233" w:type="dxa"/>
            <w:vMerge/>
          </w:tcPr>
          <w:p w14:paraId="5C77C2BE" w14:textId="77777777" w:rsidR="00571777" w:rsidRPr="00E30621" w:rsidRDefault="00571777" w:rsidP="00571777">
            <w:pPr>
              <w:spacing w:after="120"/>
              <w:rPr>
                <w:rFonts w:eastAsiaTheme="minorEastAsia"/>
                <w:lang w:val="en-US" w:eastAsia="zh-CN"/>
              </w:rPr>
            </w:pPr>
          </w:p>
        </w:tc>
        <w:tc>
          <w:tcPr>
            <w:tcW w:w="8398" w:type="dxa"/>
          </w:tcPr>
          <w:p w14:paraId="7976E3A3" w14:textId="001532C4" w:rsidR="00571777" w:rsidRPr="00E30621" w:rsidRDefault="00571777" w:rsidP="00571777">
            <w:pPr>
              <w:spacing w:after="120"/>
              <w:rPr>
                <w:rFonts w:eastAsiaTheme="minorEastAsia"/>
                <w:lang w:val="en-US" w:eastAsia="zh-CN"/>
              </w:rPr>
            </w:pPr>
            <w:del w:id="56" w:author="Jerry Cui" w:date="2021-01-24T20:47:00Z">
              <w:r w:rsidRPr="00E30621" w:rsidDel="0004649A">
                <w:rPr>
                  <w:rFonts w:eastAsiaTheme="minorEastAsia" w:hint="eastAsia"/>
                  <w:lang w:val="en-US" w:eastAsia="zh-CN"/>
                </w:rPr>
                <w:delText>Company</w:delText>
              </w:r>
              <w:r w:rsidRPr="00E30621" w:rsidDel="0004649A">
                <w:rPr>
                  <w:rFonts w:eastAsiaTheme="minorEastAsia"/>
                  <w:lang w:val="en-US" w:eastAsia="zh-CN"/>
                </w:rPr>
                <w:delText xml:space="preserve"> B</w:delText>
              </w:r>
            </w:del>
            <w:ins w:id="57" w:author="Jerry Cui" w:date="2021-01-24T20:47:00Z">
              <w:r w:rsidR="0004649A">
                <w:rPr>
                  <w:rFonts w:eastAsiaTheme="minorEastAsia"/>
                  <w:lang w:val="en-US" w:eastAsia="zh-CN"/>
                </w:rPr>
                <w:t>Apple: clarif</w:t>
              </w:r>
            </w:ins>
            <w:ins w:id="58" w:author="Jerry Cui" w:date="2021-01-24T20:48:00Z">
              <w:r w:rsidR="0004649A">
                <w:rPr>
                  <w:rFonts w:eastAsiaTheme="minorEastAsia"/>
                  <w:lang w:val="en-US" w:eastAsia="zh-CN"/>
                </w:rPr>
                <w:t>y to moderator: the R16 CR would be quite different from R15 since we have CSI-RS L3 MO and inter-frequency without MG MO</w:t>
              </w:r>
            </w:ins>
            <w:ins w:id="59" w:author="Jerry Cui" w:date="2021-01-24T20:49:00Z">
              <w:r w:rsidR="0004649A">
                <w:rPr>
                  <w:rFonts w:eastAsiaTheme="minorEastAsia"/>
                  <w:lang w:val="en-US" w:eastAsia="zh-CN"/>
                </w:rPr>
                <w:t xml:space="preserve"> in R16.</w:t>
              </w:r>
            </w:ins>
            <w:ins w:id="60" w:author="Jerry Cui" w:date="2021-01-24T20:48:00Z">
              <w:r w:rsidR="0004649A">
                <w:rPr>
                  <w:rFonts w:eastAsiaTheme="minorEastAsia"/>
                  <w:lang w:val="en-US" w:eastAsia="zh-CN"/>
                </w:rPr>
                <w:t xml:space="preserve"> Perhaps we would have discussion paper</w:t>
              </w:r>
            </w:ins>
            <w:ins w:id="61" w:author="Jerry Cui" w:date="2021-01-24T20:49:00Z">
              <w:r w:rsidR="0004649A">
                <w:rPr>
                  <w:rFonts w:eastAsiaTheme="minorEastAsia"/>
                  <w:lang w:val="en-US" w:eastAsia="zh-CN"/>
                </w:rPr>
                <w:t xml:space="preserve"> and </w:t>
              </w:r>
            </w:ins>
            <w:ins w:id="62" w:author="Jerry Cui" w:date="2021-01-24T20:50:00Z">
              <w:r w:rsidR="0004649A">
                <w:rPr>
                  <w:rFonts w:eastAsiaTheme="minorEastAsia"/>
                  <w:lang w:val="en-US" w:eastAsia="zh-CN"/>
                </w:rPr>
                <w:t xml:space="preserve">cat-F </w:t>
              </w:r>
            </w:ins>
            <w:ins w:id="63" w:author="Jerry Cui" w:date="2021-01-24T20:49:00Z">
              <w:r w:rsidR="0004649A">
                <w:rPr>
                  <w:rFonts w:eastAsiaTheme="minorEastAsia"/>
                  <w:lang w:val="en-US" w:eastAsia="zh-CN"/>
                </w:rPr>
                <w:t>CR</w:t>
              </w:r>
            </w:ins>
            <w:ins w:id="64" w:author="Jerry Cui" w:date="2021-01-24T20:48:00Z">
              <w:r w:rsidR="0004649A">
                <w:rPr>
                  <w:rFonts w:eastAsiaTheme="minorEastAsia"/>
                  <w:lang w:val="en-US" w:eastAsia="zh-CN"/>
                </w:rPr>
                <w:t xml:space="preserve"> for </w:t>
              </w:r>
            </w:ins>
            <w:ins w:id="65" w:author="Jerry Cui" w:date="2021-01-24T20:49:00Z">
              <w:r w:rsidR="0004649A">
                <w:rPr>
                  <w:rFonts w:eastAsiaTheme="minorEastAsia"/>
                  <w:lang w:val="en-US" w:eastAsia="zh-CN"/>
                </w:rPr>
                <w:t>R16 case in next meeting.</w:t>
              </w:r>
            </w:ins>
          </w:p>
        </w:tc>
      </w:tr>
      <w:tr w:rsidR="00E30621" w:rsidRPr="00E30621" w14:paraId="629BFFB8" w14:textId="77777777" w:rsidTr="00147A05">
        <w:tc>
          <w:tcPr>
            <w:tcW w:w="1233" w:type="dxa"/>
            <w:vMerge/>
          </w:tcPr>
          <w:p w14:paraId="52AF9FD7" w14:textId="77777777" w:rsidR="00571777" w:rsidRPr="00E30621" w:rsidRDefault="00571777" w:rsidP="00571777">
            <w:pPr>
              <w:spacing w:after="120"/>
              <w:rPr>
                <w:rFonts w:eastAsiaTheme="minorEastAsia"/>
                <w:lang w:val="en-US" w:eastAsia="zh-CN"/>
              </w:rPr>
            </w:pPr>
          </w:p>
        </w:tc>
        <w:tc>
          <w:tcPr>
            <w:tcW w:w="8398" w:type="dxa"/>
          </w:tcPr>
          <w:p w14:paraId="3693E3EE" w14:textId="79653C0F" w:rsidR="00571777" w:rsidRPr="00E30621" w:rsidRDefault="00DA2D38" w:rsidP="00571777">
            <w:pPr>
              <w:spacing w:after="120"/>
              <w:rPr>
                <w:rFonts w:eastAsiaTheme="minorEastAsia"/>
                <w:lang w:val="en-US" w:eastAsia="zh-CN"/>
              </w:rPr>
            </w:pPr>
            <w:ins w:id="66" w:author="Ericsson" w:date="2021-01-25T21:41:00Z">
              <w:r>
                <w:rPr>
                  <w:rFonts w:eastAsiaTheme="minorEastAsia"/>
                  <w:lang w:val="en-US" w:eastAsia="zh-CN"/>
                </w:rPr>
                <w:t>Ericsson: Suggest to wait until sub-topic 1-1 has been settled.</w:t>
              </w:r>
            </w:ins>
          </w:p>
        </w:tc>
      </w:tr>
      <w:tr w:rsidR="00E30621" w:rsidRPr="00E30621" w14:paraId="5EF0FAF0" w14:textId="77777777" w:rsidTr="00147A05">
        <w:tc>
          <w:tcPr>
            <w:tcW w:w="1233" w:type="dxa"/>
            <w:vMerge w:val="restart"/>
          </w:tcPr>
          <w:p w14:paraId="106BBE6D" w14:textId="77777777" w:rsidR="00571777" w:rsidRPr="00E30621" w:rsidRDefault="00A372CA" w:rsidP="00571777">
            <w:pPr>
              <w:spacing w:after="120"/>
            </w:pPr>
            <w:r w:rsidRPr="00E30621">
              <w:t>R4-2102827</w:t>
            </w:r>
          </w:p>
          <w:p w14:paraId="7454AEA4" w14:textId="77777777" w:rsidR="00A372CA" w:rsidRPr="00E30621" w:rsidRDefault="00A372CA" w:rsidP="00571777">
            <w:pPr>
              <w:spacing w:after="120"/>
            </w:pPr>
            <w:r w:rsidRPr="00E30621">
              <w:t>R4-2102537</w:t>
            </w:r>
          </w:p>
          <w:p w14:paraId="68F6E76E" w14:textId="71EA1572" w:rsidR="00A372CA" w:rsidRPr="00E30621" w:rsidRDefault="00A372CA" w:rsidP="00571777">
            <w:pPr>
              <w:spacing w:after="120"/>
              <w:rPr>
                <w:rFonts w:eastAsiaTheme="minorEastAsia"/>
                <w:lang w:val="en-US" w:eastAsia="zh-CN"/>
              </w:rPr>
            </w:pPr>
            <w:r w:rsidRPr="00E30621">
              <w:t>R4-2102538</w:t>
            </w:r>
          </w:p>
        </w:tc>
        <w:tc>
          <w:tcPr>
            <w:tcW w:w="8398" w:type="dxa"/>
          </w:tcPr>
          <w:p w14:paraId="63195C26" w14:textId="4CF87890" w:rsidR="00571777" w:rsidRPr="00E30621" w:rsidRDefault="00DA2D38" w:rsidP="00571777">
            <w:pPr>
              <w:spacing w:after="120"/>
              <w:rPr>
                <w:rFonts w:eastAsiaTheme="minorEastAsia"/>
                <w:lang w:val="en-US" w:eastAsia="zh-CN"/>
              </w:rPr>
            </w:pPr>
            <w:ins w:id="67" w:author="Ericsson" w:date="2021-01-25T21:42:00Z">
              <w:r>
                <w:rPr>
                  <w:rFonts w:eastAsiaTheme="minorEastAsia"/>
                  <w:lang w:val="en-US" w:eastAsia="zh-CN"/>
                </w:rPr>
                <w:t>Ericsson: Suggest to wait until sub-topic 1-1 has been settled.</w:t>
              </w:r>
            </w:ins>
            <w:del w:id="68" w:author="Ericsson" w:date="2021-01-25T21:42:00Z">
              <w:r w:rsidR="00571777" w:rsidRPr="00E30621" w:rsidDel="00DA2D38">
                <w:rPr>
                  <w:rFonts w:eastAsiaTheme="minorEastAsia" w:hint="eastAsia"/>
                  <w:lang w:val="en-US" w:eastAsia="zh-CN"/>
                </w:rPr>
                <w:delText>Company A</w:delText>
              </w:r>
            </w:del>
          </w:p>
        </w:tc>
      </w:tr>
      <w:tr w:rsidR="00E30621" w:rsidRPr="00E30621" w14:paraId="4B45F1D3" w14:textId="77777777" w:rsidTr="00147A05">
        <w:tc>
          <w:tcPr>
            <w:tcW w:w="1233" w:type="dxa"/>
            <w:vMerge/>
          </w:tcPr>
          <w:p w14:paraId="5E0ED97A" w14:textId="77777777" w:rsidR="00571777" w:rsidRPr="00E30621" w:rsidRDefault="00571777" w:rsidP="00571777">
            <w:pPr>
              <w:spacing w:after="120"/>
              <w:rPr>
                <w:rFonts w:eastAsiaTheme="minorEastAsia"/>
                <w:lang w:val="en-US" w:eastAsia="zh-CN"/>
              </w:rPr>
            </w:pPr>
          </w:p>
        </w:tc>
        <w:tc>
          <w:tcPr>
            <w:tcW w:w="8398" w:type="dxa"/>
          </w:tcPr>
          <w:p w14:paraId="7AB9F702" w14:textId="319D0D9E" w:rsidR="00571777" w:rsidRPr="00E30621" w:rsidRDefault="00571777" w:rsidP="00571777">
            <w:pPr>
              <w:spacing w:after="120"/>
              <w:rPr>
                <w:rFonts w:eastAsiaTheme="minorEastAsia"/>
                <w:lang w:val="en-US" w:eastAsia="zh-CN"/>
              </w:rPr>
            </w:pPr>
            <w:r w:rsidRPr="00E30621">
              <w:rPr>
                <w:rFonts w:eastAsiaTheme="minorEastAsia" w:hint="eastAsia"/>
                <w:lang w:val="en-US" w:eastAsia="zh-CN"/>
              </w:rPr>
              <w:t>Company</w:t>
            </w:r>
            <w:r w:rsidRPr="00E30621">
              <w:rPr>
                <w:rFonts w:eastAsiaTheme="minorEastAsia"/>
                <w:lang w:val="en-US" w:eastAsia="zh-CN"/>
              </w:rPr>
              <w:t xml:space="preserve"> B</w:t>
            </w:r>
          </w:p>
        </w:tc>
      </w:tr>
      <w:tr w:rsidR="00E30621" w:rsidRPr="00E30621" w14:paraId="22C5F25F" w14:textId="77777777" w:rsidTr="00147A05">
        <w:tc>
          <w:tcPr>
            <w:tcW w:w="1233" w:type="dxa"/>
            <w:vMerge/>
          </w:tcPr>
          <w:p w14:paraId="03201438" w14:textId="77777777" w:rsidR="00571777" w:rsidRPr="00E30621" w:rsidRDefault="00571777" w:rsidP="00571777">
            <w:pPr>
              <w:spacing w:after="120"/>
              <w:rPr>
                <w:rFonts w:eastAsiaTheme="minorEastAsia"/>
                <w:lang w:val="en-US" w:eastAsia="zh-CN"/>
              </w:rPr>
            </w:pPr>
          </w:p>
        </w:tc>
        <w:tc>
          <w:tcPr>
            <w:tcW w:w="8398" w:type="dxa"/>
          </w:tcPr>
          <w:p w14:paraId="00B45FA5" w14:textId="77777777" w:rsidR="00571777" w:rsidRPr="00E30621" w:rsidRDefault="00571777" w:rsidP="00571777">
            <w:pPr>
              <w:spacing w:after="120"/>
              <w:rPr>
                <w:rFonts w:eastAsiaTheme="minorEastAsia"/>
                <w:lang w:val="en-US" w:eastAsia="zh-CN"/>
              </w:rPr>
            </w:pPr>
          </w:p>
        </w:tc>
      </w:tr>
    </w:tbl>
    <w:p w14:paraId="3FFD8C7F" w14:textId="77777777" w:rsidR="009415B0" w:rsidRDefault="009415B0" w:rsidP="005B4802">
      <w:pPr>
        <w:rPr>
          <w:lang w:val="en-US" w:eastAsia="zh-CN"/>
        </w:rPr>
      </w:pPr>
    </w:p>
    <w:p w14:paraId="72A97625" w14:textId="50CD84DC" w:rsidR="009F45CD" w:rsidRDefault="00781E8E" w:rsidP="005B4802">
      <w:pPr>
        <w:rPr>
          <w:lang w:val="en-US" w:eastAsia="zh-CN"/>
        </w:rPr>
      </w:pPr>
      <w:r>
        <w:rPr>
          <w:rFonts w:hint="eastAsia"/>
          <w:lang w:val="en-US" w:eastAsia="zh-CN"/>
        </w:rPr>
        <w:t>P</w:t>
      </w:r>
      <w:r>
        <w:rPr>
          <w:lang w:val="en-US" w:eastAsia="zh-CN"/>
        </w:rPr>
        <w:t xml:space="preserve">lease provide additional </w:t>
      </w:r>
      <w:r w:rsidR="00675229">
        <w:rPr>
          <w:lang w:val="en-US" w:eastAsia="zh-CN"/>
        </w:rPr>
        <w:t xml:space="preserve">comments, if any, </w:t>
      </w:r>
      <w:r>
        <w:rPr>
          <w:lang w:val="en-US" w:eastAsia="zh-CN"/>
        </w:rPr>
        <w:t xml:space="preserve">on </w:t>
      </w:r>
      <w:r w:rsidR="009F45CD">
        <w:rPr>
          <w:lang w:val="en-US" w:eastAsia="zh-CN"/>
        </w:rPr>
        <w:t xml:space="preserve">CRs below for </w:t>
      </w:r>
      <w:r>
        <w:rPr>
          <w:lang w:val="en-US" w:eastAsia="zh-CN"/>
        </w:rPr>
        <w:t>the issues for</w:t>
      </w:r>
      <w:r w:rsidR="009F45CD">
        <w:rPr>
          <w:lang w:val="en-US" w:eastAsia="zh-CN"/>
        </w:rPr>
        <w:t xml:space="preserve"> sub-topic 1-2</w:t>
      </w:r>
      <w:r w:rsidR="003A2B87">
        <w:rPr>
          <w:lang w:val="en-US" w:eastAsia="zh-CN"/>
        </w:rPr>
        <w:t>. Please focus on MO merging.</w:t>
      </w:r>
    </w:p>
    <w:tbl>
      <w:tblPr>
        <w:tblStyle w:val="TableGrid"/>
        <w:tblW w:w="0" w:type="auto"/>
        <w:tblLook w:val="04A0" w:firstRow="1" w:lastRow="0" w:firstColumn="1" w:lastColumn="0" w:noHBand="0" w:noVBand="1"/>
      </w:tblPr>
      <w:tblGrid>
        <w:gridCol w:w="1233"/>
        <w:gridCol w:w="8398"/>
      </w:tblGrid>
      <w:tr w:rsidR="009F45CD" w:rsidRPr="00E30621" w14:paraId="2DF51152" w14:textId="77777777" w:rsidTr="008A5A5B">
        <w:tc>
          <w:tcPr>
            <w:tcW w:w="1233" w:type="dxa"/>
          </w:tcPr>
          <w:p w14:paraId="45E0D2C0" w14:textId="14C6BAB7" w:rsidR="009F45CD" w:rsidRPr="00E30621" w:rsidRDefault="00781E8E" w:rsidP="008A5A5B">
            <w:pPr>
              <w:spacing w:after="120"/>
              <w:rPr>
                <w:rFonts w:eastAsiaTheme="minorEastAsia"/>
                <w:b/>
                <w:bCs/>
                <w:lang w:val="en-US" w:eastAsia="zh-CN"/>
              </w:rPr>
            </w:pPr>
            <w:r>
              <w:rPr>
                <w:lang w:val="en-US" w:eastAsia="zh-CN"/>
              </w:rPr>
              <w:t xml:space="preserve"> </w:t>
            </w:r>
            <w:r w:rsidR="009F45CD" w:rsidRPr="00E30621">
              <w:rPr>
                <w:rFonts w:eastAsiaTheme="minorEastAsia"/>
                <w:b/>
                <w:bCs/>
                <w:lang w:val="en-US" w:eastAsia="zh-CN"/>
              </w:rPr>
              <w:t>CR/TP number</w:t>
            </w:r>
          </w:p>
        </w:tc>
        <w:tc>
          <w:tcPr>
            <w:tcW w:w="8398" w:type="dxa"/>
          </w:tcPr>
          <w:p w14:paraId="5D01ED2F" w14:textId="77777777" w:rsidR="009F45CD" w:rsidRPr="00E30621" w:rsidRDefault="009F45CD"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9F45CD" w:rsidRPr="00E30621" w14:paraId="386825B0" w14:textId="77777777" w:rsidTr="008A5A5B">
        <w:tc>
          <w:tcPr>
            <w:tcW w:w="1233" w:type="dxa"/>
            <w:vMerge w:val="restart"/>
          </w:tcPr>
          <w:p w14:paraId="0879299C" w14:textId="77777777" w:rsidR="009F45CD" w:rsidRDefault="003A2B87" w:rsidP="008A5A5B">
            <w:pPr>
              <w:spacing w:after="120"/>
            </w:pPr>
            <w:r w:rsidRPr="00EC2F66">
              <w:t>R4-2101050</w:t>
            </w:r>
          </w:p>
          <w:p w14:paraId="5A06EA80" w14:textId="77777777" w:rsidR="003A2B87" w:rsidRDefault="003A2B87" w:rsidP="008A5A5B">
            <w:pPr>
              <w:spacing w:after="120"/>
            </w:pPr>
            <w:r w:rsidRPr="00EC2F66">
              <w:t>R4-2101051</w:t>
            </w:r>
          </w:p>
          <w:p w14:paraId="2DA64A30" w14:textId="565F1A26" w:rsidR="003A2B87" w:rsidRPr="00E30621" w:rsidRDefault="003A2B87" w:rsidP="008A5A5B">
            <w:pPr>
              <w:spacing w:after="120"/>
              <w:rPr>
                <w:rFonts w:eastAsiaTheme="minorEastAsia"/>
                <w:lang w:val="en-US" w:eastAsia="zh-CN"/>
              </w:rPr>
            </w:pPr>
            <w:r w:rsidRPr="00EC2F66">
              <w:t>R4-2101052</w:t>
            </w:r>
          </w:p>
        </w:tc>
        <w:tc>
          <w:tcPr>
            <w:tcW w:w="8398" w:type="dxa"/>
          </w:tcPr>
          <w:p w14:paraId="5F78CD48" w14:textId="15EAEDA0" w:rsidR="009F45CD" w:rsidRPr="00E30621" w:rsidRDefault="001F7C30" w:rsidP="008A5A5B">
            <w:pPr>
              <w:spacing w:after="120"/>
              <w:rPr>
                <w:rFonts w:eastAsiaTheme="minorEastAsia"/>
                <w:lang w:val="en-US" w:eastAsia="zh-CN"/>
              </w:rPr>
            </w:pPr>
            <w:del w:id="69" w:author="Jerry Cui" w:date="2021-01-24T20:53:00Z">
              <w:r w:rsidDel="002F4E5A">
                <w:rPr>
                  <w:rFonts w:eastAsiaTheme="minorEastAsia"/>
                  <w:lang w:val="en-US" w:eastAsia="zh-CN"/>
                </w:rPr>
                <w:delText>Company A</w:delText>
              </w:r>
            </w:del>
            <w:ins w:id="70" w:author="Jerry Cui" w:date="2021-01-24T20:53:00Z">
              <w:r w:rsidR="002F4E5A">
                <w:rPr>
                  <w:rFonts w:eastAsiaTheme="minorEastAsia"/>
                  <w:lang w:val="en-US" w:eastAsia="zh-CN"/>
                </w:rPr>
                <w:t>Apple: fine with the CR</w:t>
              </w:r>
            </w:ins>
          </w:p>
        </w:tc>
      </w:tr>
      <w:tr w:rsidR="009F45CD" w:rsidRPr="00E30621" w14:paraId="1F9E5C1B" w14:textId="77777777" w:rsidTr="008A5A5B">
        <w:tc>
          <w:tcPr>
            <w:tcW w:w="1233" w:type="dxa"/>
            <w:vMerge/>
          </w:tcPr>
          <w:p w14:paraId="0E7AA54F" w14:textId="77777777" w:rsidR="009F45CD" w:rsidRPr="00E30621" w:rsidRDefault="009F45CD" w:rsidP="008A5A5B">
            <w:pPr>
              <w:spacing w:after="120"/>
              <w:rPr>
                <w:rFonts w:eastAsiaTheme="minorEastAsia"/>
                <w:lang w:val="en-US" w:eastAsia="zh-CN"/>
              </w:rPr>
            </w:pPr>
          </w:p>
        </w:tc>
        <w:tc>
          <w:tcPr>
            <w:tcW w:w="8398" w:type="dxa"/>
          </w:tcPr>
          <w:p w14:paraId="12248F69" w14:textId="61FC53BA" w:rsidR="009F45CD" w:rsidRPr="00E30621" w:rsidRDefault="00DA2D38" w:rsidP="008A5A5B">
            <w:pPr>
              <w:spacing w:after="120"/>
              <w:rPr>
                <w:rFonts w:eastAsiaTheme="minorEastAsia"/>
                <w:lang w:val="en-US" w:eastAsia="zh-CN"/>
              </w:rPr>
            </w:pPr>
            <w:ins w:id="71" w:author="Ericsson" w:date="2021-01-25T21:42:00Z">
              <w:r>
                <w:rPr>
                  <w:rFonts w:eastAsiaTheme="minorEastAsia"/>
                  <w:lang w:val="en-US" w:eastAsia="zh-CN"/>
                </w:rPr>
                <w:t>Ericsson: Please see our comment for sub-topic 1-2. We think that the wording needs to be improved to make it clearer.</w:t>
              </w:r>
            </w:ins>
            <w:del w:id="72" w:author="Ericsson" w:date="2021-01-25T21:42:00Z">
              <w:r w:rsidR="009F45CD" w:rsidRPr="00E30621" w:rsidDel="00DA2D38">
                <w:rPr>
                  <w:rFonts w:eastAsiaTheme="minorEastAsia" w:hint="eastAsia"/>
                  <w:lang w:val="en-US" w:eastAsia="zh-CN"/>
                </w:rPr>
                <w:delText>Company</w:delText>
              </w:r>
              <w:r w:rsidR="009F45CD" w:rsidRPr="00E30621" w:rsidDel="00DA2D38">
                <w:rPr>
                  <w:rFonts w:eastAsiaTheme="minorEastAsia"/>
                  <w:lang w:val="en-US" w:eastAsia="zh-CN"/>
                </w:rPr>
                <w:delText xml:space="preserve"> B</w:delText>
              </w:r>
            </w:del>
          </w:p>
        </w:tc>
      </w:tr>
      <w:tr w:rsidR="009F45CD" w:rsidRPr="00E30621" w14:paraId="4F6F1F10" w14:textId="77777777" w:rsidTr="008A5A5B">
        <w:tc>
          <w:tcPr>
            <w:tcW w:w="1233" w:type="dxa"/>
            <w:vMerge/>
          </w:tcPr>
          <w:p w14:paraId="19402AB0" w14:textId="77777777" w:rsidR="009F45CD" w:rsidRPr="00E30621" w:rsidRDefault="009F45CD" w:rsidP="008A5A5B">
            <w:pPr>
              <w:spacing w:after="120"/>
              <w:rPr>
                <w:rFonts w:eastAsiaTheme="minorEastAsia"/>
                <w:lang w:val="en-US" w:eastAsia="zh-CN"/>
              </w:rPr>
            </w:pPr>
          </w:p>
        </w:tc>
        <w:tc>
          <w:tcPr>
            <w:tcW w:w="8398" w:type="dxa"/>
          </w:tcPr>
          <w:p w14:paraId="4DB2623A" w14:textId="77777777" w:rsidR="009F45CD" w:rsidRPr="00E30621" w:rsidRDefault="009F45CD" w:rsidP="008A5A5B">
            <w:pPr>
              <w:spacing w:after="120"/>
              <w:rPr>
                <w:rFonts w:eastAsiaTheme="minorEastAsia"/>
                <w:lang w:val="en-US" w:eastAsia="zh-CN"/>
              </w:rPr>
            </w:pPr>
          </w:p>
        </w:tc>
      </w:tr>
    </w:tbl>
    <w:p w14:paraId="074B0ABC" w14:textId="55E8B3A2" w:rsidR="00781E8E" w:rsidRDefault="00781E8E" w:rsidP="005B4802">
      <w:pPr>
        <w:rPr>
          <w:lang w:val="en-US" w:eastAsia="zh-CN"/>
        </w:rPr>
      </w:pPr>
    </w:p>
    <w:p w14:paraId="0E9771E6" w14:textId="581E192D" w:rsidR="008C187B" w:rsidRDefault="008C187B" w:rsidP="008C187B">
      <w:pPr>
        <w:rPr>
          <w:lang w:val="en-US" w:eastAsia="zh-CN"/>
        </w:rPr>
      </w:pPr>
      <w:r>
        <w:rPr>
          <w:rFonts w:hint="eastAsia"/>
          <w:lang w:val="en-US" w:eastAsia="zh-CN"/>
        </w:rPr>
        <w:t>P</w:t>
      </w:r>
      <w:r>
        <w:rPr>
          <w:lang w:val="en-US" w:eastAsia="zh-CN"/>
        </w:rPr>
        <w:t>lease provide additional comments on CRs below for the issues for</w:t>
      </w:r>
      <w:r w:rsidR="009219AC">
        <w:rPr>
          <w:lang w:val="en-US" w:eastAsia="zh-CN"/>
        </w:rPr>
        <w:t xml:space="preserve"> sub-topic 1-4. Please focus on deactivated SCell requirements</w:t>
      </w:r>
      <w:r>
        <w:rPr>
          <w:lang w:val="en-US" w:eastAsia="zh-CN"/>
        </w:rPr>
        <w:t>.</w:t>
      </w:r>
    </w:p>
    <w:tbl>
      <w:tblPr>
        <w:tblStyle w:val="TableGrid"/>
        <w:tblW w:w="0" w:type="auto"/>
        <w:tblLook w:val="04A0" w:firstRow="1" w:lastRow="0" w:firstColumn="1" w:lastColumn="0" w:noHBand="0" w:noVBand="1"/>
      </w:tblPr>
      <w:tblGrid>
        <w:gridCol w:w="1233"/>
        <w:gridCol w:w="8398"/>
      </w:tblGrid>
      <w:tr w:rsidR="008C187B" w:rsidRPr="00E30621" w14:paraId="7B6E197D" w14:textId="77777777" w:rsidTr="008A5A5B">
        <w:tc>
          <w:tcPr>
            <w:tcW w:w="1233" w:type="dxa"/>
          </w:tcPr>
          <w:p w14:paraId="62F94AFC" w14:textId="77777777" w:rsidR="008C187B" w:rsidRPr="00E30621" w:rsidRDefault="008C187B" w:rsidP="008A5A5B">
            <w:pPr>
              <w:spacing w:after="120"/>
              <w:rPr>
                <w:rFonts w:eastAsiaTheme="minorEastAsia"/>
                <w:b/>
                <w:bCs/>
                <w:lang w:val="en-US" w:eastAsia="zh-CN"/>
              </w:rPr>
            </w:pPr>
            <w:r>
              <w:rPr>
                <w:lang w:val="en-US" w:eastAsia="zh-CN"/>
              </w:rPr>
              <w:t xml:space="preserve"> </w:t>
            </w:r>
            <w:r w:rsidRPr="00E30621">
              <w:rPr>
                <w:rFonts w:eastAsiaTheme="minorEastAsia"/>
                <w:b/>
                <w:bCs/>
                <w:lang w:val="en-US" w:eastAsia="zh-CN"/>
              </w:rPr>
              <w:t>CR/TP number</w:t>
            </w:r>
          </w:p>
        </w:tc>
        <w:tc>
          <w:tcPr>
            <w:tcW w:w="8398" w:type="dxa"/>
          </w:tcPr>
          <w:p w14:paraId="10BE9BDD" w14:textId="77777777" w:rsidR="008C187B" w:rsidRPr="00E30621" w:rsidRDefault="008C187B"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8C187B" w:rsidRPr="00E30621" w14:paraId="5E7673CF" w14:textId="77777777" w:rsidTr="008A5A5B">
        <w:tc>
          <w:tcPr>
            <w:tcW w:w="1233" w:type="dxa"/>
            <w:vMerge w:val="restart"/>
          </w:tcPr>
          <w:p w14:paraId="3B9713FE" w14:textId="77777777" w:rsidR="009219AC" w:rsidRDefault="009219AC" w:rsidP="008A5A5B">
            <w:pPr>
              <w:spacing w:after="120"/>
            </w:pPr>
            <w:r w:rsidRPr="00EC2F66">
              <w:t>R4-2100852</w:t>
            </w:r>
          </w:p>
          <w:p w14:paraId="2DBDB39D" w14:textId="3AFE50BF" w:rsidR="009219AC" w:rsidRPr="00E30621" w:rsidRDefault="009219AC" w:rsidP="008A5A5B">
            <w:pPr>
              <w:spacing w:after="120"/>
              <w:rPr>
                <w:rFonts w:eastAsiaTheme="minorEastAsia"/>
                <w:lang w:val="en-US" w:eastAsia="zh-CN"/>
              </w:rPr>
            </w:pPr>
            <w:r w:rsidRPr="00EC2F66">
              <w:t>R4-210085</w:t>
            </w:r>
            <w:r>
              <w:t>3</w:t>
            </w:r>
          </w:p>
        </w:tc>
        <w:tc>
          <w:tcPr>
            <w:tcW w:w="8398" w:type="dxa"/>
          </w:tcPr>
          <w:p w14:paraId="61A051FE" w14:textId="7DF628DE" w:rsidR="008C187B" w:rsidRPr="00E30621" w:rsidRDefault="008C187B" w:rsidP="008A5A5B">
            <w:pPr>
              <w:spacing w:after="120"/>
              <w:rPr>
                <w:rFonts w:eastAsiaTheme="minorEastAsia"/>
                <w:lang w:val="en-US" w:eastAsia="zh-CN"/>
              </w:rPr>
            </w:pPr>
            <w:r>
              <w:rPr>
                <w:rFonts w:eastAsiaTheme="minorEastAsia" w:hint="eastAsia"/>
                <w:lang w:val="en-US" w:eastAsia="zh-CN"/>
              </w:rPr>
              <w:t>Moderator:</w:t>
            </w:r>
            <w:r>
              <w:rPr>
                <w:rFonts w:eastAsiaTheme="minorEastAsia"/>
                <w:lang w:val="en-US" w:eastAsia="zh-CN"/>
              </w:rPr>
              <w:t xml:space="preserve"> No Tdoc number</w:t>
            </w:r>
            <w:r w:rsidR="009219AC">
              <w:rPr>
                <w:rFonts w:eastAsiaTheme="minorEastAsia"/>
                <w:lang w:val="en-US" w:eastAsia="zh-CN"/>
              </w:rPr>
              <w:t xml:space="preserve"> is </w:t>
            </w:r>
            <w:r>
              <w:rPr>
                <w:rFonts w:eastAsiaTheme="minorEastAsia"/>
                <w:lang w:val="en-US" w:eastAsia="zh-CN"/>
              </w:rPr>
              <w:t>re</w:t>
            </w:r>
            <w:r w:rsidR="009219AC">
              <w:rPr>
                <w:rFonts w:eastAsiaTheme="minorEastAsia"/>
                <w:lang w:val="en-US" w:eastAsia="zh-CN"/>
              </w:rPr>
              <w:t xml:space="preserve">served for </w:t>
            </w:r>
            <w:r>
              <w:rPr>
                <w:rFonts w:eastAsiaTheme="minorEastAsia"/>
                <w:lang w:val="en-US" w:eastAsia="zh-CN"/>
              </w:rPr>
              <w:t>Rel-17 Cat A CRs</w:t>
            </w:r>
            <w:r>
              <w:rPr>
                <w:rFonts w:eastAsiaTheme="minorEastAsia" w:hint="eastAsia"/>
                <w:lang w:val="en-US" w:eastAsia="zh-CN"/>
              </w:rPr>
              <w:t>.</w:t>
            </w:r>
          </w:p>
        </w:tc>
      </w:tr>
      <w:tr w:rsidR="008C187B" w:rsidRPr="00E30621" w14:paraId="3A9E94D4" w14:textId="77777777" w:rsidTr="008A5A5B">
        <w:trPr>
          <w:trHeight w:val="247"/>
        </w:trPr>
        <w:tc>
          <w:tcPr>
            <w:tcW w:w="1233" w:type="dxa"/>
            <w:vMerge/>
          </w:tcPr>
          <w:p w14:paraId="0145B3AE" w14:textId="77777777" w:rsidR="008C187B" w:rsidRPr="00E30621" w:rsidRDefault="008C187B" w:rsidP="008A5A5B">
            <w:pPr>
              <w:spacing w:after="120"/>
              <w:rPr>
                <w:rFonts w:eastAsiaTheme="minorEastAsia"/>
                <w:lang w:val="en-US" w:eastAsia="zh-CN"/>
              </w:rPr>
            </w:pPr>
          </w:p>
        </w:tc>
        <w:tc>
          <w:tcPr>
            <w:tcW w:w="8398" w:type="dxa"/>
          </w:tcPr>
          <w:p w14:paraId="6A0AC7C4" w14:textId="6833B264" w:rsidR="008C187B" w:rsidRPr="00E30621" w:rsidRDefault="008C187B" w:rsidP="008A5A5B">
            <w:pPr>
              <w:spacing w:after="120"/>
              <w:rPr>
                <w:rFonts w:eastAsiaTheme="minorEastAsia"/>
                <w:lang w:val="en-US" w:eastAsia="zh-CN"/>
              </w:rPr>
            </w:pPr>
            <w:del w:id="73" w:author="Jerry Cui" w:date="2021-01-24T20:54:00Z">
              <w:r w:rsidRPr="00E30621" w:rsidDel="002F4E5A">
                <w:rPr>
                  <w:rFonts w:eastAsiaTheme="minorEastAsia" w:hint="eastAsia"/>
                  <w:lang w:val="en-US" w:eastAsia="zh-CN"/>
                </w:rPr>
                <w:delText>Company</w:delText>
              </w:r>
              <w:r w:rsidRPr="00E30621" w:rsidDel="002F4E5A">
                <w:rPr>
                  <w:rFonts w:eastAsiaTheme="minorEastAsia"/>
                  <w:lang w:val="en-US" w:eastAsia="zh-CN"/>
                </w:rPr>
                <w:delText xml:space="preserve"> B</w:delText>
              </w:r>
            </w:del>
            <w:ins w:id="74" w:author="Jerry Cui" w:date="2021-01-24T20:54:00Z">
              <w:r w:rsidR="002F4E5A">
                <w:rPr>
                  <w:rFonts w:eastAsiaTheme="minorEastAsia"/>
                  <w:lang w:val="en-US" w:eastAsia="zh-CN"/>
                </w:rPr>
                <w:t>Apple: same comment as to issue 1-4</w:t>
              </w:r>
            </w:ins>
          </w:p>
        </w:tc>
      </w:tr>
      <w:tr w:rsidR="008C187B" w:rsidRPr="00E30621" w14:paraId="765ADEA7" w14:textId="77777777" w:rsidTr="008A5A5B">
        <w:trPr>
          <w:trHeight w:val="247"/>
        </w:trPr>
        <w:tc>
          <w:tcPr>
            <w:tcW w:w="1233" w:type="dxa"/>
            <w:vMerge/>
          </w:tcPr>
          <w:p w14:paraId="70C05A29" w14:textId="77777777" w:rsidR="008C187B" w:rsidRPr="00E30621" w:rsidRDefault="008C187B" w:rsidP="008A5A5B">
            <w:pPr>
              <w:spacing w:after="120"/>
              <w:rPr>
                <w:rFonts w:eastAsiaTheme="minorEastAsia"/>
                <w:lang w:val="en-US" w:eastAsia="zh-CN"/>
              </w:rPr>
            </w:pPr>
          </w:p>
        </w:tc>
        <w:tc>
          <w:tcPr>
            <w:tcW w:w="8398" w:type="dxa"/>
          </w:tcPr>
          <w:p w14:paraId="1E4FCC3C" w14:textId="747BAE66" w:rsidR="008C187B" w:rsidRPr="00E30621" w:rsidRDefault="00DA2D38" w:rsidP="008A5A5B">
            <w:pPr>
              <w:spacing w:after="120"/>
              <w:rPr>
                <w:rFonts w:eastAsiaTheme="minorEastAsia"/>
                <w:lang w:val="en-US" w:eastAsia="zh-CN"/>
              </w:rPr>
            </w:pPr>
            <w:ins w:id="75" w:author="Ericsson" w:date="2021-01-25T21:42:00Z">
              <w:r>
                <w:rPr>
                  <w:rFonts w:eastAsiaTheme="minorEastAsia"/>
                  <w:lang w:val="en-US" w:eastAsia="zh-CN"/>
                </w:rPr>
                <w:t>Ericsson: It seems to us that Huawei’s proposal is more adequately addressing the issue, but let us not forego the discussion for sub-topic 1-4; let us wait with the CRs until the discussion has been settled.</w:t>
              </w:r>
            </w:ins>
          </w:p>
        </w:tc>
      </w:tr>
      <w:tr w:rsidR="009219AC" w:rsidRPr="00E30621" w14:paraId="10E25141" w14:textId="77777777" w:rsidTr="008A5A5B">
        <w:trPr>
          <w:trHeight w:val="247"/>
        </w:trPr>
        <w:tc>
          <w:tcPr>
            <w:tcW w:w="1233" w:type="dxa"/>
            <w:vMerge w:val="restart"/>
          </w:tcPr>
          <w:p w14:paraId="6FFABEA6" w14:textId="77777777" w:rsidR="009219AC" w:rsidRDefault="0097276D" w:rsidP="008A5A5B">
            <w:pPr>
              <w:spacing w:after="120"/>
            </w:pPr>
            <w:r w:rsidRPr="00EC2F66">
              <w:t>R4-2102738</w:t>
            </w:r>
          </w:p>
          <w:p w14:paraId="1E287A32" w14:textId="77777777" w:rsidR="0097276D" w:rsidRDefault="0097276D" w:rsidP="008A5A5B">
            <w:pPr>
              <w:spacing w:after="120"/>
            </w:pPr>
            <w:r w:rsidRPr="00EC2F66">
              <w:t>R4-210273</w:t>
            </w:r>
            <w:r>
              <w:t>9</w:t>
            </w:r>
          </w:p>
          <w:p w14:paraId="6C036BE1" w14:textId="1CD8C512" w:rsidR="0097276D" w:rsidRPr="00E30621" w:rsidRDefault="0097276D" w:rsidP="008A5A5B">
            <w:pPr>
              <w:spacing w:after="120"/>
              <w:rPr>
                <w:rFonts w:eastAsiaTheme="minorEastAsia"/>
                <w:lang w:val="en-US" w:eastAsia="zh-CN"/>
              </w:rPr>
            </w:pPr>
            <w:r w:rsidRPr="00EC2F66">
              <w:t>R4-21027</w:t>
            </w:r>
            <w:r>
              <w:t>40</w:t>
            </w:r>
          </w:p>
        </w:tc>
        <w:tc>
          <w:tcPr>
            <w:tcW w:w="8398" w:type="dxa"/>
          </w:tcPr>
          <w:p w14:paraId="5A4E821C" w14:textId="618CC56B" w:rsidR="009219AC" w:rsidRPr="00E30621" w:rsidRDefault="002F4E5A" w:rsidP="008A5A5B">
            <w:pPr>
              <w:spacing w:after="120"/>
              <w:rPr>
                <w:rFonts w:eastAsiaTheme="minorEastAsia"/>
                <w:lang w:val="en-US" w:eastAsia="zh-CN"/>
              </w:rPr>
            </w:pPr>
            <w:ins w:id="76" w:author="Jerry Cui" w:date="2021-01-24T20:54:00Z">
              <w:r>
                <w:rPr>
                  <w:rFonts w:eastAsiaTheme="minorEastAsia"/>
                  <w:lang w:val="en-US" w:eastAsia="zh-CN"/>
                </w:rPr>
                <w:t>Apple: same comment as to issue 1-4</w:t>
              </w:r>
            </w:ins>
          </w:p>
        </w:tc>
      </w:tr>
      <w:tr w:rsidR="009219AC" w:rsidRPr="00E30621" w14:paraId="387AF013" w14:textId="77777777" w:rsidTr="008A5A5B">
        <w:trPr>
          <w:trHeight w:val="247"/>
        </w:trPr>
        <w:tc>
          <w:tcPr>
            <w:tcW w:w="1233" w:type="dxa"/>
            <w:vMerge/>
          </w:tcPr>
          <w:p w14:paraId="5553DF5D" w14:textId="77777777" w:rsidR="009219AC" w:rsidRPr="00E30621" w:rsidRDefault="009219AC" w:rsidP="008A5A5B">
            <w:pPr>
              <w:spacing w:after="120"/>
              <w:rPr>
                <w:rFonts w:eastAsiaTheme="minorEastAsia"/>
                <w:lang w:val="en-US" w:eastAsia="zh-CN"/>
              </w:rPr>
            </w:pPr>
          </w:p>
        </w:tc>
        <w:tc>
          <w:tcPr>
            <w:tcW w:w="8398" w:type="dxa"/>
          </w:tcPr>
          <w:p w14:paraId="0DACC7D5" w14:textId="12B8C79C" w:rsidR="009219AC" w:rsidRPr="00E30621" w:rsidRDefault="00DA2D38" w:rsidP="00DA2D38">
            <w:pPr>
              <w:tabs>
                <w:tab w:val="left" w:pos="1141"/>
              </w:tabs>
              <w:spacing w:after="120"/>
              <w:rPr>
                <w:rFonts w:eastAsiaTheme="minorEastAsia"/>
                <w:lang w:val="en-US" w:eastAsia="zh-CN"/>
              </w:rPr>
            </w:pPr>
            <w:ins w:id="77" w:author="Ericsson" w:date="2021-01-25T21:43:00Z">
              <w:r>
                <w:rPr>
                  <w:rFonts w:eastAsiaTheme="minorEastAsia"/>
                  <w:lang w:val="en-US" w:eastAsia="zh-CN"/>
                </w:rPr>
                <w:t>Ericsson: Please see our comment above.</w:t>
              </w:r>
            </w:ins>
          </w:p>
        </w:tc>
      </w:tr>
      <w:tr w:rsidR="009219AC" w:rsidRPr="00E30621" w14:paraId="0C85E5B6" w14:textId="77777777" w:rsidTr="008A5A5B">
        <w:trPr>
          <w:trHeight w:val="247"/>
        </w:trPr>
        <w:tc>
          <w:tcPr>
            <w:tcW w:w="1233" w:type="dxa"/>
            <w:vMerge/>
          </w:tcPr>
          <w:p w14:paraId="5F58DD7F" w14:textId="77777777" w:rsidR="009219AC" w:rsidRPr="00E30621" w:rsidRDefault="009219AC" w:rsidP="008A5A5B">
            <w:pPr>
              <w:spacing w:after="120"/>
              <w:rPr>
                <w:rFonts w:eastAsiaTheme="minorEastAsia"/>
                <w:lang w:val="en-US" w:eastAsia="zh-CN"/>
              </w:rPr>
            </w:pPr>
          </w:p>
        </w:tc>
        <w:tc>
          <w:tcPr>
            <w:tcW w:w="8398" w:type="dxa"/>
          </w:tcPr>
          <w:p w14:paraId="6F362DBF" w14:textId="77777777" w:rsidR="009219AC" w:rsidRPr="00E30621" w:rsidRDefault="009219AC" w:rsidP="008A5A5B">
            <w:pPr>
              <w:spacing w:after="120"/>
              <w:rPr>
                <w:rFonts w:eastAsiaTheme="minorEastAsia"/>
                <w:lang w:val="en-US" w:eastAsia="zh-CN"/>
              </w:rPr>
            </w:pPr>
          </w:p>
        </w:tc>
      </w:tr>
    </w:tbl>
    <w:p w14:paraId="20844D55" w14:textId="77777777" w:rsidR="008C187B" w:rsidRPr="00E30621" w:rsidRDefault="008C187B" w:rsidP="005B4802">
      <w:pPr>
        <w:rPr>
          <w:lang w:val="en-US" w:eastAsia="zh-CN"/>
        </w:rPr>
      </w:pPr>
    </w:p>
    <w:p w14:paraId="54C4684C" w14:textId="51FAA2A0" w:rsidR="003418CB" w:rsidRPr="00E30621" w:rsidRDefault="003418CB" w:rsidP="00B831AE">
      <w:pPr>
        <w:pStyle w:val="Heading2"/>
      </w:pPr>
      <w:r w:rsidRPr="00E30621">
        <w:t>Summary</w:t>
      </w:r>
      <w:r w:rsidRPr="00E30621">
        <w:rPr>
          <w:rFonts w:hint="eastAsia"/>
        </w:rPr>
        <w:t xml:space="preserve"> for 1st round </w:t>
      </w:r>
    </w:p>
    <w:p w14:paraId="702EFDB0" w14:textId="77777777" w:rsidR="00DD19DE" w:rsidRPr="00E30621" w:rsidRDefault="00DD19DE">
      <w:pPr>
        <w:pStyle w:val="Heading3"/>
        <w:rPr>
          <w:sz w:val="24"/>
          <w:szCs w:val="16"/>
        </w:rPr>
      </w:pPr>
      <w:r w:rsidRPr="00E30621">
        <w:rPr>
          <w:sz w:val="24"/>
          <w:szCs w:val="16"/>
        </w:rPr>
        <w:t xml:space="preserve">Open issues </w:t>
      </w:r>
    </w:p>
    <w:p w14:paraId="72FBF6C4" w14:textId="61182F8C" w:rsidR="003418CB" w:rsidRPr="00E30621" w:rsidRDefault="009415B0" w:rsidP="005B4802">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E30621" w:rsidRPr="00E30621" w14:paraId="3058A38F" w14:textId="77777777" w:rsidTr="008A5A5B">
        <w:tc>
          <w:tcPr>
            <w:tcW w:w="1242" w:type="dxa"/>
          </w:tcPr>
          <w:p w14:paraId="6373A1EA" w14:textId="7A145712" w:rsidR="00855107" w:rsidRPr="00E30621" w:rsidRDefault="00855107" w:rsidP="005B4802">
            <w:pPr>
              <w:rPr>
                <w:rFonts w:eastAsiaTheme="minorEastAsia"/>
                <w:b/>
                <w:bCs/>
                <w:lang w:val="en-US" w:eastAsia="zh-CN"/>
              </w:rPr>
            </w:pPr>
          </w:p>
        </w:tc>
        <w:tc>
          <w:tcPr>
            <w:tcW w:w="8615" w:type="dxa"/>
          </w:tcPr>
          <w:p w14:paraId="66178BBC" w14:textId="05A2C495" w:rsidR="00855107" w:rsidRPr="00E30621" w:rsidRDefault="00855107" w:rsidP="005B4802">
            <w:pPr>
              <w:rPr>
                <w:rFonts w:eastAsiaTheme="minorEastAsia"/>
                <w:b/>
                <w:bCs/>
                <w:lang w:val="en-US" w:eastAsia="zh-CN"/>
              </w:rPr>
            </w:pPr>
            <w:r w:rsidRPr="00E30621">
              <w:rPr>
                <w:rFonts w:eastAsiaTheme="minorEastAsia"/>
                <w:b/>
                <w:bCs/>
                <w:lang w:val="en-US" w:eastAsia="zh-CN"/>
              </w:rPr>
              <w:t xml:space="preserve">Status summary </w:t>
            </w:r>
          </w:p>
        </w:tc>
      </w:tr>
      <w:tr w:rsidR="00004165" w:rsidRPr="00E30621" w14:paraId="12BC3760" w14:textId="77777777" w:rsidTr="008A5A5B">
        <w:tc>
          <w:tcPr>
            <w:tcW w:w="1242" w:type="dxa"/>
          </w:tcPr>
          <w:p w14:paraId="53876CE1" w14:textId="28B90423" w:rsidR="00004165" w:rsidRPr="00E30621" w:rsidRDefault="00004165" w:rsidP="00004165">
            <w:pPr>
              <w:rPr>
                <w:rFonts w:eastAsiaTheme="minorEastAsia"/>
                <w:lang w:val="en-US" w:eastAsia="zh-CN"/>
              </w:rPr>
            </w:pPr>
            <w:r w:rsidRPr="00E30621">
              <w:rPr>
                <w:rFonts w:eastAsiaTheme="minorEastAsia" w:hint="eastAsia"/>
                <w:b/>
                <w:bCs/>
                <w:lang w:val="en-US" w:eastAsia="zh-CN"/>
              </w:rPr>
              <w:t>Sub-</w:t>
            </w:r>
            <w:r w:rsidR="00142BB9" w:rsidRPr="00E30621">
              <w:rPr>
                <w:rFonts w:eastAsiaTheme="minorEastAsia" w:hint="eastAsia"/>
                <w:b/>
                <w:bCs/>
                <w:lang w:val="en-US" w:eastAsia="zh-CN"/>
              </w:rPr>
              <w:t>topic</w:t>
            </w:r>
            <w:r w:rsidRPr="00E30621">
              <w:rPr>
                <w:rFonts w:eastAsiaTheme="minorEastAsia" w:hint="eastAsia"/>
                <w:b/>
                <w:bCs/>
                <w:lang w:val="en-US" w:eastAsia="zh-CN"/>
              </w:rPr>
              <w:t>#1</w:t>
            </w:r>
          </w:p>
        </w:tc>
        <w:tc>
          <w:tcPr>
            <w:tcW w:w="8615" w:type="dxa"/>
          </w:tcPr>
          <w:p w14:paraId="73E72940" w14:textId="77777777" w:rsidR="00004165" w:rsidRPr="00E30621" w:rsidRDefault="00004165" w:rsidP="00004165">
            <w:pPr>
              <w:rPr>
                <w:rFonts w:eastAsiaTheme="minorEastAsia"/>
                <w:i/>
                <w:lang w:val="en-US" w:eastAsia="zh-CN"/>
              </w:rPr>
            </w:pPr>
            <w:r w:rsidRPr="00E30621">
              <w:rPr>
                <w:rFonts w:eastAsiaTheme="minorEastAsia" w:hint="eastAsia"/>
                <w:i/>
                <w:lang w:val="en-US" w:eastAsia="zh-CN"/>
              </w:rPr>
              <w:t>Tentative agreements:</w:t>
            </w:r>
          </w:p>
          <w:p w14:paraId="30FA09F0" w14:textId="228529A5" w:rsidR="00004165" w:rsidRPr="00E30621" w:rsidRDefault="00004165" w:rsidP="00004165">
            <w:pPr>
              <w:rPr>
                <w:rFonts w:eastAsiaTheme="minorEastAsia"/>
                <w:i/>
                <w:lang w:val="en-US" w:eastAsia="zh-CN"/>
              </w:rPr>
            </w:pPr>
            <w:r w:rsidRPr="00E30621">
              <w:rPr>
                <w:rFonts w:eastAsiaTheme="minorEastAsia" w:hint="eastAsia"/>
                <w:i/>
                <w:lang w:val="en-US" w:eastAsia="zh-CN"/>
              </w:rPr>
              <w:t>Candidate options:</w:t>
            </w:r>
          </w:p>
          <w:p w14:paraId="540D066C" w14:textId="07DEAD6B" w:rsidR="00004165" w:rsidRPr="00E30621" w:rsidRDefault="00E97AD5" w:rsidP="00004165">
            <w:pPr>
              <w:rPr>
                <w:rFonts w:eastAsiaTheme="minorEastAsia"/>
                <w:lang w:val="en-US" w:eastAsia="zh-CN"/>
              </w:rPr>
            </w:pPr>
            <w:r w:rsidRPr="00E30621">
              <w:rPr>
                <w:rFonts w:eastAsiaTheme="minorEastAsia"/>
                <w:i/>
                <w:lang w:val="en-US" w:eastAsia="zh-CN"/>
              </w:rPr>
              <w:t>Recommendations</w:t>
            </w:r>
            <w:r w:rsidR="00004165" w:rsidRPr="00E30621">
              <w:rPr>
                <w:rFonts w:eastAsiaTheme="minorEastAsia" w:hint="eastAsia"/>
                <w:i/>
                <w:lang w:val="en-US" w:eastAsia="zh-CN"/>
              </w:rPr>
              <w:t xml:space="preserve"> for 2</w:t>
            </w:r>
            <w:r w:rsidR="00004165" w:rsidRPr="00E30621">
              <w:rPr>
                <w:rFonts w:eastAsiaTheme="minorEastAsia" w:hint="eastAsia"/>
                <w:i/>
                <w:vertAlign w:val="superscript"/>
                <w:lang w:val="en-US" w:eastAsia="zh-CN"/>
              </w:rPr>
              <w:t>nd</w:t>
            </w:r>
            <w:r w:rsidR="00004165" w:rsidRPr="00E30621">
              <w:rPr>
                <w:rFonts w:eastAsiaTheme="minorEastAsia" w:hint="eastAsia"/>
                <w:i/>
                <w:lang w:val="en-US" w:eastAsia="zh-CN"/>
              </w:rPr>
              <w:t xml:space="preserve"> round:</w:t>
            </w:r>
          </w:p>
        </w:tc>
      </w:tr>
    </w:tbl>
    <w:p w14:paraId="3361B8C0" w14:textId="748EF76B" w:rsidR="00855107" w:rsidRPr="00E30621" w:rsidRDefault="00855107" w:rsidP="005B4802">
      <w:pPr>
        <w:rPr>
          <w:i/>
          <w:lang w:val="en-US" w:eastAsia="zh-CN"/>
        </w:rPr>
      </w:pPr>
    </w:p>
    <w:p w14:paraId="5CFF5CF9" w14:textId="5CE08D3A" w:rsidR="00962108" w:rsidRPr="00E30621" w:rsidRDefault="00085A0E" w:rsidP="005B4802">
      <w:pPr>
        <w:rPr>
          <w:i/>
          <w:lang w:val="en-US" w:eastAsia="zh-CN"/>
        </w:rPr>
      </w:pPr>
      <w:r w:rsidRPr="00E30621">
        <w:rPr>
          <w:i/>
          <w:lang w:val="en-US" w:eastAsia="zh-CN"/>
        </w:rPr>
        <w:t>Recommendations</w:t>
      </w:r>
      <w:r w:rsidR="00962108" w:rsidRPr="00E30621">
        <w:rPr>
          <w:rFonts w:hint="eastAsia"/>
          <w:i/>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473FEA6C" w14:textId="09D036EB" w:rsidTr="00805BE8">
        <w:trPr>
          <w:trHeight w:val="744"/>
        </w:trPr>
        <w:tc>
          <w:tcPr>
            <w:tcW w:w="1395" w:type="dxa"/>
          </w:tcPr>
          <w:p w14:paraId="41CFDEBA" w14:textId="77777777" w:rsidR="00962108" w:rsidRPr="00E30621" w:rsidRDefault="00962108" w:rsidP="008A5A5B">
            <w:pPr>
              <w:rPr>
                <w:rFonts w:eastAsiaTheme="minorEastAsia"/>
                <w:b/>
                <w:bCs/>
                <w:lang w:val="en-US" w:eastAsia="zh-CN"/>
              </w:rPr>
            </w:pPr>
          </w:p>
        </w:tc>
        <w:tc>
          <w:tcPr>
            <w:tcW w:w="4554" w:type="dxa"/>
          </w:tcPr>
          <w:p w14:paraId="5EA05092" w14:textId="78273D10"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029874A0" w14:textId="3D3B1333" w:rsidR="00962108" w:rsidRPr="00E30621" w:rsidRDefault="00962108" w:rsidP="00962108">
            <w:pPr>
              <w:rPr>
                <w:rFonts w:eastAsiaTheme="minorEastAsia"/>
                <w:b/>
                <w:bCs/>
                <w:lang w:val="en-US" w:eastAsia="zh-CN"/>
              </w:rPr>
            </w:pPr>
            <w:r w:rsidRPr="00E30621">
              <w:rPr>
                <w:rFonts w:eastAsiaTheme="minorEastAsia" w:hint="eastAsia"/>
                <w:b/>
                <w:bCs/>
                <w:lang w:val="en-US" w:eastAsia="zh-CN"/>
              </w:rPr>
              <w:t>Assigned Company,</w:t>
            </w:r>
          </w:p>
          <w:p w14:paraId="56D7C997" w14:textId="63EE04CD" w:rsidR="00962108" w:rsidRPr="00E30621" w:rsidRDefault="00962108" w:rsidP="00962108">
            <w:pPr>
              <w:rPr>
                <w:rFonts w:eastAsiaTheme="minorEastAsia"/>
                <w:b/>
                <w:bCs/>
                <w:lang w:val="en-US" w:eastAsia="zh-CN"/>
              </w:rPr>
            </w:pPr>
            <w:r w:rsidRPr="00E30621">
              <w:rPr>
                <w:rFonts w:eastAsiaTheme="minorEastAsia" w:hint="eastAsia"/>
                <w:b/>
                <w:bCs/>
                <w:lang w:val="en-US" w:eastAsia="zh-CN"/>
              </w:rPr>
              <w:t>WF or LS lead</w:t>
            </w:r>
          </w:p>
        </w:tc>
      </w:tr>
      <w:tr w:rsidR="00962108" w:rsidRPr="00E30621" w14:paraId="1F11BE92" w14:textId="0725E9F4" w:rsidTr="00805BE8">
        <w:trPr>
          <w:trHeight w:val="358"/>
        </w:trPr>
        <w:tc>
          <w:tcPr>
            <w:tcW w:w="1395" w:type="dxa"/>
          </w:tcPr>
          <w:p w14:paraId="7A1114F6" w14:textId="02F71787" w:rsidR="00962108" w:rsidRPr="00E30621" w:rsidRDefault="00962108" w:rsidP="008A5A5B">
            <w:pPr>
              <w:rPr>
                <w:rFonts w:eastAsiaTheme="minorEastAsia"/>
                <w:lang w:val="en-US" w:eastAsia="zh-CN"/>
              </w:rPr>
            </w:pPr>
            <w:r w:rsidRPr="00E30621">
              <w:rPr>
                <w:rFonts w:eastAsiaTheme="minorEastAsia" w:hint="eastAsia"/>
                <w:lang w:val="en-US" w:eastAsia="zh-CN"/>
              </w:rPr>
              <w:t>#1</w:t>
            </w:r>
          </w:p>
        </w:tc>
        <w:tc>
          <w:tcPr>
            <w:tcW w:w="4554" w:type="dxa"/>
          </w:tcPr>
          <w:p w14:paraId="4131658E" w14:textId="75569E35" w:rsidR="00962108" w:rsidRPr="00E30621" w:rsidRDefault="00962108" w:rsidP="008A5A5B">
            <w:pPr>
              <w:rPr>
                <w:rFonts w:eastAsiaTheme="minorEastAsia"/>
                <w:lang w:val="en-US" w:eastAsia="zh-CN"/>
              </w:rPr>
            </w:pPr>
          </w:p>
        </w:tc>
        <w:tc>
          <w:tcPr>
            <w:tcW w:w="2932" w:type="dxa"/>
          </w:tcPr>
          <w:p w14:paraId="60CF314E" w14:textId="77777777" w:rsidR="00962108" w:rsidRPr="00E30621" w:rsidRDefault="00962108">
            <w:pPr>
              <w:spacing w:after="0"/>
              <w:rPr>
                <w:rFonts w:eastAsiaTheme="minorEastAsia"/>
                <w:lang w:val="en-US" w:eastAsia="zh-CN"/>
              </w:rPr>
            </w:pPr>
          </w:p>
          <w:p w14:paraId="07A3729A" w14:textId="77777777" w:rsidR="00962108" w:rsidRPr="00E30621" w:rsidRDefault="00962108">
            <w:pPr>
              <w:spacing w:after="0"/>
              <w:rPr>
                <w:rFonts w:eastAsiaTheme="minorEastAsia"/>
                <w:lang w:val="en-US" w:eastAsia="zh-CN"/>
              </w:rPr>
            </w:pPr>
          </w:p>
          <w:p w14:paraId="3BE87B4E" w14:textId="77777777" w:rsidR="00962108" w:rsidRPr="00E30621" w:rsidRDefault="00962108" w:rsidP="00962108">
            <w:pPr>
              <w:rPr>
                <w:rFonts w:eastAsiaTheme="minorEastAsia"/>
                <w:lang w:val="en-US" w:eastAsia="zh-CN"/>
              </w:rPr>
            </w:pPr>
          </w:p>
        </w:tc>
      </w:tr>
    </w:tbl>
    <w:p w14:paraId="32A58708" w14:textId="77777777" w:rsidR="00962108" w:rsidRPr="00E30621" w:rsidRDefault="00962108" w:rsidP="005B4802">
      <w:pPr>
        <w:rPr>
          <w:i/>
          <w:lang w:eastAsia="zh-CN"/>
        </w:rPr>
      </w:pPr>
    </w:p>
    <w:p w14:paraId="4432E4B7" w14:textId="1E4A4467" w:rsidR="00DD19DE" w:rsidRPr="00E30621" w:rsidRDefault="00DD19DE">
      <w:pPr>
        <w:pStyle w:val="Heading3"/>
        <w:rPr>
          <w:sz w:val="24"/>
          <w:szCs w:val="16"/>
        </w:rPr>
      </w:pPr>
      <w:r w:rsidRPr="00E30621">
        <w:rPr>
          <w:sz w:val="24"/>
          <w:szCs w:val="16"/>
        </w:rPr>
        <w:t>CRs/TPs</w:t>
      </w:r>
    </w:p>
    <w:p w14:paraId="7E378822" w14:textId="0E537763" w:rsidR="00855107" w:rsidRPr="00E30621" w:rsidRDefault="00571777" w:rsidP="00805BE8">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w:t>
      </w:r>
      <w:r w:rsidR="001A59CB" w:rsidRPr="00E30621">
        <w:rPr>
          <w:i/>
          <w:lang w:val="en-US" w:eastAsia="zh-CN"/>
        </w:rPr>
        <w:t>s</w:t>
      </w:r>
      <w:r w:rsidRPr="00E30621">
        <w:rPr>
          <w:i/>
          <w:lang w:val="en-US" w:eastAsia="zh-CN"/>
        </w:rPr>
        <w:t xml:space="preserve"> recommendation on </w:t>
      </w:r>
      <w:r w:rsidR="00855107" w:rsidRPr="00E30621">
        <w:rPr>
          <w:i/>
          <w:lang w:val="en-US" w:eastAsia="zh-CN"/>
        </w:rPr>
        <w:t xml:space="preserve">CRs/TPs Status update </w:t>
      </w:r>
    </w:p>
    <w:tbl>
      <w:tblPr>
        <w:tblStyle w:val="TableGrid"/>
        <w:tblW w:w="0" w:type="auto"/>
        <w:tblLook w:val="04A0" w:firstRow="1" w:lastRow="0" w:firstColumn="1" w:lastColumn="0" w:noHBand="0" w:noVBand="1"/>
      </w:tblPr>
      <w:tblGrid>
        <w:gridCol w:w="1231"/>
        <w:gridCol w:w="8400"/>
      </w:tblGrid>
      <w:tr w:rsidR="00E30621" w:rsidRPr="00E30621" w14:paraId="70EE0FDB" w14:textId="77777777" w:rsidTr="008A5A5B">
        <w:tc>
          <w:tcPr>
            <w:tcW w:w="1242" w:type="dxa"/>
          </w:tcPr>
          <w:p w14:paraId="01BDEDBC" w14:textId="77777777" w:rsidR="00855107" w:rsidRPr="00E30621" w:rsidRDefault="00855107" w:rsidP="005B4802">
            <w:pPr>
              <w:rPr>
                <w:rFonts w:eastAsiaTheme="minorEastAsia"/>
                <w:b/>
                <w:bCs/>
                <w:lang w:val="en-US" w:eastAsia="zh-CN"/>
              </w:rPr>
            </w:pPr>
            <w:r w:rsidRPr="00E30621">
              <w:rPr>
                <w:rFonts w:eastAsiaTheme="minorEastAsia"/>
                <w:b/>
                <w:bCs/>
                <w:lang w:val="en-US" w:eastAsia="zh-CN"/>
              </w:rPr>
              <w:t>CR/TP number</w:t>
            </w:r>
          </w:p>
        </w:tc>
        <w:tc>
          <w:tcPr>
            <w:tcW w:w="8615" w:type="dxa"/>
          </w:tcPr>
          <w:p w14:paraId="6E55E98F" w14:textId="5DA298C8" w:rsidR="00855107" w:rsidRPr="00E30621" w:rsidRDefault="00855107">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00B24CA0" w:rsidRPr="00E30621">
              <w:rPr>
                <w:rFonts w:eastAsiaTheme="minorEastAsia" w:hint="eastAsia"/>
                <w:b/>
                <w:bCs/>
                <w:lang w:val="en-US" w:eastAsia="zh-CN"/>
              </w:rPr>
              <w:t>recommendation</w:t>
            </w:r>
            <w:r w:rsidR="00B24CA0" w:rsidRPr="00E30621">
              <w:rPr>
                <w:rFonts w:eastAsiaTheme="minorEastAsia"/>
                <w:b/>
                <w:bCs/>
                <w:lang w:val="en-US" w:eastAsia="zh-CN"/>
              </w:rPr>
              <w:t xml:space="preserve">  </w:t>
            </w:r>
          </w:p>
        </w:tc>
      </w:tr>
      <w:tr w:rsidR="00855107" w:rsidRPr="00E30621" w14:paraId="7BEF164F" w14:textId="77777777" w:rsidTr="008A5A5B">
        <w:tc>
          <w:tcPr>
            <w:tcW w:w="1242" w:type="dxa"/>
          </w:tcPr>
          <w:p w14:paraId="77E32D88" w14:textId="77777777" w:rsidR="00855107" w:rsidRPr="00E30621" w:rsidRDefault="00855107" w:rsidP="005B4802">
            <w:pPr>
              <w:rPr>
                <w:rFonts w:eastAsiaTheme="minorEastAsia"/>
                <w:lang w:val="en-US" w:eastAsia="zh-CN"/>
              </w:rPr>
            </w:pPr>
            <w:r w:rsidRPr="00E30621">
              <w:rPr>
                <w:rFonts w:eastAsiaTheme="minorEastAsia" w:hint="eastAsia"/>
                <w:lang w:val="en-US" w:eastAsia="zh-CN"/>
              </w:rPr>
              <w:t>XXX</w:t>
            </w:r>
          </w:p>
        </w:tc>
        <w:tc>
          <w:tcPr>
            <w:tcW w:w="8615" w:type="dxa"/>
          </w:tcPr>
          <w:p w14:paraId="544526D2" w14:textId="3E53B7AC" w:rsidR="00855107" w:rsidRPr="00E30621" w:rsidRDefault="00855107" w:rsidP="00B831AE">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001A59CB"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001A59CB" w:rsidRPr="00E30621">
              <w:rPr>
                <w:rFonts w:eastAsiaTheme="minorEastAsia"/>
                <w:i/>
                <w:lang w:val="en-US" w:eastAsia="zh-CN"/>
              </w:rPr>
              <w:t>can recommend the next steps such as “agreeable”, “to be revised”</w:t>
            </w:r>
          </w:p>
        </w:tc>
      </w:tr>
    </w:tbl>
    <w:p w14:paraId="2A0294E9" w14:textId="77777777" w:rsidR="009415B0" w:rsidRPr="00E30621" w:rsidRDefault="009415B0" w:rsidP="005B4802">
      <w:pPr>
        <w:rPr>
          <w:lang w:val="en-US" w:eastAsia="zh-CN"/>
        </w:rPr>
      </w:pPr>
    </w:p>
    <w:p w14:paraId="5C1530F1" w14:textId="65BFED18" w:rsidR="00035C50" w:rsidRPr="00DA2D38" w:rsidRDefault="00035C50" w:rsidP="00B831AE">
      <w:pPr>
        <w:pStyle w:val="Heading2"/>
        <w:rPr>
          <w:lang w:val="en-US"/>
        </w:rPr>
      </w:pPr>
      <w:r w:rsidRPr="00DA2D38">
        <w:rPr>
          <w:rFonts w:hint="eastAsia"/>
          <w:lang w:val="en-US"/>
        </w:rPr>
        <w:t>Discussion on 2nd round</w:t>
      </w:r>
      <w:r w:rsidR="00CB0305" w:rsidRPr="00DA2D38">
        <w:rPr>
          <w:lang w:val="en-US"/>
        </w:rPr>
        <w:t xml:space="preserve"> (if applicable)</w:t>
      </w:r>
    </w:p>
    <w:p w14:paraId="40BC43D2" w14:textId="77777777" w:rsidR="00035C50" w:rsidRPr="00DA2D38" w:rsidRDefault="00035C50" w:rsidP="00035C50">
      <w:pPr>
        <w:rPr>
          <w:lang w:val="en-US" w:eastAsia="zh-CN"/>
        </w:rPr>
      </w:pPr>
    </w:p>
    <w:p w14:paraId="74A74C10" w14:textId="2F85E740" w:rsidR="00035C50" w:rsidRPr="00DA2D38" w:rsidRDefault="00035C50" w:rsidP="00CB0305">
      <w:pPr>
        <w:pStyle w:val="Heading2"/>
        <w:rPr>
          <w:lang w:val="en-US"/>
        </w:rPr>
      </w:pPr>
      <w:r w:rsidRPr="00DA2D38">
        <w:rPr>
          <w:rFonts w:hint="eastAsia"/>
          <w:lang w:val="en-US"/>
        </w:rPr>
        <w:t>Summary on 2nd round</w:t>
      </w:r>
      <w:r w:rsidR="00CB0305" w:rsidRPr="00DA2D38">
        <w:rPr>
          <w:lang w:val="en-US"/>
        </w:rPr>
        <w:t xml:space="preserve"> (if applicable)</w:t>
      </w:r>
    </w:p>
    <w:p w14:paraId="62ED33A1" w14:textId="77777777" w:rsidR="00B24CA0" w:rsidRPr="00E30621" w:rsidRDefault="00B24CA0" w:rsidP="00B24CA0">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rFonts w:hint="eastAsia"/>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25F557AE" w14:textId="77777777" w:rsidTr="008A5A5B">
        <w:tc>
          <w:tcPr>
            <w:tcW w:w="1242" w:type="dxa"/>
          </w:tcPr>
          <w:p w14:paraId="40E29782" w14:textId="77777777" w:rsidR="00B24CA0" w:rsidRPr="00E30621" w:rsidRDefault="00B24CA0"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4FDB2A5F" w14:textId="77777777" w:rsidR="00B24CA0" w:rsidRPr="00E30621" w:rsidRDefault="00B24CA0"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B24CA0" w:rsidRPr="00E30621" w14:paraId="02A5488A" w14:textId="77777777" w:rsidTr="008A5A5B">
        <w:tc>
          <w:tcPr>
            <w:tcW w:w="1242" w:type="dxa"/>
          </w:tcPr>
          <w:p w14:paraId="50316788" w14:textId="77777777" w:rsidR="00B24CA0" w:rsidRPr="00E30621" w:rsidRDefault="00B24CA0" w:rsidP="008A5A5B">
            <w:pPr>
              <w:rPr>
                <w:rFonts w:eastAsiaTheme="minorEastAsia"/>
                <w:lang w:val="en-US" w:eastAsia="zh-CN"/>
              </w:rPr>
            </w:pPr>
            <w:r w:rsidRPr="00E30621">
              <w:rPr>
                <w:rFonts w:eastAsiaTheme="minorEastAsia" w:hint="eastAsia"/>
                <w:lang w:val="en-US" w:eastAsia="zh-CN"/>
              </w:rPr>
              <w:t>XXX</w:t>
            </w:r>
          </w:p>
        </w:tc>
        <w:tc>
          <w:tcPr>
            <w:tcW w:w="8615" w:type="dxa"/>
          </w:tcPr>
          <w:p w14:paraId="62C38A80" w14:textId="40520BE4" w:rsidR="00B24CA0" w:rsidRPr="00E30621" w:rsidRDefault="001A59CB"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011D7A65" w14:textId="77777777" w:rsidR="00B24CA0" w:rsidRPr="00E30621" w:rsidRDefault="00B24CA0" w:rsidP="00805BE8"/>
    <w:p w14:paraId="11F36725" w14:textId="735BB935" w:rsidR="00DD19DE" w:rsidRPr="00E30621" w:rsidRDefault="00142BB9" w:rsidP="00DD19DE">
      <w:pPr>
        <w:pStyle w:val="Heading1"/>
        <w:rPr>
          <w:lang w:eastAsia="ja-JP"/>
        </w:rPr>
      </w:pPr>
      <w:r w:rsidRPr="00E30621">
        <w:rPr>
          <w:lang w:eastAsia="ja-JP"/>
        </w:rPr>
        <w:t>Topic</w:t>
      </w:r>
      <w:r w:rsidR="00DD19DE" w:rsidRPr="00E30621">
        <w:rPr>
          <w:lang w:eastAsia="ja-JP"/>
        </w:rPr>
        <w:t xml:space="preserve"> #</w:t>
      </w:r>
      <w:r w:rsidR="00FA5848" w:rsidRPr="00E30621">
        <w:rPr>
          <w:lang w:eastAsia="ja-JP"/>
        </w:rPr>
        <w:t>2</w:t>
      </w:r>
      <w:r w:rsidR="00186370" w:rsidRPr="00E30621">
        <w:rPr>
          <w:lang w:eastAsia="ja-JP"/>
        </w:rPr>
        <w:t>: Scell activation</w:t>
      </w:r>
    </w:p>
    <w:p w14:paraId="4BA6DCF9" w14:textId="77777777" w:rsidR="00DD19DE" w:rsidRPr="00E30621" w:rsidRDefault="00DD19DE" w:rsidP="00DD19DE">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5958B94D" w14:textId="77777777" w:rsidTr="00186370">
        <w:trPr>
          <w:trHeight w:val="468"/>
        </w:trPr>
        <w:tc>
          <w:tcPr>
            <w:tcW w:w="1622" w:type="dxa"/>
          </w:tcPr>
          <w:p w14:paraId="6D49CD3E" w14:textId="77777777" w:rsidR="00186370" w:rsidRPr="00E30621" w:rsidRDefault="00186370" w:rsidP="008A5A5B">
            <w:pPr>
              <w:spacing w:before="120" w:after="120"/>
              <w:rPr>
                <w:b/>
                <w:bCs/>
              </w:rPr>
            </w:pPr>
            <w:r w:rsidRPr="00E30621">
              <w:rPr>
                <w:b/>
                <w:bCs/>
              </w:rPr>
              <w:t>T-doc number</w:t>
            </w:r>
          </w:p>
        </w:tc>
        <w:tc>
          <w:tcPr>
            <w:tcW w:w="1424" w:type="dxa"/>
          </w:tcPr>
          <w:p w14:paraId="4353C167" w14:textId="77777777" w:rsidR="00186370" w:rsidRPr="00E30621" w:rsidRDefault="00186370" w:rsidP="008A5A5B">
            <w:pPr>
              <w:spacing w:before="120" w:after="120"/>
              <w:rPr>
                <w:b/>
                <w:bCs/>
              </w:rPr>
            </w:pPr>
            <w:r w:rsidRPr="00E30621">
              <w:rPr>
                <w:b/>
                <w:bCs/>
              </w:rPr>
              <w:t>Company</w:t>
            </w:r>
          </w:p>
        </w:tc>
        <w:tc>
          <w:tcPr>
            <w:tcW w:w="6585" w:type="dxa"/>
          </w:tcPr>
          <w:p w14:paraId="7F2F6C3F" w14:textId="77777777" w:rsidR="00186370" w:rsidRPr="00E30621" w:rsidRDefault="00186370" w:rsidP="008A5A5B">
            <w:pPr>
              <w:spacing w:before="120" w:after="120"/>
              <w:rPr>
                <w:b/>
                <w:bCs/>
              </w:rPr>
            </w:pPr>
            <w:r w:rsidRPr="00E30621">
              <w:rPr>
                <w:b/>
                <w:bCs/>
              </w:rPr>
              <w:t>Proposals / Observations</w:t>
            </w:r>
          </w:p>
        </w:tc>
      </w:tr>
      <w:tr w:rsidR="00E30621" w:rsidRPr="00E30621" w14:paraId="0D383E45" w14:textId="77777777" w:rsidTr="00186370">
        <w:trPr>
          <w:trHeight w:val="468"/>
        </w:trPr>
        <w:tc>
          <w:tcPr>
            <w:tcW w:w="1622" w:type="dxa"/>
          </w:tcPr>
          <w:p w14:paraId="524A6760" w14:textId="77777777" w:rsidR="00186370" w:rsidRPr="00E30621" w:rsidRDefault="00186370" w:rsidP="008A5A5B">
            <w:pPr>
              <w:spacing w:before="120" w:after="120"/>
            </w:pPr>
            <w:r w:rsidRPr="00E30621">
              <w:t>R4-2101006</w:t>
            </w:r>
          </w:p>
        </w:tc>
        <w:tc>
          <w:tcPr>
            <w:tcW w:w="1424" w:type="dxa"/>
          </w:tcPr>
          <w:p w14:paraId="0B6CB50E" w14:textId="77777777" w:rsidR="00186370" w:rsidRPr="00E30621" w:rsidRDefault="00186370" w:rsidP="008A5A5B">
            <w:pPr>
              <w:spacing w:before="120" w:after="120"/>
            </w:pPr>
            <w:r w:rsidRPr="00E30621">
              <w:t>Apple</w:t>
            </w:r>
          </w:p>
        </w:tc>
        <w:tc>
          <w:tcPr>
            <w:tcW w:w="6585" w:type="dxa"/>
          </w:tcPr>
          <w:p w14:paraId="646A9221" w14:textId="77777777" w:rsidR="00186370" w:rsidRPr="00E30621" w:rsidRDefault="00186370" w:rsidP="008A5A5B">
            <w:pPr>
              <w:spacing w:before="120" w:after="120"/>
              <w:rPr>
                <w:b/>
              </w:rPr>
            </w:pPr>
            <w:r w:rsidRPr="00E30621">
              <w:rPr>
                <w:b/>
              </w:rPr>
              <w:t>CR on Scell activation delay maintenance (R15) (38.133, Section 8.3)</w:t>
            </w:r>
          </w:p>
          <w:p w14:paraId="6774F718" w14:textId="77777777" w:rsidR="00186370" w:rsidRPr="00E30621" w:rsidRDefault="00186370" w:rsidP="008A5A5B">
            <w:pPr>
              <w:spacing w:before="120" w:after="120"/>
              <w:rPr>
                <w:b/>
              </w:rPr>
            </w:pPr>
            <w:r w:rsidRPr="00E30621">
              <w:t>1.</w:t>
            </w:r>
            <w:r w:rsidRPr="00E30621">
              <w:tab/>
              <w:t>Update the condition in SCell activation delay requirements for known target cell in FR1</w:t>
            </w:r>
          </w:p>
        </w:tc>
      </w:tr>
      <w:tr w:rsidR="00E30621" w:rsidRPr="00E30621" w14:paraId="33196E87" w14:textId="77777777" w:rsidTr="00186370">
        <w:trPr>
          <w:trHeight w:val="468"/>
        </w:trPr>
        <w:tc>
          <w:tcPr>
            <w:tcW w:w="1622" w:type="dxa"/>
          </w:tcPr>
          <w:p w14:paraId="41B99BC8" w14:textId="77777777" w:rsidR="00186370" w:rsidRPr="00E30621" w:rsidRDefault="00186370" w:rsidP="008A5A5B">
            <w:pPr>
              <w:spacing w:before="120" w:after="120"/>
            </w:pPr>
            <w:r w:rsidRPr="00E30621">
              <w:t>R4-2101007</w:t>
            </w:r>
          </w:p>
        </w:tc>
        <w:tc>
          <w:tcPr>
            <w:tcW w:w="1424" w:type="dxa"/>
          </w:tcPr>
          <w:p w14:paraId="089A22C6" w14:textId="77777777" w:rsidR="00186370" w:rsidRPr="00E30621" w:rsidRDefault="00186370" w:rsidP="008A5A5B">
            <w:pPr>
              <w:spacing w:before="120" w:after="120"/>
            </w:pPr>
            <w:r w:rsidRPr="00E30621">
              <w:t>Apple</w:t>
            </w:r>
          </w:p>
        </w:tc>
        <w:tc>
          <w:tcPr>
            <w:tcW w:w="6585" w:type="dxa"/>
          </w:tcPr>
          <w:p w14:paraId="1C34B49D" w14:textId="77777777" w:rsidR="00186370" w:rsidRPr="00E30621" w:rsidRDefault="00186370" w:rsidP="008A5A5B">
            <w:pPr>
              <w:spacing w:before="120" w:after="120"/>
            </w:pPr>
            <w:r w:rsidRPr="00E30621">
              <w:t>CR on Scell activation delay maintenance (R16)</w:t>
            </w:r>
          </w:p>
          <w:p w14:paraId="2D01A4BB" w14:textId="77777777" w:rsidR="00186370" w:rsidRPr="00E30621" w:rsidRDefault="00186370" w:rsidP="008A5A5B">
            <w:pPr>
              <w:spacing w:before="120" w:after="120"/>
              <w:rPr>
                <w:b/>
              </w:rPr>
            </w:pPr>
            <w:r w:rsidRPr="00E30621">
              <w:t>Cat A CR</w:t>
            </w:r>
          </w:p>
        </w:tc>
      </w:tr>
      <w:tr w:rsidR="00E30621" w:rsidRPr="00E30621" w14:paraId="75D5A9BF" w14:textId="77777777" w:rsidTr="00186370">
        <w:trPr>
          <w:trHeight w:val="468"/>
        </w:trPr>
        <w:tc>
          <w:tcPr>
            <w:tcW w:w="1622" w:type="dxa"/>
          </w:tcPr>
          <w:p w14:paraId="71B20DA7" w14:textId="77777777" w:rsidR="00186370" w:rsidRPr="00E30621" w:rsidRDefault="00186370" w:rsidP="008A5A5B">
            <w:pPr>
              <w:spacing w:before="120" w:after="120"/>
            </w:pPr>
            <w:r w:rsidRPr="00E30621">
              <w:t>R4-2101008</w:t>
            </w:r>
          </w:p>
        </w:tc>
        <w:tc>
          <w:tcPr>
            <w:tcW w:w="1424" w:type="dxa"/>
          </w:tcPr>
          <w:p w14:paraId="56C2ACFD" w14:textId="77777777" w:rsidR="00186370" w:rsidRPr="00E30621" w:rsidRDefault="00186370" w:rsidP="008A5A5B">
            <w:pPr>
              <w:spacing w:before="120" w:after="120"/>
            </w:pPr>
            <w:r w:rsidRPr="00E30621">
              <w:t>Apple</w:t>
            </w:r>
          </w:p>
        </w:tc>
        <w:tc>
          <w:tcPr>
            <w:tcW w:w="6585" w:type="dxa"/>
          </w:tcPr>
          <w:p w14:paraId="0573405A" w14:textId="77777777" w:rsidR="00186370" w:rsidRPr="00E30621" w:rsidRDefault="00186370" w:rsidP="008A5A5B">
            <w:pPr>
              <w:spacing w:before="120" w:after="120"/>
            </w:pPr>
            <w:r w:rsidRPr="00E30621">
              <w:t>CR on Scell activation delay maintenance (R17)</w:t>
            </w:r>
          </w:p>
          <w:p w14:paraId="31787963" w14:textId="77777777" w:rsidR="00186370" w:rsidRPr="00E30621" w:rsidRDefault="00186370" w:rsidP="008A5A5B">
            <w:pPr>
              <w:spacing w:before="120" w:after="120"/>
              <w:rPr>
                <w:b/>
              </w:rPr>
            </w:pPr>
            <w:r w:rsidRPr="00E30621">
              <w:t>Cat A CR</w:t>
            </w:r>
          </w:p>
        </w:tc>
      </w:tr>
      <w:tr w:rsidR="00E30621" w:rsidRPr="00E30621" w14:paraId="1CA89D39" w14:textId="77777777" w:rsidTr="00186370">
        <w:trPr>
          <w:trHeight w:val="468"/>
        </w:trPr>
        <w:tc>
          <w:tcPr>
            <w:tcW w:w="1622" w:type="dxa"/>
          </w:tcPr>
          <w:p w14:paraId="3843BDE0" w14:textId="44DE86E9" w:rsidR="00C2167E" w:rsidRPr="00E30621" w:rsidRDefault="00C2167E" w:rsidP="00C2167E">
            <w:pPr>
              <w:spacing w:before="120" w:after="120"/>
            </w:pPr>
            <w:r w:rsidRPr="00E30621">
              <w:t>R4-2102737</w:t>
            </w:r>
          </w:p>
        </w:tc>
        <w:tc>
          <w:tcPr>
            <w:tcW w:w="1424" w:type="dxa"/>
          </w:tcPr>
          <w:p w14:paraId="19D803A8" w14:textId="27EA81B2" w:rsidR="00C2167E" w:rsidRPr="00E30621" w:rsidRDefault="00C2167E" w:rsidP="00C2167E">
            <w:pPr>
              <w:spacing w:before="120" w:after="120"/>
            </w:pPr>
            <w:r w:rsidRPr="00E30621">
              <w:t>Huawei, HiSilicon</w:t>
            </w:r>
          </w:p>
        </w:tc>
        <w:tc>
          <w:tcPr>
            <w:tcW w:w="6585" w:type="dxa"/>
          </w:tcPr>
          <w:p w14:paraId="6A7E5677" w14:textId="77777777" w:rsidR="00C2167E" w:rsidRPr="00E30621" w:rsidRDefault="00C2167E" w:rsidP="00C2167E">
            <w:pPr>
              <w:spacing w:before="120" w:after="120"/>
              <w:rPr>
                <w:b/>
              </w:rPr>
            </w:pPr>
            <w:r w:rsidRPr="00E30621">
              <w:rPr>
                <w:b/>
              </w:rPr>
              <w:t>Discussion on CSSF for inter-RAT measurement, SCell activation delay and cell identification requirements on deactivated SCell in Rel-15</w:t>
            </w:r>
          </w:p>
          <w:p w14:paraId="0BC7F40B" w14:textId="77777777" w:rsidR="00C2167E" w:rsidRPr="00E30621" w:rsidRDefault="00C2167E" w:rsidP="00C2167E">
            <w:pPr>
              <w:spacing w:before="120" w:after="120"/>
            </w:pPr>
            <w:r w:rsidRPr="00E30621">
              <w:t>Proposal 1: The current SCell activation requirements, except those for SSB-less SCell, apply provided that the SSB of the to-be-activated SCell is within the first active DL BWP of the SCell.</w:t>
            </w:r>
          </w:p>
          <w:p w14:paraId="10E9F130" w14:textId="77777777" w:rsidR="00C2167E" w:rsidRPr="00E30621" w:rsidRDefault="00C2167E" w:rsidP="00C2167E">
            <w:pPr>
              <w:spacing w:before="120" w:after="120"/>
            </w:pPr>
            <w:r w:rsidRPr="00E30621">
              <w:t>Proposal 2: RAN4 to clarify that the condition “is not provided with any SMTC for the target SCell” means UE is not provided with SSB configuration for the SCell (absoluteFrequencySSB is absent).</w:t>
            </w:r>
          </w:p>
          <w:p w14:paraId="79D671D6" w14:textId="77777777" w:rsidR="00C2167E" w:rsidRPr="00E30621" w:rsidRDefault="00C2167E" w:rsidP="00C2167E">
            <w:pPr>
              <w:spacing w:before="120" w:after="120"/>
            </w:pPr>
            <w:r w:rsidRPr="00E30621">
              <w:t xml:space="preserve">Proposal 3: If UE is not provided with SSB configuration for the SCell in FR1, Tactivation_time is 3 ms provided </w:t>
            </w:r>
          </w:p>
          <w:p w14:paraId="32DA0FCF" w14:textId="77777777" w:rsidR="00C2167E" w:rsidRPr="00E30621" w:rsidRDefault="00C2167E" w:rsidP="00C2167E">
            <w:pPr>
              <w:spacing w:before="120" w:after="120"/>
            </w:pPr>
            <w:r w:rsidRPr="00E30621">
              <w:t>-</w:t>
            </w:r>
            <w:r w:rsidRPr="00E30621">
              <w:tab/>
              <w:t xml:space="preserve">The target SCell is contiguous to an active serving cell in the same band, and </w:t>
            </w:r>
          </w:p>
          <w:p w14:paraId="729D55C8" w14:textId="77777777" w:rsidR="00C2167E" w:rsidRPr="00E30621" w:rsidRDefault="00C2167E" w:rsidP="00C2167E">
            <w:pPr>
              <w:spacing w:before="120" w:after="120"/>
            </w:pPr>
            <w:r w:rsidRPr="00E30621">
              <w:t>-</w:t>
            </w:r>
            <w:r w:rsidRPr="00E30621">
              <w:tab/>
              <w:t xml:space="preserve">The TypeA QCL for the target SCell is configured to the active serving cell, and </w:t>
            </w:r>
          </w:p>
          <w:p w14:paraId="18F0D4D7" w14:textId="77777777" w:rsidR="00C2167E" w:rsidRPr="00E30621" w:rsidRDefault="00C2167E" w:rsidP="00C2167E">
            <w:pPr>
              <w:spacing w:before="120" w:after="120"/>
            </w:pPr>
            <w:r w:rsidRPr="00E30621">
              <w:t>-</w:t>
            </w:r>
            <w:r w:rsidRPr="00E30621">
              <w:tab/>
              <w:t>The RTD between the target SCell and the active serving cell is &lt;= CP/2</w:t>
            </w:r>
          </w:p>
          <w:p w14:paraId="6A220742" w14:textId="77777777" w:rsidR="00C2167E" w:rsidRPr="00E30621" w:rsidRDefault="00C2167E" w:rsidP="00C2167E">
            <w:pPr>
              <w:spacing w:before="120" w:after="120"/>
            </w:pPr>
            <w:r w:rsidRPr="00E30621">
              <w:t xml:space="preserve">Proposal 4: Clarify that </w:t>
            </w:r>
          </w:p>
          <w:p w14:paraId="367D4FEF" w14:textId="77777777" w:rsidR="00C2167E" w:rsidRPr="00E30621" w:rsidRDefault="00C2167E" w:rsidP="00C2167E">
            <w:pPr>
              <w:spacing w:before="120" w:after="120"/>
            </w:pPr>
            <w:r w:rsidRPr="00E30621">
              <w:rPr>
                <w:rFonts w:hint="eastAsia"/>
              </w:rPr>
              <w:t>“</w:t>
            </w:r>
            <w:r w:rsidRPr="00E30621">
              <w:t xml:space="preserve">SCell measurement cycle is equal to or smaller than 160ms” </w:t>
            </w:r>
          </w:p>
          <w:p w14:paraId="00705F51" w14:textId="77777777" w:rsidR="00C2167E" w:rsidRPr="00E30621" w:rsidRDefault="00C2167E" w:rsidP="00C2167E">
            <w:pPr>
              <w:spacing w:before="120" w:after="120"/>
            </w:pPr>
            <w:r w:rsidRPr="00E30621">
              <w:t xml:space="preserve">in FR1 known SCell activation requirements means </w:t>
            </w:r>
          </w:p>
          <w:p w14:paraId="72055195" w14:textId="77777777" w:rsidR="00C2167E" w:rsidRPr="00E30621" w:rsidRDefault="00C2167E" w:rsidP="00C2167E">
            <w:pPr>
              <w:spacing w:before="120" w:after="120"/>
            </w:pPr>
            <w:r w:rsidRPr="00E30621">
              <w:rPr>
                <w:rFonts w:hint="eastAsia"/>
              </w:rPr>
              <w:t>“</w:t>
            </w:r>
            <w:r w:rsidRPr="00E30621">
              <w:t>the SCell has been measured within the last 160ms according to the measurement requirements defined for deactivated SCell in clause 9.2”.</w:t>
            </w:r>
          </w:p>
          <w:p w14:paraId="0F11103D" w14:textId="27796CC8" w:rsidR="00C2167E" w:rsidRPr="00E30621" w:rsidRDefault="00C2167E" w:rsidP="00C2167E">
            <w:pPr>
              <w:spacing w:before="120" w:after="120"/>
            </w:pPr>
            <w:r w:rsidRPr="00E30621">
              <w:t>Proposal 5: For scenarios where UE is not assumed to perform cell detection on the target SCell, the SCell activation requirements apply provided that SSB offset is same on the target SCell and the active serving cell.</w:t>
            </w:r>
          </w:p>
        </w:tc>
      </w:tr>
      <w:tr w:rsidR="00E30621" w:rsidRPr="00E30621" w14:paraId="56DF6B2F" w14:textId="77777777" w:rsidTr="00186370">
        <w:trPr>
          <w:trHeight w:val="468"/>
        </w:trPr>
        <w:tc>
          <w:tcPr>
            <w:tcW w:w="1622" w:type="dxa"/>
          </w:tcPr>
          <w:p w14:paraId="20DDFBF9" w14:textId="77777777" w:rsidR="00C2167E" w:rsidRPr="00E30621" w:rsidRDefault="00C2167E" w:rsidP="00C2167E">
            <w:pPr>
              <w:spacing w:before="120" w:after="120"/>
            </w:pPr>
            <w:r w:rsidRPr="00E30621">
              <w:t>R4-2102738</w:t>
            </w:r>
          </w:p>
        </w:tc>
        <w:tc>
          <w:tcPr>
            <w:tcW w:w="1424" w:type="dxa"/>
          </w:tcPr>
          <w:p w14:paraId="7F185565" w14:textId="77777777" w:rsidR="00C2167E" w:rsidRPr="00E30621" w:rsidRDefault="00C2167E" w:rsidP="00C2167E">
            <w:pPr>
              <w:spacing w:before="120" w:after="120"/>
            </w:pPr>
            <w:r w:rsidRPr="00E30621">
              <w:t>Huawei, HiSilicon</w:t>
            </w:r>
          </w:p>
        </w:tc>
        <w:tc>
          <w:tcPr>
            <w:tcW w:w="6585" w:type="dxa"/>
          </w:tcPr>
          <w:p w14:paraId="63911101" w14:textId="77777777" w:rsidR="00C2167E" w:rsidRPr="00E30621" w:rsidRDefault="00C2167E" w:rsidP="00C2167E">
            <w:pPr>
              <w:spacing w:before="120" w:after="120"/>
              <w:rPr>
                <w:b/>
              </w:rPr>
            </w:pPr>
            <w:r w:rsidRPr="00E30621">
              <w:rPr>
                <w:b/>
              </w:rPr>
              <w:t>CR on SCell activation delay, cell idenfication requirements on deactivated SCell and inter-RAT ECID requirements for NE-DC R15 (38.133, Section 8.3.2, 9.4.1, 9.4.5, 9.2.5, 9.2.6)</w:t>
            </w:r>
          </w:p>
          <w:p w14:paraId="4F464361" w14:textId="77777777" w:rsidR="00C2167E" w:rsidRPr="00E30621" w:rsidRDefault="00C2167E" w:rsidP="00C2167E">
            <w:pPr>
              <w:spacing w:before="120" w:after="120"/>
            </w:pPr>
            <w:r w:rsidRPr="00E30621">
              <w:t>1.</w:t>
            </w:r>
            <w:r w:rsidRPr="00E30621">
              <w:tab/>
              <w:t>Update the SCell activation requriements</w:t>
            </w:r>
          </w:p>
          <w:p w14:paraId="5593CF48" w14:textId="77777777" w:rsidR="00C2167E" w:rsidRPr="00E30621" w:rsidRDefault="00C2167E" w:rsidP="00C2167E">
            <w:pPr>
              <w:spacing w:before="120" w:after="120"/>
              <w:ind w:leftChars="100" w:left="200"/>
            </w:pPr>
            <w:r w:rsidRPr="00E30621">
              <w:t>a)</w:t>
            </w:r>
            <w:r w:rsidRPr="00E30621">
              <w:tab/>
              <w:t>Clarifiy that current activation requirements do not apply when SCellSSB is outside frist active BWP</w:t>
            </w:r>
          </w:p>
          <w:p w14:paraId="2283DE57" w14:textId="77777777" w:rsidR="00C2167E" w:rsidRPr="00E30621" w:rsidRDefault="00C2167E" w:rsidP="00C2167E">
            <w:pPr>
              <w:spacing w:before="120" w:after="120"/>
              <w:ind w:leftChars="100" w:left="200"/>
            </w:pPr>
            <w:r w:rsidRPr="00E30621">
              <w:t>b)</w:t>
            </w:r>
            <w:r w:rsidRPr="00E30621">
              <w:tab/>
              <w:t>Clarify the condition for FR2 SSB-less SCell activation requirements</w:t>
            </w:r>
          </w:p>
          <w:p w14:paraId="37F579A3" w14:textId="77777777" w:rsidR="00C2167E" w:rsidRPr="00E30621" w:rsidRDefault="00C2167E" w:rsidP="00C2167E">
            <w:pPr>
              <w:spacing w:before="120" w:after="120"/>
              <w:ind w:leftChars="100" w:left="200"/>
            </w:pPr>
            <w:r w:rsidRPr="00E30621">
              <w:t>c)</w:t>
            </w:r>
            <w:r w:rsidRPr="00E30621">
              <w:tab/>
              <w:t>Add FR1 SSB-less SCell activation requirements</w:t>
            </w:r>
          </w:p>
          <w:p w14:paraId="5F48275F" w14:textId="77777777" w:rsidR="00C2167E" w:rsidRPr="00E30621" w:rsidRDefault="00C2167E" w:rsidP="00C2167E">
            <w:pPr>
              <w:spacing w:before="120" w:after="120"/>
              <w:ind w:leftChars="100" w:left="200"/>
            </w:pPr>
            <w:r w:rsidRPr="00E30621">
              <w:t>d)</w:t>
            </w:r>
            <w:r w:rsidRPr="00E30621">
              <w:tab/>
              <w:t>Clarifythe meaning of SCell measurement cycle” in FR1 known SCell activation requirements</w:t>
            </w:r>
          </w:p>
          <w:p w14:paraId="6E1B5A73" w14:textId="77777777" w:rsidR="00C2167E" w:rsidRPr="00E30621" w:rsidRDefault="00C2167E" w:rsidP="00C2167E">
            <w:pPr>
              <w:spacing w:before="120" w:after="120"/>
              <w:ind w:leftChars="100" w:left="200"/>
            </w:pPr>
            <w:r w:rsidRPr="00E30621">
              <w:t>e)</w:t>
            </w:r>
            <w:r w:rsidRPr="00E30621">
              <w:tab/>
              <w:t>Clarify that for scenarios where UE is not assumed to perform cell detection on the target SCell, requirements apply provided that SSB offset is same on the target SCell and the active or known serving cell.</w:t>
            </w:r>
          </w:p>
          <w:p w14:paraId="2A69E00B" w14:textId="77777777" w:rsidR="00C2167E" w:rsidRPr="00E30621" w:rsidRDefault="00C2167E" w:rsidP="00C2167E">
            <w:pPr>
              <w:spacing w:before="120" w:after="120"/>
            </w:pPr>
            <w:r w:rsidRPr="00E30621">
              <w:t>2.</w:t>
            </w:r>
            <w:r w:rsidRPr="00E30621">
              <w:tab/>
              <w:t>Update the applicable requriements for NR – LTE inter-RAT E-CID measurement on LTE serving frequencies in NE-DC, such that the LTE SA intra-frequency requirements apply.</w:t>
            </w:r>
          </w:p>
          <w:p w14:paraId="3AC4DFFC" w14:textId="77777777" w:rsidR="00C2167E" w:rsidRPr="00E30621" w:rsidRDefault="00C2167E" w:rsidP="00C2167E">
            <w:pPr>
              <w:spacing w:before="120" w:after="120"/>
            </w:pPr>
            <w:r w:rsidRPr="00E30621">
              <w:t>3.</w:t>
            </w:r>
            <w:r w:rsidRPr="00E30621">
              <w:tab/>
              <w:t xml:space="preserve">For deactivated SCell measurement: </w:t>
            </w:r>
          </w:p>
          <w:p w14:paraId="2DD1A628" w14:textId="77777777" w:rsidR="00C2167E" w:rsidRPr="00E30621" w:rsidRDefault="00C2167E" w:rsidP="00C2167E">
            <w:pPr>
              <w:spacing w:before="120" w:after="120"/>
              <w:ind w:leftChars="100" w:left="200"/>
            </w:pPr>
            <w:r w:rsidRPr="00E30621">
              <w:t>-Adding scaling factor Kp for deactivated SCell measurement requirements without gap;</w:t>
            </w:r>
          </w:p>
          <w:p w14:paraId="5EE01DAD" w14:textId="77777777" w:rsidR="00C2167E" w:rsidRPr="00E30621" w:rsidRDefault="00C2167E" w:rsidP="00C2167E">
            <w:pPr>
              <w:spacing w:before="120" w:after="120"/>
            </w:pPr>
            <w:r w:rsidRPr="00E30621">
              <w:t>-Adding measurement requirements for deactivated SCell with gap</w:t>
            </w:r>
          </w:p>
        </w:tc>
      </w:tr>
      <w:tr w:rsidR="00E30621" w:rsidRPr="00E30621" w14:paraId="6CD7E59A" w14:textId="77777777" w:rsidTr="00186370">
        <w:trPr>
          <w:trHeight w:val="468"/>
        </w:trPr>
        <w:tc>
          <w:tcPr>
            <w:tcW w:w="1622" w:type="dxa"/>
          </w:tcPr>
          <w:p w14:paraId="541FD525" w14:textId="77777777" w:rsidR="00C2167E" w:rsidRPr="00E30621" w:rsidRDefault="00C2167E" w:rsidP="00C2167E">
            <w:pPr>
              <w:spacing w:before="120" w:after="120"/>
            </w:pPr>
            <w:r w:rsidRPr="00E30621">
              <w:t>R4-2102739</w:t>
            </w:r>
          </w:p>
        </w:tc>
        <w:tc>
          <w:tcPr>
            <w:tcW w:w="1424" w:type="dxa"/>
          </w:tcPr>
          <w:p w14:paraId="6440DBEF" w14:textId="77777777" w:rsidR="00C2167E" w:rsidRPr="00E30621" w:rsidRDefault="00C2167E" w:rsidP="00C2167E">
            <w:pPr>
              <w:spacing w:before="120" w:after="120"/>
            </w:pPr>
            <w:r w:rsidRPr="00E30621">
              <w:t>Huawei, HiSilicon</w:t>
            </w:r>
          </w:p>
        </w:tc>
        <w:tc>
          <w:tcPr>
            <w:tcW w:w="6585" w:type="dxa"/>
          </w:tcPr>
          <w:p w14:paraId="27424474" w14:textId="77777777" w:rsidR="00C2167E" w:rsidRPr="00E30621" w:rsidRDefault="00C2167E" w:rsidP="00C2167E">
            <w:pPr>
              <w:spacing w:before="120" w:after="120"/>
              <w:rPr>
                <w:b/>
              </w:rPr>
            </w:pPr>
            <w:r w:rsidRPr="00E30621">
              <w:rPr>
                <w:b/>
              </w:rPr>
              <w:t>CR on SCell activation delay, cell idenfication requirements on deactivated SCell and inter-RAT ECID requirements for NE-DC R16</w:t>
            </w:r>
          </w:p>
          <w:p w14:paraId="3448EDCF" w14:textId="77777777" w:rsidR="00C2167E" w:rsidRPr="00E30621" w:rsidRDefault="00C2167E" w:rsidP="00C2167E">
            <w:pPr>
              <w:spacing w:before="120" w:after="120"/>
            </w:pPr>
            <w:r w:rsidRPr="00E30621">
              <w:t>Cat A CR</w:t>
            </w:r>
          </w:p>
        </w:tc>
      </w:tr>
      <w:tr w:rsidR="00E30621" w:rsidRPr="00E30621" w14:paraId="49FBA35A" w14:textId="77777777" w:rsidTr="00186370">
        <w:trPr>
          <w:trHeight w:val="468"/>
        </w:trPr>
        <w:tc>
          <w:tcPr>
            <w:tcW w:w="1622" w:type="dxa"/>
          </w:tcPr>
          <w:p w14:paraId="3190491F" w14:textId="77777777" w:rsidR="00C2167E" w:rsidRPr="00E30621" w:rsidRDefault="00C2167E" w:rsidP="00C2167E">
            <w:pPr>
              <w:spacing w:before="120" w:after="120"/>
            </w:pPr>
            <w:r w:rsidRPr="00E30621">
              <w:t>R4-2102740</w:t>
            </w:r>
          </w:p>
        </w:tc>
        <w:tc>
          <w:tcPr>
            <w:tcW w:w="1424" w:type="dxa"/>
          </w:tcPr>
          <w:p w14:paraId="0751EDA0" w14:textId="77777777" w:rsidR="00C2167E" w:rsidRPr="00E30621" w:rsidRDefault="00C2167E" w:rsidP="00C2167E">
            <w:pPr>
              <w:spacing w:before="120" w:after="120"/>
            </w:pPr>
            <w:r w:rsidRPr="00E30621">
              <w:t>Huawei, HiSilicon</w:t>
            </w:r>
          </w:p>
        </w:tc>
        <w:tc>
          <w:tcPr>
            <w:tcW w:w="6585" w:type="dxa"/>
          </w:tcPr>
          <w:p w14:paraId="6D15D1EA" w14:textId="77777777" w:rsidR="00C2167E" w:rsidRPr="00E30621" w:rsidRDefault="00C2167E" w:rsidP="00C2167E">
            <w:pPr>
              <w:spacing w:before="120" w:after="120"/>
              <w:rPr>
                <w:b/>
              </w:rPr>
            </w:pPr>
            <w:r w:rsidRPr="00E30621">
              <w:rPr>
                <w:b/>
              </w:rPr>
              <w:t>CR on SCell activation delay, cell idenfication requirements on deactivated SCell and inter-RAT ECID requirements for NE-DC R17</w:t>
            </w:r>
          </w:p>
          <w:p w14:paraId="7922E016" w14:textId="77777777" w:rsidR="00C2167E" w:rsidRPr="00E30621" w:rsidRDefault="00C2167E" w:rsidP="00C2167E">
            <w:pPr>
              <w:spacing w:before="120" w:after="120"/>
            </w:pPr>
            <w:r w:rsidRPr="00E30621">
              <w:t>Cat A CR</w:t>
            </w:r>
          </w:p>
        </w:tc>
      </w:tr>
      <w:tr w:rsidR="00E30621" w:rsidRPr="00E30621" w14:paraId="4D7CB529" w14:textId="77777777" w:rsidTr="00186370">
        <w:trPr>
          <w:trHeight w:val="468"/>
        </w:trPr>
        <w:tc>
          <w:tcPr>
            <w:tcW w:w="1622" w:type="dxa"/>
          </w:tcPr>
          <w:p w14:paraId="7AF1BEC9" w14:textId="77777777" w:rsidR="00C2167E" w:rsidRPr="00E30621" w:rsidRDefault="00C2167E" w:rsidP="00C2167E">
            <w:pPr>
              <w:spacing w:before="120" w:after="120"/>
            </w:pPr>
            <w:r w:rsidRPr="00E30621">
              <w:t>R4-2100174</w:t>
            </w:r>
          </w:p>
        </w:tc>
        <w:tc>
          <w:tcPr>
            <w:tcW w:w="1424" w:type="dxa"/>
          </w:tcPr>
          <w:p w14:paraId="27312719" w14:textId="77777777" w:rsidR="00C2167E" w:rsidRPr="00E30621" w:rsidRDefault="00C2167E" w:rsidP="00C2167E">
            <w:pPr>
              <w:spacing w:before="120" w:after="120"/>
            </w:pPr>
            <w:r w:rsidRPr="00E30621">
              <w:t>Apple</w:t>
            </w:r>
          </w:p>
        </w:tc>
        <w:tc>
          <w:tcPr>
            <w:tcW w:w="6585" w:type="dxa"/>
          </w:tcPr>
          <w:p w14:paraId="23B5AA26" w14:textId="77777777" w:rsidR="00C2167E" w:rsidRPr="00E30621" w:rsidRDefault="00C2167E" w:rsidP="00C2167E">
            <w:pPr>
              <w:spacing w:before="120" w:after="120"/>
              <w:rPr>
                <w:b/>
              </w:rPr>
            </w:pPr>
            <w:r w:rsidRPr="00E30621">
              <w:rPr>
                <w:b/>
              </w:rPr>
              <w:t>On SSB-less SCell activation</w:t>
            </w:r>
          </w:p>
          <w:p w14:paraId="0B4D32E6" w14:textId="77777777" w:rsidR="00C2167E" w:rsidRPr="00E30621" w:rsidRDefault="00C2167E" w:rsidP="00C2167E">
            <w:pPr>
              <w:jc w:val="both"/>
              <w:rPr>
                <w:bCs/>
                <w:iCs/>
                <w:lang w:val="en-US" w:eastAsia="zh-CN"/>
              </w:rPr>
            </w:pPr>
            <w:r w:rsidRPr="00E30621">
              <w:rPr>
                <w:bCs/>
                <w:iCs/>
                <w:lang w:val="en-US" w:eastAsia="zh-CN"/>
              </w:rPr>
              <w:t>Proposal 1: If RAN4 agrees to introduce the requirement for FR1 SSB-less SCell activation in R15, only the intra-band contiguous case shall be considered.</w:t>
            </w:r>
          </w:p>
          <w:p w14:paraId="2BA652C9" w14:textId="77777777" w:rsidR="00C2167E" w:rsidRPr="00E30621" w:rsidRDefault="00C2167E" w:rsidP="00C2167E">
            <w:pPr>
              <w:jc w:val="both"/>
              <w:rPr>
                <w:bCs/>
                <w:iCs/>
                <w:lang w:val="en-US" w:eastAsia="zh-CN"/>
              </w:rPr>
            </w:pPr>
            <w:r w:rsidRPr="00E30621">
              <w:rPr>
                <w:bCs/>
                <w:iCs/>
                <w:lang w:val="en-US" w:eastAsia="zh-CN"/>
              </w:rPr>
              <w:t>Proposal 2: if RAN4 agrees to introduce the FR1 SSB-less SCell activation for intra-band NC case in R16, the 3ms activation delay requirement only applies when time difference between active serving cell and intra-band NC to-be-activated SCell is less than 260ns.</w:t>
            </w:r>
          </w:p>
          <w:p w14:paraId="26C2A976" w14:textId="77777777" w:rsidR="00C2167E" w:rsidRPr="00E30621" w:rsidRDefault="00C2167E" w:rsidP="00C2167E">
            <w:pPr>
              <w:rPr>
                <w:bCs/>
                <w:iCs/>
                <w:lang w:val="en-US" w:eastAsia="zh-CN"/>
              </w:rPr>
            </w:pPr>
            <w:r w:rsidRPr="00E30621">
              <w:rPr>
                <w:bCs/>
                <w:iCs/>
                <w:lang w:val="en-US" w:eastAsia="zh-CN"/>
              </w:rPr>
              <w:t>Proposal 3: the FR2 SCell activation without SMTC shall be revised as,</w:t>
            </w:r>
          </w:p>
          <w:p w14:paraId="14EBCF70" w14:textId="77777777" w:rsidR="00C2167E" w:rsidRPr="00E30621" w:rsidRDefault="00C2167E" w:rsidP="00C2167E">
            <w:pPr>
              <w:rPr>
                <w:bCs/>
                <w:iCs/>
                <w:lang w:val="en-US" w:eastAsia="zh-CN"/>
              </w:rPr>
            </w:pPr>
            <w:r w:rsidRPr="00E30621">
              <w:rPr>
                <w:bCs/>
                <w:iCs/>
                <w:lang w:val="en-US" w:eastAsia="zh-CN"/>
              </w:rPr>
              <w:t>If the SCell being activated belongs to FR2 and if there is at least one active serving cell on that FR2 band, if the UE supporting scellWithoutSSB is not provided with any SMTC for the target SCell, T</w:t>
            </w:r>
            <w:r w:rsidRPr="00E30621">
              <w:rPr>
                <w:bCs/>
                <w:iCs/>
                <w:vertAlign w:val="subscript"/>
                <w:lang w:val="en-US" w:eastAsia="zh-CN"/>
              </w:rPr>
              <w:t>activation_time</w:t>
            </w:r>
            <w:r w:rsidRPr="00E30621">
              <w:rPr>
                <w:bCs/>
                <w:iCs/>
                <w:lang w:val="en-US" w:eastAsia="zh-CN"/>
              </w:rPr>
              <w:t xml:space="preserve"> is 3 ms, provided</w:t>
            </w:r>
          </w:p>
          <w:p w14:paraId="3581BEAD" w14:textId="77777777" w:rsidR="00C2167E" w:rsidRPr="00E30621" w:rsidRDefault="00C2167E" w:rsidP="00C2167E">
            <w:pPr>
              <w:spacing w:before="120" w:after="120"/>
              <w:rPr>
                <w:b/>
              </w:rPr>
            </w:pPr>
            <w:r w:rsidRPr="00E30621">
              <w:rPr>
                <w:bCs/>
                <w:iCs/>
                <w:lang w:val="en-US" w:eastAsia="zh-CN"/>
              </w:rPr>
              <w:t xml:space="preserve">- the RS (s) of SCell being activated is (are) QCL-TypeD with RS (s) of one active serving cell on that FR2 band. </w:t>
            </w:r>
          </w:p>
        </w:tc>
      </w:tr>
      <w:tr w:rsidR="00E30621" w:rsidRPr="00E30621" w14:paraId="22AA9584" w14:textId="77777777" w:rsidTr="00186370">
        <w:trPr>
          <w:trHeight w:val="468"/>
        </w:trPr>
        <w:tc>
          <w:tcPr>
            <w:tcW w:w="1622" w:type="dxa"/>
          </w:tcPr>
          <w:p w14:paraId="0F85A473" w14:textId="282C478D" w:rsidR="004F7944" w:rsidRPr="00E30621" w:rsidRDefault="004F7944" w:rsidP="004F7944">
            <w:pPr>
              <w:spacing w:before="120" w:after="120"/>
            </w:pPr>
            <w:r w:rsidRPr="00E30621">
              <w:t>R4-2100175</w:t>
            </w:r>
          </w:p>
        </w:tc>
        <w:tc>
          <w:tcPr>
            <w:tcW w:w="1424" w:type="dxa"/>
          </w:tcPr>
          <w:p w14:paraId="15029816" w14:textId="45C1BF18" w:rsidR="004F7944" w:rsidRPr="00E30621" w:rsidRDefault="004F7944" w:rsidP="004F7944">
            <w:pPr>
              <w:spacing w:before="120" w:after="120"/>
            </w:pPr>
            <w:r w:rsidRPr="00E30621">
              <w:t>Apple</w:t>
            </w:r>
          </w:p>
        </w:tc>
        <w:tc>
          <w:tcPr>
            <w:tcW w:w="6585" w:type="dxa"/>
          </w:tcPr>
          <w:p w14:paraId="34CCD183" w14:textId="77777777" w:rsidR="004F7944" w:rsidRPr="00E30621" w:rsidRDefault="004F7944" w:rsidP="004F7944">
            <w:pPr>
              <w:spacing w:before="120" w:after="120"/>
              <w:rPr>
                <w:b/>
              </w:rPr>
            </w:pPr>
            <w:r w:rsidRPr="00E30621">
              <w:rPr>
                <w:b/>
              </w:rPr>
              <w:t>CR on FR2 SCell activation requirement R15 (38.133, Section 8.3.2)</w:t>
            </w:r>
          </w:p>
          <w:p w14:paraId="1F914256" w14:textId="308E679B" w:rsidR="004F7944" w:rsidRPr="00E30621" w:rsidRDefault="004F7944" w:rsidP="004F7944">
            <w:pPr>
              <w:spacing w:before="120" w:after="120"/>
              <w:rPr>
                <w:b/>
              </w:rPr>
            </w:pPr>
            <w:r w:rsidRPr="00E30621">
              <w:t xml:space="preserve">Revision the wording for current FR2 SCell activation for the case when UE supporting </w:t>
            </w:r>
            <w:r w:rsidRPr="00E30621">
              <w:rPr>
                <w:i/>
                <w:iCs/>
              </w:rPr>
              <w:t>scellWithoutSSB</w:t>
            </w:r>
            <w:r w:rsidRPr="00E30621">
              <w:t xml:space="preserve"> is not provided with any SMTC for the target SCell</w:t>
            </w:r>
          </w:p>
        </w:tc>
      </w:tr>
      <w:tr w:rsidR="00E30621" w:rsidRPr="00E30621" w14:paraId="69045488" w14:textId="77777777" w:rsidTr="00186370">
        <w:trPr>
          <w:trHeight w:val="468"/>
        </w:trPr>
        <w:tc>
          <w:tcPr>
            <w:tcW w:w="1622" w:type="dxa"/>
          </w:tcPr>
          <w:p w14:paraId="0536AC3E" w14:textId="6229770E" w:rsidR="004F7944" w:rsidRPr="00E30621" w:rsidRDefault="004F7944" w:rsidP="004F7944">
            <w:pPr>
              <w:spacing w:before="120" w:after="120"/>
            </w:pPr>
            <w:r w:rsidRPr="00E30621">
              <w:t>R4-2100176</w:t>
            </w:r>
          </w:p>
        </w:tc>
        <w:tc>
          <w:tcPr>
            <w:tcW w:w="1424" w:type="dxa"/>
          </w:tcPr>
          <w:p w14:paraId="1D7A7E59" w14:textId="6BC93471" w:rsidR="004F7944" w:rsidRPr="00E30621" w:rsidRDefault="004F7944" w:rsidP="004F7944">
            <w:pPr>
              <w:spacing w:before="120" w:after="120"/>
            </w:pPr>
            <w:r w:rsidRPr="00E30621">
              <w:t>Apple</w:t>
            </w:r>
          </w:p>
        </w:tc>
        <w:tc>
          <w:tcPr>
            <w:tcW w:w="6585" w:type="dxa"/>
          </w:tcPr>
          <w:p w14:paraId="20EDC385" w14:textId="77777777" w:rsidR="004F7944" w:rsidRPr="00E30621" w:rsidRDefault="004F7944" w:rsidP="004F7944">
            <w:pPr>
              <w:spacing w:before="120" w:after="120"/>
            </w:pPr>
            <w:r w:rsidRPr="00E30621">
              <w:t>CR on FR2 SCell activation requirement R16</w:t>
            </w:r>
          </w:p>
          <w:p w14:paraId="7F4DDC2B" w14:textId="5C729184" w:rsidR="004F7944" w:rsidRPr="00E30621" w:rsidRDefault="004F7944" w:rsidP="004F7944">
            <w:pPr>
              <w:spacing w:before="120" w:after="120"/>
              <w:rPr>
                <w:b/>
              </w:rPr>
            </w:pPr>
            <w:r w:rsidRPr="00E30621">
              <w:t>Cat A CR</w:t>
            </w:r>
          </w:p>
        </w:tc>
      </w:tr>
      <w:tr w:rsidR="00E30621" w:rsidRPr="00E30621" w14:paraId="57E8CB68" w14:textId="77777777" w:rsidTr="00186370">
        <w:trPr>
          <w:trHeight w:val="468"/>
        </w:trPr>
        <w:tc>
          <w:tcPr>
            <w:tcW w:w="1622" w:type="dxa"/>
          </w:tcPr>
          <w:p w14:paraId="662BC96F" w14:textId="32456ABE" w:rsidR="004F7944" w:rsidRPr="00E30621" w:rsidRDefault="004F7944" w:rsidP="004F7944">
            <w:pPr>
              <w:spacing w:before="120" w:after="120"/>
            </w:pPr>
            <w:r w:rsidRPr="00E30621">
              <w:t>R4-2100177</w:t>
            </w:r>
          </w:p>
        </w:tc>
        <w:tc>
          <w:tcPr>
            <w:tcW w:w="1424" w:type="dxa"/>
          </w:tcPr>
          <w:p w14:paraId="38DB93F9" w14:textId="2C1CC32E" w:rsidR="004F7944" w:rsidRPr="00E30621" w:rsidRDefault="004F7944" w:rsidP="004F7944">
            <w:pPr>
              <w:spacing w:before="120" w:after="120"/>
            </w:pPr>
            <w:r w:rsidRPr="00E30621">
              <w:t>Apple</w:t>
            </w:r>
          </w:p>
        </w:tc>
        <w:tc>
          <w:tcPr>
            <w:tcW w:w="6585" w:type="dxa"/>
          </w:tcPr>
          <w:p w14:paraId="6678927A" w14:textId="77777777" w:rsidR="004F7944" w:rsidRPr="00E30621" w:rsidRDefault="004F7944" w:rsidP="004F7944">
            <w:pPr>
              <w:spacing w:before="120" w:after="120"/>
            </w:pPr>
            <w:r w:rsidRPr="00E30621">
              <w:t>CR on FR2 SCell activation requirement R17</w:t>
            </w:r>
          </w:p>
          <w:p w14:paraId="5AC87978" w14:textId="3A983933" w:rsidR="004F7944" w:rsidRPr="00E30621" w:rsidRDefault="004F7944" w:rsidP="004F7944">
            <w:pPr>
              <w:spacing w:before="120" w:after="120"/>
              <w:rPr>
                <w:b/>
              </w:rPr>
            </w:pPr>
            <w:r w:rsidRPr="00E30621">
              <w:t>Cat A CR</w:t>
            </w:r>
          </w:p>
        </w:tc>
      </w:tr>
      <w:tr w:rsidR="00E30621" w:rsidRPr="00E30621" w14:paraId="4268A352" w14:textId="77777777" w:rsidTr="00186370">
        <w:trPr>
          <w:trHeight w:val="468"/>
        </w:trPr>
        <w:tc>
          <w:tcPr>
            <w:tcW w:w="1622" w:type="dxa"/>
          </w:tcPr>
          <w:p w14:paraId="443EB638" w14:textId="77777777" w:rsidR="004F7944" w:rsidRPr="00E30621" w:rsidRDefault="004F7944" w:rsidP="004F7944">
            <w:pPr>
              <w:spacing w:before="120" w:after="120"/>
            </w:pPr>
            <w:r w:rsidRPr="00E30621">
              <w:t>R4-2101071</w:t>
            </w:r>
          </w:p>
        </w:tc>
        <w:tc>
          <w:tcPr>
            <w:tcW w:w="1424" w:type="dxa"/>
          </w:tcPr>
          <w:p w14:paraId="34E15165" w14:textId="77777777" w:rsidR="004F7944" w:rsidRPr="00E30621" w:rsidRDefault="004F7944" w:rsidP="004F7944">
            <w:pPr>
              <w:spacing w:before="120" w:after="120"/>
            </w:pPr>
            <w:r w:rsidRPr="00E30621">
              <w:t>NEC</w:t>
            </w:r>
          </w:p>
        </w:tc>
        <w:tc>
          <w:tcPr>
            <w:tcW w:w="6585" w:type="dxa"/>
          </w:tcPr>
          <w:p w14:paraId="42FC5B5E" w14:textId="77777777" w:rsidR="004F7944" w:rsidRPr="00E30621" w:rsidRDefault="004F7944" w:rsidP="004F7944">
            <w:pPr>
              <w:spacing w:before="120" w:after="120"/>
              <w:rPr>
                <w:b/>
              </w:rPr>
            </w:pPr>
            <w:r w:rsidRPr="00E30621">
              <w:rPr>
                <w:b/>
              </w:rPr>
              <w:t>CR on SSB less SCell activation for FR1 for Rel-15 (38.133 Section 8.3.2, 8.3.3)</w:t>
            </w:r>
          </w:p>
          <w:p w14:paraId="664A1085" w14:textId="77777777" w:rsidR="004F7944" w:rsidRPr="00E30621" w:rsidRDefault="004F7944" w:rsidP="004F7944">
            <w:pPr>
              <w:spacing w:before="120" w:after="120"/>
              <w:rPr>
                <w:b/>
              </w:rPr>
            </w:pPr>
            <w:r w:rsidRPr="00E30621">
              <w:t xml:space="preserve">SCells are assumed to be co-located for intra-band contiguous CA in FR1. SCell can be activated without SSB provided the timing of SCell can be obtained. For a SCell operating without SSB, timing of SCell for PDCCH/PDSCH reception can be obtained from the already activated serving cell for the intra-band contiguos CA in FR1.  </w:t>
            </w:r>
          </w:p>
        </w:tc>
      </w:tr>
      <w:tr w:rsidR="00E30621" w:rsidRPr="00E30621" w14:paraId="33863B2B" w14:textId="77777777" w:rsidTr="00186370">
        <w:trPr>
          <w:trHeight w:val="468"/>
        </w:trPr>
        <w:tc>
          <w:tcPr>
            <w:tcW w:w="1622" w:type="dxa"/>
          </w:tcPr>
          <w:p w14:paraId="434E54EF" w14:textId="77777777" w:rsidR="004F7944" w:rsidRPr="00E30621" w:rsidRDefault="004F7944" w:rsidP="004F7944">
            <w:pPr>
              <w:spacing w:before="120" w:after="120"/>
            </w:pPr>
            <w:r w:rsidRPr="00E30621">
              <w:t>R4-2101072</w:t>
            </w:r>
          </w:p>
        </w:tc>
        <w:tc>
          <w:tcPr>
            <w:tcW w:w="1424" w:type="dxa"/>
          </w:tcPr>
          <w:p w14:paraId="2F1D2DFE" w14:textId="77777777" w:rsidR="004F7944" w:rsidRPr="00E30621" w:rsidRDefault="004F7944" w:rsidP="004F7944">
            <w:pPr>
              <w:spacing w:before="120" w:after="120"/>
            </w:pPr>
            <w:r w:rsidRPr="00E30621">
              <w:t>NEC</w:t>
            </w:r>
          </w:p>
        </w:tc>
        <w:tc>
          <w:tcPr>
            <w:tcW w:w="6585" w:type="dxa"/>
          </w:tcPr>
          <w:p w14:paraId="0D7A2299" w14:textId="77777777" w:rsidR="004F7944" w:rsidRPr="00E30621" w:rsidRDefault="004F7944" w:rsidP="004F7944">
            <w:pPr>
              <w:spacing w:before="120" w:after="120"/>
              <w:rPr>
                <w:b/>
              </w:rPr>
            </w:pPr>
            <w:r w:rsidRPr="00E30621">
              <w:rPr>
                <w:b/>
              </w:rPr>
              <w:t>CR on SSB less SCell activation for FR1 for Rel-16</w:t>
            </w:r>
          </w:p>
          <w:p w14:paraId="218DF956" w14:textId="77777777" w:rsidR="004F7944" w:rsidRPr="00E30621" w:rsidRDefault="004F7944" w:rsidP="004F7944">
            <w:pPr>
              <w:spacing w:before="120" w:after="120"/>
            </w:pPr>
            <w:r w:rsidRPr="00E30621">
              <w:t xml:space="preserve">SCells are assumed to be co-located for intra-band contiguous CA in FR1. SCell can be activated without SSB provided the timing of SCell can be obtained. For a SCell operating without SSB, timing of SCell for PDCCH/PDSCH and CSI-RS reception can be obtained from the already activated serving cell for the intra-band contiguos CA in FR1.  </w:t>
            </w:r>
          </w:p>
          <w:p w14:paraId="5EA32318" w14:textId="77777777" w:rsidR="004F7944" w:rsidRPr="00E30621" w:rsidRDefault="004F7944" w:rsidP="004F7944">
            <w:pPr>
              <w:spacing w:before="120" w:after="120"/>
              <w:rPr>
                <w:b/>
              </w:rPr>
            </w:pPr>
            <w:r w:rsidRPr="00E30621">
              <w:t>(Tdoc number for Rel-17 CR is missing. Should this CR be Cat A?)</w:t>
            </w:r>
          </w:p>
        </w:tc>
      </w:tr>
      <w:tr w:rsidR="00E30621" w:rsidRPr="00E30621" w14:paraId="1B26DD68" w14:textId="77777777" w:rsidTr="00186370">
        <w:trPr>
          <w:trHeight w:val="468"/>
        </w:trPr>
        <w:tc>
          <w:tcPr>
            <w:tcW w:w="1622" w:type="dxa"/>
          </w:tcPr>
          <w:p w14:paraId="3F98A63B" w14:textId="77777777" w:rsidR="004F7944" w:rsidRPr="00E30621" w:rsidRDefault="004F7944" w:rsidP="004F7944">
            <w:pPr>
              <w:spacing w:before="120" w:after="120"/>
            </w:pPr>
            <w:r w:rsidRPr="00E30621">
              <w:t>R4-2102872</w:t>
            </w:r>
          </w:p>
        </w:tc>
        <w:tc>
          <w:tcPr>
            <w:tcW w:w="1424" w:type="dxa"/>
          </w:tcPr>
          <w:p w14:paraId="5E2DF575" w14:textId="77777777" w:rsidR="004F7944" w:rsidRPr="00E30621" w:rsidRDefault="004F7944" w:rsidP="004F7944">
            <w:pPr>
              <w:spacing w:before="120" w:after="120"/>
            </w:pPr>
            <w:r w:rsidRPr="00E30621">
              <w:t>Qualcomm Incorporated</w:t>
            </w:r>
          </w:p>
        </w:tc>
        <w:tc>
          <w:tcPr>
            <w:tcW w:w="6585" w:type="dxa"/>
          </w:tcPr>
          <w:p w14:paraId="242E630C" w14:textId="77777777" w:rsidR="004F7944" w:rsidRPr="00E30621" w:rsidRDefault="004F7944" w:rsidP="004F7944">
            <w:pPr>
              <w:spacing w:before="120" w:after="120"/>
              <w:rPr>
                <w:b/>
              </w:rPr>
            </w:pPr>
            <w:r w:rsidRPr="00E30621">
              <w:rPr>
                <w:b/>
              </w:rPr>
              <w:t>Cat-F CR to SSB-less SCell activation delay requirement for deactivated FR1 SCell in Rel-15 (38.133, Section 8.3.2)</w:t>
            </w:r>
          </w:p>
          <w:p w14:paraId="229A7929" w14:textId="77777777" w:rsidR="004F7944" w:rsidRPr="00E30621" w:rsidRDefault="004F7944" w:rsidP="004F7944">
            <w:pPr>
              <w:spacing w:before="120" w:after="120"/>
              <w:rPr>
                <w:b/>
              </w:rPr>
            </w:pPr>
            <w:r w:rsidRPr="00E30621">
              <w:rPr>
                <w:noProof/>
                <w:lang w:eastAsia="zh-CN"/>
              </w:rPr>
              <w:t>Added an SSB-less SCell activation delay requirement for deactivated FR1 SCell and included QCL relations between refernce signals across cells in the same FR1 band in accordance with allowed QCL relations specified by the current spec.</w:t>
            </w:r>
          </w:p>
        </w:tc>
      </w:tr>
      <w:tr w:rsidR="00E30621" w:rsidRPr="00E30621" w14:paraId="3A27C7EF" w14:textId="77777777" w:rsidTr="00186370">
        <w:trPr>
          <w:trHeight w:val="468"/>
        </w:trPr>
        <w:tc>
          <w:tcPr>
            <w:tcW w:w="1622" w:type="dxa"/>
          </w:tcPr>
          <w:p w14:paraId="3D08AB82" w14:textId="77777777" w:rsidR="004F7944" w:rsidRPr="00E30621" w:rsidRDefault="004F7944" w:rsidP="004F7944">
            <w:pPr>
              <w:spacing w:before="120" w:after="120"/>
            </w:pPr>
            <w:r w:rsidRPr="00E30621">
              <w:t>R4-2102873</w:t>
            </w:r>
          </w:p>
        </w:tc>
        <w:tc>
          <w:tcPr>
            <w:tcW w:w="1424" w:type="dxa"/>
          </w:tcPr>
          <w:p w14:paraId="10A87412" w14:textId="77777777" w:rsidR="004F7944" w:rsidRPr="00E30621" w:rsidRDefault="004F7944" w:rsidP="004F7944">
            <w:pPr>
              <w:spacing w:before="120" w:after="120"/>
            </w:pPr>
            <w:r w:rsidRPr="00E30621">
              <w:t>Qualcomm Incorporated</w:t>
            </w:r>
          </w:p>
        </w:tc>
        <w:tc>
          <w:tcPr>
            <w:tcW w:w="6585" w:type="dxa"/>
          </w:tcPr>
          <w:p w14:paraId="297981D9" w14:textId="77777777" w:rsidR="004F7944" w:rsidRPr="00E30621" w:rsidRDefault="004F7944" w:rsidP="004F7944">
            <w:pPr>
              <w:spacing w:before="120" w:after="120"/>
            </w:pPr>
            <w:r w:rsidRPr="00E30621">
              <w:t>Cat-A CR to SSB-less SCell activation delay requirement for deactivated FR1 SCell in Rel-16</w:t>
            </w:r>
          </w:p>
          <w:p w14:paraId="35773B39" w14:textId="77777777" w:rsidR="004F7944" w:rsidRPr="00E30621" w:rsidRDefault="004F7944" w:rsidP="004F7944">
            <w:pPr>
              <w:spacing w:before="120" w:after="120"/>
              <w:rPr>
                <w:b/>
              </w:rPr>
            </w:pPr>
            <w:r w:rsidRPr="00E30621">
              <w:t>Cat A CR</w:t>
            </w:r>
          </w:p>
        </w:tc>
      </w:tr>
      <w:tr w:rsidR="00E30621" w:rsidRPr="00E30621" w14:paraId="72D31B1D" w14:textId="77777777" w:rsidTr="00186370">
        <w:trPr>
          <w:trHeight w:val="468"/>
        </w:trPr>
        <w:tc>
          <w:tcPr>
            <w:tcW w:w="1622" w:type="dxa"/>
          </w:tcPr>
          <w:p w14:paraId="232DE794" w14:textId="77777777" w:rsidR="004F7944" w:rsidRPr="00E30621" w:rsidRDefault="004F7944" w:rsidP="004F7944">
            <w:pPr>
              <w:spacing w:before="120" w:after="120"/>
            </w:pPr>
            <w:r w:rsidRPr="00E30621">
              <w:t>R4-2102874</w:t>
            </w:r>
          </w:p>
        </w:tc>
        <w:tc>
          <w:tcPr>
            <w:tcW w:w="1424" w:type="dxa"/>
          </w:tcPr>
          <w:p w14:paraId="3319E4BE" w14:textId="77777777" w:rsidR="004F7944" w:rsidRPr="00E30621" w:rsidRDefault="004F7944" w:rsidP="004F7944">
            <w:pPr>
              <w:spacing w:before="120" w:after="120"/>
            </w:pPr>
            <w:r w:rsidRPr="00E30621">
              <w:t>Qualcomm Incorporated</w:t>
            </w:r>
          </w:p>
        </w:tc>
        <w:tc>
          <w:tcPr>
            <w:tcW w:w="6585" w:type="dxa"/>
          </w:tcPr>
          <w:p w14:paraId="03692DE9" w14:textId="77777777" w:rsidR="004F7944" w:rsidRPr="00E30621" w:rsidRDefault="004F7944" w:rsidP="004F7944">
            <w:pPr>
              <w:spacing w:before="120" w:after="120"/>
            </w:pPr>
            <w:r w:rsidRPr="00E30621">
              <w:t>Cat-A CR to SSB-less SCell activation delay requirement for deactivated FR1 SCell in Rel-17</w:t>
            </w:r>
          </w:p>
          <w:p w14:paraId="7512F1CC" w14:textId="77777777" w:rsidR="004F7944" w:rsidRPr="00E30621" w:rsidRDefault="004F7944" w:rsidP="004F7944">
            <w:pPr>
              <w:spacing w:before="120" w:after="120"/>
              <w:rPr>
                <w:b/>
              </w:rPr>
            </w:pPr>
            <w:r w:rsidRPr="00E30621">
              <w:t>Cat A CR</w:t>
            </w:r>
          </w:p>
        </w:tc>
      </w:tr>
      <w:tr w:rsidR="00E30621" w:rsidRPr="00E30621" w14:paraId="30663CE2" w14:textId="77777777" w:rsidTr="00186370">
        <w:trPr>
          <w:trHeight w:val="468"/>
        </w:trPr>
        <w:tc>
          <w:tcPr>
            <w:tcW w:w="1622" w:type="dxa"/>
          </w:tcPr>
          <w:p w14:paraId="4CC2EACF" w14:textId="1C446FC0" w:rsidR="004F7944" w:rsidRPr="00E30621" w:rsidRDefault="004F7944" w:rsidP="004F7944">
            <w:pPr>
              <w:spacing w:before="120" w:after="120"/>
            </w:pPr>
            <w:r w:rsidRPr="00E30621">
              <w:t>R4-2101050</w:t>
            </w:r>
          </w:p>
        </w:tc>
        <w:tc>
          <w:tcPr>
            <w:tcW w:w="1424" w:type="dxa"/>
          </w:tcPr>
          <w:p w14:paraId="6CB6E468" w14:textId="087FC87C" w:rsidR="004F7944" w:rsidRPr="00E30621" w:rsidRDefault="004F7944" w:rsidP="004F7944">
            <w:pPr>
              <w:spacing w:before="120" w:after="120"/>
            </w:pPr>
            <w:r w:rsidRPr="00E30621">
              <w:t>MediaTek inc.</w:t>
            </w:r>
          </w:p>
        </w:tc>
        <w:tc>
          <w:tcPr>
            <w:tcW w:w="6585" w:type="dxa"/>
          </w:tcPr>
          <w:p w14:paraId="293AE536" w14:textId="77777777" w:rsidR="004F7944" w:rsidRPr="00E30621" w:rsidRDefault="004F7944" w:rsidP="004F7944">
            <w:pPr>
              <w:spacing w:before="120" w:after="120"/>
              <w:rPr>
                <w:b/>
              </w:rPr>
            </w:pPr>
            <w:r w:rsidRPr="00E30621">
              <w:rPr>
                <w:b/>
              </w:rPr>
              <w:t>Remaining issues on RRM in R15</w:t>
            </w:r>
          </w:p>
          <w:p w14:paraId="537809E1" w14:textId="77777777" w:rsidR="004F7944" w:rsidRPr="00E30621" w:rsidRDefault="004F7944" w:rsidP="004F7944">
            <w:pPr>
              <w:spacing w:before="120" w:after="120"/>
            </w:pPr>
            <w:r w:rsidRPr="00E30621">
              <w:t>Proposal 1: When TCI of to-be-activated SSB-less SCell is QCLed to a RS of FR1 active serving cell which isn’t a contiguous intra-band cell, there is no requirement for SCell activation.</w:t>
            </w:r>
          </w:p>
          <w:p w14:paraId="3F1FDE98" w14:textId="77777777" w:rsidR="004F7944" w:rsidRPr="00E30621" w:rsidRDefault="004F7944" w:rsidP="004F7944">
            <w:pPr>
              <w:spacing w:before="120" w:after="120"/>
            </w:pPr>
            <w:r w:rsidRPr="00E30621">
              <w:t>Proposal 2: When the TCI state of to-be-activated SSB-less SCell is indicates the QCL to a RS of FR1 active serving cell which is a contiguous intra-band cell and this active serving cell fulfill the following conditions,</w:t>
            </w:r>
          </w:p>
          <w:p w14:paraId="44AB4F9A" w14:textId="77777777" w:rsidR="004F7944" w:rsidRPr="00E30621" w:rsidRDefault="004F7944" w:rsidP="004F7944">
            <w:pPr>
              <w:pStyle w:val="ListParagraph"/>
              <w:numPr>
                <w:ilvl w:val="1"/>
                <w:numId w:val="17"/>
              </w:numPr>
              <w:spacing w:before="120" w:after="120"/>
              <w:ind w:firstLineChars="0"/>
              <w:rPr>
                <w:rFonts w:eastAsia="Yu Mincho"/>
              </w:rPr>
            </w:pPr>
            <w:r w:rsidRPr="00E30621">
              <w:rPr>
                <w:rFonts w:eastAsia="Yu Mincho"/>
              </w:rPr>
              <w:t xml:space="preserve">The RTD to the to-be-activated SCell is no larger than 260ns, and </w:t>
            </w:r>
          </w:p>
          <w:p w14:paraId="7B198D60" w14:textId="77777777" w:rsidR="004F7944" w:rsidRPr="00E30621" w:rsidRDefault="004F7944" w:rsidP="004F7944">
            <w:pPr>
              <w:pStyle w:val="ListParagraph"/>
              <w:numPr>
                <w:ilvl w:val="1"/>
                <w:numId w:val="17"/>
              </w:numPr>
              <w:spacing w:before="120" w:after="120"/>
              <w:ind w:firstLineChars="0"/>
              <w:rPr>
                <w:rFonts w:eastAsia="Yu Mincho"/>
              </w:rPr>
            </w:pPr>
            <w:r w:rsidRPr="00E30621">
              <w:rPr>
                <w:rFonts w:eastAsia="Yu Mincho"/>
              </w:rPr>
              <w:t>The RPD to the to-be-activated SCell is no larger than 6dB.</w:t>
            </w:r>
          </w:p>
          <w:p w14:paraId="1E519230" w14:textId="77777777" w:rsidR="004F7944" w:rsidRPr="00E30621" w:rsidRDefault="004F7944" w:rsidP="004F7944">
            <w:pPr>
              <w:spacing w:before="120" w:after="120"/>
            </w:pPr>
            <w:r w:rsidRPr="00E30621">
              <w:t>The T</w:t>
            </w:r>
            <w:r w:rsidRPr="00E30621">
              <w:rPr>
                <w:vertAlign w:val="subscript"/>
              </w:rPr>
              <w:t>activation_time</w:t>
            </w:r>
            <w:r w:rsidRPr="00E30621">
              <w:t xml:space="preserve"> time can be 3ms.</w:t>
            </w:r>
          </w:p>
          <w:p w14:paraId="3F65687C" w14:textId="62D67C07" w:rsidR="004F7944" w:rsidRPr="00E30621" w:rsidRDefault="004F7944" w:rsidP="004F7944">
            <w:pPr>
              <w:spacing w:before="120" w:after="120"/>
            </w:pPr>
            <w:r w:rsidRPr="00E30621">
              <w:t>Otherwise, there is no requirement for this SSB-less SCell.</w:t>
            </w:r>
          </w:p>
        </w:tc>
      </w:tr>
    </w:tbl>
    <w:p w14:paraId="73647B3C" w14:textId="77777777" w:rsidR="00DD19DE" w:rsidRPr="00E30621" w:rsidRDefault="00DD19DE" w:rsidP="00DD19DE"/>
    <w:p w14:paraId="70D89159" w14:textId="77777777" w:rsidR="00DD19DE" w:rsidRPr="00E30621" w:rsidRDefault="00DD19DE" w:rsidP="00DD19DE">
      <w:pPr>
        <w:pStyle w:val="Heading2"/>
      </w:pPr>
      <w:r w:rsidRPr="00E30621">
        <w:rPr>
          <w:rFonts w:hint="eastAsia"/>
        </w:rPr>
        <w:t>Open issues</w:t>
      </w:r>
      <w:r w:rsidRPr="00E30621">
        <w:t xml:space="preserve"> summary</w:t>
      </w:r>
    </w:p>
    <w:p w14:paraId="0734800A" w14:textId="62BB77E6" w:rsidR="00DD19DE" w:rsidRPr="00E30621" w:rsidRDefault="00DD19DE" w:rsidP="00DD19DE">
      <w:pPr>
        <w:pStyle w:val="Heading3"/>
        <w:rPr>
          <w:sz w:val="24"/>
          <w:szCs w:val="16"/>
        </w:rPr>
      </w:pPr>
      <w:r w:rsidRPr="00E30621">
        <w:rPr>
          <w:sz w:val="24"/>
          <w:szCs w:val="16"/>
        </w:rPr>
        <w:t>Sub-</w:t>
      </w:r>
      <w:r w:rsidR="00142BB9" w:rsidRPr="00E30621">
        <w:rPr>
          <w:sz w:val="24"/>
          <w:szCs w:val="16"/>
        </w:rPr>
        <w:t>topic</w:t>
      </w:r>
      <w:r w:rsidRPr="00E30621">
        <w:rPr>
          <w:sz w:val="24"/>
          <w:szCs w:val="16"/>
        </w:rPr>
        <w:t xml:space="preserve"> </w:t>
      </w:r>
      <w:r w:rsidR="00FA5848" w:rsidRPr="00E30621">
        <w:rPr>
          <w:sz w:val="24"/>
          <w:szCs w:val="16"/>
        </w:rPr>
        <w:t>2</w:t>
      </w:r>
      <w:r w:rsidRPr="00E30621">
        <w:rPr>
          <w:sz w:val="24"/>
          <w:szCs w:val="16"/>
        </w:rPr>
        <w:t>-1</w:t>
      </w:r>
      <w:r w:rsidR="006372DF" w:rsidRPr="00E30621">
        <w:rPr>
          <w:sz w:val="24"/>
          <w:szCs w:val="16"/>
        </w:rPr>
        <w:t xml:space="preserve"> Scell activation requirement</w:t>
      </w:r>
    </w:p>
    <w:p w14:paraId="4027AC78" w14:textId="6B6AE2E4" w:rsidR="00DD19DE" w:rsidRPr="00E30621" w:rsidRDefault="00DD19DE" w:rsidP="00DD19DE">
      <w:pPr>
        <w:rPr>
          <w:b/>
          <w:u w:val="single"/>
          <w:lang w:eastAsia="ko-KR"/>
        </w:rPr>
      </w:pPr>
      <w:r w:rsidRPr="00E30621">
        <w:rPr>
          <w:b/>
          <w:u w:val="single"/>
          <w:lang w:eastAsia="ko-KR"/>
        </w:rPr>
        <w:t xml:space="preserve">Issue </w:t>
      </w:r>
      <w:r w:rsidR="00FA5848" w:rsidRPr="00E30621">
        <w:rPr>
          <w:b/>
          <w:u w:val="single"/>
          <w:lang w:eastAsia="ko-KR"/>
        </w:rPr>
        <w:t>2</w:t>
      </w:r>
      <w:r w:rsidR="006372DF" w:rsidRPr="00E30621">
        <w:rPr>
          <w:b/>
          <w:u w:val="single"/>
          <w:lang w:eastAsia="ko-KR"/>
        </w:rPr>
        <w:t>-1-1: SSB non in the first active BWP</w:t>
      </w:r>
    </w:p>
    <w:p w14:paraId="4D10516F" w14:textId="4CAFE8D6" w:rsidR="00DD19DE" w:rsidRPr="00E30621" w:rsidRDefault="00DD19DE" w:rsidP="00DD19D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r w:rsidR="00EE291E" w:rsidRPr="00E30621">
        <w:rPr>
          <w:rFonts w:eastAsia="SimSun"/>
          <w:szCs w:val="24"/>
          <w:lang w:eastAsia="zh-CN"/>
        </w:rPr>
        <w:t xml:space="preserve"> (Huawei R4-2102737):</w:t>
      </w:r>
    </w:p>
    <w:p w14:paraId="332314D7" w14:textId="213AF243" w:rsidR="001C2E38" w:rsidRPr="00E30621" w:rsidRDefault="00EE291E" w:rsidP="001C2E38">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The current SCell activation requirements, except those for SSB-less SCell, apply provided that the SSB of the to-be-activated SCell is within the first active DL BWP of the SCell.</w:t>
      </w:r>
    </w:p>
    <w:p w14:paraId="6D6CB7D9" w14:textId="27A3BEA3" w:rsidR="001C2E38" w:rsidRPr="00E30621" w:rsidRDefault="001C2E38" w:rsidP="001C2E38">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6B49E233" wp14:editId="0C77B36B">
            <wp:extent cx="5139397" cy="466976"/>
            <wp:effectExtent l="0" t="0" r="444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46320" cy="476691"/>
                    </a:xfrm>
                    <a:prstGeom prst="rect">
                      <a:avLst/>
                    </a:prstGeom>
                  </pic:spPr>
                </pic:pic>
              </a:graphicData>
            </a:graphic>
          </wp:inline>
        </w:drawing>
      </w:r>
    </w:p>
    <w:p w14:paraId="699A8AC4" w14:textId="77777777" w:rsidR="00DD19DE" w:rsidRPr="00E30621" w:rsidRDefault="00DD19DE" w:rsidP="00DD19D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68CA7351" w14:textId="77777777" w:rsidR="00DD19DE" w:rsidRPr="00E30621" w:rsidRDefault="00DD19DE" w:rsidP="00DD19D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39B6DCC4" w14:textId="77777777" w:rsidR="00DD19DE" w:rsidRPr="00E30621" w:rsidRDefault="00DD19DE" w:rsidP="00DD19DE">
      <w:pPr>
        <w:rPr>
          <w:lang w:eastAsia="zh-CN"/>
        </w:rPr>
      </w:pPr>
    </w:p>
    <w:p w14:paraId="5914CB74" w14:textId="38DD2538" w:rsidR="00515169" w:rsidRPr="00E30621" w:rsidRDefault="00515169" w:rsidP="00515169">
      <w:pPr>
        <w:rPr>
          <w:b/>
          <w:u w:val="single"/>
          <w:lang w:eastAsia="ko-KR"/>
        </w:rPr>
      </w:pPr>
      <w:r w:rsidRPr="00E30621">
        <w:rPr>
          <w:b/>
          <w:u w:val="single"/>
          <w:lang w:eastAsia="ko-KR"/>
        </w:rPr>
        <w:t>Issue 2-1</w:t>
      </w:r>
      <w:r w:rsidR="0067216B" w:rsidRPr="00E30621">
        <w:rPr>
          <w:b/>
          <w:u w:val="single"/>
          <w:lang w:eastAsia="ko-KR"/>
        </w:rPr>
        <w:t>-2: Update conditions for SCell activation delay for the case where SCell is known</w:t>
      </w:r>
    </w:p>
    <w:p w14:paraId="0DCE0985" w14:textId="25C77C8A" w:rsidR="00515169" w:rsidRPr="00E30621" w:rsidRDefault="0067216B" w:rsidP="00515169">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 1</w:t>
      </w:r>
      <w:r w:rsidR="00515169" w:rsidRPr="00E30621">
        <w:rPr>
          <w:rFonts w:eastAsia="SimSun"/>
          <w:szCs w:val="24"/>
          <w:lang w:eastAsia="zh-CN"/>
        </w:rPr>
        <w:t xml:space="preserve"> (Huawei R4-2102737):</w:t>
      </w:r>
    </w:p>
    <w:p w14:paraId="6ECAC6AA" w14:textId="1B9026AE" w:rsidR="001338D5" w:rsidRPr="00E30621" w:rsidRDefault="0067216B" w:rsidP="0038648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Regarding</w:t>
      </w:r>
      <w:r w:rsidR="0090114D" w:rsidRPr="00E30621">
        <w:rPr>
          <w:rFonts w:eastAsia="SimSun"/>
          <w:szCs w:val="24"/>
          <w:lang w:eastAsia="zh-CN"/>
        </w:rPr>
        <w:t xml:space="preserve"> SCell measurement </w:t>
      </w:r>
      <w:r w:rsidRPr="00E30621">
        <w:rPr>
          <w:rFonts w:eastAsia="SimSun"/>
          <w:szCs w:val="24"/>
          <w:lang w:eastAsia="zh-CN"/>
        </w:rPr>
        <w:t>cycle and AGC</w:t>
      </w:r>
      <w:r w:rsidR="0090114D" w:rsidRPr="00E30621">
        <w:rPr>
          <w:rFonts w:eastAsia="SimSun"/>
          <w:szCs w:val="24"/>
          <w:lang w:eastAsia="zh-CN"/>
        </w:rPr>
        <w:t>, c</w:t>
      </w:r>
      <w:r w:rsidR="001338D5" w:rsidRPr="00E30621">
        <w:rPr>
          <w:rFonts w:eastAsia="SimSun"/>
          <w:szCs w:val="24"/>
          <w:lang w:eastAsia="zh-CN"/>
        </w:rPr>
        <w:t xml:space="preserve">larify that </w:t>
      </w:r>
    </w:p>
    <w:p w14:paraId="74346ACE" w14:textId="77777777" w:rsidR="001338D5" w:rsidRPr="00E30621" w:rsidRDefault="001338D5" w:rsidP="00FA3F0D">
      <w:pPr>
        <w:pStyle w:val="ListParagraph"/>
        <w:spacing w:after="120"/>
        <w:ind w:left="1418" w:firstLineChars="0" w:firstLine="0"/>
        <w:rPr>
          <w:rFonts w:eastAsia="SimSun"/>
          <w:szCs w:val="24"/>
          <w:lang w:eastAsia="zh-CN"/>
        </w:rPr>
      </w:pPr>
      <w:r w:rsidRPr="00E30621">
        <w:rPr>
          <w:rFonts w:eastAsia="SimSun" w:hint="eastAsia"/>
          <w:szCs w:val="24"/>
          <w:lang w:eastAsia="zh-CN"/>
        </w:rPr>
        <w:t>“</w:t>
      </w:r>
      <w:r w:rsidRPr="00E30621">
        <w:rPr>
          <w:rFonts w:eastAsia="SimSun"/>
          <w:szCs w:val="24"/>
          <w:lang w:eastAsia="zh-CN"/>
        </w:rPr>
        <w:t xml:space="preserve">SCell measurement cycle is equal to or smaller than 160ms” </w:t>
      </w:r>
    </w:p>
    <w:p w14:paraId="19F25534" w14:textId="54C63C55" w:rsidR="001338D5" w:rsidRPr="00E30621" w:rsidRDefault="004E1589" w:rsidP="00FA3F0D">
      <w:pPr>
        <w:pStyle w:val="ListParagraph"/>
        <w:spacing w:after="120"/>
        <w:ind w:left="1418" w:firstLineChars="0" w:firstLine="0"/>
        <w:rPr>
          <w:rFonts w:eastAsia="SimSun"/>
          <w:szCs w:val="24"/>
          <w:lang w:eastAsia="zh-CN"/>
        </w:rPr>
      </w:pPr>
      <w:r w:rsidRPr="00E30621">
        <w:rPr>
          <w:rFonts w:eastAsia="SimSun"/>
          <w:szCs w:val="24"/>
          <w:lang w:eastAsia="zh-CN"/>
        </w:rPr>
        <w:tab/>
      </w:r>
      <w:r w:rsidR="001338D5" w:rsidRPr="00E30621">
        <w:rPr>
          <w:rFonts w:eastAsia="SimSun"/>
          <w:szCs w:val="24"/>
          <w:lang w:eastAsia="zh-CN"/>
        </w:rPr>
        <w:t xml:space="preserve">in FR1 known SCell activation requirements means </w:t>
      </w:r>
    </w:p>
    <w:p w14:paraId="344FE7C4" w14:textId="00BB62D1" w:rsidR="00515169" w:rsidRPr="00E30621" w:rsidRDefault="001338D5" w:rsidP="00FA3F0D">
      <w:pPr>
        <w:pStyle w:val="ListParagraph"/>
        <w:overflowPunct/>
        <w:autoSpaceDE/>
        <w:autoSpaceDN/>
        <w:adjustRightInd/>
        <w:spacing w:after="120"/>
        <w:ind w:left="1418" w:firstLineChars="0" w:firstLine="0"/>
        <w:textAlignment w:val="auto"/>
        <w:rPr>
          <w:rFonts w:eastAsia="SimSun"/>
          <w:szCs w:val="24"/>
          <w:lang w:eastAsia="zh-CN"/>
        </w:rPr>
      </w:pPr>
      <w:r w:rsidRPr="00E30621">
        <w:rPr>
          <w:rFonts w:eastAsia="SimSun" w:hint="eastAsia"/>
          <w:szCs w:val="24"/>
          <w:lang w:eastAsia="zh-CN"/>
        </w:rPr>
        <w:t>“</w:t>
      </w:r>
      <w:r w:rsidRPr="00E30621">
        <w:rPr>
          <w:rFonts w:eastAsia="SimSun"/>
          <w:szCs w:val="24"/>
          <w:lang w:eastAsia="zh-CN"/>
        </w:rPr>
        <w:t>the SCell has been measured within the last 160ms according to the measurement requirements defined for deactivated SCell in clause 9.2”.</w:t>
      </w:r>
    </w:p>
    <w:p w14:paraId="11630BBC" w14:textId="01BCBDD3" w:rsidR="00400D97" w:rsidRPr="00E30621" w:rsidRDefault="006304B0" w:rsidP="00FA3F0D">
      <w:pPr>
        <w:pStyle w:val="ListParagraph"/>
        <w:overflowPunct/>
        <w:autoSpaceDE/>
        <w:autoSpaceDN/>
        <w:adjustRightInd/>
        <w:spacing w:after="120"/>
        <w:ind w:left="1418" w:firstLineChars="0" w:firstLine="0"/>
        <w:textAlignment w:val="auto"/>
        <w:rPr>
          <w:rFonts w:eastAsia="SimSun"/>
          <w:szCs w:val="24"/>
          <w:lang w:eastAsia="zh-CN"/>
        </w:rPr>
      </w:pPr>
      <w:r w:rsidRPr="00E30621">
        <w:rPr>
          <w:noProof/>
          <w:lang w:val="en-US" w:eastAsia="zh-CN"/>
        </w:rPr>
        <w:drawing>
          <wp:inline distT="0" distB="0" distL="0" distR="0" wp14:anchorId="40CAF67C" wp14:editId="08DD61EF">
            <wp:extent cx="5507886" cy="148880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45749" cy="1499037"/>
                    </a:xfrm>
                    <a:prstGeom prst="rect">
                      <a:avLst/>
                    </a:prstGeom>
                  </pic:spPr>
                </pic:pic>
              </a:graphicData>
            </a:graphic>
          </wp:inline>
        </w:drawing>
      </w:r>
    </w:p>
    <w:p w14:paraId="04289511" w14:textId="64423027" w:rsidR="0067216B" w:rsidRPr="00E30621" w:rsidRDefault="0067216B" w:rsidP="0067216B">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hint="eastAsia"/>
          <w:szCs w:val="24"/>
          <w:lang w:eastAsia="zh-CN"/>
        </w:rPr>
        <w:t>P</w:t>
      </w:r>
      <w:r w:rsidRPr="00E30621">
        <w:rPr>
          <w:rFonts w:eastAsia="SimSun"/>
          <w:szCs w:val="24"/>
          <w:lang w:eastAsia="zh-CN"/>
        </w:rPr>
        <w:t>roposal 2 (Apple R4-2101006):</w:t>
      </w:r>
    </w:p>
    <w:p w14:paraId="5A3E3E41" w14:textId="48662F38" w:rsidR="0067216B" w:rsidRPr="00E30621" w:rsidRDefault="003905A6" w:rsidP="003905A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Update the condition in SCell activation delay requirements for known target cell in FR1</w:t>
      </w:r>
    </w:p>
    <w:p w14:paraId="132E63B1" w14:textId="790A24A6" w:rsidR="003905A6" w:rsidRPr="00E30621" w:rsidRDefault="003905A6" w:rsidP="003905A6">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152CE1ED" wp14:editId="12AB9024">
            <wp:extent cx="5466942" cy="1199881"/>
            <wp:effectExtent l="0" t="0" r="63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98727" cy="1206857"/>
                    </a:xfrm>
                    <a:prstGeom prst="rect">
                      <a:avLst/>
                    </a:prstGeom>
                  </pic:spPr>
                </pic:pic>
              </a:graphicData>
            </a:graphic>
          </wp:inline>
        </w:drawing>
      </w:r>
    </w:p>
    <w:p w14:paraId="787B29BC" w14:textId="77777777" w:rsidR="00515169" w:rsidRPr="00E30621" w:rsidRDefault="00515169" w:rsidP="00515169">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27FD01D7" w14:textId="77777777" w:rsidR="00515169" w:rsidRPr="00E30621" w:rsidRDefault="00515169" w:rsidP="0051516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76A5FE2C" w14:textId="77777777" w:rsidR="00515169" w:rsidRPr="00E30621" w:rsidRDefault="00515169" w:rsidP="00DD19DE">
      <w:pPr>
        <w:rPr>
          <w:lang w:eastAsia="zh-CN"/>
        </w:rPr>
      </w:pPr>
    </w:p>
    <w:p w14:paraId="187C16F8" w14:textId="681D5AEB" w:rsidR="00515169" w:rsidRPr="00E30621" w:rsidRDefault="00515169" w:rsidP="00515169">
      <w:pPr>
        <w:rPr>
          <w:b/>
          <w:u w:val="single"/>
          <w:lang w:eastAsia="ko-KR"/>
        </w:rPr>
      </w:pPr>
      <w:r w:rsidRPr="00E30621">
        <w:rPr>
          <w:b/>
          <w:u w:val="single"/>
          <w:lang w:eastAsia="ko-KR"/>
        </w:rPr>
        <w:t>Issue 2-1</w:t>
      </w:r>
      <w:r w:rsidR="005F097F" w:rsidRPr="00E30621">
        <w:rPr>
          <w:b/>
          <w:u w:val="single"/>
          <w:lang w:eastAsia="ko-KR"/>
        </w:rPr>
        <w:t>-3</w:t>
      </w:r>
      <w:r w:rsidRPr="00E30621">
        <w:rPr>
          <w:b/>
          <w:u w:val="single"/>
          <w:lang w:eastAsia="ko-KR"/>
        </w:rPr>
        <w:t>:</w:t>
      </w:r>
      <w:r w:rsidR="00AD2590" w:rsidRPr="00E30621">
        <w:rPr>
          <w:b/>
          <w:u w:val="single"/>
          <w:lang w:eastAsia="ko-KR"/>
        </w:rPr>
        <w:t xml:space="preserve"> </w:t>
      </w:r>
      <w:r w:rsidR="005F097F" w:rsidRPr="00E30621">
        <w:rPr>
          <w:b/>
          <w:u w:val="single"/>
          <w:lang w:eastAsia="ko-KR"/>
        </w:rPr>
        <w:t>Determination of SSB offset</w:t>
      </w:r>
    </w:p>
    <w:p w14:paraId="6B89EC80" w14:textId="77777777" w:rsidR="00515169" w:rsidRPr="00E30621" w:rsidRDefault="00515169" w:rsidP="00515169">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 (Huawei R4-2102737):</w:t>
      </w:r>
    </w:p>
    <w:p w14:paraId="2542E47C" w14:textId="66D2B159" w:rsidR="00515169" w:rsidRPr="00E30621" w:rsidRDefault="00386489" w:rsidP="0038648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For scenarios where UE is not assumed to perform cell detection on the target SCell, the SCell activation requirements apply provided that SSB offset is same on the target SCell and the active serving cell.</w:t>
      </w:r>
    </w:p>
    <w:p w14:paraId="307AB304" w14:textId="7FF2CDDF" w:rsidR="0067216B" w:rsidRPr="00E30621" w:rsidRDefault="00B548FC" w:rsidP="0067216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20D0DA07" wp14:editId="624590F2">
            <wp:extent cx="5173515" cy="2116950"/>
            <wp:effectExtent l="0" t="0" r="825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99964" cy="2127773"/>
                    </a:xfrm>
                    <a:prstGeom prst="rect">
                      <a:avLst/>
                    </a:prstGeom>
                  </pic:spPr>
                </pic:pic>
              </a:graphicData>
            </a:graphic>
          </wp:inline>
        </w:drawing>
      </w:r>
    </w:p>
    <w:p w14:paraId="124437CD" w14:textId="77777777" w:rsidR="00515169" w:rsidRPr="00E30621" w:rsidRDefault="00515169" w:rsidP="00515169">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5E1D6347" w14:textId="77777777" w:rsidR="00515169" w:rsidRPr="00E30621" w:rsidRDefault="00515169" w:rsidP="0051516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303C685A" w14:textId="77777777" w:rsidR="00515169" w:rsidRPr="00E30621" w:rsidRDefault="00515169" w:rsidP="00DD19DE">
      <w:pPr>
        <w:rPr>
          <w:lang w:eastAsia="zh-CN"/>
        </w:rPr>
      </w:pPr>
    </w:p>
    <w:p w14:paraId="07DD29E7" w14:textId="232B5DE6" w:rsidR="00927775" w:rsidRPr="00E30621" w:rsidRDefault="00927775" w:rsidP="00927775">
      <w:pPr>
        <w:rPr>
          <w:b/>
          <w:u w:val="single"/>
          <w:lang w:eastAsia="ko-KR"/>
        </w:rPr>
      </w:pPr>
      <w:r w:rsidRPr="00E30621">
        <w:rPr>
          <w:b/>
          <w:u w:val="single"/>
          <w:lang w:eastAsia="ko-KR"/>
        </w:rPr>
        <w:t>Issue 2-1-4: Determination of SSB offset</w:t>
      </w:r>
    </w:p>
    <w:p w14:paraId="4A9D3040" w14:textId="77777777" w:rsidR="00927775" w:rsidRPr="00E30621" w:rsidRDefault="00927775" w:rsidP="00927775">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 (Huawei R4-2102737):</w:t>
      </w:r>
    </w:p>
    <w:p w14:paraId="0B50DCF9" w14:textId="77777777" w:rsidR="00927775" w:rsidRPr="00E30621" w:rsidRDefault="00927775" w:rsidP="00927775">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For scenarios where UE is not assumed to perform cell detection on the target SCell, the SCell activation requirements apply provided that SSB offset is same on the target SCell and the active serving cell.</w:t>
      </w:r>
    </w:p>
    <w:p w14:paraId="6814FA8F" w14:textId="77777777" w:rsidR="00927775" w:rsidRPr="00E30621" w:rsidRDefault="00927775" w:rsidP="00DD19DE">
      <w:pPr>
        <w:rPr>
          <w:lang w:eastAsia="zh-CN"/>
        </w:rPr>
      </w:pPr>
    </w:p>
    <w:p w14:paraId="37402C16" w14:textId="1887A3D4" w:rsidR="00DD19DE" w:rsidRPr="00DA2D38" w:rsidRDefault="00DD19DE" w:rsidP="00DD19DE">
      <w:pPr>
        <w:pStyle w:val="Heading3"/>
        <w:rPr>
          <w:sz w:val="24"/>
          <w:szCs w:val="16"/>
          <w:lang w:val="en-US"/>
        </w:rPr>
      </w:pPr>
      <w:r w:rsidRPr="00DA2D38">
        <w:rPr>
          <w:sz w:val="24"/>
          <w:szCs w:val="16"/>
          <w:lang w:val="en-US"/>
        </w:rPr>
        <w:t>Sub-</w:t>
      </w:r>
      <w:r w:rsidR="00142BB9" w:rsidRPr="00DA2D38">
        <w:rPr>
          <w:sz w:val="24"/>
          <w:szCs w:val="16"/>
          <w:lang w:val="en-US"/>
        </w:rPr>
        <w:t>topic</w:t>
      </w:r>
      <w:r w:rsidRPr="00DA2D38">
        <w:rPr>
          <w:sz w:val="24"/>
          <w:szCs w:val="16"/>
          <w:lang w:val="en-US"/>
        </w:rPr>
        <w:t xml:space="preserve"> </w:t>
      </w:r>
      <w:r w:rsidR="00FA5848" w:rsidRPr="00DA2D38">
        <w:rPr>
          <w:sz w:val="24"/>
          <w:szCs w:val="16"/>
          <w:lang w:val="en-US"/>
        </w:rPr>
        <w:t>2</w:t>
      </w:r>
      <w:r w:rsidRPr="00DA2D38">
        <w:rPr>
          <w:sz w:val="24"/>
          <w:szCs w:val="16"/>
          <w:lang w:val="en-US"/>
        </w:rPr>
        <w:t>-2</w:t>
      </w:r>
      <w:r w:rsidR="004168F2" w:rsidRPr="00DA2D38">
        <w:rPr>
          <w:sz w:val="24"/>
          <w:szCs w:val="16"/>
          <w:lang w:val="en-US"/>
        </w:rPr>
        <w:t xml:space="preserve"> SSB-less Scell activation</w:t>
      </w:r>
    </w:p>
    <w:p w14:paraId="4974FFE0" w14:textId="27CF86B9" w:rsidR="00DD19DE" w:rsidRPr="00E30621" w:rsidRDefault="00DD19DE" w:rsidP="00DD19DE">
      <w:pPr>
        <w:rPr>
          <w:b/>
          <w:u w:val="single"/>
          <w:lang w:eastAsia="ko-KR"/>
        </w:rPr>
      </w:pPr>
      <w:r w:rsidRPr="00E30621">
        <w:rPr>
          <w:b/>
          <w:u w:val="single"/>
          <w:lang w:eastAsia="ko-KR"/>
        </w:rPr>
        <w:t xml:space="preserve">Issue </w:t>
      </w:r>
      <w:r w:rsidR="00FA5848" w:rsidRPr="00E30621">
        <w:rPr>
          <w:b/>
          <w:u w:val="single"/>
          <w:lang w:eastAsia="ko-KR"/>
        </w:rPr>
        <w:t>2</w:t>
      </w:r>
      <w:r w:rsidR="004F3325" w:rsidRPr="00E30621">
        <w:rPr>
          <w:b/>
          <w:u w:val="single"/>
          <w:lang w:eastAsia="ko-KR"/>
        </w:rPr>
        <w:t>-2</w:t>
      </w:r>
      <w:r w:rsidR="008232F1" w:rsidRPr="00E30621">
        <w:rPr>
          <w:b/>
          <w:u w:val="single"/>
          <w:lang w:eastAsia="ko-KR"/>
        </w:rPr>
        <w:t>-1</w:t>
      </w:r>
      <w:r w:rsidR="004F3325" w:rsidRPr="00E30621">
        <w:rPr>
          <w:b/>
          <w:u w:val="single"/>
          <w:lang w:eastAsia="ko-KR"/>
        </w:rPr>
        <w:t xml:space="preserve">: </w:t>
      </w:r>
      <w:r w:rsidR="00100A81" w:rsidRPr="00E30621">
        <w:rPr>
          <w:b/>
          <w:u w:val="single"/>
          <w:lang w:eastAsia="ko-KR"/>
        </w:rPr>
        <w:t xml:space="preserve">Condition and requirements for </w:t>
      </w:r>
      <w:r w:rsidR="004F3325" w:rsidRPr="00E30621">
        <w:rPr>
          <w:b/>
          <w:u w:val="single"/>
          <w:lang w:eastAsia="ko-KR"/>
        </w:rPr>
        <w:t>SSB-le</w:t>
      </w:r>
      <w:r w:rsidR="00100A81" w:rsidRPr="00E30621">
        <w:rPr>
          <w:b/>
          <w:u w:val="single"/>
          <w:lang w:eastAsia="ko-KR"/>
        </w:rPr>
        <w:t>ss SCell activation</w:t>
      </w:r>
      <w:r w:rsidR="008232F1" w:rsidRPr="00E30621">
        <w:rPr>
          <w:b/>
          <w:u w:val="single"/>
          <w:lang w:eastAsia="ko-KR"/>
        </w:rPr>
        <w:t xml:space="preserve"> for FR1</w:t>
      </w:r>
    </w:p>
    <w:p w14:paraId="28890E5E" w14:textId="77777777" w:rsidR="00DD19DE" w:rsidRPr="00E30621" w:rsidRDefault="00DD19DE" w:rsidP="00DD19D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p>
    <w:p w14:paraId="2CF8E565" w14:textId="1A92AE0E" w:rsidR="00DD19DE" w:rsidRPr="00E30621" w:rsidRDefault="00DD19DE" w:rsidP="00DD19D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1</w:t>
      </w:r>
      <w:r w:rsidR="00FF3182" w:rsidRPr="00E30621">
        <w:rPr>
          <w:rFonts w:eastAsia="SimSun"/>
          <w:szCs w:val="24"/>
          <w:lang w:eastAsia="zh-CN"/>
        </w:rPr>
        <w:t xml:space="preserve"> (Huawei R4-2102737</w:t>
      </w:r>
      <w:r w:rsidR="00B86C69" w:rsidRPr="00E30621">
        <w:rPr>
          <w:rFonts w:eastAsia="SimSun"/>
          <w:szCs w:val="24"/>
          <w:lang w:eastAsia="zh-CN"/>
        </w:rPr>
        <w:t>/38</w:t>
      </w:r>
      <w:r w:rsidR="000015AC" w:rsidRPr="00E30621">
        <w:rPr>
          <w:rFonts w:eastAsia="SimSun"/>
          <w:szCs w:val="24"/>
          <w:lang w:eastAsia="zh-CN"/>
        </w:rPr>
        <w:t>/39/40</w:t>
      </w:r>
      <w:r w:rsidR="00FF3182" w:rsidRPr="00E30621">
        <w:rPr>
          <w:rFonts w:eastAsia="SimSun"/>
          <w:szCs w:val="24"/>
          <w:lang w:eastAsia="zh-CN"/>
        </w:rPr>
        <w:t xml:space="preserve">): </w:t>
      </w:r>
    </w:p>
    <w:p w14:paraId="0B6A2F76" w14:textId="57445FEC" w:rsidR="001F2138" w:rsidRPr="00E30621" w:rsidRDefault="001F2138" w:rsidP="001F2138">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RAN4 to clarify that the condition “is not provided with any SMTC for the target SCell” means UE is not provided with SSB configuration for the SCell (absoluteFrequencySSB is absent).</w:t>
      </w:r>
    </w:p>
    <w:p w14:paraId="7520D34C" w14:textId="2AB2E77E" w:rsidR="001F2138" w:rsidRPr="00E30621" w:rsidRDefault="001F2138" w:rsidP="001F2138">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If UE is not provided with SSB configuration for the SCell in FR1, Tactivation_time is 3 ms provided</w:t>
      </w:r>
    </w:p>
    <w:p w14:paraId="14A9697D" w14:textId="77777777" w:rsidR="001F2138" w:rsidRPr="00E30621" w:rsidRDefault="001F2138" w:rsidP="001F2138">
      <w:pPr>
        <w:pStyle w:val="ListParagraph"/>
        <w:numPr>
          <w:ilvl w:val="3"/>
          <w:numId w:val="4"/>
        </w:numPr>
        <w:spacing w:after="120"/>
        <w:ind w:firstLineChars="0"/>
        <w:rPr>
          <w:rFonts w:eastAsia="SimSun"/>
          <w:szCs w:val="24"/>
          <w:lang w:eastAsia="zh-CN"/>
        </w:rPr>
      </w:pPr>
      <w:r w:rsidRPr="00E30621">
        <w:rPr>
          <w:rFonts w:eastAsia="SimSun"/>
          <w:szCs w:val="24"/>
          <w:lang w:eastAsia="zh-CN"/>
        </w:rPr>
        <w:t xml:space="preserve">The target SCell is contiguous to an active serving cell in the same band, and </w:t>
      </w:r>
    </w:p>
    <w:p w14:paraId="4240AF16" w14:textId="77777777" w:rsidR="001F2138" w:rsidRPr="00E30621" w:rsidRDefault="001F2138" w:rsidP="001F2138">
      <w:pPr>
        <w:pStyle w:val="ListParagraph"/>
        <w:numPr>
          <w:ilvl w:val="3"/>
          <w:numId w:val="4"/>
        </w:numPr>
        <w:spacing w:after="120"/>
        <w:ind w:firstLineChars="0"/>
        <w:rPr>
          <w:rFonts w:eastAsia="SimSun"/>
          <w:szCs w:val="24"/>
          <w:lang w:eastAsia="zh-CN"/>
        </w:rPr>
      </w:pPr>
      <w:r w:rsidRPr="00E30621">
        <w:rPr>
          <w:rFonts w:eastAsia="SimSun"/>
          <w:szCs w:val="24"/>
          <w:lang w:eastAsia="zh-CN"/>
        </w:rPr>
        <w:t xml:space="preserve">The TypeA QCL for the target SCell is configured to the active serving cell, and </w:t>
      </w:r>
    </w:p>
    <w:p w14:paraId="2C67844C" w14:textId="4689AE31" w:rsidR="001F2138" w:rsidRPr="00E30621" w:rsidRDefault="001F2138" w:rsidP="001F2138">
      <w:pPr>
        <w:pStyle w:val="ListParagraph"/>
        <w:numPr>
          <w:ilvl w:val="3"/>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The RTD between the target SCell and the active serving cell is &lt;= CP/2</w:t>
      </w:r>
    </w:p>
    <w:p w14:paraId="21D66C8E" w14:textId="63A57D80" w:rsidR="00B548FC" w:rsidRPr="00E30621" w:rsidRDefault="00B548FC" w:rsidP="00B548FC">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5ECC8AF7" wp14:editId="2915075C">
            <wp:extent cx="5323641" cy="1300402"/>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44799" cy="1305570"/>
                    </a:xfrm>
                    <a:prstGeom prst="rect">
                      <a:avLst/>
                    </a:prstGeom>
                  </pic:spPr>
                </pic:pic>
              </a:graphicData>
            </a:graphic>
          </wp:inline>
        </w:drawing>
      </w:r>
    </w:p>
    <w:p w14:paraId="638524D6" w14:textId="48330B91" w:rsidR="00DD19DE" w:rsidRPr="00E30621" w:rsidRDefault="00DD19DE" w:rsidP="00DD19D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2</w:t>
      </w:r>
      <w:r w:rsidR="00100A81" w:rsidRPr="00E30621">
        <w:rPr>
          <w:rFonts w:eastAsia="SimSun"/>
          <w:szCs w:val="24"/>
          <w:lang w:eastAsia="zh-CN"/>
        </w:rPr>
        <w:t xml:space="preserve"> (Qualcomm R4-2102872): </w:t>
      </w:r>
    </w:p>
    <w:p w14:paraId="0EC642AE" w14:textId="2EBD0CAB" w:rsidR="00E1230B" w:rsidRPr="00E30621" w:rsidRDefault="00E1230B" w:rsidP="00E1230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259BD42A" wp14:editId="7C4DFB4D">
            <wp:extent cx="5282697" cy="1334236"/>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13147" cy="1341927"/>
                    </a:xfrm>
                    <a:prstGeom prst="rect">
                      <a:avLst/>
                    </a:prstGeom>
                  </pic:spPr>
                </pic:pic>
              </a:graphicData>
            </a:graphic>
          </wp:inline>
        </w:drawing>
      </w:r>
    </w:p>
    <w:p w14:paraId="694FA712" w14:textId="44111DCB" w:rsidR="00100A81" w:rsidRPr="009D3B96" w:rsidRDefault="00100A81" w:rsidP="00DD19D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9D3B96">
        <w:rPr>
          <w:rFonts w:eastAsia="SimSun"/>
          <w:szCs w:val="24"/>
          <w:lang w:eastAsia="zh-CN"/>
        </w:rPr>
        <w:t>Option 3 (Apple R4-2100174</w:t>
      </w:r>
      <w:r w:rsidR="006926A4" w:rsidRPr="009D3B96">
        <w:rPr>
          <w:rFonts w:eastAsia="SimSun"/>
          <w:szCs w:val="24"/>
          <w:lang w:eastAsia="zh-CN"/>
        </w:rPr>
        <w:t>/5</w:t>
      </w:r>
      <w:r w:rsidRPr="009D3B96">
        <w:rPr>
          <w:rFonts w:eastAsia="SimSun"/>
          <w:szCs w:val="24"/>
          <w:lang w:eastAsia="zh-CN"/>
        </w:rPr>
        <w:t>):</w:t>
      </w:r>
    </w:p>
    <w:p w14:paraId="02926654" w14:textId="171B4775" w:rsidR="0026507D" w:rsidRPr="009D3B96" w:rsidRDefault="00D94130" w:rsidP="00D94130">
      <w:pPr>
        <w:pStyle w:val="ListParagraph"/>
        <w:numPr>
          <w:ilvl w:val="2"/>
          <w:numId w:val="4"/>
        </w:numPr>
        <w:overflowPunct/>
        <w:autoSpaceDE/>
        <w:autoSpaceDN/>
        <w:adjustRightInd/>
        <w:spacing w:after="120"/>
        <w:ind w:firstLineChars="0"/>
        <w:textAlignment w:val="auto"/>
        <w:rPr>
          <w:rFonts w:eastAsia="SimSun"/>
          <w:szCs w:val="24"/>
          <w:lang w:eastAsia="zh-CN"/>
        </w:rPr>
      </w:pPr>
      <w:r w:rsidRPr="009D3B96">
        <w:rPr>
          <w:rFonts w:eastAsia="SimSun"/>
          <w:szCs w:val="24"/>
          <w:lang w:eastAsia="zh-CN"/>
        </w:rPr>
        <w:t>If RAN4 agrees to introduce the requirement for FR1 SSB-less SCell activation in R15, only the intra-band contiguous case shall be considered.</w:t>
      </w:r>
    </w:p>
    <w:p w14:paraId="70717821" w14:textId="7A30E2C2" w:rsidR="003F243D" w:rsidRPr="009D3B96" w:rsidRDefault="00D94130" w:rsidP="00AE1D56">
      <w:pPr>
        <w:pStyle w:val="ListParagraph"/>
        <w:numPr>
          <w:ilvl w:val="2"/>
          <w:numId w:val="4"/>
        </w:numPr>
        <w:overflowPunct/>
        <w:autoSpaceDE/>
        <w:autoSpaceDN/>
        <w:adjustRightInd/>
        <w:spacing w:after="120"/>
        <w:ind w:firstLineChars="0"/>
        <w:textAlignment w:val="auto"/>
        <w:rPr>
          <w:rFonts w:eastAsia="SimSun"/>
          <w:szCs w:val="24"/>
          <w:lang w:eastAsia="zh-CN"/>
        </w:rPr>
      </w:pPr>
      <w:r w:rsidRPr="009D3B96">
        <w:rPr>
          <w:rFonts w:eastAsia="SimSun"/>
          <w:szCs w:val="24"/>
          <w:lang w:eastAsia="zh-CN"/>
        </w:rPr>
        <w:t>if RAN4 agrees to introduce the FR1 SSB-less SCell activation for intra-band NC case in R16, the 3ms activation delay requirement only applies when time difference between active serving cell and intra-band NC to-be-activated SCell is less than 260ns.</w:t>
      </w:r>
    </w:p>
    <w:p w14:paraId="30C0E059" w14:textId="485252A4" w:rsidR="00100A81" w:rsidRPr="00E30621" w:rsidRDefault="00100A81" w:rsidP="00DD19D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4 (Mediatek R4-2101050</w:t>
      </w:r>
      <w:r w:rsidR="00795CEA" w:rsidRPr="00E30621">
        <w:rPr>
          <w:rFonts w:eastAsia="SimSun"/>
          <w:szCs w:val="24"/>
          <w:lang w:eastAsia="zh-CN"/>
        </w:rPr>
        <w:t>/1</w:t>
      </w:r>
      <w:r w:rsidR="009427BC" w:rsidRPr="00E30621">
        <w:rPr>
          <w:rFonts w:eastAsia="SimSun"/>
          <w:szCs w:val="24"/>
          <w:lang w:eastAsia="zh-CN"/>
        </w:rPr>
        <w:t>/2/3</w:t>
      </w:r>
      <w:r w:rsidRPr="00E30621">
        <w:rPr>
          <w:rFonts w:eastAsia="SimSun"/>
          <w:szCs w:val="24"/>
          <w:lang w:eastAsia="zh-CN"/>
        </w:rPr>
        <w:t>):</w:t>
      </w:r>
    </w:p>
    <w:p w14:paraId="64863C79" w14:textId="11433F39" w:rsidR="007917B2" w:rsidRPr="00E30621" w:rsidRDefault="007917B2" w:rsidP="007917B2">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When TCI of to-be-activated SSB-less SCell is QCLed to a RS of FR1 active serving cell which isn’t a contiguous intra-band cell, there is no requirement for SCell activation.</w:t>
      </w:r>
    </w:p>
    <w:p w14:paraId="0CCAE10D" w14:textId="5BDD283A" w:rsidR="007917B2" w:rsidRPr="00E30621" w:rsidRDefault="007917B2" w:rsidP="007917B2">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When the TCI state of to-be-activated SSB-less SCell is indicates the QCL to a RS of FR1 active serving cell which is a contiguous intra-band cell and this active serving cell fulfill the following conditions,</w:t>
      </w:r>
    </w:p>
    <w:p w14:paraId="5E286332" w14:textId="77777777" w:rsidR="007917B2" w:rsidRPr="00E30621" w:rsidRDefault="007917B2" w:rsidP="007917B2">
      <w:pPr>
        <w:pStyle w:val="ListParagraph"/>
        <w:numPr>
          <w:ilvl w:val="3"/>
          <w:numId w:val="4"/>
        </w:numPr>
        <w:spacing w:after="120"/>
        <w:ind w:firstLineChars="0"/>
        <w:rPr>
          <w:rFonts w:eastAsia="SimSun"/>
          <w:szCs w:val="24"/>
          <w:lang w:eastAsia="zh-CN"/>
        </w:rPr>
      </w:pPr>
      <w:r w:rsidRPr="00E30621">
        <w:rPr>
          <w:rFonts w:eastAsia="SimSun"/>
          <w:szCs w:val="24"/>
          <w:lang w:eastAsia="zh-CN"/>
        </w:rPr>
        <w:t xml:space="preserve">The RTD to the to-be-activated SCell is no larger than 260ns, and </w:t>
      </w:r>
    </w:p>
    <w:p w14:paraId="4E726D33" w14:textId="77777777" w:rsidR="007917B2" w:rsidRPr="00E30621" w:rsidRDefault="007917B2" w:rsidP="007917B2">
      <w:pPr>
        <w:pStyle w:val="ListParagraph"/>
        <w:numPr>
          <w:ilvl w:val="3"/>
          <w:numId w:val="4"/>
        </w:numPr>
        <w:spacing w:after="120"/>
        <w:ind w:firstLineChars="0"/>
        <w:rPr>
          <w:rFonts w:eastAsia="SimSun"/>
          <w:szCs w:val="24"/>
          <w:lang w:eastAsia="zh-CN"/>
        </w:rPr>
      </w:pPr>
      <w:r w:rsidRPr="00E30621">
        <w:rPr>
          <w:rFonts w:eastAsia="SimSun"/>
          <w:szCs w:val="24"/>
          <w:lang w:eastAsia="zh-CN"/>
        </w:rPr>
        <w:t>The RPD to the to-be-activated SCell is no larger than 6dB.</w:t>
      </w:r>
    </w:p>
    <w:p w14:paraId="16D416EB" w14:textId="77777777" w:rsidR="007917B2" w:rsidRPr="00E30621" w:rsidRDefault="007917B2" w:rsidP="0026652C">
      <w:pPr>
        <w:pStyle w:val="ListParagraph"/>
        <w:overflowPunct/>
        <w:autoSpaceDE/>
        <w:autoSpaceDN/>
        <w:adjustRightInd/>
        <w:spacing w:after="120"/>
        <w:ind w:left="2376" w:firstLineChars="0" w:firstLine="0"/>
        <w:textAlignment w:val="auto"/>
        <w:rPr>
          <w:rFonts w:eastAsia="SimSun"/>
          <w:szCs w:val="24"/>
          <w:lang w:eastAsia="zh-CN"/>
        </w:rPr>
      </w:pPr>
      <w:r w:rsidRPr="00E30621">
        <w:rPr>
          <w:rFonts w:eastAsia="SimSun"/>
          <w:szCs w:val="24"/>
          <w:lang w:eastAsia="zh-CN"/>
        </w:rPr>
        <w:t>The T</w:t>
      </w:r>
      <w:r w:rsidRPr="00E30621">
        <w:rPr>
          <w:rFonts w:eastAsia="SimSun"/>
          <w:szCs w:val="24"/>
          <w:vertAlign w:val="subscript"/>
          <w:lang w:eastAsia="zh-CN"/>
        </w:rPr>
        <w:t>activation_time</w:t>
      </w:r>
      <w:r w:rsidRPr="00E30621">
        <w:rPr>
          <w:rFonts w:eastAsia="SimSun"/>
          <w:szCs w:val="24"/>
          <w:lang w:eastAsia="zh-CN"/>
        </w:rPr>
        <w:t xml:space="preserve"> time can be 3ms.</w:t>
      </w:r>
    </w:p>
    <w:p w14:paraId="3BF707A6" w14:textId="687BAC70" w:rsidR="007917B2" w:rsidRPr="00E30621" w:rsidRDefault="007917B2" w:rsidP="00DE11F8">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Otherwise, there is no requirement for this SSB-less SCell.</w:t>
      </w:r>
    </w:p>
    <w:p w14:paraId="6BE9F4F9" w14:textId="1CBD2119" w:rsidR="00EE3559" w:rsidRPr="00EE3559" w:rsidRDefault="00100A81" w:rsidP="00EE355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5 (NEC R</w:t>
      </w:r>
      <w:r w:rsidR="00EE3559">
        <w:rPr>
          <w:rFonts w:eastAsia="SimSun"/>
          <w:szCs w:val="24"/>
          <w:lang w:eastAsia="zh-CN"/>
        </w:rPr>
        <w:t>4</w:t>
      </w:r>
      <w:r w:rsidRPr="00E30621">
        <w:rPr>
          <w:rFonts w:eastAsia="SimSun"/>
          <w:szCs w:val="24"/>
          <w:lang w:eastAsia="zh-CN"/>
        </w:rPr>
        <w:t>-2001071):</w:t>
      </w:r>
      <w:r w:rsidR="00EE3559">
        <w:rPr>
          <w:rFonts w:eastAsia="SimSun"/>
          <w:szCs w:val="24"/>
          <w:lang w:eastAsia="zh-CN"/>
        </w:rPr>
        <w:t xml:space="preserve"> for Rel</w:t>
      </w:r>
      <w:r w:rsidR="00EE3559">
        <w:rPr>
          <w:rFonts w:eastAsia="SimSun" w:hint="eastAsia"/>
          <w:szCs w:val="24"/>
          <w:lang w:eastAsia="zh-CN"/>
        </w:rPr>
        <w:t>-</w:t>
      </w:r>
      <w:r w:rsidR="00EE3559">
        <w:rPr>
          <w:rFonts w:eastAsia="SimSun"/>
          <w:szCs w:val="24"/>
          <w:lang w:eastAsia="zh-CN"/>
        </w:rPr>
        <w:t>15</w:t>
      </w:r>
    </w:p>
    <w:p w14:paraId="0BEE807F" w14:textId="409B575E" w:rsidR="00AB5A5E" w:rsidRDefault="00AB5A5E" w:rsidP="00AB5A5E">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22738A51" wp14:editId="008C9657">
            <wp:extent cx="5089308" cy="70630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75768" cy="718305"/>
                    </a:xfrm>
                    <a:prstGeom prst="rect">
                      <a:avLst/>
                    </a:prstGeom>
                  </pic:spPr>
                </pic:pic>
              </a:graphicData>
            </a:graphic>
          </wp:inline>
        </w:drawing>
      </w:r>
    </w:p>
    <w:p w14:paraId="0F6FF935" w14:textId="2D7114E6" w:rsidR="00EE3559" w:rsidRDefault="00EE3559" w:rsidP="009D3B9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ption 5a (NEC R4-2001072)</w:t>
      </w:r>
      <w:r>
        <w:rPr>
          <w:rFonts w:eastAsia="SimSun" w:hint="eastAsia"/>
          <w:szCs w:val="24"/>
          <w:lang w:eastAsia="zh-CN"/>
        </w:rPr>
        <w:t>:</w:t>
      </w:r>
      <w:r>
        <w:rPr>
          <w:rFonts w:eastAsia="SimSun"/>
          <w:szCs w:val="24"/>
          <w:lang w:eastAsia="zh-CN"/>
        </w:rPr>
        <w:t xml:space="preserve"> for Rel</w:t>
      </w:r>
      <w:r>
        <w:rPr>
          <w:rFonts w:eastAsia="SimSun" w:hint="eastAsia"/>
          <w:szCs w:val="24"/>
          <w:lang w:eastAsia="zh-CN"/>
        </w:rPr>
        <w:t>-</w:t>
      </w:r>
      <w:r>
        <w:rPr>
          <w:rFonts w:eastAsia="SimSun"/>
          <w:szCs w:val="24"/>
          <w:lang w:eastAsia="zh-CN"/>
        </w:rPr>
        <w:t>16</w:t>
      </w:r>
    </w:p>
    <w:p w14:paraId="663B7BC4" w14:textId="1752DA06" w:rsidR="00EE3559" w:rsidRPr="00E30621" w:rsidRDefault="00EE3559" w:rsidP="00EE3559">
      <w:pPr>
        <w:pStyle w:val="ListParagraph"/>
        <w:overflowPunct/>
        <w:autoSpaceDE/>
        <w:autoSpaceDN/>
        <w:adjustRightInd/>
        <w:spacing w:after="120"/>
        <w:ind w:left="1440" w:firstLineChars="0" w:firstLine="0"/>
        <w:textAlignment w:val="auto"/>
        <w:rPr>
          <w:rFonts w:eastAsia="SimSun"/>
          <w:szCs w:val="24"/>
          <w:lang w:eastAsia="zh-CN"/>
        </w:rPr>
      </w:pPr>
      <w:r>
        <w:rPr>
          <w:noProof/>
          <w:lang w:val="en-US" w:eastAsia="zh-CN"/>
        </w:rPr>
        <w:drawing>
          <wp:inline distT="0" distB="0" distL="0" distR="0" wp14:anchorId="2355556F" wp14:editId="08F80BEB">
            <wp:extent cx="5088890" cy="94219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59573" cy="955279"/>
                    </a:xfrm>
                    <a:prstGeom prst="rect">
                      <a:avLst/>
                    </a:prstGeom>
                  </pic:spPr>
                </pic:pic>
              </a:graphicData>
            </a:graphic>
          </wp:inline>
        </w:drawing>
      </w:r>
    </w:p>
    <w:p w14:paraId="05E31B15" w14:textId="77777777" w:rsidR="00DD19DE" w:rsidRPr="00E30621" w:rsidRDefault="00DD19DE" w:rsidP="00DD19D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7492B956" w14:textId="5B3ECFD1" w:rsidR="00DD19DE" w:rsidRPr="00E30621" w:rsidRDefault="0030066A" w:rsidP="00DD19D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Can we try to use Option 1 and Option 2 as starting point to converge?</w:t>
      </w:r>
    </w:p>
    <w:p w14:paraId="3BDD07BC" w14:textId="77777777" w:rsidR="00DD19DE" w:rsidRPr="00E30621" w:rsidRDefault="00DD19DE" w:rsidP="00DD19DE">
      <w:pPr>
        <w:rPr>
          <w:lang w:val="en-US" w:eastAsia="zh-CN"/>
        </w:rPr>
      </w:pPr>
    </w:p>
    <w:p w14:paraId="0C9030D3" w14:textId="50F3387F" w:rsidR="008232F1" w:rsidRPr="00E30621" w:rsidRDefault="008232F1" w:rsidP="008232F1">
      <w:pPr>
        <w:rPr>
          <w:b/>
          <w:u w:val="single"/>
          <w:lang w:eastAsia="ko-KR"/>
        </w:rPr>
      </w:pPr>
      <w:r w:rsidRPr="00E30621">
        <w:rPr>
          <w:b/>
          <w:u w:val="single"/>
          <w:lang w:eastAsia="ko-KR"/>
        </w:rPr>
        <w:t>Issue 2-2</w:t>
      </w:r>
      <w:r w:rsidR="00D065E1" w:rsidRPr="00E30621">
        <w:rPr>
          <w:b/>
          <w:u w:val="single"/>
          <w:lang w:eastAsia="ko-KR"/>
        </w:rPr>
        <w:t>-2</w:t>
      </w:r>
      <w:r w:rsidRPr="00E30621">
        <w:rPr>
          <w:b/>
          <w:u w:val="single"/>
          <w:lang w:eastAsia="ko-KR"/>
        </w:rPr>
        <w:t>: Condition and requirements for SSB-less SCell activation</w:t>
      </w:r>
      <w:r w:rsidR="00AE1D56" w:rsidRPr="00E30621">
        <w:rPr>
          <w:b/>
          <w:u w:val="single"/>
          <w:lang w:eastAsia="ko-KR"/>
        </w:rPr>
        <w:t xml:space="preserve"> for FR2</w:t>
      </w:r>
    </w:p>
    <w:p w14:paraId="12ADC547" w14:textId="77777777" w:rsidR="008232F1" w:rsidRPr="00E30621" w:rsidRDefault="008232F1" w:rsidP="008232F1">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p>
    <w:p w14:paraId="57512F08" w14:textId="0CB55D21" w:rsidR="00AE1D56" w:rsidRPr="00E30621" w:rsidRDefault="00AE1D56" w:rsidP="00AE1D5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1 (Apple R4-2100174/5):</w:t>
      </w:r>
    </w:p>
    <w:p w14:paraId="2A6FA460" w14:textId="77777777" w:rsidR="00AE1D56" w:rsidRPr="00E30621" w:rsidRDefault="00AE1D56" w:rsidP="00AE1D56">
      <w:pPr>
        <w:pStyle w:val="ListParagraph"/>
        <w:numPr>
          <w:ilvl w:val="2"/>
          <w:numId w:val="4"/>
        </w:numPr>
        <w:spacing w:after="120"/>
        <w:ind w:firstLineChars="0"/>
        <w:rPr>
          <w:rFonts w:eastAsia="SimSun"/>
          <w:szCs w:val="24"/>
          <w:lang w:eastAsia="zh-CN"/>
        </w:rPr>
      </w:pPr>
      <w:r w:rsidRPr="00E30621">
        <w:rPr>
          <w:rFonts w:eastAsia="SimSun"/>
          <w:szCs w:val="24"/>
          <w:lang w:eastAsia="zh-CN"/>
        </w:rPr>
        <w:t>the FR2 SCell activation without SMTC shall be revised as,</w:t>
      </w:r>
    </w:p>
    <w:p w14:paraId="1801C973" w14:textId="77777777" w:rsidR="00AE1D56" w:rsidRPr="00E30621" w:rsidRDefault="00AE1D56" w:rsidP="00AE1D56">
      <w:pPr>
        <w:pStyle w:val="ListParagraph"/>
        <w:spacing w:after="120"/>
        <w:ind w:left="2376" w:firstLineChars="0" w:firstLine="0"/>
        <w:rPr>
          <w:rFonts w:eastAsia="SimSun"/>
          <w:szCs w:val="24"/>
          <w:lang w:eastAsia="zh-CN"/>
        </w:rPr>
      </w:pPr>
      <w:r w:rsidRPr="00E30621">
        <w:rPr>
          <w:rFonts w:eastAsia="SimSun"/>
          <w:szCs w:val="24"/>
          <w:lang w:eastAsia="zh-CN"/>
        </w:rPr>
        <w:t>If the SCell being activated belongs to FR2 and if there is at least one active serving cell on that FR2 band, if the UE supporting scellWithoutSSB is not provided with any SMTC for the target SCell, Tactivation_time is 3 ms, provided</w:t>
      </w:r>
    </w:p>
    <w:p w14:paraId="1799FAB3" w14:textId="77777777" w:rsidR="00AE1D56" w:rsidRPr="00E30621" w:rsidRDefault="00AE1D56" w:rsidP="00AE1D56">
      <w:pPr>
        <w:pStyle w:val="ListParagraph"/>
        <w:overflowPunct/>
        <w:autoSpaceDE/>
        <w:autoSpaceDN/>
        <w:adjustRightInd/>
        <w:spacing w:after="120"/>
        <w:ind w:left="2376" w:firstLineChars="0" w:firstLine="0"/>
        <w:textAlignment w:val="auto"/>
        <w:rPr>
          <w:rFonts w:eastAsia="SimSun"/>
          <w:szCs w:val="24"/>
          <w:lang w:eastAsia="zh-CN"/>
        </w:rPr>
      </w:pPr>
      <w:r w:rsidRPr="00E30621">
        <w:rPr>
          <w:rFonts w:eastAsia="SimSun"/>
          <w:szCs w:val="24"/>
          <w:lang w:eastAsia="zh-CN"/>
        </w:rPr>
        <w:t>- the RS (s) of SCell being activated is (are) QCL-TypeD with RS (s) of one active serving cell on that FR2 band.</w:t>
      </w:r>
    </w:p>
    <w:p w14:paraId="2F75F83B" w14:textId="4078372B" w:rsidR="008232F1" w:rsidRPr="00E30621" w:rsidRDefault="00AE1D56" w:rsidP="00AE1D56">
      <w:pPr>
        <w:pStyle w:val="ListParagraph"/>
        <w:overflowPunct/>
        <w:autoSpaceDE/>
        <w:autoSpaceDN/>
        <w:adjustRightInd/>
        <w:spacing w:after="120"/>
        <w:ind w:left="1440" w:firstLineChars="0" w:firstLine="0"/>
        <w:textAlignment w:val="auto"/>
        <w:rPr>
          <w:rFonts w:eastAsia="SimSun"/>
          <w:szCs w:val="24"/>
          <w:lang w:eastAsia="zh-CN"/>
        </w:rPr>
      </w:pPr>
      <w:r w:rsidRPr="00E30621">
        <w:rPr>
          <w:rFonts w:eastAsia="SimSun"/>
          <w:szCs w:val="24"/>
          <w:lang w:eastAsia="zh-CN"/>
        </w:rPr>
        <w:tab/>
      </w:r>
      <w:r w:rsidRPr="00E30621">
        <w:rPr>
          <w:noProof/>
          <w:lang w:val="en-US" w:eastAsia="zh-CN"/>
        </w:rPr>
        <w:drawing>
          <wp:inline distT="0" distB="0" distL="0" distR="0" wp14:anchorId="5EE94EDA" wp14:editId="3782E00E">
            <wp:extent cx="5022377" cy="454780"/>
            <wp:effectExtent l="0" t="0" r="6985"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12310" cy="471979"/>
                    </a:xfrm>
                    <a:prstGeom prst="rect">
                      <a:avLst/>
                    </a:prstGeom>
                  </pic:spPr>
                </pic:pic>
              </a:graphicData>
            </a:graphic>
          </wp:inline>
        </w:drawing>
      </w:r>
    </w:p>
    <w:p w14:paraId="35FEC4F2" w14:textId="77777777" w:rsidR="00EC2437" w:rsidRDefault="00EC2437" w:rsidP="00EC243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7C8F1A15" w14:textId="6E909DE2" w:rsidR="009C7905" w:rsidRDefault="00E06B19" w:rsidP="009D3B9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63D04AE" w14:textId="13AFFF5F" w:rsidR="005B1B1C" w:rsidRPr="00E30621" w:rsidRDefault="005B1B1C" w:rsidP="009D3B9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If agreeable, this part should be merged into the other CR.</w:t>
      </w:r>
    </w:p>
    <w:p w14:paraId="72F7193D" w14:textId="77777777" w:rsidR="008232F1" w:rsidRPr="00AE7833" w:rsidRDefault="008232F1" w:rsidP="00DD19DE">
      <w:pPr>
        <w:rPr>
          <w:lang w:eastAsia="zh-CN"/>
        </w:rPr>
      </w:pPr>
    </w:p>
    <w:p w14:paraId="297E9BED" w14:textId="77777777" w:rsidR="00DD19DE" w:rsidRPr="00DA2D38" w:rsidRDefault="00DD19DE" w:rsidP="00DD19DE">
      <w:pPr>
        <w:pStyle w:val="Heading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7930AAC3" w14:textId="77777777" w:rsidR="00DD19DE" w:rsidRPr="00E30621" w:rsidRDefault="00DD19DE">
      <w:pPr>
        <w:pStyle w:val="Heading3"/>
        <w:rPr>
          <w:sz w:val="24"/>
          <w:szCs w:val="16"/>
        </w:rPr>
      </w:pPr>
      <w:r w:rsidRPr="00E30621">
        <w:rPr>
          <w:sz w:val="24"/>
          <w:szCs w:val="16"/>
        </w:rPr>
        <w:t xml:space="preserve">Open issues </w:t>
      </w:r>
    </w:p>
    <w:tbl>
      <w:tblPr>
        <w:tblStyle w:val="TableGrid"/>
        <w:tblW w:w="0" w:type="auto"/>
        <w:tblLook w:val="04A0" w:firstRow="1" w:lastRow="0" w:firstColumn="1" w:lastColumn="0" w:noHBand="0" w:noVBand="1"/>
      </w:tblPr>
      <w:tblGrid>
        <w:gridCol w:w="1238"/>
        <w:gridCol w:w="8393"/>
      </w:tblGrid>
      <w:tr w:rsidR="00E30621" w:rsidRPr="00E30621" w14:paraId="2569E648" w14:textId="77777777" w:rsidTr="00DA2D38">
        <w:tc>
          <w:tcPr>
            <w:tcW w:w="1238" w:type="dxa"/>
          </w:tcPr>
          <w:p w14:paraId="5B13E89C"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Company</w:t>
            </w:r>
          </w:p>
        </w:tc>
        <w:tc>
          <w:tcPr>
            <w:tcW w:w="8393" w:type="dxa"/>
          </w:tcPr>
          <w:p w14:paraId="25CF868F"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0F0AC914" w14:textId="77777777" w:rsidTr="00DA2D38">
        <w:tc>
          <w:tcPr>
            <w:tcW w:w="1238" w:type="dxa"/>
          </w:tcPr>
          <w:p w14:paraId="6AB412D3" w14:textId="20E74D70" w:rsidR="00DD19DE" w:rsidRPr="00E30621" w:rsidRDefault="00DD19DE" w:rsidP="008A5A5B">
            <w:pPr>
              <w:spacing w:after="120"/>
              <w:rPr>
                <w:rFonts w:eastAsiaTheme="minorEastAsia"/>
                <w:lang w:val="en-US" w:eastAsia="zh-CN"/>
              </w:rPr>
            </w:pPr>
            <w:del w:id="78" w:author="Jerry Cui" w:date="2021-01-24T20:55:00Z">
              <w:r w:rsidRPr="00E30621" w:rsidDel="00C16EFC">
                <w:rPr>
                  <w:rFonts w:eastAsiaTheme="minorEastAsia" w:hint="eastAsia"/>
                  <w:lang w:val="en-US" w:eastAsia="zh-CN"/>
                </w:rPr>
                <w:delText>XXX</w:delText>
              </w:r>
            </w:del>
            <w:ins w:id="79" w:author="Jerry Cui" w:date="2021-01-24T20:55:00Z">
              <w:r w:rsidR="00C16EFC">
                <w:rPr>
                  <w:rFonts w:eastAsiaTheme="minorEastAsia"/>
                  <w:lang w:val="en-US" w:eastAsia="zh-CN"/>
                </w:rPr>
                <w:t>Apple</w:t>
              </w:r>
            </w:ins>
          </w:p>
        </w:tc>
        <w:tc>
          <w:tcPr>
            <w:tcW w:w="8393" w:type="dxa"/>
          </w:tcPr>
          <w:p w14:paraId="2AA8A91B" w14:textId="77777777" w:rsidR="00E925C0" w:rsidRPr="00E30621" w:rsidRDefault="00E925C0" w:rsidP="00E925C0">
            <w:pPr>
              <w:rPr>
                <w:ins w:id="80" w:author="Qiming Li" w:date="2021-01-25T17:43:00Z"/>
                <w:b/>
                <w:u w:val="single"/>
                <w:lang w:eastAsia="ko-KR"/>
              </w:rPr>
            </w:pPr>
            <w:ins w:id="81" w:author="Qiming Li" w:date="2021-01-25T17:43:00Z">
              <w:r w:rsidRPr="00E30621">
                <w:rPr>
                  <w:b/>
                  <w:u w:val="single"/>
                  <w:lang w:eastAsia="ko-KR"/>
                </w:rPr>
                <w:t>Issue 2-1-1: SSB non in the first active BWP</w:t>
              </w:r>
            </w:ins>
          </w:p>
          <w:p w14:paraId="236C2F87" w14:textId="77777777" w:rsidR="00E925C0" w:rsidRDefault="00E925C0" w:rsidP="00E925C0">
            <w:pPr>
              <w:spacing w:after="120"/>
              <w:rPr>
                <w:ins w:id="82" w:author="Qiming Li" w:date="2021-01-25T17:43:00Z"/>
                <w:rFonts w:eastAsiaTheme="minorEastAsia"/>
                <w:lang w:eastAsia="zh-CN"/>
              </w:rPr>
            </w:pPr>
            <w:ins w:id="83" w:author="Qiming Li" w:date="2021-01-25T17:43:00Z">
              <w:r>
                <w:rPr>
                  <w:rFonts w:eastAsiaTheme="minorEastAsia"/>
                  <w:lang w:eastAsia="zh-CN"/>
                </w:rPr>
                <w:t>Fine with proposal from Huawei.</w:t>
              </w:r>
            </w:ins>
          </w:p>
          <w:p w14:paraId="086802CC" w14:textId="77777777" w:rsidR="00E925C0" w:rsidRPr="00E30621" w:rsidRDefault="00E925C0" w:rsidP="00E925C0">
            <w:pPr>
              <w:rPr>
                <w:ins w:id="84" w:author="Qiming Li" w:date="2021-01-25T17:43:00Z"/>
                <w:b/>
                <w:u w:val="single"/>
                <w:lang w:eastAsia="ko-KR"/>
              </w:rPr>
            </w:pPr>
            <w:ins w:id="85" w:author="Qiming Li" w:date="2021-01-25T17:43:00Z">
              <w:r w:rsidRPr="00E30621">
                <w:rPr>
                  <w:b/>
                  <w:u w:val="single"/>
                  <w:lang w:eastAsia="ko-KR"/>
                </w:rPr>
                <w:t>Issue 2-1-2: Update conditions for SCell activation delay for the case where SCell is known</w:t>
              </w:r>
            </w:ins>
          </w:p>
          <w:p w14:paraId="193FFACB" w14:textId="77777777" w:rsidR="00E925C0" w:rsidRDefault="00E925C0" w:rsidP="00E925C0">
            <w:pPr>
              <w:spacing w:after="120"/>
              <w:rPr>
                <w:ins w:id="86" w:author="Qiming Li" w:date="2021-01-25T17:58:00Z"/>
              </w:rPr>
            </w:pPr>
            <w:ins w:id="87" w:author="Qiming Li" w:date="2021-01-25T17:44:00Z">
              <w:r>
                <w:rPr>
                  <w:rFonts w:eastAsiaTheme="minorEastAsia"/>
                  <w:lang w:eastAsia="zh-CN"/>
                </w:rPr>
                <w:t>We think fundamentally both proposal 1 and 2 are targeting the same issue</w:t>
              </w:r>
            </w:ins>
            <w:ins w:id="88" w:author="Qiming Li" w:date="2021-01-25T17:45:00Z">
              <w:r>
                <w:rPr>
                  <w:rFonts w:eastAsiaTheme="minorEastAsia"/>
                  <w:lang w:eastAsia="zh-CN"/>
                </w:rPr>
                <w:t xml:space="preserve">: </w:t>
              </w:r>
            </w:ins>
            <w:ins w:id="89" w:author="Qiming Li" w:date="2021-01-25T17:47:00Z">
              <w:r w:rsidRPr="009C5807">
                <w:t>measCycleSCell</w:t>
              </w:r>
              <w:r>
                <w:t xml:space="preserve"> doesn’t represent the actual sample interval.</w:t>
              </w:r>
            </w:ins>
            <w:ins w:id="90" w:author="Qiming Li" w:date="2021-01-25T17:48:00Z">
              <w:r>
                <w:t xml:space="preserve"> In proposal</w:t>
              </w:r>
            </w:ins>
            <w:ins w:id="91" w:author="Qiming Li" w:date="2021-01-25T17:49:00Z">
              <w:r>
                <w:t xml:space="preserve"> 1, actually network may have no idea if the target cell has been measured within the last 160ms</w:t>
              </w:r>
            </w:ins>
            <w:ins w:id="92" w:author="Qiming Li" w:date="2021-01-25T17:50:00Z">
              <w:r>
                <w:t xml:space="preserve">, since </w:t>
              </w:r>
            </w:ins>
            <w:ins w:id="93" w:author="Qiming Li" w:date="2021-01-25T17:51:00Z">
              <w:r>
                <w:t xml:space="preserve">on </w:t>
              </w:r>
            </w:ins>
            <w:ins w:id="94" w:author="Qiming Li" w:date="2021-01-25T17:50:00Z">
              <w:r>
                <w:t xml:space="preserve">which carrier </w:t>
              </w:r>
            </w:ins>
            <w:ins w:id="95" w:author="Qiming Li" w:date="2021-01-25T17:51:00Z">
              <w:r>
                <w:t xml:space="preserve">UE should perform measurement </w:t>
              </w:r>
            </w:ins>
            <w:ins w:id="96" w:author="Qiming Li" w:date="2021-01-25T17:52:00Z">
              <w:r>
                <w:t xml:space="preserve">within certain SMTC </w:t>
              </w:r>
            </w:ins>
            <w:ins w:id="97" w:author="Qiming Li" w:date="2021-01-25T17:51:00Z">
              <w:r>
                <w:t>is up to UE implementation.</w:t>
              </w:r>
            </w:ins>
            <w:ins w:id="98" w:author="Qiming Li" w:date="2021-01-25T17:53:00Z">
              <w:r>
                <w:t xml:space="preserve"> Thus if the</w:t>
              </w:r>
            </w:ins>
            <w:ins w:id="99" w:author="Qiming Li" w:date="2021-01-25T17:54:00Z">
              <w:r>
                <w:t xml:space="preserve">re is no measurement report within 160ms, NW has to assume additional time for AGC is needed. To avoid this, NW may configure periodic </w:t>
              </w:r>
            </w:ins>
            <w:ins w:id="100" w:author="Qiming Li" w:date="2021-01-25T17:55:00Z">
              <w:r>
                <w:t>report on target deactivated SCell, which is unnecessary and resour</w:t>
              </w:r>
            </w:ins>
            <w:ins w:id="101" w:author="Qiming Li" w:date="2021-01-25T17:56:00Z">
              <w:r>
                <w:t>ce and power would be wasted.</w:t>
              </w:r>
            </w:ins>
            <w:ins w:id="102" w:author="Qiming Li" w:date="2021-01-25T17:51:00Z">
              <w:r>
                <w:t xml:space="preserve"> </w:t>
              </w:r>
            </w:ins>
            <w:ins w:id="103" w:author="Qiming Li" w:date="2021-01-25T17:52:00Z">
              <w:r>
                <w:t xml:space="preserve">A simple way to focus on </w:t>
              </w:r>
            </w:ins>
            <w:ins w:id="104" w:author="Qiming Li" w:date="2021-01-25T17:53:00Z">
              <w:r>
                <w:t>total measurement period.</w:t>
              </w:r>
            </w:ins>
            <w:ins w:id="105" w:author="Qiming Li" w:date="2021-01-25T17:56:00Z">
              <w:r>
                <w:t xml:space="preserve"> Since 5 samples is assumed </w:t>
              </w:r>
            </w:ins>
            <w:ins w:id="106" w:author="Qiming Li" w:date="2021-01-25T17:57:00Z">
              <w:r>
                <w:t>for each measurement period</w:t>
              </w:r>
            </w:ins>
            <w:ins w:id="107" w:author="Qiming Li" w:date="2021-01-25T17:58:00Z">
              <w:r>
                <w:t>, assuming UE can hold AGC for 160ms, as long as the actual measurement period no longer than 800ms, UE doesn’t additional time for AGC.</w:t>
              </w:r>
            </w:ins>
          </w:p>
          <w:p w14:paraId="4684F771" w14:textId="77777777" w:rsidR="00E925C0" w:rsidRDefault="00E925C0" w:rsidP="00E925C0">
            <w:pPr>
              <w:spacing w:after="120"/>
              <w:rPr>
                <w:ins w:id="108" w:author="Qiming Li" w:date="2021-01-25T18:01:00Z"/>
              </w:rPr>
            </w:pPr>
            <w:ins w:id="109" w:author="Qiming Li" w:date="2021-01-25T17:58:00Z">
              <w:r>
                <w:t>There</w:t>
              </w:r>
            </w:ins>
            <w:ins w:id="110" w:author="Qiming Li" w:date="2021-01-25T17:59:00Z">
              <w:r>
                <w:t>fore, w</w:t>
              </w:r>
            </w:ins>
            <w:ins w:id="111" w:author="Qiming Li" w:date="2021-01-25T17:47:00Z">
              <w:r>
                <w:t xml:space="preserve">e prefer </w:t>
              </w:r>
            </w:ins>
            <w:ins w:id="112" w:author="Qiming Li" w:date="2021-01-25T17:48:00Z">
              <w:r>
                <w:t xml:space="preserve">proposal 2. </w:t>
              </w:r>
            </w:ins>
          </w:p>
          <w:p w14:paraId="76157EA4" w14:textId="77777777" w:rsidR="00E925C0" w:rsidRPr="00E30621" w:rsidRDefault="00E925C0" w:rsidP="00E925C0">
            <w:pPr>
              <w:rPr>
                <w:ins w:id="113" w:author="Qiming Li" w:date="2021-01-25T18:01:00Z"/>
                <w:b/>
                <w:u w:val="single"/>
                <w:lang w:eastAsia="ko-KR"/>
              </w:rPr>
            </w:pPr>
            <w:ins w:id="114" w:author="Qiming Li" w:date="2021-01-25T18:01:00Z">
              <w:r w:rsidRPr="00E30621">
                <w:rPr>
                  <w:b/>
                  <w:u w:val="single"/>
                  <w:lang w:eastAsia="ko-KR"/>
                </w:rPr>
                <w:t>Issue 2-1-3: Determination of SSB offset</w:t>
              </w:r>
            </w:ins>
          </w:p>
          <w:p w14:paraId="31A85C8E" w14:textId="77777777" w:rsidR="00E925C0" w:rsidRDefault="00E925C0" w:rsidP="00E925C0">
            <w:pPr>
              <w:spacing w:after="120"/>
              <w:rPr>
                <w:ins w:id="115" w:author="Qiming Li" w:date="2021-01-25T18:06:00Z"/>
              </w:rPr>
            </w:pPr>
            <w:ins w:id="116" w:author="Qiming Li" w:date="2021-01-25T18:02:00Z">
              <w:r>
                <w:t>Fine with additional condition proposed by Huawei.</w:t>
              </w:r>
            </w:ins>
            <w:ins w:id="117" w:author="Qiming Li" w:date="2021-01-25T18:06:00Z">
              <w:r>
                <w:t xml:space="preserve"> Seems there is some typo:</w:t>
              </w:r>
            </w:ins>
          </w:p>
          <w:p w14:paraId="22F37A8C" w14:textId="77777777" w:rsidR="00E925C0" w:rsidRPr="008C6DE4" w:rsidRDefault="00E925C0" w:rsidP="00E925C0">
            <w:pPr>
              <w:ind w:left="1100"/>
              <w:rPr>
                <w:ins w:id="118" w:author="Qiming Li" w:date="2021-01-25T18:06:00Z"/>
              </w:rPr>
            </w:pPr>
            <w:ins w:id="119" w:author="Qiming Li" w:date="2021-01-25T18:06:00Z">
              <w:r w:rsidRPr="008C6DE4">
                <w:t>-</w:t>
              </w:r>
              <w:r w:rsidRPr="008C6DE4">
                <w:tab/>
              </w:r>
              <w:r>
                <w:t>SSB</w:t>
              </w:r>
              <w:r w:rsidRPr="0076464A">
                <w:t xml:space="preserve"> is </w:t>
              </w:r>
              <w:r>
                <w:t xml:space="preserve">in the </w:t>
              </w:r>
              <w:r w:rsidRPr="0076464A">
                <w:t xml:space="preserve">same </w:t>
              </w:r>
              <w:r>
                <w:t xml:space="preserve">half-frame </w:t>
              </w:r>
              <w:r w:rsidRPr="0076464A">
                <w:t xml:space="preserve">on the SCell and </w:t>
              </w:r>
              <w:r>
                <w:t xml:space="preserve">the </w:t>
              </w:r>
              <w:r w:rsidRPr="00A307AA">
                <w:t xml:space="preserve">contiguous </w:t>
              </w:r>
              <w:r w:rsidRPr="00EC4134">
                <w:rPr>
                  <w:strike/>
                  <w:highlight w:val="yellow"/>
                  <w:rPrChange w:id="120" w:author="Qiming Li" w:date="2021-01-25T18:06:00Z">
                    <w:rPr/>
                  </w:rPrChange>
                </w:rPr>
                <w:t>contiguous</w:t>
              </w:r>
              <w:r w:rsidRPr="00A307AA">
                <w:t xml:space="preserve"> FR</w:t>
              </w:r>
              <w:r w:rsidRPr="00EC4134">
                <w:rPr>
                  <w:strike/>
                  <w:highlight w:val="yellow"/>
                  <w:rPrChange w:id="121" w:author="Qiming Li" w:date="2021-01-25T18:06:00Z">
                    <w:rPr/>
                  </w:rPrChange>
                </w:rPr>
                <w:t>1</w:t>
              </w:r>
              <w:r w:rsidRPr="00EC4134">
                <w:rPr>
                  <w:highlight w:val="yellow"/>
                  <w:rPrChange w:id="122" w:author="Qiming Li" w:date="2021-01-25T18:06:00Z">
                    <w:rPr/>
                  </w:rPrChange>
                </w:rPr>
                <w:t>2</w:t>
              </w:r>
              <w:r w:rsidRPr="00A307AA">
                <w:t xml:space="preserve"> active serving cell</w:t>
              </w:r>
            </w:ins>
          </w:p>
          <w:p w14:paraId="71B100DB" w14:textId="77777777" w:rsidR="00E925C0" w:rsidRPr="00E30621" w:rsidRDefault="00E925C0" w:rsidP="00E925C0">
            <w:pPr>
              <w:rPr>
                <w:ins w:id="123" w:author="Qiming Li" w:date="2021-01-25T18:07:00Z"/>
                <w:b/>
                <w:u w:val="single"/>
                <w:lang w:eastAsia="ko-KR"/>
              </w:rPr>
            </w:pPr>
            <w:ins w:id="124" w:author="Qiming Li" w:date="2021-01-25T18:07:00Z">
              <w:r w:rsidRPr="00E30621">
                <w:rPr>
                  <w:b/>
                  <w:u w:val="single"/>
                  <w:lang w:eastAsia="ko-KR"/>
                </w:rPr>
                <w:t>Issue 2-1-4: Determination of SSB offset</w:t>
              </w:r>
            </w:ins>
          </w:p>
          <w:p w14:paraId="2BF6D301" w14:textId="2E7AD403" w:rsidR="00E925C0" w:rsidRDefault="00E925C0" w:rsidP="00E925C0">
            <w:pPr>
              <w:spacing w:after="120"/>
              <w:rPr>
                <w:rFonts w:eastAsiaTheme="minorEastAsia"/>
                <w:lang w:val="en-US" w:eastAsia="zh-CN"/>
              </w:rPr>
            </w:pPr>
            <w:ins w:id="125" w:author="Qiming Li" w:date="2021-01-25T18:07:00Z">
              <w:r>
                <w:t>Fine with additional condition proposed by Huawei.</w:t>
              </w:r>
            </w:ins>
          </w:p>
          <w:p w14:paraId="19430B1C" w14:textId="671F045A" w:rsidR="00DD19DE" w:rsidRDefault="00DD19DE" w:rsidP="008A5A5B">
            <w:pPr>
              <w:spacing w:after="120"/>
              <w:rPr>
                <w:ins w:id="126" w:author="Jerry Cui" w:date="2021-01-24T20:55:00Z"/>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FA5848" w:rsidRPr="00E30621">
              <w:rPr>
                <w:rFonts w:eastAsiaTheme="minorEastAsia"/>
                <w:lang w:val="en-US" w:eastAsia="zh-CN"/>
              </w:rPr>
              <w:t>2</w:t>
            </w:r>
            <w:r w:rsidRPr="00E30621">
              <w:rPr>
                <w:rFonts w:eastAsiaTheme="minorEastAsia"/>
                <w:lang w:val="en-US" w:eastAsia="zh-CN"/>
              </w:rPr>
              <w:t>-</w:t>
            </w:r>
            <w:r w:rsidRPr="00E30621">
              <w:rPr>
                <w:rFonts w:eastAsiaTheme="minorEastAsia" w:hint="eastAsia"/>
                <w:lang w:val="en-US" w:eastAsia="zh-CN"/>
              </w:rPr>
              <w:t xml:space="preserve">1: </w:t>
            </w:r>
          </w:p>
          <w:p w14:paraId="668805AC" w14:textId="655B3298" w:rsidR="00C16EFC" w:rsidRDefault="00C16EFC" w:rsidP="008A5A5B">
            <w:pPr>
              <w:spacing w:after="120"/>
              <w:rPr>
                <w:ins w:id="127" w:author="Jerry Cui" w:date="2021-01-24T21:02:00Z"/>
                <w:rFonts w:eastAsiaTheme="minorEastAsia"/>
                <w:lang w:val="en-US" w:eastAsia="zh-CN"/>
              </w:rPr>
            </w:pPr>
            <w:ins w:id="128" w:author="Jerry Cui" w:date="2021-01-24T20:55:00Z">
              <w:r>
                <w:rPr>
                  <w:rFonts w:eastAsiaTheme="minorEastAsia"/>
                  <w:lang w:val="en-US" w:eastAsia="zh-CN"/>
                </w:rPr>
                <w:t>Issue 2-2-1:</w:t>
              </w:r>
            </w:ins>
            <w:ins w:id="129" w:author="Jerry Cui" w:date="2021-01-24T20:57:00Z">
              <w:r>
                <w:rPr>
                  <w:rFonts w:eastAsiaTheme="minorEastAsia"/>
                  <w:lang w:val="en-US" w:eastAsia="zh-CN"/>
                </w:rPr>
                <w:t xml:space="preserve"> support </w:t>
              </w:r>
            </w:ins>
            <w:ins w:id="130" w:author="Jerry Cui" w:date="2021-01-24T21:12:00Z">
              <w:r w:rsidR="002F58B1">
                <w:rPr>
                  <w:rFonts w:eastAsiaTheme="minorEastAsia"/>
                  <w:lang w:val="en-US" w:eastAsia="zh-CN"/>
                </w:rPr>
                <w:t>3/4 with RTD</w:t>
              </w:r>
              <w:r w:rsidR="002F58B1">
                <w:rPr>
                  <w:rFonts w:eastAsiaTheme="minorEastAsia" w:hint="eastAsia"/>
                  <w:lang w:val="en-US" w:eastAsia="zh-CN"/>
                </w:rPr>
                <w:t>≤</w:t>
              </w:r>
              <w:r w:rsidR="002F58B1">
                <w:rPr>
                  <w:rFonts w:eastAsiaTheme="minorEastAsia"/>
                  <w:lang w:val="en-US" w:eastAsia="zh-CN"/>
                </w:rPr>
                <w:t>260ns</w:t>
              </w:r>
            </w:ins>
            <w:ins w:id="131" w:author="Jerry Cui" w:date="2021-01-24T20:58:00Z">
              <w:r>
                <w:rPr>
                  <w:rFonts w:eastAsiaTheme="minorEastAsia"/>
                  <w:lang w:val="en-US" w:eastAsia="zh-CN"/>
                </w:rPr>
                <w:t>. In option 2</w:t>
              </w:r>
            </w:ins>
            <w:ins w:id="132" w:author="Jerry Cui" w:date="2021-01-24T21:00:00Z">
              <w:r>
                <w:rPr>
                  <w:rFonts w:eastAsiaTheme="minorEastAsia"/>
                  <w:lang w:val="en-US" w:eastAsia="zh-CN"/>
                </w:rPr>
                <w:t xml:space="preserve"> first sub-bullet</w:t>
              </w:r>
            </w:ins>
            <w:ins w:id="133" w:author="Jerry Cui" w:date="2021-01-24T20:58:00Z">
              <w:r>
                <w:rPr>
                  <w:rFonts w:eastAsiaTheme="minorEastAsia"/>
                  <w:lang w:val="en-US" w:eastAsia="zh-CN"/>
                </w:rPr>
                <w:t xml:space="preserve">, the active serving cell on that FR1 band shall be </w:t>
              </w:r>
            </w:ins>
            <w:ins w:id="134" w:author="Jerry Cui" w:date="2021-01-24T20:59:00Z">
              <w:r>
                <w:rPr>
                  <w:rFonts w:eastAsiaTheme="minorEastAsia"/>
                  <w:lang w:val="en-US" w:eastAsia="zh-CN"/>
                </w:rPr>
                <w:t>the one contiguous to the to-be-activated SCell</w:t>
              </w:r>
            </w:ins>
            <w:ins w:id="135" w:author="Jerry Cui" w:date="2021-01-24T21:00:00Z">
              <w:r>
                <w:rPr>
                  <w:rFonts w:eastAsiaTheme="minorEastAsia"/>
                  <w:lang w:val="en-US" w:eastAsia="zh-CN"/>
                </w:rPr>
                <w:t>.</w:t>
              </w:r>
            </w:ins>
            <w:ins w:id="136" w:author="Jerry Cui" w:date="2021-01-24T21:02:00Z">
              <w:r>
                <w:rPr>
                  <w:rFonts w:eastAsiaTheme="minorEastAsia"/>
                  <w:lang w:val="en-US" w:eastAsia="zh-CN"/>
                </w:rPr>
                <w:t xml:space="preserve"> The wording could be revised as,</w:t>
              </w:r>
            </w:ins>
          </w:p>
          <w:p w14:paraId="7D473810" w14:textId="0C37646A" w:rsidR="00C16EFC" w:rsidRPr="00C16EFC" w:rsidRDefault="00C16EFC">
            <w:pPr>
              <w:ind w:left="1386" w:hanging="284"/>
              <w:rPr>
                <w:rPrChange w:id="137" w:author="Jerry Cui" w:date="2021-01-24T21:02:00Z">
                  <w:rPr>
                    <w:rFonts w:eastAsiaTheme="minorEastAsia"/>
                    <w:lang w:val="en-US" w:eastAsia="zh-CN"/>
                  </w:rPr>
                </w:rPrChange>
              </w:rPr>
              <w:pPrChange w:id="138" w:author="Jerry Cui" w:date="2021-01-24T21:02:00Z">
                <w:pPr>
                  <w:spacing w:after="120"/>
                </w:pPr>
              </w:pPrChange>
            </w:pPr>
            <w:ins w:id="139" w:author="Jerry Cui" w:date="2021-01-24T21:02:00Z">
              <w:r>
                <w:rPr>
                  <w:rFonts w:eastAsiaTheme="minorEastAsia"/>
                  <w:lang w:val="en-US" w:eastAsia="zh-CN"/>
                </w:rPr>
                <w:t>“</w:t>
              </w:r>
              <w:r w:rsidRPr="008C6DE4">
                <w:t>-</w:t>
              </w:r>
              <w:r w:rsidRPr="008C6DE4">
                <w:tab/>
              </w:r>
              <w:r>
                <w:t xml:space="preserve">the RS(s) of SCell being activated is (are) QCL-TypeA with TRS(s) of the SCell being activated and the TRS(s) is (are) QCL-TypeC with SSB(s) of one active serving cell </w:t>
              </w:r>
            </w:ins>
            <w:ins w:id="140" w:author="Jerry Cui" w:date="2021-01-24T21:03:00Z">
              <w:r w:rsidRPr="002F58B1">
                <w:rPr>
                  <w:highlight w:val="yellow"/>
                  <w:rPrChange w:id="141" w:author="Jerry Cui" w:date="2021-01-24T21:03:00Z">
                    <w:rPr/>
                  </w:rPrChange>
                </w:rPr>
                <w:t xml:space="preserve">contiguous to </w:t>
              </w:r>
            </w:ins>
            <w:ins w:id="142" w:author="Jerry Cui" w:date="2021-01-24T21:09:00Z">
              <w:r w:rsidR="002F58B1">
                <w:rPr>
                  <w:highlight w:val="yellow"/>
                </w:rPr>
                <w:t>the</w:t>
              </w:r>
            </w:ins>
            <w:ins w:id="143" w:author="Jerry Cui" w:date="2021-01-24T21:03:00Z">
              <w:r w:rsidRPr="002F58B1">
                <w:rPr>
                  <w:highlight w:val="yellow"/>
                  <w:rPrChange w:id="144" w:author="Jerry Cui" w:date="2021-01-24T21:03:00Z">
                    <w:rPr/>
                  </w:rPrChange>
                </w:rPr>
                <w:t xml:space="preserve"> being activated SCell</w:t>
              </w:r>
              <w:r>
                <w:t xml:space="preserve"> </w:t>
              </w:r>
            </w:ins>
            <w:ins w:id="145" w:author="Jerry Cui" w:date="2021-01-24T21:02:00Z">
              <w:r>
                <w:t>on that FR1 band, and</w:t>
              </w:r>
              <w:r>
                <w:rPr>
                  <w:rFonts w:eastAsiaTheme="minorEastAsia"/>
                  <w:lang w:val="en-US" w:eastAsia="zh-CN"/>
                </w:rPr>
                <w:t>”</w:t>
              </w:r>
            </w:ins>
          </w:p>
          <w:p w14:paraId="3C0DFE93" w14:textId="6F64221D" w:rsidR="00DD19DE" w:rsidRDefault="00DD19DE" w:rsidP="008A5A5B">
            <w:pPr>
              <w:spacing w:after="120"/>
              <w:rPr>
                <w:ins w:id="146" w:author="Jerry Cui" w:date="2021-01-24T21:05:00Z"/>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FA5848" w:rsidRPr="00E30621">
              <w:rPr>
                <w:rFonts w:eastAsiaTheme="minorEastAsia"/>
                <w:lang w:val="en-US" w:eastAsia="zh-CN"/>
              </w:rPr>
              <w:t>2</w:t>
            </w:r>
            <w:r w:rsidRPr="00E30621">
              <w:rPr>
                <w:rFonts w:eastAsiaTheme="minorEastAsia"/>
                <w:lang w:val="en-US" w:eastAsia="zh-CN"/>
              </w:rPr>
              <w:t>-</w:t>
            </w:r>
            <w:r w:rsidRPr="00E30621">
              <w:rPr>
                <w:rFonts w:eastAsiaTheme="minorEastAsia" w:hint="eastAsia"/>
                <w:lang w:val="en-US" w:eastAsia="zh-CN"/>
              </w:rPr>
              <w:t>2:</w:t>
            </w:r>
          </w:p>
          <w:p w14:paraId="6F7DA1E0" w14:textId="097CE45F" w:rsidR="002F58B1" w:rsidRDefault="002F58B1" w:rsidP="008A5A5B">
            <w:pPr>
              <w:spacing w:after="120"/>
              <w:rPr>
                <w:ins w:id="147" w:author="Jerry Cui" w:date="2021-01-24T21:05:00Z"/>
                <w:rFonts w:eastAsiaTheme="minorEastAsia"/>
                <w:lang w:val="en-US" w:eastAsia="zh-CN"/>
              </w:rPr>
            </w:pPr>
            <w:ins w:id="148" w:author="Jerry Cui" w:date="2021-01-24T21:05:00Z">
              <w:r>
                <w:rPr>
                  <w:rFonts w:eastAsiaTheme="minorEastAsia"/>
                  <w:lang w:val="en-US" w:eastAsia="zh-CN"/>
                </w:rPr>
                <w:t xml:space="preserve">Issue 2-2-2: </w:t>
              </w:r>
            </w:ins>
          </w:p>
          <w:p w14:paraId="1751D3E0" w14:textId="32E51F5C" w:rsidR="002F58B1" w:rsidRPr="002F58B1" w:rsidRDefault="002F58B1" w:rsidP="008A5A5B">
            <w:pPr>
              <w:spacing w:after="120"/>
              <w:rPr>
                <w:rFonts w:eastAsiaTheme="minorEastAsia"/>
                <w:lang w:val="en-US" w:eastAsia="zh-CN"/>
              </w:rPr>
            </w:pPr>
            <w:ins w:id="149" w:author="Jerry Cui" w:date="2021-01-24T21:05:00Z">
              <w:r>
                <w:rPr>
                  <w:rFonts w:eastAsiaTheme="minorEastAsia"/>
                  <w:lang w:val="en-US" w:eastAsia="zh-CN"/>
                </w:rPr>
                <w:t xml:space="preserve">We proposed option 1. No SMTC case shall only apply for the UE supporting </w:t>
              </w:r>
            </w:ins>
            <w:ins w:id="150" w:author="Jerry Cui" w:date="2021-01-24T21:06:00Z">
              <w:r w:rsidRPr="002F58B1">
                <w:rPr>
                  <w:rFonts w:eastAsiaTheme="minorEastAsia"/>
                  <w:i/>
                  <w:iCs/>
                  <w:lang w:val="en-US" w:eastAsia="zh-CN"/>
                  <w:rPrChange w:id="151" w:author="Jerry Cui" w:date="2021-01-24T21:06:00Z">
                    <w:rPr>
                      <w:rFonts w:eastAsiaTheme="minorEastAsia"/>
                      <w:lang w:val="en-US" w:eastAsia="zh-CN"/>
                    </w:rPr>
                  </w:rPrChange>
                </w:rPr>
                <w:t>sc</w:t>
              </w:r>
            </w:ins>
            <w:ins w:id="152" w:author="Jerry Cui" w:date="2021-01-24T21:05:00Z">
              <w:r w:rsidRPr="002F58B1">
                <w:rPr>
                  <w:rFonts w:eastAsiaTheme="minorEastAsia"/>
                  <w:i/>
                  <w:iCs/>
                  <w:lang w:val="en-US" w:eastAsia="zh-CN"/>
                  <w:rPrChange w:id="153" w:author="Jerry Cui" w:date="2021-01-24T21:06:00Z">
                    <w:rPr>
                      <w:rFonts w:eastAsiaTheme="minorEastAsia"/>
                      <w:lang w:val="en-US" w:eastAsia="zh-CN"/>
                    </w:rPr>
                  </w:rPrChange>
                </w:rPr>
                <w:t>ell</w:t>
              </w:r>
            </w:ins>
            <w:ins w:id="154" w:author="Jerry Cui" w:date="2021-01-24T21:06:00Z">
              <w:r w:rsidRPr="002F58B1">
                <w:rPr>
                  <w:rFonts w:eastAsiaTheme="minorEastAsia"/>
                  <w:i/>
                  <w:iCs/>
                  <w:lang w:val="en-US" w:eastAsia="zh-CN"/>
                  <w:rPrChange w:id="155" w:author="Jerry Cui" w:date="2021-01-24T21:06:00Z">
                    <w:rPr>
                      <w:rFonts w:eastAsiaTheme="minorEastAsia"/>
                      <w:lang w:val="en-US" w:eastAsia="zh-CN"/>
                    </w:rPr>
                  </w:rPrChange>
                </w:rPr>
                <w:t>WithoutSSB</w:t>
              </w:r>
              <w:r>
                <w:rPr>
                  <w:rFonts w:eastAsiaTheme="minorEastAsia"/>
                  <w:lang w:val="en-US" w:eastAsia="zh-CN"/>
                </w:rPr>
                <w:t xml:space="preserve"> like FR1 case</w:t>
              </w:r>
              <w:r w:rsidRPr="002F58B1">
                <w:rPr>
                  <w:rFonts w:eastAsiaTheme="minorEastAsia"/>
                  <w:lang w:val="en-US" w:eastAsia="zh-CN"/>
                  <w:rPrChange w:id="156" w:author="Jerry Cui" w:date="2021-01-24T21:06:00Z">
                    <w:rPr>
                      <w:rFonts w:eastAsiaTheme="minorEastAsia"/>
                      <w:i/>
                      <w:iCs/>
                      <w:lang w:val="en-US" w:eastAsia="zh-CN"/>
                    </w:rPr>
                  </w:rPrChange>
                </w:rPr>
                <w:t>.</w:t>
              </w:r>
            </w:ins>
          </w:p>
          <w:p w14:paraId="7FEC193A" w14:textId="77777777" w:rsidR="00DD19DE" w:rsidRPr="00E30621" w:rsidRDefault="00DD19DE" w:rsidP="008A5A5B">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1F90BF62" w14:textId="77777777" w:rsidR="00DD19DE" w:rsidRPr="00E30621" w:rsidRDefault="00DD19DE" w:rsidP="008A5A5B">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723EA614" w14:textId="77777777" w:rsidTr="00DA2D38">
        <w:trPr>
          <w:ins w:id="157" w:author="Ericsson" w:date="2021-01-25T21:43:00Z"/>
        </w:trPr>
        <w:tc>
          <w:tcPr>
            <w:tcW w:w="1238" w:type="dxa"/>
          </w:tcPr>
          <w:p w14:paraId="36C4B85D" w14:textId="4FE95997" w:rsidR="00DA2D38" w:rsidRPr="00E30621" w:rsidDel="00C16EFC" w:rsidRDefault="00DA2D38" w:rsidP="00DA2D38">
            <w:pPr>
              <w:spacing w:after="120"/>
              <w:rPr>
                <w:ins w:id="158" w:author="Ericsson" w:date="2021-01-25T21:43:00Z"/>
                <w:rFonts w:eastAsiaTheme="minorEastAsia" w:hint="eastAsia"/>
                <w:lang w:val="en-US" w:eastAsia="zh-CN"/>
              </w:rPr>
            </w:pPr>
            <w:ins w:id="159" w:author="Ericsson" w:date="2021-01-25T21:44:00Z">
              <w:r>
                <w:rPr>
                  <w:rFonts w:eastAsiaTheme="minorEastAsia"/>
                  <w:lang w:val="en-US" w:eastAsia="zh-CN"/>
                </w:rPr>
                <w:t>Ericsson</w:t>
              </w:r>
            </w:ins>
          </w:p>
        </w:tc>
        <w:tc>
          <w:tcPr>
            <w:tcW w:w="8393" w:type="dxa"/>
          </w:tcPr>
          <w:p w14:paraId="461EDA7C" w14:textId="77777777" w:rsidR="00DA2D38" w:rsidRPr="00E30621" w:rsidRDefault="00DA2D38" w:rsidP="00DA2D38">
            <w:pPr>
              <w:rPr>
                <w:ins w:id="160" w:author="Ericsson" w:date="2021-01-25T21:44:00Z"/>
                <w:b/>
                <w:u w:val="single"/>
                <w:lang w:eastAsia="ko-KR"/>
              </w:rPr>
            </w:pPr>
            <w:ins w:id="161" w:author="Ericsson" w:date="2021-01-25T21:44:00Z">
              <w:r w:rsidRPr="00E30621">
                <w:rPr>
                  <w:b/>
                  <w:u w:val="single"/>
                  <w:lang w:eastAsia="ko-KR"/>
                </w:rPr>
                <w:t>Issue 2-1-1: SSB non in the first active BWP</w:t>
              </w:r>
            </w:ins>
          </w:p>
          <w:p w14:paraId="28B09EB7" w14:textId="77777777" w:rsidR="00DA2D38" w:rsidRDefault="00DA2D38" w:rsidP="00DA2D38">
            <w:pPr>
              <w:rPr>
                <w:ins w:id="162" w:author="Ericsson" w:date="2021-01-25T21:44:00Z"/>
                <w:bCs/>
                <w:u w:val="single"/>
                <w:lang w:eastAsia="ko-KR"/>
              </w:rPr>
            </w:pPr>
            <w:ins w:id="163" w:author="Ericsson" w:date="2021-01-25T21:44:00Z">
              <w:r>
                <w:rPr>
                  <w:bCs/>
                  <w:u w:val="single"/>
                  <w:lang w:eastAsia="ko-KR"/>
                </w:rPr>
                <w:t>From the discussions previous meeting it became clear that if UE is applying a “wide enough” bandwidth (regardless of BWP configuration), there would potentially be an interrupt later after the SCell activation for adjusting to the BW to the BWP. Hence there was concern on applying other BW than dictated by the BWP during the SCell activation. However, in case SSB is outside the BW of the BWP, the UE would anyways handle this on a periodic basis after the SCell is activated for the purpose of serving cell measurements and intra-frequency measurements. Hence the UE could switch back to the BW associated to the BWP at the first such occasion. It shall also be noted that there are UE configurations that are overridden during SCell activation, e.g. DRX. Therefore we do not see the proposed condition as absolutely necessary. If there is a consensus among other companies on that it is needed, we can accept it.</w:t>
              </w:r>
            </w:ins>
          </w:p>
          <w:p w14:paraId="1AC599E4" w14:textId="77777777" w:rsidR="00DA2D38" w:rsidRPr="00B728C3" w:rsidRDefault="00DA2D38" w:rsidP="00DA2D38">
            <w:pPr>
              <w:rPr>
                <w:ins w:id="164" w:author="Ericsson" w:date="2021-01-25T21:44:00Z"/>
                <w:b/>
                <w:u w:val="single"/>
                <w:lang w:eastAsia="ko-KR"/>
              </w:rPr>
            </w:pPr>
            <w:ins w:id="165" w:author="Ericsson" w:date="2021-01-25T21:44:00Z">
              <w:r w:rsidRPr="00E30621">
                <w:rPr>
                  <w:b/>
                  <w:u w:val="single"/>
                  <w:lang w:eastAsia="ko-KR"/>
                </w:rPr>
                <w:t>Issue 2-1-2: Update conditions for SCell activation delay for the case where SCell is known</w:t>
              </w:r>
            </w:ins>
          </w:p>
          <w:p w14:paraId="29AD7747" w14:textId="77777777" w:rsidR="00DA2D38" w:rsidRDefault="00DA2D38" w:rsidP="00DA2D38">
            <w:pPr>
              <w:rPr>
                <w:ins w:id="166" w:author="Ericsson" w:date="2021-01-25T21:44:00Z"/>
              </w:rPr>
            </w:pPr>
            <w:ins w:id="167" w:author="Ericsson" w:date="2021-01-25T21:44:00Z">
              <w:r>
                <w:rPr>
                  <w:bCs/>
                  <w:u w:val="single"/>
                  <w:lang w:eastAsia="ko-KR"/>
                </w:rPr>
                <w:t xml:space="preserve">Regarding Proposal 1: While we agree on that it is more suitable to consider how recently the cell has been measured than to consider the periodicity, we do not agree that one can reuse 160ms when changing to the former. The measurement period is </w:t>
              </w:r>
              <w:r w:rsidRPr="009C5807">
                <w:t>5 x measCycleSCell x CSSF</w:t>
              </w:r>
              <w:r w:rsidRPr="009C5807">
                <w:rPr>
                  <w:vertAlign w:val="subscript"/>
                </w:rPr>
                <w:t>intra</w:t>
              </w:r>
              <w:r>
                <w:rPr>
                  <w:vertAlign w:val="subscript"/>
                </w:rPr>
                <w:t>.</w:t>
              </w:r>
              <w:r>
                <w:t xml:space="preserve"> If just re-using measCycleSCell when instead looking at how recently the SCell was measured, one would miss that the existing condition also is accounting for that CSSF</w:t>
              </w:r>
              <w:r w:rsidRPr="0045178C">
                <w:rPr>
                  <w:vertAlign w:val="subscript"/>
                </w:rPr>
                <w:t>intra</w:t>
              </w:r>
              <w:r>
                <w:t xml:space="preserve"> may be larger than one, etc. Hence we think that if changing the condition, the time needs to be larger than 160ms. Potentially the time in Proposal 2 can be used.  </w:t>
              </w:r>
            </w:ins>
          </w:p>
          <w:p w14:paraId="7EEA9751" w14:textId="03CAF609" w:rsidR="00DA2D38" w:rsidRPr="0045178C" w:rsidRDefault="00DA2D38" w:rsidP="00DA2D38">
            <w:pPr>
              <w:rPr>
                <w:ins w:id="168" w:author="Ericsson" w:date="2021-01-25T21:44:00Z"/>
                <w:bCs/>
                <w:u w:val="single"/>
              </w:rPr>
            </w:pPr>
            <w:ins w:id="169" w:author="Ericsson" w:date="2021-01-25T21:44:00Z">
              <w:r>
                <w:rPr>
                  <w:bCs/>
                  <w:u w:val="single"/>
                </w:rPr>
                <w:t>Regarding Proposal 2: We think it makes sense to use the measurement period rather than measCycleSCell. However we also think Proposal 1 makes sense. Merge?</w:t>
              </w:r>
            </w:ins>
          </w:p>
          <w:p w14:paraId="08BC0706" w14:textId="77777777" w:rsidR="00DA2D38" w:rsidRDefault="00DA2D38" w:rsidP="00DA2D38">
            <w:pPr>
              <w:rPr>
                <w:ins w:id="170" w:author="Ericsson" w:date="2021-01-25T21:44:00Z"/>
                <w:b/>
                <w:u w:val="single"/>
                <w:lang w:eastAsia="ko-KR"/>
              </w:rPr>
            </w:pPr>
            <w:ins w:id="171" w:author="Ericsson" w:date="2021-01-25T21:44:00Z">
              <w:r w:rsidRPr="00E30621">
                <w:rPr>
                  <w:b/>
                  <w:u w:val="single"/>
                  <w:lang w:eastAsia="ko-KR"/>
                </w:rPr>
                <w:t>Issue 2-1-3: Determination of SSB offset</w:t>
              </w:r>
            </w:ins>
          </w:p>
          <w:p w14:paraId="306629C0" w14:textId="77777777" w:rsidR="00DA2D38" w:rsidRDefault="00DA2D38" w:rsidP="00DA2D38">
            <w:pPr>
              <w:rPr>
                <w:ins w:id="172" w:author="Ericsson" w:date="2021-01-25T21:44:00Z"/>
                <w:bCs/>
                <w:u w:val="single"/>
                <w:lang w:eastAsia="ko-KR"/>
              </w:rPr>
            </w:pPr>
            <w:ins w:id="173" w:author="Ericsson" w:date="2021-01-25T21:44:00Z">
              <w:r>
                <w:rPr>
                  <w:bCs/>
                  <w:u w:val="single"/>
                  <w:lang w:eastAsia="ko-KR"/>
                </w:rPr>
                <w:t xml:space="preserve">This proposal needs to be updated. It talks about SCell in FR2 being activated, and the new condition proposed to be added concerns “SSB is in the same half frame on the SCell and the contiguous contiguous FR1 active serving cell.” An active serving cell in FR1 cannot be contiguous to an SCell in FR2. “Contiguous” is repeated twice. </w:t>
              </w:r>
            </w:ins>
          </w:p>
          <w:p w14:paraId="5A5C89E8" w14:textId="77777777" w:rsidR="00DA2D38" w:rsidRPr="000F3A88" w:rsidRDefault="00DA2D38" w:rsidP="00DA2D38">
            <w:pPr>
              <w:rPr>
                <w:ins w:id="174" w:author="Ericsson" w:date="2021-01-25T21:44:00Z"/>
                <w:b/>
                <w:u w:val="single"/>
                <w:lang w:eastAsia="ko-KR"/>
              </w:rPr>
            </w:pPr>
            <w:ins w:id="175" w:author="Ericsson" w:date="2021-01-25T21:44:00Z">
              <w:r w:rsidRPr="00E30621">
                <w:rPr>
                  <w:b/>
                  <w:u w:val="single"/>
                  <w:lang w:eastAsia="ko-KR"/>
                </w:rPr>
                <w:t>Issue 2-1-4: Determination of SSB offset</w:t>
              </w:r>
            </w:ins>
          </w:p>
          <w:p w14:paraId="2B237D59" w14:textId="77777777" w:rsidR="00DA2D38" w:rsidRDefault="00DA2D38" w:rsidP="00DA2D38">
            <w:pPr>
              <w:spacing w:after="120"/>
              <w:rPr>
                <w:ins w:id="176" w:author="Ericsson" w:date="2021-01-25T21:44:00Z"/>
                <w:rFonts w:eastAsiaTheme="minorEastAsia"/>
                <w:lang w:eastAsia="zh-CN"/>
              </w:rPr>
            </w:pPr>
            <w:ins w:id="177" w:author="Ericsson" w:date="2021-01-25T21:44:00Z">
              <w:r>
                <w:rPr>
                  <w:rFonts w:eastAsiaTheme="minorEastAsia"/>
                  <w:lang w:eastAsia="zh-CN"/>
                </w:rPr>
                <w:t xml:space="preserve">Seems this issue is replicating parts of the 2-1-3. Editing mistake? </w:t>
              </w:r>
            </w:ins>
          </w:p>
          <w:p w14:paraId="0B8C80AC" w14:textId="77777777" w:rsidR="00DA2D38" w:rsidRDefault="00DA2D38" w:rsidP="00DA2D38">
            <w:pPr>
              <w:spacing w:after="120"/>
              <w:rPr>
                <w:ins w:id="178" w:author="Ericsson" w:date="2021-01-25T21:44:00Z"/>
                <w:b/>
                <w:u w:val="single"/>
                <w:lang w:eastAsia="ko-KR"/>
              </w:rPr>
            </w:pPr>
            <w:ins w:id="179" w:author="Ericsson" w:date="2021-01-25T21:44:00Z">
              <w:r w:rsidRPr="00E30621">
                <w:rPr>
                  <w:b/>
                  <w:u w:val="single"/>
                  <w:lang w:eastAsia="ko-KR"/>
                </w:rPr>
                <w:t>Issue 2-2-1: Condition and requirements for SSB-less SCell activation for FR1</w:t>
              </w:r>
            </w:ins>
          </w:p>
          <w:p w14:paraId="283108F3" w14:textId="77777777" w:rsidR="00DA2D38" w:rsidRPr="00382462" w:rsidRDefault="00DA2D38" w:rsidP="00DA2D38">
            <w:pPr>
              <w:spacing w:after="120"/>
              <w:rPr>
                <w:ins w:id="180" w:author="Ericsson" w:date="2021-01-25T21:44:00Z"/>
                <w:bCs/>
                <w:u w:val="single"/>
                <w:lang w:eastAsia="ko-KR"/>
              </w:rPr>
            </w:pPr>
            <w:ins w:id="181" w:author="Ericsson" w:date="2021-01-25T21:44:00Z">
              <w:r>
                <w:rPr>
                  <w:bCs/>
                  <w:u w:val="single"/>
                  <w:lang w:eastAsia="ko-KR"/>
                </w:rPr>
                <w:t>We support the recommended WF. We have a slight preference for Option 2.</w:t>
              </w:r>
            </w:ins>
          </w:p>
          <w:p w14:paraId="33E1A333" w14:textId="63A2C34C" w:rsidR="00DA2D38" w:rsidRPr="00E30621" w:rsidRDefault="00DA2D38" w:rsidP="00DA2D38">
            <w:pPr>
              <w:rPr>
                <w:ins w:id="182" w:author="Ericsson" w:date="2021-01-25T21:43:00Z"/>
                <w:b/>
                <w:u w:val="single"/>
                <w:lang w:eastAsia="ko-KR"/>
              </w:rPr>
            </w:pPr>
            <w:ins w:id="183" w:author="Ericsson" w:date="2021-01-25T21:44:00Z">
              <w:r w:rsidRPr="00E30621">
                <w:rPr>
                  <w:b/>
                  <w:u w:val="single"/>
                  <w:lang w:eastAsia="ko-KR"/>
                </w:rPr>
                <w:t>Issue 2-2-2: Condition and requirements for SSB-less SCell activation for FR2</w:t>
              </w:r>
            </w:ins>
          </w:p>
        </w:tc>
      </w:tr>
    </w:tbl>
    <w:p w14:paraId="2BD0B9C4" w14:textId="77777777" w:rsidR="00DD19DE" w:rsidRPr="00E30621" w:rsidRDefault="00DD19DE" w:rsidP="00DD19DE">
      <w:pPr>
        <w:rPr>
          <w:lang w:val="en-US" w:eastAsia="zh-CN"/>
        </w:rPr>
      </w:pPr>
      <w:r w:rsidRPr="00E30621">
        <w:rPr>
          <w:rFonts w:hint="eastAsia"/>
          <w:lang w:val="en-US" w:eastAsia="zh-CN"/>
        </w:rPr>
        <w:t xml:space="preserve"> </w:t>
      </w:r>
    </w:p>
    <w:p w14:paraId="01736235" w14:textId="77777777" w:rsidR="00DD19DE" w:rsidRPr="00E30621" w:rsidRDefault="00DD19DE" w:rsidP="00DD19DE">
      <w:pPr>
        <w:pStyle w:val="Heading3"/>
        <w:rPr>
          <w:sz w:val="24"/>
          <w:szCs w:val="16"/>
        </w:rPr>
      </w:pPr>
      <w:r w:rsidRPr="00E30621">
        <w:rPr>
          <w:sz w:val="24"/>
          <w:szCs w:val="16"/>
        </w:rPr>
        <w:t>CRs/TPs comments collection</w:t>
      </w:r>
    </w:p>
    <w:p w14:paraId="428B421A" w14:textId="10AC2B0E" w:rsidR="00DD19DE" w:rsidRPr="00AF63B3" w:rsidRDefault="00AF63B3" w:rsidP="00DD19DE">
      <w:pPr>
        <w:rPr>
          <w:lang w:val="en-US" w:eastAsia="zh-CN"/>
        </w:rPr>
      </w:pPr>
      <w:r>
        <w:rPr>
          <w:rFonts w:hint="eastAsia"/>
          <w:lang w:val="en-US" w:eastAsia="zh-CN"/>
        </w:rPr>
        <w:t>P</w:t>
      </w:r>
      <w:r>
        <w:rPr>
          <w:lang w:val="en-US" w:eastAsia="zh-CN"/>
        </w:rPr>
        <w:t>lease provide the additional comments on the CRs below, if any, for the issues in sub-topic 2-1. Please focus on SCell activation</w:t>
      </w:r>
    </w:p>
    <w:tbl>
      <w:tblPr>
        <w:tblStyle w:val="TableGrid"/>
        <w:tblW w:w="0" w:type="auto"/>
        <w:tblLook w:val="04A0" w:firstRow="1" w:lastRow="0" w:firstColumn="1" w:lastColumn="0" w:noHBand="0" w:noVBand="1"/>
      </w:tblPr>
      <w:tblGrid>
        <w:gridCol w:w="1233"/>
        <w:gridCol w:w="8398"/>
      </w:tblGrid>
      <w:tr w:rsidR="00E30621" w:rsidRPr="00E30621" w14:paraId="7A2A72A9" w14:textId="77777777" w:rsidTr="001A110B">
        <w:tc>
          <w:tcPr>
            <w:tcW w:w="1233" w:type="dxa"/>
          </w:tcPr>
          <w:p w14:paraId="7373B7C9"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CR/TP number</w:t>
            </w:r>
          </w:p>
        </w:tc>
        <w:tc>
          <w:tcPr>
            <w:tcW w:w="8398" w:type="dxa"/>
          </w:tcPr>
          <w:p w14:paraId="395E853E"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E30621" w:rsidRPr="00E30621" w14:paraId="6979FA8B" w14:textId="77777777" w:rsidTr="00506FF1">
        <w:tc>
          <w:tcPr>
            <w:tcW w:w="1233" w:type="dxa"/>
            <w:vMerge w:val="restart"/>
          </w:tcPr>
          <w:p w14:paraId="3A448FFE" w14:textId="77777777" w:rsidR="00DD19DE" w:rsidRDefault="001A110B" w:rsidP="008A5A5B">
            <w:pPr>
              <w:spacing w:after="120"/>
            </w:pPr>
            <w:r w:rsidRPr="00EC2F66">
              <w:t>R4-2101006</w:t>
            </w:r>
          </w:p>
          <w:p w14:paraId="53123748" w14:textId="77777777" w:rsidR="001A110B" w:rsidRDefault="001A110B" w:rsidP="008A5A5B">
            <w:pPr>
              <w:spacing w:after="120"/>
            </w:pPr>
            <w:r w:rsidRPr="00EC2F66">
              <w:t>R4-2101007</w:t>
            </w:r>
          </w:p>
          <w:p w14:paraId="20992B68" w14:textId="7CDF9A7F" w:rsidR="001A110B" w:rsidRPr="00E30621" w:rsidRDefault="001A110B" w:rsidP="008A5A5B">
            <w:pPr>
              <w:spacing w:after="120"/>
              <w:rPr>
                <w:rFonts w:eastAsiaTheme="minorEastAsia"/>
                <w:lang w:val="en-US" w:eastAsia="zh-CN"/>
              </w:rPr>
            </w:pPr>
            <w:r w:rsidRPr="00EC2F66">
              <w:t>R4-2101008</w:t>
            </w:r>
          </w:p>
        </w:tc>
        <w:tc>
          <w:tcPr>
            <w:tcW w:w="8398" w:type="dxa"/>
          </w:tcPr>
          <w:p w14:paraId="2F22EA0E" w14:textId="13A87F3F" w:rsidR="00DD19DE" w:rsidRPr="00E30621" w:rsidRDefault="00DA2D38" w:rsidP="008A5A5B">
            <w:pPr>
              <w:spacing w:after="120"/>
              <w:rPr>
                <w:rFonts w:eastAsiaTheme="minorEastAsia"/>
                <w:lang w:val="en-US" w:eastAsia="zh-CN"/>
              </w:rPr>
            </w:pPr>
            <w:ins w:id="184" w:author="Ericsson" w:date="2021-01-25T21:45:00Z">
              <w:r>
                <w:rPr>
                  <w:rFonts w:eastAsiaTheme="minorEastAsia"/>
                  <w:lang w:val="en-US" w:eastAsia="zh-CN"/>
                </w:rPr>
                <w:t>Ericsson: Please see our comments above. Would potentially consider a merge between this CR and R4-2102738.</w:t>
              </w:r>
            </w:ins>
            <w:del w:id="185" w:author="Ericsson" w:date="2021-01-25T21:45:00Z">
              <w:r w:rsidR="00DD19DE" w:rsidRPr="00E30621" w:rsidDel="00DA2D38">
                <w:rPr>
                  <w:rFonts w:eastAsiaTheme="minorEastAsia" w:hint="eastAsia"/>
                  <w:lang w:val="en-US" w:eastAsia="zh-CN"/>
                </w:rPr>
                <w:delText>Company A</w:delText>
              </w:r>
            </w:del>
          </w:p>
        </w:tc>
      </w:tr>
      <w:tr w:rsidR="00E30621" w:rsidRPr="00E30621" w14:paraId="1F9AAB70" w14:textId="77777777" w:rsidTr="00506FF1">
        <w:tc>
          <w:tcPr>
            <w:tcW w:w="1233" w:type="dxa"/>
            <w:vMerge/>
          </w:tcPr>
          <w:p w14:paraId="078D9013" w14:textId="77777777" w:rsidR="00DD19DE" w:rsidRPr="00E30621" w:rsidRDefault="00DD19DE" w:rsidP="008A5A5B">
            <w:pPr>
              <w:spacing w:after="120"/>
              <w:rPr>
                <w:rFonts w:eastAsiaTheme="minorEastAsia"/>
                <w:lang w:val="en-US" w:eastAsia="zh-CN"/>
              </w:rPr>
            </w:pPr>
          </w:p>
        </w:tc>
        <w:tc>
          <w:tcPr>
            <w:tcW w:w="8398" w:type="dxa"/>
          </w:tcPr>
          <w:p w14:paraId="5CDCD9C1" w14:textId="77777777" w:rsidR="00DD19DE" w:rsidRPr="00E30621" w:rsidRDefault="00DD19DE" w:rsidP="008A5A5B">
            <w:pPr>
              <w:spacing w:after="120"/>
              <w:rPr>
                <w:rFonts w:eastAsiaTheme="minorEastAsia"/>
                <w:lang w:val="en-US" w:eastAsia="zh-CN"/>
              </w:rPr>
            </w:pPr>
            <w:r w:rsidRPr="00E30621">
              <w:rPr>
                <w:rFonts w:eastAsiaTheme="minorEastAsia" w:hint="eastAsia"/>
                <w:lang w:val="en-US" w:eastAsia="zh-CN"/>
              </w:rPr>
              <w:t>Company</w:t>
            </w:r>
            <w:r w:rsidRPr="00E30621">
              <w:rPr>
                <w:rFonts w:eastAsiaTheme="minorEastAsia"/>
                <w:lang w:val="en-US" w:eastAsia="zh-CN"/>
              </w:rPr>
              <w:t xml:space="preserve"> B</w:t>
            </w:r>
          </w:p>
        </w:tc>
      </w:tr>
      <w:tr w:rsidR="001A110B" w:rsidRPr="00E30621" w14:paraId="39F1CEFA" w14:textId="77777777" w:rsidTr="00506FF1">
        <w:tc>
          <w:tcPr>
            <w:tcW w:w="1233" w:type="dxa"/>
            <w:vMerge/>
          </w:tcPr>
          <w:p w14:paraId="0BAFB7DD" w14:textId="77777777" w:rsidR="00DD19DE" w:rsidRPr="00E30621" w:rsidRDefault="00DD19DE" w:rsidP="008A5A5B">
            <w:pPr>
              <w:spacing w:after="120"/>
              <w:rPr>
                <w:rFonts w:eastAsiaTheme="minorEastAsia"/>
                <w:lang w:val="en-US" w:eastAsia="zh-CN"/>
              </w:rPr>
            </w:pPr>
          </w:p>
        </w:tc>
        <w:tc>
          <w:tcPr>
            <w:tcW w:w="8398" w:type="dxa"/>
          </w:tcPr>
          <w:p w14:paraId="6F2D5A65" w14:textId="77777777" w:rsidR="00DD19DE" w:rsidRPr="00E30621" w:rsidRDefault="00DD19DE" w:rsidP="008A5A5B">
            <w:pPr>
              <w:spacing w:after="120"/>
              <w:rPr>
                <w:rFonts w:eastAsiaTheme="minorEastAsia"/>
                <w:lang w:val="en-US" w:eastAsia="zh-CN"/>
              </w:rPr>
            </w:pPr>
          </w:p>
        </w:tc>
      </w:tr>
      <w:tr w:rsidR="001A110B" w:rsidRPr="00E30621" w14:paraId="10185D1A" w14:textId="77777777" w:rsidTr="00506FF1">
        <w:tc>
          <w:tcPr>
            <w:tcW w:w="1233" w:type="dxa"/>
            <w:vMerge w:val="restart"/>
          </w:tcPr>
          <w:p w14:paraId="6674D1EB" w14:textId="77777777" w:rsidR="001A110B" w:rsidRDefault="001A110B" w:rsidP="008A5A5B">
            <w:pPr>
              <w:spacing w:after="120"/>
            </w:pPr>
            <w:r w:rsidRPr="00EC2F66">
              <w:t>R4-2102738</w:t>
            </w:r>
          </w:p>
          <w:p w14:paraId="11F671CD" w14:textId="77777777" w:rsidR="001A110B" w:rsidRDefault="001A110B" w:rsidP="008A5A5B">
            <w:pPr>
              <w:spacing w:after="120"/>
            </w:pPr>
            <w:r w:rsidRPr="00EC2F66">
              <w:t>R4-2102739</w:t>
            </w:r>
          </w:p>
          <w:p w14:paraId="35128228" w14:textId="36788C6E" w:rsidR="001A110B" w:rsidRPr="00E30621" w:rsidRDefault="001A110B" w:rsidP="008A5A5B">
            <w:pPr>
              <w:spacing w:after="120"/>
              <w:rPr>
                <w:rFonts w:eastAsiaTheme="minorEastAsia"/>
                <w:lang w:val="en-US" w:eastAsia="zh-CN"/>
              </w:rPr>
            </w:pPr>
            <w:r w:rsidRPr="00EC2F66">
              <w:t>R4-2102740</w:t>
            </w:r>
          </w:p>
        </w:tc>
        <w:tc>
          <w:tcPr>
            <w:tcW w:w="8398" w:type="dxa"/>
          </w:tcPr>
          <w:p w14:paraId="22180F86" w14:textId="558D52DC" w:rsidR="001A110B" w:rsidRPr="00E30621" w:rsidRDefault="00DA2D38" w:rsidP="008A5A5B">
            <w:pPr>
              <w:spacing w:after="120"/>
              <w:rPr>
                <w:rFonts w:eastAsiaTheme="minorEastAsia"/>
                <w:lang w:val="en-US" w:eastAsia="zh-CN"/>
              </w:rPr>
            </w:pPr>
            <w:ins w:id="186" w:author="Ericsson" w:date="2021-01-25T21:45:00Z">
              <w:r>
                <w:rPr>
                  <w:rFonts w:eastAsiaTheme="minorEastAsia"/>
                  <w:lang w:val="en-US" w:eastAsia="zh-CN"/>
                </w:rPr>
                <w:t>Ericsson: Please see our comments above. Would potentially consider a merge between this CR and R4-2101006. Some of the changes may not be agreeable, hence need to settle the discussion first.</w:t>
              </w:r>
            </w:ins>
          </w:p>
        </w:tc>
      </w:tr>
      <w:tr w:rsidR="001A110B" w:rsidRPr="00E30621" w14:paraId="0CDF8F3D" w14:textId="77777777" w:rsidTr="001A110B">
        <w:tc>
          <w:tcPr>
            <w:tcW w:w="1233" w:type="dxa"/>
            <w:vMerge/>
          </w:tcPr>
          <w:p w14:paraId="11B8649F" w14:textId="77777777" w:rsidR="001A110B" w:rsidRPr="00E30621" w:rsidRDefault="001A110B" w:rsidP="008A5A5B">
            <w:pPr>
              <w:spacing w:after="120"/>
              <w:rPr>
                <w:rFonts w:eastAsiaTheme="minorEastAsia"/>
                <w:lang w:val="en-US" w:eastAsia="zh-CN"/>
              </w:rPr>
            </w:pPr>
          </w:p>
        </w:tc>
        <w:tc>
          <w:tcPr>
            <w:tcW w:w="8398" w:type="dxa"/>
          </w:tcPr>
          <w:p w14:paraId="69F8E7C0" w14:textId="77777777" w:rsidR="001A110B" w:rsidRPr="00E30621" w:rsidRDefault="001A110B" w:rsidP="008A5A5B">
            <w:pPr>
              <w:spacing w:after="120"/>
              <w:rPr>
                <w:rFonts w:eastAsiaTheme="minorEastAsia"/>
                <w:lang w:val="en-US" w:eastAsia="zh-CN"/>
              </w:rPr>
            </w:pPr>
          </w:p>
        </w:tc>
      </w:tr>
      <w:tr w:rsidR="001A110B" w:rsidRPr="00E30621" w14:paraId="55C15532" w14:textId="77777777" w:rsidTr="001A110B">
        <w:tc>
          <w:tcPr>
            <w:tcW w:w="1233" w:type="dxa"/>
            <w:vMerge/>
          </w:tcPr>
          <w:p w14:paraId="7786CC82" w14:textId="77777777" w:rsidR="001A110B" w:rsidRPr="00E30621" w:rsidRDefault="001A110B" w:rsidP="008A5A5B">
            <w:pPr>
              <w:spacing w:after="120"/>
              <w:rPr>
                <w:rFonts w:eastAsiaTheme="minorEastAsia"/>
                <w:lang w:val="en-US" w:eastAsia="zh-CN"/>
              </w:rPr>
            </w:pPr>
          </w:p>
        </w:tc>
        <w:tc>
          <w:tcPr>
            <w:tcW w:w="8398" w:type="dxa"/>
          </w:tcPr>
          <w:p w14:paraId="09607DA8" w14:textId="77777777" w:rsidR="001A110B" w:rsidRPr="00E30621" w:rsidRDefault="001A110B" w:rsidP="008A5A5B">
            <w:pPr>
              <w:spacing w:after="120"/>
              <w:rPr>
                <w:rFonts w:eastAsiaTheme="minorEastAsia"/>
                <w:lang w:val="en-US" w:eastAsia="zh-CN"/>
              </w:rPr>
            </w:pPr>
          </w:p>
        </w:tc>
      </w:tr>
    </w:tbl>
    <w:p w14:paraId="0C9E1115" w14:textId="77777777" w:rsidR="00DD19DE" w:rsidRDefault="00DD19DE" w:rsidP="00DD19DE">
      <w:pPr>
        <w:rPr>
          <w:lang w:val="en-US" w:eastAsia="zh-CN"/>
        </w:rPr>
      </w:pPr>
    </w:p>
    <w:p w14:paraId="6C028A5B" w14:textId="112ABAD2" w:rsidR="00506FF1" w:rsidRPr="00AF63B3" w:rsidRDefault="00506FF1" w:rsidP="00506FF1">
      <w:pPr>
        <w:rPr>
          <w:lang w:val="en-US" w:eastAsia="zh-CN"/>
        </w:rPr>
      </w:pPr>
      <w:r>
        <w:rPr>
          <w:rFonts w:hint="eastAsia"/>
          <w:lang w:val="en-US" w:eastAsia="zh-CN"/>
        </w:rPr>
        <w:t>P</w:t>
      </w:r>
      <w:r>
        <w:rPr>
          <w:lang w:val="en-US" w:eastAsia="zh-CN"/>
        </w:rPr>
        <w:t>lease provide the additional comments on the CRs below, if any, for the issues in sub-topic 2-2. Please focus on SSB-less activation requirements</w:t>
      </w:r>
    </w:p>
    <w:tbl>
      <w:tblPr>
        <w:tblStyle w:val="TableGrid"/>
        <w:tblW w:w="0" w:type="auto"/>
        <w:tblLook w:val="04A0" w:firstRow="1" w:lastRow="0" w:firstColumn="1" w:lastColumn="0" w:noHBand="0" w:noVBand="1"/>
      </w:tblPr>
      <w:tblGrid>
        <w:gridCol w:w="1233"/>
        <w:gridCol w:w="8398"/>
      </w:tblGrid>
      <w:tr w:rsidR="00506FF1" w:rsidRPr="00E30621" w14:paraId="0D857AF7" w14:textId="77777777" w:rsidTr="008A5A5B">
        <w:tc>
          <w:tcPr>
            <w:tcW w:w="1233" w:type="dxa"/>
          </w:tcPr>
          <w:p w14:paraId="3882AB7D" w14:textId="77777777" w:rsidR="00506FF1" w:rsidRPr="00E30621" w:rsidRDefault="00506FF1" w:rsidP="008A5A5B">
            <w:pPr>
              <w:spacing w:after="120"/>
              <w:rPr>
                <w:rFonts w:eastAsiaTheme="minorEastAsia"/>
                <w:b/>
                <w:bCs/>
                <w:lang w:val="en-US" w:eastAsia="zh-CN"/>
              </w:rPr>
            </w:pPr>
            <w:r w:rsidRPr="00E30621">
              <w:rPr>
                <w:rFonts w:eastAsiaTheme="minorEastAsia"/>
                <w:b/>
                <w:bCs/>
                <w:lang w:val="en-US" w:eastAsia="zh-CN"/>
              </w:rPr>
              <w:t>CR/TP number</w:t>
            </w:r>
          </w:p>
        </w:tc>
        <w:tc>
          <w:tcPr>
            <w:tcW w:w="8398" w:type="dxa"/>
          </w:tcPr>
          <w:p w14:paraId="07F99994" w14:textId="77777777" w:rsidR="00506FF1" w:rsidRPr="00E30621" w:rsidRDefault="00506FF1"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506FF1" w:rsidRPr="00E30621" w14:paraId="10077085" w14:textId="77777777" w:rsidTr="00D83839">
        <w:tc>
          <w:tcPr>
            <w:tcW w:w="1233" w:type="dxa"/>
            <w:vMerge w:val="restart"/>
          </w:tcPr>
          <w:p w14:paraId="46D58893" w14:textId="79479E8F" w:rsidR="00506FF1" w:rsidRPr="00E30621" w:rsidRDefault="00506FF1" w:rsidP="00506FF1">
            <w:pPr>
              <w:spacing w:after="120"/>
              <w:rPr>
                <w:rFonts w:eastAsiaTheme="minorEastAsia"/>
                <w:lang w:val="en-US" w:eastAsia="zh-CN"/>
              </w:rPr>
            </w:pPr>
            <w:r w:rsidRPr="00EC2F66">
              <w:t>R4-2101071</w:t>
            </w:r>
          </w:p>
          <w:p w14:paraId="08E53E4E" w14:textId="4AA7AB76" w:rsidR="00506FF1" w:rsidRPr="00E30621" w:rsidRDefault="00506FF1" w:rsidP="008A5A5B">
            <w:pPr>
              <w:spacing w:after="120"/>
              <w:rPr>
                <w:rFonts w:eastAsiaTheme="minorEastAsia"/>
                <w:lang w:val="en-US" w:eastAsia="zh-CN"/>
              </w:rPr>
            </w:pPr>
            <w:r w:rsidRPr="00EC2F66">
              <w:t>R4-2101072</w:t>
            </w:r>
          </w:p>
        </w:tc>
        <w:tc>
          <w:tcPr>
            <w:tcW w:w="8398" w:type="dxa"/>
          </w:tcPr>
          <w:p w14:paraId="5D93F413" w14:textId="5620DA74" w:rsidR="00506FF1" w:rsidRPr="00E30621" w:rsidRDefault="00506FF1" w:rsidP="008A5A5B">
            <w:pPr>
              <w:spacing w:after="120"/>
              <w:rPr>
                <w:rFonts w:eastAsiaTheme="minorEastAsia"/>
                <w:lang w:val="en-US" w:eastAsia="zh-CN"/>
              </w:rPr>
            </w:pPr>
            <w:r>
              <w:rPr>
                <w:rFonts w:eastAsiaTheme="minorEastAsia"/>
                <w:lang w:val="en-US" w:eastAsia="zh-CN"/>
              </w:rPr>
              <w:t xml:space="preserve">Moderator: </w:t>
            </w:r>
            <w:r>
              <w:t>Tdoc number for Rel-17 CR is missing.</w:t>
            </w:r>
            <w:r w:rsidR="0097100F">
              <w:t xml:space="preserve"> </w:t>
            </w:r>
          </w:p>
        </w:tc>
      </w:tr>
      <w:tr w:rsidR="00506FF1" w:rsidRPr="00E30621" w14:paraId="373C2310" w14:textId="77777777" w:rsidTr="00D83839">
        <w:tc>
          <w:tcPr>
            <w:tcW w:w="1233" w:type="dxa"/>
            <w:vMerge/>
          </w:tcPr>
          <w:p w14:paraId="08745C36" w14:textId="77777777" w:rsidR="00506FF1" w:rsidRPr="00E30621" w:rsidRDefault="00506FF1" w:rsidP="008A5A5B">
            <w:pPr>
              <w:spacing w:after="120"/>
              <w:rPr>
                <w:rFonts w:eastAsiaTheme="minorEastAsia"/>
                <w:lang w:val="en-US" w:eastAsia="zh-CN"/>
              </w:rPr>
            </w:pPr>
          </w:p>
        </w:tc>
        <w:tc>
          <w:tcPr>
            <w:tcW w:w="8398" w:type="dxa"/>
          </w:tcPr>
          <w:p w14:paraId="73023870" w14:textId="4EF6D66A" w:rsidR="00506FF1" w:rsidRPr="00E30621" w:rsidRDefault="00DA2D38" w:rsidP="008A5A5B">
            <w:pPr>
              <w:spacing w:after="120"/>
              <w:rPr>
                <w:rFonts w:eastAsiaTheme="minorEastAsia"/>
                <w:lang w:val="en-US" w:eastAsia="zh-CN"/>
              </w:rPr>
            </w:pPr>
            <w:ins w:id="187" w:author="Ericsson" w:date="2021-01-25T21:45:00Z">
              <w:r>
                <w:rPr>
                  <w:rFonts w:eastAsiaTheme="minorEastAsia"/>
                  <w:lang w:val="en-US" w:eastAsia="zh-CN"/>
                </w:rPr>
                <w:t>Ericsson: Need to settle the discussion first.</w:t>
              </w:r>
            </w:ins>
            <w:del w:id="188" w:author="Ericsson" w:date="2021-01-25T21:45:00Z">
              <w:r w:rsidR="00506FF1" w:rsidRPr="00E30621" w:rsidDel="00DA2D38">
                <w:rPr>
                  <w:rFonts w:eastAsiaTheme="minorEastAsia" w:hint="eastAsia"/>
                  <w:lang w:val="en-US" w:eastAsia="zh-CN"/>
                </w:rPr>
                <w:delText>Company</w:delText>
              </w:r>
              <w:r w:rsidR="00506FF1" w:rsidRPr="00E30621" w:rsidDel="00DA2D38">
                <w:rPr>
                  <w:rFonts w:eastAsiaTheme="minorEastAsia"/>
                  <w:lang w:val="en-US" w:eastAsia="zh-CN"/>
                </w:rPr>
                <w:delText xml:space="preserve"> B</w:delText>
              </w:r>
            </w:del>
          </w:p>
        </w:tc>
      </w:tr>
      <w:tr w:rsidR="00506FF1" w:rsidRPr="00E30621" w14:paraId="0F9D15F0" w14:textId="77777777" w:rsidTr="00D83839">
        <w:tc>
          <w:tcPr>
            <w:tcW w:w="1233" w:type="dxa"/>
            <w:vMerge/>
          </w:tcPr>
          <w:p w14:paraId="1919F8C1" w14:textId="77777777" w:rsidR="00506FF1" w:rsidRPr="00E30621" w:rsidRDefault="00506FF1" w:rsidP="008A5A5B">
            <w:pPr>
              <w:spacing w:after="120"/>
              <w:rPr>
                <w:rFonts w:eastAsiaTheme="minorEastAsia"/>
                <w:lang w:val="en-US" w:eastAsia="zh-CN"/>
              </w:rPr>
            </w:pPr>
          </w:p>
        </w:tc>
        <w:tc>
          <w:tcPr>
            <w:tcW w:w="8398" w:type="dxa"/>
          </w:tcPr>
          <w:p w14:paraId="1468B2B9" w14:textId="77777777" w:rsidR="00506FF1" w:rsidRPr="00E30621" w:rsidRDefault="00506FF1" w:rsidP="008A5A5B">
            <w:pPr>
              <w:spacing w:after="120"/>
              <w:rPr>
                <w:rFonts w:eastAsiaTheme="minorEastAsia"/>
                <w:lang w:val="en-US" w:eastAsia="zh-CN"/>
              </w:rPr>
            </w:pPr>
          </w:p>
        </w:tc>
      </w:tr>
      <w:tr w:rsidR="00D83839" w:rsidRPr="00E30621" w14:paraId="3465DBF4" w14:textId="77777777" w:rsidTr="00D83839">
        <w:trPr>
          <w:trHeight w:val="252"/>
        </w:trPr>
        <w:tc>
          <w:tcPr>
            <w:tcW w:w="1233" w:type="dxa"/>
            <w:vMerge w:val="restart"/>
          </w:tcPr>
          <w:p w14:paraId="185F4A8B" w14:textId="77777777" w:rsidR="00D83839" w:rsidRDefault="00D83839" w:rsidP="008A5A5B">
            <w:pPr>
              <w:spacing w:after="120"/>
            </w:pPr>
            <w:r w:rsidRPr="00EC2F66">
              <w:t>R4-2102738</w:t>
            </w:r>
          </w:p>
          <w:p w14:paraId="1ABB6C5F" w14:textId="77777777" w:rsidR="00D83839" w:rsidRDefault="00D83839" w:rsidP="008A5A5B">
            <w:pPr>
              <w:spacing w:after="120"/>
            </w:pPr>
            <w:r w:rsidRPr="00EC2F66">
              <w:t>R4-2102739</w:t>
            </w:r>
          </w:p>
          <w:p w14:paraId="233942FE" w14:textId="77777777" w:rsidR="00D83839" w:rsidRPr="00E30621" w:rsidRDefault="00D83839" w:rsidP="008A5A5B">
            <w:pPr>
              <w:spacing w:after="120"/>
              <w:rPr>
                <w:rFonts w:eastAsiaTheme="minorEastAsia"/>
                <w:lang w:val="en-US" w:eastAsia="zh-CN"/>
              </w:rPr>
            </w:pPr>
            <w:r w:rsidRPr="00EC2F66">
              <w:t>R4-2102740</w:t>
            </w:r>
          </w:p>
        </w:tc>
        <w:tc>
          <w:tcPr>
            <w:tcW w:w="8398" w:type="dxa"/>
          </w:tcPr>
          <w:p w14:paraId="66CBD2E0" w14:textId="695365B8" w:rsidR="00D83839" w:rsidRPr="00E30621" w:rsidRDefault="00DA2D38" w:rsidP="008A5A5B">
            <w:pPr>
              <w:spacing w:after="120"/>
              <w:rPr>
                <w:rFonts w:eastAsiaTheme="minorEastAsia"/>
                <w:lang w:val="en-US" w:eastAsia="zh-CN"/>
              </w:rPr>
            </w:pPr>
            <w:ins w:id="189" w:author="Ericsson" w:date="2021-01-25T21:46:00Z">
              <w:r>
                <w:rPr>
                  <w:rFonts w:eastAsiaTheme="minorEastAsia"/>
                  <w:lang w:val="en-US" w:eastAsia="zh-CN"/>
                </w:rPr>
                <w:t>Ericsson: Need to settle the discussion first.</w:t>
              </w:r>
            </w:ins>
          </w:p>
        </w:tc>
      </w:tr>
      <w:tr w:rsidR="00D83839" w:rsidRPr="00E30621" w14:paraId="49AD15AB" w14:textId="77777777" w:rsidTr="00D83839">
        <w:trPr>
          <w:trHeight w:val="250"/>
        </w:trPr>
        <w:tc>
          <w:tcPr>
            <w:tcW w:w="1233" w:type="dxa"/>
            <w:vMerge/>
          </w:tcPr>
          <w:p w14:paraId="639EC701" w14:textId="77777777" w:rsidR="00D83839" w:rsidRPr="00EC2F66" w:rsidRDefault="00D83839" w:rsidP="008A5A5B">
            <w:pPr>
              <w:spacing w:after="120"/>
            </w:pPr>
          </w:p>
        </w:tc>
        <w:tc>
          <w:tcPr>
            <w:tcW w:w="8398" w:type="dxa"/>
          </w:tcPr>
          <w:p w14:paraId="5D456128" w14:textId="77777777" w:rsidR="00D83839" w:rsidRPr="00E30621" w:rsidRDefault="00D83839" w:rsidP="008A5A5B">
            <w:pPr>
              <w:spacing w:after="120"/>
              <w:rPr>
                <w:rFonts w:eastAsiaTheme="minorEastAsia"/>
                <w:lang w:val="en-US" w:eastAsia="zh-CN"/>
              </w:rPr>
            </w:pPr>
          </w:p>
        </w:tc>
      </w:tr>
      <w:tr w:rsidR="00D83839" w:rsidRPr="00E30621" w14:paraId="1DBF1F45" w14:textId="77777777" w:rsidTr="00D83839">
        <w:trPr>
          <w:trHeight w:val="250"/>
        </w:trPr>
        <w:tc>
          <w:tcPr>
            <w:tcW w:w="1233" w:type="dxa"/>
            <w:vMerge/>
          </w:tcPr>
          <w:p w14:paraId="10252EAB" w14:textId="77777777" w:rsidR="00D83839" w:rsidRPr="00EC2F66" w:rsidRDefault="00D83839" w:rsidP="008A5A5B">
            <w:pPr>
              <w:spacing w:after="120"/>
            </w:pPr>
          </w:p>
        </w:tc>
        <w:tc>
          <w:tcPr>
            <w:tcW w:w="8398" w:type="dxa"/>
          </w:tcPr>
          <w:p w14:paraId="7D7C1F06" w14:textId="77777777" w:rsidR="00D83839" w:rsidRPr="00E30621" w:rsidRDefault="00D83839" w:rsidP="008A5A5B">
            <w:pPr>
              <w:spacing w:after="120"/>
              <w:rPr>
                <w:rFonts w:eastAsiaTheme="minorEastAsia"/>
                <w:lang w:val="en-US" w:eastAsia="zh-CN"/>
              </w:rPr>
            </w:pPr>
          </w:p>
        </w:tc>
      </w:tr>
      <w:tr w:rsidR="00E12D57" w:rsidRPr="00E30621" w14:paraId="21946209" w14:textId="77777777" w:rsidTr="00D83839">
        <w:tc>
          <w:tcPr>
            <w:tcW w:w="1233" w:type="dxa"/>
            <w:vMerge w:val="restart"/>
          </w:tcPr>
          <w:p w14:paraId="02474197" w14:textId="77777777" w:rsidR="00E12D57" w:rsidRDefault="00E12D57" w:rsidP="008A5A5B">
            <w:pPr>
              <w:spacing w:after="120"/>
            </w:pPr>
            <w:r w:rsidRPr="00601886">
              <w:t>R4-2102872</w:t>
            </w:r>
          </w:p>
          <w:p w14:paraId="4A740AC8" w14:textId="02ABEEDD" w:rsidR="00E12D57" w:rsidRDefault="00E12D57" w:rsidP="008A5A5B">
            <w:pPr>
              <w:spacing w:after="120"/>
            </w:pPr>
            <w:r w:rsidRPr="00601886">
              <w:t>R4-2102873</w:t>
            </w:r>
          </w:p>
          <w:p w14:paraId="712023E4" w14:textId="33BE4DE1" w:rsidR="00E12D57" w:rsidRPr="00EC2F66" w:rsidRDefault="00E12D57" w:rsidP="008A5A5B">
            <w:pPr>
              <w:spacing w:after="120"/>
            </w:pPr>
            <w:r w:rsidRPr="00601886">
              <w:t>R4-2102874</w:t>
            </w:r>
          </w:p>
        </w:tc>
        <w:tc>
          <w:tcPr>
            <w:tcW w:w="8398" w:type="dxa"/>
          </w:tcPr>
          <w:p w14:paraId="08C12E83" w14:textId="7AD4381F" w:rsidR="00E12D57" w:rsidRDefault="002F58B1" w:rsidP="008A5A5B">
            <w:pPr>
              <w:spacing w:after="120"/>
              <w:rPr>
                <w:ins w:id="190" w:author="Jerry Cui" w:date="2021-01-24T21:09:00Z"/>
                <w:rFonts w:eastAsiaTheme="minorEastAsia"/>
                <w:lang w:val="en-US" w:eastAsia="zh-CN"/>
              </w:rPr>
            </w:pPr>
            <w:ins w:id="191" w:author="Jerry Cui" w:date="2021-01-24T21:08:00Z">
              <w:r>
                <w:rPr>
                  <w:rFonts w:eastAsiaTheme="minorEastAsia"/>
                  <w:lang w:val="en-US" w:eastAsia="zh-CN"/>
                </w:rPr>
                <w:t xml:space="preserve">Apple: the first sub-bullet of the SSB-less activation requirement </w:t>
              </w:r>
            </w:ins>
            <w:ins w:id="192" w:author="Jerry Cui" w:date="2021-01-24T21:09:00Z">
              <w:r>
                <w:rPr>
                  <w:rFonts w:eastAsiaTheme="minorEastAsia"/>
                  <w:lang w:val="en-US" w:eastAsia="zh-CN"/>
                </w:rPr>
                <w:t>needs</w:t>
              </w:r>
            </w:ins>
            <w:ins w:id="193" w:author="Jerry Cui" w:date="2021-01-24T21:08:00Z">
              <w:r>
                <w:rPr>
                  <w:rFonts w:eastAsiaTheme="minorEastAsia"/>
                  <w:lang w:val="en-US" w:eastAsia="zh-CN"/>
                </w:rPr>
                <w:t xml:space="preserve"> </w:t>
              </w:r>
            </w:ins>
            <w:ins w:id="194" w:author="Jerry Cui" w:date="2021-01-24T21:09:00Z">
              <w:r>
                <w:rPr>
                  <w:rFonts w:eastAsiaTheme="minorEastAsia"/>
                  <w:lang w:val="en-US" w:eastAsia="zh-CN"/>
                </w:rPr>
                <w:t>to be</w:t>
              </w:r>
            </w:ins>
            <w:ins w:id="195" w:author="Jerry Cui" w:date="2021-01-24T21:08:00Z">
              <w:r>
                <w:rPr>
                  <w:rFonts w:eastAsiaTheme="minorEastAsia"/>
                  <w:lang w:val="en-US" w:eastAsia="zh-CN"/>
                </w:rPr>
                <w:t xml:space="preserve"> reworded as:</w:t>
              </w:r>
            </w:ins>
          </w:p>
          <w:p w14:paraId="790DCD92" w14:textId="60D71944" w:rsidR="002F58B1" w:rsidRPr="002F58B1" w:rsidRDefault="002F58B1">
            <w:pPr>
              <w:ind w:left="1386" w:hanging="284"/>
              <w:rPr>
                <w:rPrChange w:id="196" w:author="Jerry Cui" w:date="2021-01-24T21:09:00Z">
                  <w:rPr>
                    <w:rFonts w:eastAsiaTheme="minorEastAsia"/>
                    <w:lang w:val="en-US" w:eastAsia="zh-CN"/>
                  </w:rPr>
                </w:rPrChange>
              </w:rPr>
              <w:pPrChange w:id="197" w:author="Jerry Cui" w:date="2021-01-24T21:09:00Z">
                <w:pPr>
                  <w:spacing w:after="120"/>
                </w:pPr>
              </w:pPrChange>
            </w:pPr>
            <w:ins w:id="198" w:author="Jerry Cui" w:date="2021-01-24T21:09:00Z">
              <w:r>
                <w:rPr>
                  <w:rFonts w:eastAsiaTheme="minorEastAsia"/>
                  <w:lang w:val="en-US" w:eastAsia="zh-CN"/>
                </w:rPr>
                <w:t>“</w:t>
              </w:r>
              <w:r w:rsidRPr="008C6DE4">
                <w:t>-</w:t>
              </w:r>
              <w:r w:rsidRPr="008C6DE4">
                <w:tab/>
              </w:r>
              <w:r>
                <w:t xml:space="preserve">the RS(s) of SCell being activated is (are) QCL-TypeA with TRS(s) of the SCell being activated and the TRS(s) is (are) QCL-TypeC with SSB(s) of one active serving cell </w:t>
              </w:r>
              <w:r w:rsidRPr="00AC67DF">
                <w:rPr>
                  <w:highlight w:val="yellow"/>
                </w:rPr>
                <w:t xml:space="preserve">contiguous to </w:t>
              </w:r>
              <w:r>
                <w:rPr>
                  <w:highlight w:val="yellow"/>
                </w:rPr>
                <w:t>the</w:t>
              </w:r>
              <w:r w:rsidRPr="00AC67DF">
                <w:rPr>
                  <w:highlight w:val="yellow"/>
                </w:rPr>
                <w:t xml:space="preserve"> being activated SCell</w:t>
              </w:r>
              <w:r>
                <w:t xml:space="preserve"> on that FR1 band, and</w:t>
              </w:r>
              <w:r>
                <w:rPr>
                  <w:rFonts w:eastAsiaTheme="minorEastAsia"/>
                  <w:lang w:val="en-US" w:eastAsia="zh-CN"/>
                </w:rPr>
                <w:t>”</w:t>
              </w:r>
            </w:ins>
          </w:p>
        </w:tc>
      </w:tr>
      <w:tr w:rsidR="00E12D57" w:rsidRPr="00E30621" w14:paraId="6967B6A6" w14:textId="77777777" w:rsidTr="00E12D57">
        <w:tc>
          <w:tcPr>
            <w:tcW w:w="1233" w:type="dxa"/>
            <w:vMerge/>
          </w:tcPr>
          <w:p w14:paraId="6A490E0A" w14:textId="77777777" w:rsidR="00E12D57" w:rsidRPr="00EC2F66" w:rsidRDefault="00E12D57" w:rsidP="008A5A5B">
            <w:pPr>
              <w:spacing w:after="120"/>
            </w:pPr>
          </w:p>
        </w:tc>
        <w:tc>
          <w:tcPr>
            <w:tcW w:w="8398" w:type="dxa"/>
          </w:tcPr>
          <w:p w14:paraId="0FAC8B46" w14:textId="4D2255EC" w:rsidR="00E12D57" w:rsidRPr="00E30621" w:rsidRDefault="00DA2D38" w:rsidP="008A5A5B">
            <w:pPr>
              <w:spacing w:after="120"/>
              <w:rPr>
                <w:rFonts w:eastAsiaTheme="minorEastAsia"/>
                <w:lang w:val="en-US" w:eastAsia="zh-CN"/>
              </w:rPr>
            </w:pPr>
            <w:ins w:id="199" w:author="Ericsson" w:date="2021-01-25T21:46:00Z">
              <w:r>
                <w:rPr>
                  <w:rFonts w:eastAsiaTheme="minorEastAsia"/>
                  <w:lang w:val="en-US" w:eastAsia="zh-CN"/>
                </w:rPr>
                <w:t>Ericsson: We are in principle fine with this CR. However, need to settle the discussion first.</w:t>
              </w:r>
            </w:ins>
          </w:p>
        </w:tc>
      </w:tr>
      <w:tr w:rsidR="00E12D57" w:rsidRPr="00E30621" w14:paraId="032BB472" w14:textId="77777777" w:rsidTr="00E12D57">
        <w:tc>
          <w:tcPr>
            <w:tcW w:w="1233" w:type="dxa"/>
            <w:vMerge/>
          </w:tcPr>
          <w:p w14:paraId="6BAD1D61" w14:textId="77777777" w:rsidR="00E12D57" w:rsidRPr="00EC2F66" w:rsidRDefault="00E12D57" w:rsidP="008A5A5B">
            <w:pPr>
              <w:spacing w:after="120"/>
            </w:pPr>
          </w:p>
        </w:tc>
        <w:tc>
          <w:tcPr>
            <w:tcW w:w="8398" w:type="dxa"/>
          </w:tcPr>
          <w:p w14:paraId="6B4CFA50" w14:textId="77777777" w:rsidR="00E12D57" w:rsidRPr="00E30621" w:rsidRDefault="00E12D57" w:rsidP="008A5A5B">
            <w:pPr>
              <w:spacing w:after="120"/>
              <w:rPr>
                <w:rFonts w:eastAsiaTheme="minorEastAsia"/>
                <w:lang w:val="en-US" w:eastAsia="zh-CN"/>
              </w:rPr>
            </w:pPr>
          </w:p>
        </w:tc>
      </w:tr>
    </w:tbl>
    <w:p w14:paraId="353F5693" w14:textId="77777777" w:rsidR="00506FF1" w:rsidRDefault="00506FF1" w:rsidP="00DD19DE">
      <w:pPr>
        <w:rPr>
          <w:lang w:val="en-US" w:eastAsia="zh-CN"/>
        </w:rPr>
      </w:pPr>
    </w:p>
    <w:p w14:paraId="59E91174" w14:textId="77777777" w:rsidR="00506FF1" w:rsidRPr="00E30621" w:rsidRDefault="00506FF1" w:rsidP="00DD19DE">
      <w:pPr>
        <w:rPr>
          <w:lang w:val="en-US" w:eastAsia="zh-CN"/>
        </w:rPr>
      </w:pPr>
    </w:p>
    <w:p w14:paraId="27021850" w14:textId="77777777" w:rsidR="00DD19DE" w:rsidRPr="00E30621" w:rsidRDefault="00DD19DE" w:rsidP="00DD19DE">
      <w:pPr>
        <w:pStyle w:val="Heading2"/>
      </w:pPr>
      <w:r w:rsidRPr="00E30621">
        <w:t>Summary</w:t>
      </w:r>
      <w:r w:rsidRPr="00E30621">
        <w:rPr>
          <w:rFonts w:hint="eastAsia"/>
        </w:rPr>
        <w:t xml:space="preserve"> for 1st round </w:t>
      </w:r>
    </w:p>
    <w:p w14:paraId="166B8C0F" w14:textId="77777777" w:rsidR="00DD19DE" w:rsidRPr="00E30621" w:rsidRDefault="00DD19DE">
      <w:pPr>
        <w:pStyle w:val="Heading3"/>
        <w:rPr>
          <w:sz w:val="24"/>
          <w:szCs w:val="16"/>
        </w:rPr>
      </w:pPr>
      <w:r w:rsidRPr="00E30621">
        <w:rPr>
          <w:sz w:val="24"/>
          <w:szCs w:val="16"/>
        </w:rPr>
        <w:t xml:space="preserve">Open issues </w:t>
      </w:r>
    </w:p>
    <w:p w14:paraId="36E8CA81" w14:textId="77777777" w:rsidR="00DD19DE" w:rsidRPr="00E30621" w:rsidRDefault="00DD19DE" w:rsidP="00DD19DE">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E30621" w:rsidRPr="00E30621" w14:paraId="3122F244" w14:textId="77777777" w:rsidTr="008A5A5B">
        <w:tc>
          <w:tcPr>
            <w:tcW w:w="1242" w:type="dxa"/>
          </w:tcPr>
          <w:p w14:paraId="1BAD9367" w14:textId="77777777" w:rsidR="00DD19DE" w:rsidRPr="00E30621" w:rsidRDefault="00DD19DE" w:rsidP="008A5A5B">
            <w:pPr>
              <w:rPr>
                <w:rFonts w:eastAsiaTheme="minorEastAsia"/>
                <w:b/>
                <w:bCs/>
                <w:lang w:val="en-US" w:eastAsia="zh-CN"/>
              </w:rPr>
            </w:pPr>
          </w:p>
        </w:tc>
        <w:tc>
          <w:tcPr>
            <w:tcW w:w="8615" w:type="dxa"/>
          </w:tcPr>
          <w:p w14:paraId="6CFC9668" w14:textId="77777777" w:rsidR="00DD19DE" w:rsidRPr="00E30621" w:rsidRDefault="00DD19DE" w:rsidP="008A5A5B">
            <w:pPr>
              <w:rPr>
                <w:rFonts w:eastAsiaTheme="minorEastAsia"/>
                <w:b/>
                <w:bCs/>
                <w:lang w:val="en-US" w:eastAsia="zh-CN"/>
              </w:rPr>
            </w:pPr>
            <w:r w:rsidRPr="00E30621">
              <w:rPr>
                <w:rFonts w:eastAsiaTheme="minorEastAsia"/>
                <w:b/>
                <w:bCs/>
                <w:lang w:val="en-US" w:eastAsia="zh-CN"/>
              </w:rPr>
              <w:t xml:space="preserve">Status summary </w:t>
            </w:r>
          </w:p>
        </w:tc>
      </w:tr>
      <w:tr w:rsidR="00DD19DE" w:rsidRPr="00E30621" w14:paraId="71A9C0C5" w14:textId="77777777" w:rsidTr="008A5A5B">
        <w:tc>
          <w:tcPr>
            <w:tcW w:w="1242" w:type="dxa"/>
          </w:tcPr>
          <w:p w14:paraId="24B4F67E" w14:textId="1B54C615" w:rsidR="00DD19DE" w:rsidRPr="00E30621" w:rsidRDefault="00DD19DE" w:rsidP="008A5A5B">
            <w:pPr>
              <w:rPr>
                <w:rFonts w:eastAsiaTheme="minorEastAsia"/>
                <w:lang w:val="en-US" w:eastAsia="zh-CN"/>
              </w:rPr>
            </w:pPr>
            <w:r w:rsidRPr="00E30621">
              <w:rPr>
                <w:rFonts w:eastAsiaTheme="minorEastAsia" w:hint="eastAsia"/>
                <w:b/>
                <w:bCs/>
                <w:lang w:val="en-US" w:eastAsia="zh-CN"/>
              </w:rPr>
              <w:t>Sub-</w:t>
            </w:r>
            <w:r w:rsidR="00142BB9" w:rsidRPr="00E30621">
              <w:rPr>
                <w:rFonts w:eastAsiaTheme="minorEastAsia" w:hint="eastAsia"/>
                <w:b/>
                <w:bCs/>
                <w:lang w:val="en-US" w:eastAsia="zh-CN"/>
              </w:rPr>
              <w:t>topic</w:t>
            </w:r>
            <w:r w:rsidRPr="00E30621">
              <w:rPr>
                <w:rFonts w:eastAsiaTheme="minorEastAsia" w:hint="eastAsia"/>
                <w:b/>
                <w:bCs/>
                <w:lang w:val="en-US" w:eastAsia="zh-CN"/>
              </w:rPr>
              <w:t>#1</w:t>
            </w:r>
          </w:p>
        </w:tc>
        <w:tc>
          <w:tcPr>
            <w:tcW w:w="8615" w:type="dxa"/>
          </w:tcPr>
          <w:p w14:paraId="4D6106CE" w14:textId="77777777" w:rsidR="00DD19DE" w:rsidRPr="00E30621" w:rsidRDefault="00DD19DE" w:rsidP="008A5A5B">
            <w:pPr>
              <w:rPr>
                <w:rFonts w:eastAsiaTheme="minorEastAsia"/>
                <w:i/>
                <w:lang w:val="en-US" w:eastAsia="zh-CN"/>
              </w:rPr>
            </w:pPr>
            <w:r w:rsidRPr="00E30621">
              <w:rPr>
                <w:rFonts w:eastAsiaTheme="minorEastAsia" w:hint="eastAsia"/>
                <w:i/>
                <w:lang w:val="en-US" w:eastAsia="zh-CN"/>
              </w:rPr>
              <w:t>Tentative agreements:</w:t>
            </w:r>
          </w:p>
          <w:p w14:paraId="1E4EEE2C" w14:textId="77777777" w:rsidR="00DD19DE" w:rsidRPr="00E30621" w:rsidRDefault="00DD19DE" w:rsidP="008A5A5B">
            <w:pPr>
              <w:rPr>
                <w:rFonts w:eastAsiaTheme="minorEastAsia"/>
                <w:i/>
                <w:lang w:val="en-US" w:eastAsia="zh-CN"/>
              </w:rPr>
            </w:pPr>
            <w:r w:rsidRPr="00E30621">
              <w:rPr>
                <w:rFonts w:eastAsiaTheme="minorEastAsia" w:hint="eastAsia"/>
                <w:i/>
                <w:lang w:val="en-US" w:eastAsia="zh-CN"/>
              </w:rPr>
              <w:t>Candidate options:</w:t>
            </w:r>
          </w:p>
          <w:p w14:paraId="5513BF96" w14:textId="584F25C9" w:rsidR="00DD19DE" w:rsidRPr="00E30621" w:rsidRDefault="00E97AD5" w:rsidP="008A5A5B">
            <w:pPr>
              <w:rPr>
                <w:rFonts w:eastAsiaTheme="minorEastAsia"/>
                <w:lang w:val="en-US" w:eastAsia="zh-CN"/>
              </w:rPr>
            </w:pPr>
            <w:r w:rsidRPr="00E30621">
              <w:rPr>
                <w:rFonts w:eastAsiaTheme="minorEastAsia"/>
                <w:i/>
                <w:lang w:val="en-US" w:eastAsia="zh-CN"/>
              </w:rPr>
              <w:t>Recommendations</w:t>
            </w:r>
            <w:r w:rsidR="00DD19DE" w:rsidRPr="00E30621">
              <w:rPr>
                <w:rFonts w:eastAsiaTheme="minorEastAsia" w:hint="eastAsia"/>
                <w:i/>
                <w:lang w:val="en-US" w:eastAsia="zh-CN"/>
              </w:rPr>
              <w:t xml:space="preserve"> for 2</w:t>
            </w:r>
            <w:r w:rsidR="00DD19DE" w:rsidRPr="00E30621">
              <w:rPr>
                <w:rFonts w:eastAsiaTheme="minorEastAsia" w:hint="eastAsia"/>
                <w:i/>
                <w:vertAlign w:val="superscript"/>
                <w:lang w:val="en-US" w:eastAsia="zh-CN"/>
              </w:rPr>
              <w:t>nd</w:t>
            </w:r>
            <w:r w:rsidR="00DD19DE" w:rsidRPr="00E30621">
              <w:rPr>
                <w:rFonts w:eastAsiaTheme="minorEastAsia" w:hint="eastAsia"/>
                <w:i/>
                <w:lang w:val="en-US" w:eastAsia="zh-CN"/>
              </w:rPr>
              <w:t xml:space="preserve"> round:</w:t>
            </w:r>
          </w:p>
        </w:tc>
      </w:tr>
    </w:tbl>
    <w:p w14:paraId="18553942" w14:textId="77777777" w:rsidR="00DD19DE" w:rsidRPr="00E30621" w:rsidRDefault="00DD19DE" w:rsidP="00DD19DE">
      <w:pPr>
        <w:rPr>
          <w:i/>
          <w:lang w:val="en-US" w:eastAsia="zh-CN"/>
        </w:rPr>
      </w:pPr>
    </w:p>
    <w:p w14:paraId="69F4983F" w14:textId="77777777" w:rsidR="00962108" w:rsidRPr="00E30621" w:rsidRDefault="00962108" w:rsidP="00962108">
      <w:pPr>
        <w:rPr>
          <w:i/>
          <w:lang w:val="en-US" w:eastAsia="zh-CN"/>
        </w:rPr>
      </w:pPr>
      <w:r w:rsidRPr="00E30621">
        <w:rPr>
          <w:rFonts w:hint="eastAsia"/>
          <w:i/>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0E4449F8" w14:textId="77777777" w:rsidTr="008A5A5B">
        <w:trPr>
          <w:trHeight w:val="744"/>
        </w:trPr>
        <w:tc>
          <w:tcPr>
            <w:tcW w:w="1395" w:type="dxa"/>
          </w:tcPr>
          <w:p w14:paraId="6781A484" w14:textId="77777777" w:rsidR="00962108" w:rsidRPr="00E30621" w:rsidRDefault="00962108" w:rsidP="008A5A5B">
            <w:pPr>
              <w:rPr>
                <w:rFonts w:eastAsiaTheme="minorEastAsia"/>
                <w:b/>
                <w:bCs/>
                <w:lang w:val="en-US" w:eastAsia="zh-CN"/>
              </w:rPr>
            </w:pPr>
          </w:p>
        </w:tc>
        <w:tc>
          <w:tcPr>
            <w:tcW w:w="4554" w:type="dxa"/>
          </w:tcPr>
          <w:p w14:paraId="739150EA" w14:textId="77777777"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28DA0F9B" w14:textId="77777777"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Assigned Company,</w:t>
            </w:r>
          </w:p>
          <w:p w14:paraId="509564AE" w14:textId="77777777"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WF or LS lead</w:t>
            </w:r>
          </w:p>
        </w:tc>
      </w:tr>
      <w:tr w:rsidR="00962108" w:rsidRPr="00E30621" w14:paraId="5204AEC9" w14:textId="77777777" w:rsidTr="008A5A5B">
        <w:trPr>
          <w:trHeight w:val="358"/>
        </w:trPr>
        <w:tc>
          <w:tcPr>
            <w:tcW w:w="1395" w:type="dxa"/>
          </w:tcPr>
          <w:p w14:paraId="6CD67201" w14:textId="77777777" w:rsidR="00962108" w:rsidRPr="00E30621" w:rsidRDefault="00962108" w:rsidP="008A5A5B">
            <w:pPr>
              <w:rPr>
                <w:rFonts w:eastAsiaTheme="minorEastAsia"/>
                <w:lang w:val="en-US" w:eastAsia="zh-CN"/>
              </w:rPr>
            </w:pPr>
            <w:r w:rsidRPr="00E30621">
              <w:rPr>
                <w:rFonts w:eastAsiaTheme="minorEastAsia" w:hint="eastAsia"/>
                <w:lang w:val="en-US" w:eastAsia="zh-CN"/>
              </w:rPr>
              <w:t>#1</w:t>
            </w:r>
          </w:p>
        </w:tc>
        <w:tc>
          <w:tcPr>
            <w:tcW w:w="4554" w:type="dxa"/>
          </w:tcPr>
          <w:p w14:paraId="79E07211" w14:textId="77777777" w:rsidR="00962108" w:rsidRPr="00E30621" w:rsidRDefault="00962108" w:rsidP="008A5A5B">
            <w:pPr>
              <w:rPr>
                <w:rFonts w:eastAsiaTheme="minorEastAsia"/>
                <w:lang w:val="en-US" w:eastAsia="zh-CN"/>
              </w:rPr>
            </w:pPr>
          </w:p>
        </w:tc>
        <w:tc>
          <w:tcPr>
            <w:tcW w:w="2932" w:type="dxa"/>
          </w:tcPr>
          <w:p w14:paraId="3284F0FC" w14:textId="77777777" w:rsidR="00962108" w:rsidRPr="00E30621" w:rsidRDefault="00962108" w:rsidP="008A5A5B">
            <w:pPr>
              <w:spacing w:after="0"/>
              <w:rPr>
                <w:rFonts w:eastAsiaTheme="minorEastAsia"/>
                <w:lang w:val="en-US" w:eastAsia="zh-CN"/>
              </w:rPr>
            </w:pPr>
          </w:p>
          <w:p w14:paraId="311DC24C" w14:textId="77777777" w:rsidR="00962108" w:rsidRPr="00E30621" w:rsidRDefault="00962108" w:rsidP="008A5A5B">
            <w:pPr>
              <w:spacing w:after="0"/>
              <w:rPr>
                <w:rFonts w:eastAsiaTheme="minorEastAsia"/>
                <w:lang w:val="en-US" w:eastAsia="zh-CN"/>
              </w:rPr>
            </w:pPr>
          </w:p>
          <w:p w14:paraId="5DB3B3C7" w14:textId="77777777" w:rsidR="00962108" w:rsidRPr="00E30621" w:rsidRDefault="00962108" w:rsidP="008A5A5B">
            <w:pPr>
              <w:rPr>
                <w:rFonts w:eastAsiaTheme="minorEastAsia"/>
                <w:lang w:val="en-US" w:eastAsia="zh-CN"/>
              </w:rPr>
            </w:pPr>
          </w:p>
        </w:tc>
      </w:tr>
    </w:tbl>
    <w:p w14:paraId="10500C4D" w14:textId="77777777" w:rsidR="00962108" w:rsidRPr="00E30621" w:rsidRDefault="00962108" w:rsidP="00DD19DE">
      <w:pPr>
        <w:rPr>
          <w:i/>
          <w:lang w:val="en-US" w:eastAsia="zh-CN"/>
        </w:rPr>
      </w:pPr>
    </w:p>
    <w:p w14:paraId="18825DD7" w14:textId="77777777" w:rsidR="00DD19DE" w:rsidRPr="00E30621" w:rsidRDefault="00DD19DE">
      <w:pPr>
        <w:pStyle w:val="Heading3"/>
        <w:rPr>
          <w:sz w:val="24"/>
          <w:szCs w:val="16"/>
        </w:rPr>
      </w:pPr>
      <w:r w:rsidRPr="00E30621">
        <w:rPr>
          <w:sz w:val="24"/>
          <w:szCs w:val="16"/>
        </w:rPr>
        <w:t>CRs/TPs</w:t>
      </w:r>
    </w:p>
    <w:p w14:paraId="5C56B1CF" w14:textId="77777777" w:rsidR="00DD19DE" w:rsidRPr="00E30621" w:rsidRDefault="00DD19DE" w:rsidP="00DD19DE">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E30621" w:rsidRPr="00E30621" w14:paraId="39BA9302" w14:textId="77777777" w:rsidTr="008A5A5B">
        <w:tc>
          <w:tcPr>
            <w:tcW w:w="1242" w:type="dxa"/>
          </w:tcPr>
          <w:p w14:paraId="04F02E97" w14:textId="77777777" w:rsidR="00DD19DE" w:rsidRPr="00E30621" w:rsidRDefault="00DD19DE"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0D3808E9" w14:textId="6F69636A" w:rsidR="00DD19DE" w:rsidRPr="00E30621" w:rsidRDefault="00DD19DE" w:rsidP="00B24CA0">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00B24CA0"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DD19DE" w:rsidRPr="00E30621" w14:paraId="382FF071" w14:textId="77777777" w:rsidTr="008A5A5B">
        <w:tc>
          <w:tcPr>
            <w:tcW w:w="1242" w:type="dxa"/>
          </w:tcPr>
          <w:p w14:paraId="45A68EB1" w14:textId="77777777" w:rsidR="00DD19DE" w:rsidRPr="00E30621" w:rsidRDefault="00DD19DE" w:rsidP="008A5A5B">
            <w:pPr>
              <w:rPr>
                <w:rFonts w:eastAsiaTheme="minorEastAsia"/>
                <w:lang w:val="en-US" w:eastAsia="zh-CN"/>
              </w:rPr>
            </w:pPr>
            <w:r w:rsidRPr="00E30621">
              <w:rPr>
                <w:rFonts w:eastAsiaTheme="minorEastAsia" w:hint="eastAsia"/>
                <w:lang w:val="en-US" w:eastAsia="zh-CN"/>
              </w:rPr>
              <w:t>XXX</w:t>
            </w:r>
          </w:p>
        </w:tc>
        <w:tc>
          <w:tcPr>
            <w:tcW w:w="8615" w:type="dxa"/>
          </w:tcPr>
          <w:p w14:paraId="6BF885BF" w14:textId="1F6B3A1E" w:rsidR="00DD19DE" w:rsidRPr="00E30621" w:rsidRDefault="001A59CB"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227E2DD" w14:textId="77777777" w:rsidR="00DD19DE" w:rsidRPr="00E30621" w:rsidRDefault="00DD19DE" w:rsidP="00DD19DE">
      <w:pPr>
        <w:rPr>
          <w:lang w:val="en-US" w:eastAsia="zh-CN"/>
        </w:rPr>
      </w:pPr>
    </w:p>
    <w:p w14:paraId="6F36FA85" w14:textId="77777777" w:rsidR="00DD19DE" w:rsidRPr="00DA2D38" w:rsidRDefault="00DD19DE" w:rsidP="00DD19DE">
      <w:pPr>
        <w:pStyle w:val="Heading2"/>
        <w:rPr>
          <w:lang w:val="en-US"/>
        </w:rPr>
      </w:pPr>
      <w:r w:rsidRPr="00DA2D38">
        <w:rPr>
          <w:rFonts w:hint="eastAsia"/>
          <w:lang w:val="en-US"/>
        </w:rPr>
        <w:t>Discussion on 2nd round</w:t>
      </w:r>
      <w:r w:rsidRPr="00DA2D38">
        <w:rPr>
          <w:lang w:val="en-US"/>
        </w:rPr>
        <w:t xml:space="preserve"> (if applicable)</w:t>
      </w:r>
    </w:p>
    <w:p w14:paraId="2B35B009" w14:textId="77777777" w:rsidR="00DD19DE" w:rsidRPr="00DA2D38" w:rsidRDefault="00DD19DE" w:rsidP="00DD19DE">
      <w:pPr>
        <w:rPr>
          <w:lang w:val="en-US" w:eastAsia="zh-CN"/>
        </w:rPr>
      </w:pPr>
    </w:p>
    <w:p w14:paraId="7442964D" w14:textId="52A13B75" w:rsidR="00307E51" w:rsidRPr="00DA2D38" w:rsidRDefault="00DD19DE" w:rsidP="00805BE8">
      <w:pPr>
        <w:pStyle w:val="Heading2"/>
        <w:rPr>
          <w:lang w:val="en-US"/>
        </w:rPr>
      </w:pPr>
      <w:r w:rsidRPr="00DA2D38">
        <w:rPr>
          <w:rFonts w:hint="eastAsia"/>
          <w:lang w:val="en-US"/>
        </w:rPr>
        <w:t>Summary on 2nd round</w:t>
      </w:r>
      <w:r w:rsidRPr="00DA2D38">
        <w:rPr>
          <w:lang w:val="en-US"/>
        </w:rPr>
        <w:t xml:space="preserve"> (if applicable)</w:t>
      </w:r>
    </w:p>
    <w:p w14:paraId="45CA9D9B" w14:textId="0008093C" w:rsidR="00962108" w:rsidRPr="00E30621" w:rsidRDefault="00962108" w:rsidP="00962108">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15F9E151" w14:textId="77777777" w:rsidTr="008A5A5B">
        <w:tc>
          <w:tcPr>
            <w:tcW w:w="1242" w:type="dxa"/>
          </w:tcPr>
          <w:p w14:paraId="7AEA4218" w14:textId="0B3E141A" w:rsidR="00962108" w:rsidRPr="00E30621" w:rsidRDefault="00962108"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07F67BD9" w14:textId="2B16DED4" w:rsidR="00962108" w:rsidRPr="00E30621" w:rsidRDefault="00962108" w:rsidP="00B24CA0">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00B24CA0"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962108" w:rsidRPr="00E30621" w14:paraId="268F56E6" w14:textId="77777777" w:rsidTr="008A5A5B">
        <w:tc>
          <w:tcPr>
            <w:tcW w:w="1242" w:type="dxa"/>
          </w:tcPr>
          <w:p w14:paraId="2E459DB8" w14:textId="77777777" w:rsidR="00962108" w:rsidRPr="00E30621" w:rsidRDefault="00962108" w:rsidP="008A5A5B">
            <w:pPr>
              <w:rPr>
                <w:rFonts w:eastAsiaTheme="minorEastAsia"/>
                <w:lang w:val="en-US" w:eastAsia="zh-CN"/>
              </w:rPr>
            </w:pPr>
            <w:r w:rsidRPr="00E30621">
              <w:rPr>
                <w:rFonts w:eastAsiaTheme="minorEastAsia" w:hint="eastAsia"/>
                <w:lang w:val="en-US" w:eastAsia="zh-CN"/>
              </w:rPr>
              <w:t>XXX</w:t>
            </w:r>
          </w:p>
        </w:tc>
        <w:tc>
          <w:tcPr>
            <w:tcW w:w="8615" w:type="dxa"/>
          </w:tcPr>
          <w:p w14:paraId="18704838" w14:textId="0EC107FF" w:rsidR="00B24CA0" w:rsidRPr="00E30621" w:rsidRDefault="001A59CB"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4F56E3EA" w14:textId="77777777" w:rsidR="00962108" w:rsidRPr="00E30621" w:rsidRDefault="00962108" w:rsidP="00962108">
      <w:pPr>
        <w:rPr>
          <w:i/>
          <w:lang w:val="en-US"/>
        </w:rPr>
      </w:pPr>
    </w:p>
    <w:p w14:paraId="71FE1DFC" w14:textId="1F0C700E" w:rsidR="00307E51" w:rsidRPr="00E30621" w:rsidRDefault="00307E51" w:rsidP="00307E51">
      <w:pPr>
        <w:rPr>
          <w:lang w:val="en-US" w:eastAsia="zh-CN"/>
        </w:rPr>
      </w:pPr>
    </w:p>
    <w:p w14:paraId="793D2C52" w14:textId="51DF5BC1" w:rsidR="00CC4754" w:rsidRPr="00E30621" w:rsidRDefault="00CC4754" w:rsidP="00CC4754">
      <w:pPr>
        <w:pStyle w:val="Heading1"/>
        <w:rPr>
          <w:lang w:eastAsia="ja-JP"/>
        </w:rPr>
      </w:pPr>
      <w:r w:rsidRPr="00E30621">
        <w:rPr>
          <w:lang w:eastAsia="ja-JP"/>
        </w:rPr>
        <w:t>Topic #3: Beam management</w:t>
      </w:r>
    </w:p>
    <w:p w14:paraId="62741654" w14:textId="77777777" w:rsidR="00CC4754" w:rsidRPr="00E30621" w:rsidRDefault="00CC4754" w:rsidP="00CC4754">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0A6BD9A5" w14:textId="77777777" w:rsidTr="00CC4754">
        <w:trPr>
          <w:trHeight w:val="468"/>
        </w:trPr>
        <w:tc>
          <w:tcPr>
            <w:tcW w:w="1622" w:type="dxa"/>
          </w:tcPr>
          <w:p w14:paraId="502CD273" w14:textId="77777777" w:rsidR="00CC4754" w:rsidRPr="00E30621" w:rsidRDefault="00CC4754" w:rsidP="008A5A5B">
            <w:pPr>
              <w:spacing w:before="120" w:after="120"/>
              <w:rPr>
                <w:b/>
                <w:bCs/>
              </w:rPr>
            </w:pPr>
            <w:r w:rsidRPr="00E30621">
              <w:rPr>
                <w:b/>
                <w:bCs/>
              </w:rPr>
              <w:t>T-doc number</w:t>
            </w:r>
          </w:p>
        </w:tc>
        <w:tc>
          <w:tcPr>
            <w:tcW w:w="1424" w:type="dxa"/>
          </w:tcPr>
          <w:p w14:paraId="6292745F" w14:textId="77777777" w:rsidR="00CC4754" w:rsidRPr="00E30621" w:rsidRDefault="00CC4754" w:rsidP="008A5A5B">
            <w:pPr>
              <w:spacing w:before="120" w:after="120"/>
              <w:rPr>
                <w:b/>
                <w:bCs/>
              </w:rPr>
            </w:pPr>
            <w:r w:rsidRPr="00E30621">
              <w:rPr>
                <w:b/>
                <w:bCs/>
              </w:rPr>
              <w:t>Company</w:t>
            </w:r>
          </w:p>
        </w:tc>
        <w:tc>
          <w:tcPr>
            <w:tcW w:w="6585" w:type="dxa"/>
          </w:tcPr>
          <w:p w14:paraId="27873E40" w14:textId="77777777" w:rsidR="00CC4754" w:rsidRPr="00E30621" w:rsidRDefault="00CC4754" w:rsidP="008A5A5B">
            <w:pPr>
              <w:spacing w:before="120" w:after="120"/>
              <w:rPr>
                <w:b/>
                <w:bCs/>
              </w:rPr>
            </w:pPr>
            <w:r w:rsidRPr="00E30621">
              <w:rPr>
                <w:b/>
                <w:bCs/>
              </w:rPr>
              <w:t>Proposals / Observations</w:t>
            </w:r>
          </w:p>
        </w:tc>
      </w:tr>
      <w:tr w:rsidR="00E30621" w:rsidRPr="00E30621" w14:paraId="068FBD08" w14:textId="77777777" w:rsidTr="00CC4754">
        <w:trPr>
          <w:trHeight w:val="468"/>
        </w:trPr>
        <w:tc>
          <w:tcPr>
            <w:tcW w:w="1622" w:type="dxa"/>
          </w:tcPr>
          <w:p w14:paraId="6C5442E8" w14:textId="77777777" w:rsidR="00CC4754" w:rsidRPr="00E30621" w:rsidRDefault="00CC4754" w:rsidP="008A5A5B">
            <w:pPr>
              <w:spacing w:before="120" w:after="120"/>
            </w:pPr>
            <w:r w:rsidRPr="00E30621">
              <w:t>R4-2101464</w:t>
            </w:r>
          </w:p>
        </w:tc>
        <w:tc>
          <w:tcPr>
            <w:tcW w:w="1424" w:type="dxa"/>
          </w:tcPr>
          <w:p w14:paraId="7797A348" w14:textId="77777777" w:rsidR="00CC4754" w:rsidRPr="00E30621" w:rsidRDefault="00CC4754" w:rsidP="008A5A5B">
            <w:pPr>
              <w:spacing w:before="120" w:after="120"/>
            </w:pPr>
            <w:r w:rsidRPr="00E30621">
              <w:t>vivo</w:t>
            </w:r>
          </w:p>
        </w:tc>
        <w:tc>
          <w:tcPr>
            <w:tcW w:w="6585" w:type="dxa"/>
          </w:tcPr>
          <w:p w14:paraId="0F5FFBAB" w14:textId="77777777" w:rsidR="00CC4754" w:rsidRPr="00E30621" w:rsidRDefault="00CC4754" w:rsidP="008A5A5B">
            <w:pPr>
              <w:spacing w:before="120" w:after="120"/>
              <w:rPr>
                <w:b/>
              </w:rPr>
            </w:pPr>
            <w:r w:rsidRPr="00E30621">
              <w:rPr>
                <w:b/>
              </w:rPr>
              <w:t>CR on the filter for beam failure indications in 38.133 (38.133 Section 8.5.4)</w:t>
            </w:r>
          </w:p>
          <w:p w14:paraId="704681FF" w14:textId="77777777" w:rsidR="00CC4754" w:rsidRPr="00E30621" w:rsidRDefault="00CC4754" w:rsidP="008A5A5B">
            <w:pPr>
              <w:spacing w:before="120" w:after="120"/>
            </w:pPr>
            <w:r w:rsidRPr="00E30621">
              <w:t>1.</w:t>
            </w:r>
            <w:r w:rsidRPr="00E30621">
              <w:tab/>
              <w:t>Clarify that the filter for beam failure indication should be Layer-2 filter</w:t>
            </w:r>
          </w:p>
          <w:p w14:paraId="5BF5FA4A" w14:textId="77777777" w:rsidR="00CC4754" w:rsidRPr="00E30621" w:rsidRDefault="00CC4754" w:rsidP="008A5A5B">
            <w:pPr>
              <w:spacing w:before="120" w:after="120"/>
            </w:pPr>
            <w:r w:rsidRPr="00E30621">
              <w:t>2.</w:t>
            </w:r>
            <w:r w:rsidRPr="00E30621">
              <w:tab/>
              <w:t>Clarify that such filter is not specified in TS 38.331.</w:t>
            </w:r>
          </w:p>
        </w:tc>
      </w:tr>
      <w:tr w:rsidR="00E30621" w:rsidRPr="00E30621" w14:paraId="57D53975" w14:textId="77777777" w:rsidTr="00CC4754">
        <w:trPr>
          <w:trHeight w:val="468"/>
        </w:trPr>
        <w:tc>
          <w:tcPr>
            <w:tcW w:w="1622" w:type="dxa"/>
          </w:tcPr>
          <w:p w14:paraId="53538EB5" w14:textId="77777777" w:rsidR="00CC4754" w:rsidRPr="00E30621" w:rsidRDefault="00CC4754" w:rsidP="008A5A5B">
            <w:pPr>
              <w:spacing w:before="120" w:after="120"/>
            </w:pPr>
            <w:r w:rsidRPr="00E30621">
              <w:t>R4-2101465</w:t>
            </w:r>
          </w:p>
        </w:tc>
        <w:tc>
          <w:tcPr>
            <w:tcW w:w="1424" w:type="dxa"/>
          </w:tcPr>
          <w:p w14:paraId="47969570" w14:textId="77777777" w:rsidR="00CC4754" w:rsidRPr="00E30621" w:rsidRDefault="00CC4754" w:rsidP="008A5A5B">
            <w:pPr>
              <w:spacing w:before="120" w:after="120"/>
            </w:pPr>
            <w:r w:rsidRPr="00E30621">
              <w:t>vivo</w:t>
            </w:r>
          </w:p>
        </w:tc>
        <w:tc>
          <w:tcPr>
            <w:tcW w:w="6585" w:type="dxa"/>
          </w:tcPr>
          <w:p w14:paraId="76EFC1CD" w14:textId="77777777" w:rsidR="00CC4754" w:rsidRPr="00E30621" w:rsidRDefault="00CC4754" w:rsidP="008A5A5B">
            <w:pPr>
              <w:spacing w:before="120" w:after="120"/>
              <w:rPr>
                <w:b/>
              </w:rPr>
            </w:pPr>
            <w:r w:rsidRPr="00E30621">
              <w:rPr>
                <w:b/>
              </w:rPr>
              <w:t>CR on the filter for beam failure indications in 38.133</w:t>
            </w:r>
          </w:p>
          <w:p w14:paraId="66EAC6B0" w14:textId="77777777" w:rsidR="00CC4754" w:rsidRPr="00E30621" w:rsidRDefault="00CC4754" w:rsidP="008A5A5B">
            <w:pPr>
              <w:spacing w:before="120" w:after="120"/>
            </w:pPr>
            <w:r w:rsidRPr="00E30621">
              <w:t>Cat A CR</w:t>
            </w:r>
          </w:p>
        </w:tc>
      </w:tr>
      <w:tr w:rsidR="00E30621" w:rsidRPr="00E30621" w14:paraId="056F9A29" w14:textId="77777777" w:rsidTr="00CC4754">
        <w:trPr>
          <w:trHeight w:val="468"/>
        </w:trPr>
        <w:tc>
          <w:tcPr>
            <w:tcW w:w="1622" w:type="dxa"/>
          </w:tcPr>
          <w:p w14:paraId="2A0A3072" w14:textId="77777777" w:rsidR="00CC4754" w:rsidRPr="00E30621" w:rsidRDefault="00CC4754" w:rsidP="008A5A5B">
            <w:pPr>
              <w:spacing w:before="120" w:after="120"/>
            </w:pPr>
            <w:r w:rsidRPr="00E30621">
              <w:t>R4-2101466</w:t>
            </w:r>
          </w:p>
        </w:tc>
        <w:tc>
          <w:tcPr>
            <w:tcW w:w="1424" w:type="dxa"/>
          </w:tcPr>
          <w:p w14:paraId="63F15151" w14:textId="77777777" w:rsidR="00CC4754" w:rsidRPr="00E30621" w:rsidRDefault="00CC4754" w:rsidP="008A5A5B">
            <w:pPr>
              <w:spacing w:before="120" w:after="120"/>
            </w:pPr>
            <w:r w:rsidRPr="00E30621">
              <w:t>vivo</w:t>
            </w:r>
          </w:p>
        </w:tc>
        <w:tc>
          <w:tcPr>
            <w:tcW w:w="6585" w:type="dxa"/>
          </w:tcPr>
          <w:p w14:paraId="3BC96A57" w14:textId="77777777" w:rsidR="00CC4754" w:rsidRPr="00E30621" w:rsidRDefault="00CC4754" w:rsidP="008A5A5B">
            <w:pPr>
              <w:spacing w:before="120" w:after="120"/>
              <w:rPr>
                <w:b/>
              </w:rPr>
            </w:pPr>
            <w:r w:rsidRPr="00E30621">
              <w:rPr>
                <w:b/>
              </w:rPr>
              <w:t>CR on the filter for beam failure indications in 38.133</w:t>
            </w:r>
          </w:p>
          <w:p w14:paraId="3901643F" w14:textId="77777777" w:rsidR="00CC4754" w:rsidRPr="00E30621" w:rsidRDefault="00CC4754" w:rsidP="008A5A5B">
            <w:pPr>
              <w:spacing w:before="120" w:after="120"/>
            </w:pPr>
            <w:r w:rsidRPr="00E30621">
              <w:t>Cat A CR</w:t>
            </w:r>
          </w:p>
        </w:tc>
      </w:tr>
    </w:tbl>
    <w:p w14:paraId="338CD187" w14:textId="77777777" w:rsidR="00CC4754" w:rsidRPr="00E30621" w:rsidRDefault="00CC4754" w:rsidP="00CC4754"/>
    <w:p w14:paraId="3C4EF3F2" w14:textId="77777777" w:rsidR="00CC4754" w:rsidRPr="00E30621" w:rsidRDefault="00CC4754" w:rsidP="00CC4754">
      <w:pPr>
        <w:pStyle w:val="Heading2"/>
      </w:pPr>
      <w:r w:rsidRPr="00E30621">
        <w:rPr>
          <w:rFonts w:hint="eastAsia"/>
        </w:rPr>
        <w:t>Open issues</w:t>
      </w:r>
      <w:r w:rsidRPr="00E30621">
        <w:t xml:space="preserve"> summary</w:t>
      </w:r>
    </w:p>
    <w:p w14:paraId="36B5F1A8" w14:textId="2332BDD3" w:rsidR="00CC4754" w:rsidRPr="00DA2D38" w:rsidRDefault="00CC4754" w:rsidP="00CC4754">
      <w:pPr>
        <w:pStyle w:val="Heading3"/>
        <w:rPr>
          <w:sz w:val="24"/>
          <w:szCs w:val="16"/>
          <w:lang w:val="en-US"/>
        </w:rPr>
      </w:pPr>
      <w:r w:rsidRPr="00DA2D38">
        <w:rPr>
          <w:sz w:val="24"/>
          <w:szCs w:val="16"/>
          <w:lang w:val="en-US"/>
        </w:rPr>
        <w:t xml:space="preserve">Sub-topic </w:t>
      </w:r>
      <w:r w:rsidR="00B251E7" w:rsidRPr="00DA2D38">
        <w:rPr>
          <w:sz w:val="24"/>
          <w:szCs w:val="16"/>
          <w:lang w:val="en-US"/>
        </w:rPr>
        <w:t>3</w:t>
      </w:r>
      <w:r w:rsidRPr="00DA2D38">
        <w:rPr>
          <w:sz w:val="24"/>
          <w:szCs w:val="16"/>
          <w:lang w:val="en-US"/>
        </w:rPr>
        <w:t>-1</w:t>
      </w:r>
      <w:r w:rsidR="00752DCD" w:rsidRPr="00DA2D38">
        <w:rPr>
          <w:sz w:val="24"/>
          <w:szCs w:val="16"/>
          <w:lang w:val="en-US"/>
        </w:rPr>
        <w:t xml:space="preserve"> Correction of layer X filter for beam failure detection</w:t>
      </w:r>
    </w:p>
    <w:p w14:paraId="47320EB5" w14:textId="58718050"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3</w:t>
      </w:r>
      <w:r w:rsidR="00752DCD" w:rsidRPr="00E30621">
        <w:rPr>
          <w:b/>
          <w:u w:val="single"/>
          <w:lang w:eastAsia="ko-KR"/>
        </w:rPr>
        <w:t>-1: Correction of layer X filter for beam failure detection</w:t>
      </w:r>
    </w:p>
    <w:p w14:paraId="666B1A75" w14:textId="38A6AFED" w:rsidR="00CC4754" w:rsidRPr="00E30621" w:rsidRDefault="00CC4754" w:rsidP="00537D5C">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r w:rsidR="00E17291" w:rsidRPr="00E30621">
        <w:rPr>
          <w:rFonts w:eastAsia="SimSun"/>
          <w:szCs w:val="24"/>
          <w:lang w:eastAsia="zh-CN"/>
        </w:rPr>
        <w:t xml:space="preserve"> (Vivo R4-2101464/5/6</w:t>
      </w:r>
      <w:r w:rsidR="00645015" w:rsidRPr="00E30621">
        <w:rPr>
          <w:rFonts w:eastAsia="SimSun"/>
          <w:szCs w:val="24"/>
          <w:lang w:eastAsia="zh-CN"/>
        </w:rPr>
        <w:t xml:space="preserve">): </w:t>
      </w:r>
    </w:p>
    <w:p w14:paraId="5AB0FD5D" w14:textId="44844366" w:rsidR="00CC4754" w:rsidRPr="00E30621" w:rsidRDefault="00E17291" w:rsidP="00E17291">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211A800A" wp14:editId="4284F776">
            <wp:extent cx="5480590" cy="866344"/>
            <wp:effectExtent l="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41082" cy="875906"/>
                    </a:xfrm>
                    <a:prstGeom prst="rect">
                      <a:avLst/>
                    </a:prstGeom>
                  </pic:spPr>
                </pic:pic>
              </a:graphicData>
            </a:graphic>
          </wp:inline>
        </w:drawing>
      </w:r>
    </w:p>
    <w:p w14:paraId="52F4B6F8" w14:textId="77777777" w:rsidR="00CC4754" w:rsidRPr="00E30621" w:rsidRDefault="00CC4754" w:rsidP="00CC4754">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111C2E4D" w14:textId="77777777" w:rsidR="00CC4754" w:rsidRPr="00E30621" w:rsidRDefault="00CC4754" w:rsidP="00CC475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7B17FD20" w14:textId="77777777" w:rsidR="00CC4754" w:rsidRPr="00E30621" w:rsidRDefault="00CC4754" w:rsidP="00CC4754">
      <w:pPr>
        <w:rPr>
          <w:lang w:val="en-US" w:eastAsia="zh-CN"/>
        </w:rPr>
      </w:pPr>
    </w:p>
    <w:p w14:paraId="6256A757" w14:textId="77777777" w:rsidR="00CC4754" w:rsidRPr="00DA2D38" w:rsidRDefault="00CC4754" w:rsidP="00CC4754">
      <w:pPr>
        <w:pStyle w:val="Heading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315E920B" w14:textId="77777777" w:rsidR="00CC4754" w:rsidRPr="00E30621" w:rsidRDefault="00CC4754" w:rsidP="00CC4754">
      <w:pPr>
        <w:pStyle w:val="Heading3"/>
        <w:rPr>
          <w:sz w:val="24"/>
          <w:szCs w:val="16"/>
        </w:rPr>
      </w:pPr>
      <w:r w:rsidRPr="00E30621">
        <w:rPr>
          <w:sz w:val="24"/>
          <w:szCs w:val="16"/>
        </w:rPr>
        <w:t xml:space="preserve">Open issues </w:t>
      </w:r>
    </w:p>
    <w:tbl>
      <w:tblPr>
        <w:tblStyle w:val="TableGrid"/>
        <w:tblW w:w="0" w:type="auto"/>
        <w:tblLook w:val="04A0" w:firstRow="1" w:lastRow="0" w:firstColumn="1" w:lastColumn="0" w:noHBand="0" w:noVBand="1"/>
      </w:tblPr>
      <w:tblGrid>
        <w:gridCol w:w="1239"/>
        <w:gridCol w:w="8392"/>
      </w:tblGrid>
      <w:tr w:rsidR="00E30621" w:rsidRPr="00E30621" w14:paraId="0A941D90" w14:textId="77777777" w:rsidTr="00DA2D38">
        <w:tc>
          <w:tcPr>
            <w:tcW w:w="1239" w:type="dxa"/>
          </w:tcPr>
          <w:p w14:paraId="141576E2"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167E6923"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04128992" w14:textId="77777777" w:rsidTr="00DA2D38">
        <w:tc>
          <w:tcPr>
            <w:tcW w:w="1239" w:type="dxa"/>
          </w:tcPr>
          <w:p w14:paraId="6F3ED97A" w14:textId="3D303C34" w:rsidR="00CC4754" w:rsidRPr="00E30621" w:rsidRDefault="00CC4754" w:rsidP="008A5A5B">
            <w:pPr>
              <w:spacing w:after="120"/>
              <w:rPr>
                <w:rFonts w:eastAsiaTheme="minorEastAsia"/>
                <w:lang w:val="en-US" w:eastAsia="zh-CN"/>
              </w:rPr>
            </w:pPr>
            <w:del w:id="200" w:author="Jerry Cui" w:date="2021-01-24T21:13:00Z">
              <w:r w:rsidRPr="00E30621" w:rsidDel="003F6B47">
                <w:rPr>
                  <w:rFonts w:eastAsiaTheme="minorEastAsia" w:hint="eastAsia"/>
                  <w:lang w:val="en-US" w:eastAsia="zh-CN"/>
                </w:rPr>
                <w:delText>XXX</w:delText>
              </w:r>
            </w:del>
            <w:ins w:id="201" w:author="Jerry Cui" w:date="2021-01-24T21:13:00Z">
              <w:r w:rsidR="003F6B47">
                <w:rPr>
                  <w:rFonts w:eastAsiaTheme="minorEastAsia"/>
                  <w:lang w:val="en-US" w:eastAsia="zh-CN"/>
                </w:rPr>
                <w:t>Apple</w:t>
              </w:r>
            </w:ins>
          </w:p>
        </w:tc>
        <w:tc>
          <w:tcPr>
            <w:tcW w:w="8392" w:type="dxa"/>
          </w:tcPr>
          <w:p w14:paraId="3EE998F1" w14:textId="4A1FD744" w:rsidR="00CC4754" w:rsidRPr="00E30621" w:rsidRDefault="00CC4754" w:rsidP="008A5A5B">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3</w:t>
            </w:r>
            <w:r w:rsidRPr="00E30621">
              <w:rPr>
                <w:rFonts w:eastAsiaTheme="minorEastAsia"/>
                <w:lang w:val="en-US" w:eastAsia="zh-CN"/>
              </w:rPr>
              <w:t>-</w:t>
            </w:r>
            <w:r w:rsidRPr="00E30621">
              <w:rPr>
                <w:rFonts w:eastAsiaTheme="minorEastAsia" w:hint="eastAsia"/>
                <w:lang w:val="en-US" w:eastAsia="zh-CN"/>
              </w:rPr>
              <w:t xml:space="preserve">1: </w:t>
            </w:r>
          </w:p>
          <w:p w14:paraId="229D36CF" w14:textId="4C2704EB" w:rsidR="00CC4754" w:rsidRPr="00E30621" w:rsidRDefault="00CC4754" w:rsidP="008A5A5B">
            <w:pPr>
              <w:spacing w:after="120"/>
              <w:rPr>
                <w:rFonts w:eastAsiaTheme="minorEastAsia"/>
                <w:lang w:val="en-US" w:eastAsia="zh-CN"/>
              </w:rPr>
            </w:pPr>
            <w:del w:id="202" w:author="Jerry Cui" w:date="2021-01-24T21:13:00Z">
              <w:r w:rsidRPr="00E30621" w:rsidDel="00946A73">
                <w:rPr>
                  <w:rFonts w:eastAsiaTheme="minorEastAsia"/>
                  <w:lang w:val="en-US" w:eastAsia="zh-CN"/>
                </w:rPr>
                <w:delText>…</w:delText>
              </w:r>
              <w:r w:rsidRPr="00E30621" w:rsidDel="00946A73">
                <w:rPr>
                  <w:rFonts w:eastAsiaTheme="minorEastAsia" w:hint="eastAsia"/>
                  <w:lang w:val="en-US" w:eastAsia="zh-CN"/>
                </w:rPr>
                <w:delText>.</w:delText>
              </w:r>
            </w:del>
            <w:ins w:id="203" w:author="Jerry Cui" w:date="2021-01-24T21:13:00Z">
              <w:r w:rsidR="00946A73">
                <w:rPr>
                  <w:rFonts w:eastAsiaTheme="minorEastAsia"/>
                  <w:lang w:val="en-US" w:eastAsia="zh-CN"/>
                </w:rPr>
                <w:t>Issue 3-1: fine with vivo CR.</w:t>
              </w:r>
            </w:ins>
          </w:p>
          <w:p w14:paraId="044C7433" w14:textId="77777777" w:rsidR="00CC4754" w:rsidRPr="00E30621" w:rsidRDefault="00CC4754" w:rsidP="008A5A5B">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13B849B3" w14:textId="77777777" w:rsidTr="00DA2D38">
        <w:trPr>
          <w:ins w:id="204" w:author="Ericsson" w:date="2021-01-25T21:46:00Z"/>
        </w:trPr>
        <w:tc>
          <w:tcPr>
            <w:tcW w:w="1239" w:type="dxa"/>
          </w:tcPr>
          <w:p w14:paraId="5B6D3BA8" w14:textId="4A76EB0D" w:rsidR="00DA2D38" w:rsidRPr="00E30621" w:rsidDel="003F6B47" w:rsidRDefault="00DA2D38" w:rsidP="00DA2D38">
            <w:pPr>
              <w:spacing w:after="120"/>
              <w:rPr>
                <w:ins w:id="205" w:author="Ericsson" w:date="2021-01-25T21:46:00Z"/>
                <w:rFonts w:eastAsiaTheme="minorEastAsia" w:hint="eastAsia"/>
                <w:lang w:val="en-US" w:eastAsia="zh-CN"/>
              </w:rPr>
            </w:pPr>
            <w:ins w:id="206" w:author="Ericsson" w:date="2021-01-25T21:46:00Z">
              <w:r w:rsidRPr="008D7B1A">
                <w:rPr>
                  <w:rFonts w:eastAsiaTheme="minorEastAsia"/>
                  <w:lang w:val="en-US" w:eastAsia="zh-CN"/>
                </w:rPr>
                <w:t>Ericsson</w:t>
              </w:r>
            </w:ins>
          </w:p>
        </w:tc>
        <w:tc>
          <w:tcPr>
            <w:tcW w:w="8392" w:type="dxa"/>
          </w:tcPr>
          <w:p w14:paraId="4F24338A" w14:textId="77777777" w:rsidR="00DA2D38" w:rsidRPr="00E30621" w:rsidRDefault="00DA2D38" w:rsidP="00DA2D38">
            <w:pPr>
              <w:rPr>
                <w:ins w:id="207" w:author="Ericsson" w:date="2021-01-25T21:46:00Z"/>
                <w:b/>
                <w:u w:val="single"/>
                <w:lang w:eastAsia="ko-KR"/>
              </w:rPr>
            </w:pPr>
            <w:ins w:id="208" w:author="Ericsson" w:date="2021-01-25T21:46:00Z">
              <w:r w:rsidRPr="00E30621">
                <w:rPr>
                  <w:b/>
                  <w:u w:val="single"/>
                  <w:lang w:eastAsia="ko-KR"/>
                </w:rPr>
                <w:t xml:space="preserve">Issue </w:t>
              </w:r>
              <w:r>
                <w:rPr>
                  <w:b/>
                  <w:u w:val="single"/>
                  <w:lang w:eastAsia="ko-KR"/>
                </w:rPr>
                <w:t>3</w:t>
              </w:r>
              <w:r w:rsidRPr="00E30621">
                <w:rPr>
                  <w:b/>
                  <w:u w:val="single"/>
                  <w:lang w:eastAsia="ko-KR"/>
                </w:rPr>
                <w:t>-1: Correction of layer X filter for beam failure detection</w:t>
              </w:r>
            </w:ins>
          </w:p>
          <w:p w14:paraId="089693FF" w14:textId="5E1DAE5B" w:rsidR="00DA2D38" w:rsidRPr="00E30621" w:rsidRDefault="00DA2D38" w:rsidP="00DA2D38">
            <w:pPr>
              <w:spacing w:after="120"/>
              <w:rPr>
                <w:ins w:id="209" w:author="Ericsson" w:date="2021-01-25T21:46:00Z"/>
                <w:rFonts w:eastAsiaTheme="minorEastAsia" w:hint="eastAsia"/>
                <w:lang w:val="en-US" w:eastAsia="zh-CN"/>
              </w:rPr>
            </w:pPr>
            <w:ins w:id="210" w:author="Ericsson" w:date="2021-01-25T21:46:00Z">
              <w:r>
                <w:rPr>
                  <w:rFonts w:eastAsiaTheme="minorEastAsia"/>
                  <w:lang w:eastAsia="zh-CN"/>
                </w:rPr>
                <w:t>It is correct that there is no L3 filtering. On the other hand, there is no L2 filtering either, so we propose to remove the concerned sentence completely. Hence we think the proposal and the CR needs to be updated.</w:t>
              </w:r>
            </w:ins>
          </w:p>
        </w:tc>
      </w:tr>
    </w:tbl>
    <w:p w14:paraId="56344CA0" w14:textId="77777777" w:rsidR="00CC4754" w:rsidRPr="00E30621" w:rsidRDefault="00CC4754" w:rsidP="00CC4754">
      <w:pPr>
        <w:rPr>
          <w:lang w:val="en-US" w:eastAsia="zh-CN"/>
        </w:rPr>
      </w:pPr>
      <w:r w:rsidRPr="00E30621">
        <w:rPr>
          <w:rFonts w:hint="eastAsia"/>
          <w:lang w:val="en-US" w:eastAsia="zh-CN"/>
        </w:rPr>
        <w:t xml:space="preserve"> </w:t>
      </w:r>
    </w:p>
    <w:p w14:paraId="2EC86167" w14:textId="77777777" w:rsidR="00CC4754" w:rsidRPr="00E30621" w:rsidRDefault="00CC4754" w:rsidP="00CC4754">
      <w:pPr>
        <w:pStyle w:val="Heading2"/>
      </w:pPr>
      <w:r w:rsidRPr="00E30621">
        <w:t>Summary</w:t>
      </w:r>
      <w:r w:rsidRPr="00E30621">
        <w:rPr>
          <w:rFonts w:hint="eastAsia"/>
        </w:rPr>
        <w:t xml:space="preserve"> for 1st round </w:t>
      </w:r>
    </w:p>
    <w:p w14:paraId="584D7FAA" w14:textId="77777777" w:rsidR="00CC4754" w:rsidRPr="00E30621" w:rsidRDefault="00CC4754" w:rsidP="00CC4754">
      <w:pPr>
        <w:pStyle w:val="Heading3"/>
        <w:rPr>
          <w:sz w:val="24"/>
          <w:szCs w:val="16"/>
        </w:rPr>
      </w:pPr>
      <w:r w:rsidRPr="00E30621">
        <w:rPr>
          <w:sz w:val="24"/>
          <w:szCs w:val="16"/>
        </w:rPr>
        <w:t xml:space="preserve">Open issues </w:t>
      </w:r>
    </w:p>
    <w:p w14:paraId="30276F08"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E30621" w:rsidRPr="00E30621" w14:paraId="3A99701C" w14:textId="77777777" w:rsidTr="008A5A5B">
        <w:tc>
          <w:tcPr>
            <w:tcW w:w="1242" w:type="dxa"/>
          </w:tcPr>
          <w:p w14:paraId="73DB4A50" w14:textId="77777777" w:rsidR="00CC4754" w:rsidRPr="00E30621" w:rsidRDefault="00CC4754" w:rsidP="008A5A5B">
            <w:pPr>
              <w:rPr>
                <w:rFonts w:eastAsiaTheme="minorEastAsia"/>
                <w:b/>
                <w:bCs/>
                <w:lang w:val="en-US" w:eastAsia="zh-CN"/>
              </w:rPr>
            </w:pPr>
          </w:p>
        </w:tc>
        <w:tc>
          <w:tcPr>
            <w:tcW w:w="8615" w:type="dxa"/>
          </w:tcPr>
          <w:p w14:paraId="3EBED90C"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2877C911" w14:textId="77777777" w:rsidTr="008A5A5B">
        <w:tc>
          <w:tcPr>
            <w:tcW w:w="1242" w:type="dxa"/>
          </w:tcPr>
          <w:p w14:paraId="2B6EB857" w14:textId="77777777" w:rsidR="00CC4754" w:rsidRPr="00E30621" w:rsidRDefault="00CC4754"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51A2B719"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Tentative agreements:</w:t>
            </w:r>
          </w:p>
          <w:p w14:paraId="6A571D96"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Candidate options:</w:t>
            </w:r>
          </w:p>
          <w:p w14:paraId="2B16E5BA" w14:textId="77777777" w:rsidR="00CC4754" w:rsidRPr="00E30621" w:rsidRDefault="00CC4754"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1669695F" w14:textId="77777777" w:rsidR="00CC4754" w:rsidRPr="00E30621" w:rsidRDefault="00CC4754" w:rsidP="00CC4754">
      <w:pPr>
        <w:rPr>
          <w:i/>
          <w:lang w:val="en-US" w:eastAsia="zh-CN"/>
        </w:rPr>
      </w:pPr>
    </w:p>
    <w:p w14:paraId="64FC0CF8" w14:textId="77777777" w:rsidR="00CC4754" w:rsidRPr="00E30621" w:rsidRDefault="00CC4754" w:rsidP="00CC4754">
      <w:pPr>
        <w:rPr>
          <w:i/>
          <w:lang w:val="en-US" w:eastAsia="zh-CN"/>
        </w:rPr>
      </w:pPr>
      <w:r w:rsidRPr="00E30621">
        <w:rPr>
          <w:rFonts w:hint="eastAsia"/>
          <w:i/>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385D383D" w14:textId="77777777" w:rsidTr="008A5A5B">
        <w:trPr>
          <w:trHeight w:val="744"/>
        </w:trPr>
        <w:tc>
          <w:tcPr>
            <w:tcW w:w="1395" w:type="dxa"/>
          </w:tcPr>
          <w:p w14:paraId="348A6D6C" w14:textId="77777777" w:rsidR="00CC4754" w:rsidRPr="00E30621" w:rsidRDefault="00CC4754" w:rsidP="008A5A5B">
            <w:pPr>
              <w:rPr>
                <w:rFonts w:eastAsiaTheme="minorEastAsia"/>
                <w:b/>
                <w:bCs/>
                <w:lang w:val="en-US" w:eastAsia="zh-CN"/>
              </w:rPr>
            </w:pPr>
          </w:p>
        </w:tc>
        <w:tc>
          <w:tcPr>
            <w:tcW w:w="4554" w:type="dxa"/>
          </w:tcPr>
          <w:p w14:paraId="3D948E38"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0720C6D9"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Assigned Company,</w:t>
            </w:r>
          </w:p>
          <w:p w14:paraId="0F7937C5"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24C3662D" w14:textId="77777777" w:rsidTr="008A5A5B">
        <w:trPr>
          <w:trHeight w:val="358"/>
        </w:trPr>
        <w:tc>
          <w:tcPr>
            <w:tcW w:w="1395" w:type="dxa"/>
          </w:tcPr>
          <w:p w14:paraId="6B43546C"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#1</w:t>
            </w:r>
          </w:p>
        </w:tc>
        <w:tc>
          <w:tcPr>
            <w:tcW w:w="4554" w:type="dxa"/>
          </w:tcPr>
          <w:p w14:paraId="110AB264" w14:textId="77777777" w:rsidR="00CC4754" w:rsidRPr="00E30621" w:rsidRDefault="00CC4754" w:rsidP="008A5A5B">
            <w:pPr>
              <w:rPr>
                <w:rFonts w:eastAsiaTheme="minorEastAsia"/>
                <w:lang w:val="en-US" w:eastAsia="zh-CN"/>
              </w:rPr>
            </w:pPr>
          </w:p>
        </w:tc>
        <w:tc>
          <w:tcPr>
            <w:tcW w:w="2932" w:type="dxa"/>
          </w:tcPr>
          <w:p w14:paraId="626A633E" w14:textId="77777777" w:rsidR="00CC4754" w:rsidRPr="00E30621" w:rsidRDefault="00CC4754" w:rsidP="008A5A5B">
            <w:pPr>
              <w:spacing w:after="0"/>
              <w:rPr>
                <w:rFonts w:eastAsiaTheme="minorEastAsia"/>
                <w:lang w:val="en-US" w:eastAsia="zh-CN"/>
              </w:rPr>
            </w:pPr>
          </w:p>
          <w:p w14:paraId="266E3537" w14:textId="77777777" w:rsidR="00CC4754" w:rsidRPr="00E30621" w:rsidRDefault="00CC4754" w:rsidP="008A5A5B">
            <w:pPr>
              <w:spacing w:after="0"/>
              <w:rPr>
                <w:rFonts w:eastAsiaTheme="minorEastAsia"/>
                <w:lang w:val="en-US" w:eastAsia="zh-CN"/>
              </w:rPr>
            </w:pPr>
          </w:p>
          <w:p w14:paraId="6CFC43D6" w14:textId="77777777" w:rsidR="00CC4754" w:rsidRPr="00E30621" w:rsidRDefault="00CC4754" w:rsidP="008A5A5B">
            <w:pPr>
              <w:rPr>
                <w:rFonts w:eastAsiaTheme="minorEastAsia"/>
                <w:lang w:val="en-US" w:eastAsia="zh-CN"/>
              </w:rPr>
            </w:pPr>
          </w:p>
        </w:tc>
      </w:tr>
    </w:tbl>
    <w:p w14:paraId="77338285" w14:textId="77777777" w:rsidR="00CC4754" w:rsidRPr="00E30621" w:rsidRDefault="00CC4754" w:rsidP="00CC4754">
      <w:pPr>
        <w:rPr>
          <w:i/>
          <w:lang w:val="en-US" w:eastAsia="zh-CN"/>
        </w:rPr>
      </w:pPr>
    </w:p>
    <w:p w14:paraId="0E230EAC" w14:textId="77777777" w:rsidR="00CC4754" w:rsidRPr="00E30621" w:rsidRDefault="00CC4754" w:rsidP="00CC4754">
      <w:pPr>
        <w:pStyle w:val="Heading3"/>
        <w:rPr>
          <w:sz w:val="24"/>
          <w:szCs w:val="16"/>
        </w:rPr>
      </w:pPr>
      <w:r w:rsidRPr="00E30621">
        <w:rPr>
          <w:sz w:val="24"/>
          <w:szCs w:val="16"/>
        </w:rPr>
        <w:t>CRs/TPs</w:t>
      </w:r>
    </w:p>
    <w:p w14:paraId="71F694C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E30621" w:rsidRPr="00E30621" w14:paraId="33520820" w14:textId="77777777" w:rsidTr="008A5A5B">
        <w:tc>
          <w:tcPr>
            <w:tcW w:w="1242" w:type="dxa"/>
          </w:tcPr>
          <w:p w14:paraId="1BB599C4"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20D8AC2D" w14:textId="77777777" w:rsidR="00CC4754" w:rsidRPr="00E30621" w:rsidRDefault="00CC4754"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471EAFE4" w14:textId="77777777" w:rsidTr="008A5A5B">
        <w:tc>
          <w:tcPr>
            <w:tcW w:w="1242" w:type="dxa"/>
          </w:tcPr>
          <w:p w14:paraId="6D0E7BEE"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5FB53E2A"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7F4EA779" w14:textId="77777777" w:rsidR="00CC4754" w:rsidRPr="00E30621" w:rsidRDefault="00CC4754" w:rsidP="00CC4754">
      <w:pPr>
        <w:rPr>
          <w:lang w:val="en-US" w:eastAsia="zh-CN"/>
        </w:rPr>
      </w:pPr>
    </w:p>
    <w:p w14:paraId="077BD182" w14:textId="77777777" w:rsidR="00CC4754" w:rsidRPr="00DA2D38" w:rsidRDefault="00CC4754" w:rsidP="00CC4754">
      <w:pPr>
        <w:pStyle w:val="Heading2"/>
        <w:rPr>
          <w:lang w:val="en-US"/>
        </w:rPr>
      </w:pPr>
      <w:r w:rsidRPr="00DA2D38">
        <w:rPr>
          <w:rFonts w:hint="eastAsia"/>
          <w:lang w:val="en-US"/>
        </w:rPr>
        <w:t>Discussion on 2nd round</w:t>
      </w:r>
      <w:r w:rsidRPr="00DA2D38">
        <w:rPr>
          <w:lang w:val="en-US"/>
        </w:rPr>
        <w:t xml:space="preserve"> (if applicable)</w:t>
      </w:r>
    </w:p>
    <w:p w14:paraId="34212824" w14:textId="77777777" w:rsidR="00CC4754" w:rsidRPr="00DA2D38" w:rsidRDefault="00CC4754" w:rsidP="00CC4754">
      <w:pPr>
        <w:rPr>
          <w:lang w:val="en-US" w:eastAsia="zh-CN"/>
        </w:rPr>
      </w:pPr>
    </w:p>
    <w:p w14:paraId="770DC497" w14:textId="77777777" w:rsidR="00CC4754" w:rsidRPr="00DA2D38" w:rsidRDefault="00CC4754" w:rsidP="00CC4754">
      <w:pPr>
        <w:pStyle w:val="Heading2"/>
        <w:rPr>
          <w:lang w:val="en-US"/>
        </w:rPr>
      </w:pPr>
      <w:r w:rsidRPr="00DA2D38">
        <w:rPr>
          <w:rFonts w:hint="eastAsia"/>
          <w:lang w:val="en-US"/>
        </w:rPr>
        <w:t>Summary on 2nd round</w:t>
      </w:r>
      <w:r w:rsidRPr="00DA2D38">
        <w:rPr>
          <w:lang w:val="en-US"/>
        </w:rPr>
        <w:t xml:space="preserve"> (if applicable)</w:t>
      </w:r>
    </w:p>
    <w:p w14:paraId="663BDB0D"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59489701" w14:textId="77777777" w:rsidTr="008A5A5B">
        <w:tc>
          <w:tcPr>
            <w:tcW w:w="1242" w:type="dxa"/>
          </w:tcPr>
          <w:p w14:paraId="214F67DA"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7E4FDFC5" w14:textId="77777777" w:rsidR="00CC4754" w:rsidRPr="00E30621" w:rsidRDefault="00CC4754"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16BABFDE" w14:textId="77777777" w:rsidTr="008A5A5B">
        <w:tc>
          <w:tcPr>
            <w:tcW w:w="1242" w:type="dxa"/>
          </w:tcPr>
          <w:p w14:paraId="50D5E6BE"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3901D7A6"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155F62D8" w14:textId="77777777" w:rsidR="00CC4754" w:rsidRPr="00E30621" w:rsidRDefault="00CC4754" w:rsidP="00CC4754">
      <w:pPr>
        <w:rPr>
          <w:i/>
          <w:lang w:val="en-US"/>
        </w:rPr>
      </w:pPr>
    </w:p>
    <w:p w14:paraId="458B4749" w14:textId="0B3A9AFB" w:rsidR="00307E51" w:rsidRPr="00E30621" w:rsidRDefault="00307E51" w:rsidP="00307E51">
      <w:pPr>
        <w:rPr>
          <w:lang w:val="en-US" w:eastAsia="zh-CN"/>
        </w:rPr>
      </w:pPr>
    </w:p>
    <w:p w14:paraId="7F2E53BC" w14:textId="041F29BC" w:rsidR="00CC4754" w:rsidRPr="00E30621" w:rsidRDefault="00CC4754" w:rsidP="00CC4754">
      <w:pPr>
        <w:pStyle w:val="Heading1"/>
        <w:rPr>
          <w:lang w:eastAsia="ja-JP"/>
        </w:rPr>
      </w:pPr>
      <w:r w:rsidRPr="00E30621">
        <w:rPr>
          <w:lang w:eastAsia="ja-JP"/>
        </w:rPr>
        <w:t>Topic</w:t>
      </w:r>
      <w:r w:rsidR="008A62BC" w:rsidRPr="00E30621">
        <w:rPr>
          <w:lang w:eastAsia="ja-JP"/>
        </w:rPr>
        <w:t xml:space="preserve"> </w:t>
      </w:r>
      <w:r w:rsidR="008A62BC" w:rsidRPr="00E30621">
        <w:rPr>
          <w:rFonts w:hint="eastAsia"/>
          <w:lang w:eastAsia="zh-CN"/>
        </w:rPr>
        <w:t>#</w:t>
      </w:r>
      <w:r w:rsidR="008A62BC" w:rsidRPr="00E30621">
        <w:rPr>
          <w:lang w:eastAsia="ja-JP"/>
        </w:rPr>
        <w:t xml:space="preserve">4: BWP switching </w:t>
      </w:r>
    </w:p>
    <w:p w14:paraId="0F8E3AE8" w14:textId="77777777" w:rsidR="00CC4754" w:rsidRPr="00E30621" w:rsidRDefault="00CC4754" w:rsidP="00CC4754">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168F144D" w14:textId="77777777" w:rsidTr="008A5A5B">
        <w:trPr>
          <w:trHeight w:val="468"/>
        </w:trPr>
        <w:tc>
          <w:tcPr>
            <w:tcW w:w="1622" w:type="dxa"/>
          </w:tcPr>
          <w:p w14:paraId="4373DA98" w14:textId="77777777" w:rsidR="008A62BC" w:rsidRPr="00E30621" w:rsidRDefault="008A62BC" w:rsidP="008A5A5B">
            <w:pPr>
              <w:spacing w:before="120" w:after="120"/>
              <w:rPr>
                <w:b/>
                <w:bCs/>
              </w:rPr>
            </w:pPr>
            <w:r w:rsidRPr="00E30621">
              <w:rPr>
                <w:b/>
                <w:bCs/>
              </w:rPr>
              <w:t>T-doc number</w:t>
            </w:r>
          </w:p>
        </w:tc>
        <w:tc>
          <w:tcPr>
            <w:tcW w:w="1424" w:type="dxa"/>
          </w:tcPr>
          <w:p w14:paraId="4E95DB86" w14:textId="77777777" w:rsidR="008A62BC" w:rsidRPr="00E30621" w:rsidRDefault="008A62BC" w:rsidP="008A5A5B">
            <w:pPr>
              <w:spacing w:before="120" w:after="120"/>
              <w:rPr>
                <w:b/>
                <w:bCs/>
              </w:rPr>
            </w:pPr>
            <w:r w:rsidRPr="00E30621">
              <w:rPr>
                <w:b/>
                <w:bCs/>
              </w:rPr>
              <w:t>Company</w:t>
            </w:r>
          </w:p>
        </w:tc>
        <w:tc>
          <w:tcPr>
            <w:tcW w:w="6585" w:type="dxa"/>
          </w:tcPr>
          <w:p w14:paraId="66138981" w14:textId="77777777" w:rsidR="008A62BC" w:rsidRPr="00E30621" w:rsidRDefault="008A62BC" w:rsidP="008A5A5B">
            <w:pPr>
              <w:spacing w:before="120" w:after="120"/>
              <w:rPr>
                <w:b/>
                <w:bCs/>
              </w:rPr>
            </w:pPr>
            <w:r w:rsidRPr="00E30621">
              <w:rPr>
                <w:b/>
                <w:bCs/>
              </w:rPr>
              <w:t>Proposals / Observations</w:t>
            </w:r>
          </w:p>
        </w:tc>
      </w:tr>
      <w:tr w:rsidR="008A62BC" w:rsidRPr="00E30621" w14:paraId="6C831828" w14:textId="77777777" w:rsidTr="008A5A5B">
        <w:trPr>
          <w:trHeight w:val="468"/>
        </w:trPr>
        <w:tc>
          <w:tcPr>
            <w:tcW w:w="1622" w:type="dxa"/>
          </w:tcPr>
          <w:p w14:paraId="64DCFAAD" w14:textId="77777777" w:rsidR="008A62BC" w:rsidRPr="00E30621" w:rsidRDefault="008A62BC" w:rsidP="008A5A5B">
            <w:pPr>
              <w:spacing w:before="120" w:after="120"/>
            </w:pPr>
            <w:r w:rsidRPr="00E30621">
              <w:t>R4-2101407</w:t>
            </w:r>
          </w:p>
        </w:tc>
        <w:tc>
          <w:tcPr>
            <w:tcW w:w="1424" w:type="dxa"/>
          </w:tcPr>
          <w:p w14:paraId="0C89A025" w14:textId="77777777" w:rsidR="008A62BC" w:rsidRPr="00E30621" w:rsidRDefault="008A62BC" w:rsidP="008A5A5B">
            <w:pPr>
              <w:spacing w:before="120" w:after="120"/>
            </w:pPr>
            <w:r w:rsidRPr="00E30621">
              <w:t>Intel Corporation</w:t>
            </w:r>
          </w:p>
        </w:tc>
        <w:tc>
          <w:tcPr>
            <w:tcW w:w="6585" w:type="dxa"/>
          </w:tcPr>
          <w:p w14:paraId="16D16CC8" w14:textId="77777777" w:rsidR="008A62BC" w:rsidRPr="00E30621" w:rsidRDefault="008A62BC" w:rsidP="008A5A5B">
            <w:pPr>
              <w:spacing w:before="120" w:after="120"/>
            </w:pPr>
            <w:r w:rsidRPr="00E30621">
              <w:t>Discussion on RRC based BWP switching</w:t>
            </w:r>
          </w:p>
          <w:p w14:paraId="7B46F71D" w14:textId="77777777" w:rsidR="008A62BC" w:rsidRPr="00E30621" w:rsidRDefault="008A62BC" w:rsidP="008A5A5B">
            <w:r w:rsidRPr="00E30621">
              <w:rPr>
                <w:b/>
                <w:bCs/>
              </w:rPr>
              <w:t>Proposal 1: Clarify that requirement for RRC based BWP switching on a single CC apply for SpCell only.</w:t>
            </w:r>
          </w:p>
        </w:tc>
      </w:tr>
    </w:tbl>
    <w:p w14:paraId="7DAF82CF" w14:textId="77777777" w:rsidR="008A62BC" w:rsidRPr="00DA2D38" w:rsidRDefault="008A62BC" w:rsidP="008A62BC">
      <w:pPr>
        <w:rPr>
          <w:lang w:val="en-US" w:eastAsia="zh-CN"/>
        </w:rPr>
      </w:pPr>
    </w:p>
    <w:p w14:paraId="001C8919" w14:textId="77777777" w:rsidR="00CC4754" w:rsidRPr="00E30621" w:rsidRDefault="00CC4754" w:rsidP="00CC4754">
      <w:pPr>
        <w:pStyle w:val="Heading2"/>
      </w:pPr>
      <w:r w:rsidRPr="00E30621">
        <w:rPr>
          <w:rFonts w:hint="eastAsia"/>
        </w:rPr>
        <w:t>Open issues</w:t>
      </w:r>
      <w:r w:rsidRPr="00E30621">
        <w:t xml:space="preserve"> summary</w:t>
      </w:r>
    </w:p>
    <w:p w14:paraId="1447015F" w14:textId="26BF620F" w:rsidR="00EE6424" w:rsidRPr="00E30621" w:rsidRDefault="00EE6424" w:rsidP="00CC4754">
      <w:r w:rsidRPr="00E30621">
        <w:t>In previous meeting the agreements are as follows:</w:t>
      </w:r>
    </w:p>
    <w:p w14:paraId="49B3EA09" w14:textId="77777777" w:rsidR="00EE6424" w:rsidRPr="00E30621" w:rsidRDefault="00EE6424" w:rsidP="00EE6424">
      <w:pPr>
        <w:numPr>
          <w:ilvl w:val="0"/>
          <w:numId w:val="18"/>
        </w:numPr>
        <w:rPr>
          <w:i/>
          <w:lang w:val="en-US" w:eastAsia="zh-CN"/>
        </w:rPr>
      </w:pPr>
      <w:r w:rsidRPr="00E30621">
        <w:rPr>
          <w:i/>
          <w:lang w:val="en-US" w:eastAsia="zh-CN"/>
        </w:rPr>
        <w:t>Agreements</w:t>
      </w:r>
    </w:p>
    <w:p w14:paraId="1626448C" w14:textId="77777777" w:rsidR="00EE6424" w:rsidRPr="00E30621" w:rsidRDefault="00EE6424" w:rsidP="00EE6424">
      <w:pPr>
        <w:numPr>
          <w:ilvl w:val="1"/>
          <w:numId w:val="18"/>
        </w:numPr>
        <w:rPr>
          <w:i/>
          <w:lang w:val="en-US" w:eastAsia="zh-CN"/>
        </w:rPr>
      </w:pPr>
      <w:r w:rsidRPr="00E30621">
        <w:rPr>
          <w:i/>
          <w:lang w:val="en-US" w:eastAsia="zh-CN"/>
        </w:rPr>
        <w:t>Send LS to RAN2 clarifying applicability of RRC based switch to SCell</w:t>
      </w:r>
    </w:p>
    <w:p w14:paraId="55206A34" w14:textId="77777777" w:rsidR="00EE6424" w:rsidRPr="00E30621" w:rsidRDefault="00EE6424" w:rsidP="00EE6424">
      <w:pPr>
        <w:numPr>
          <w:ilvl w:val="1"/>
          <w:numId w:val="18"/>
        </w:numPr>
        <w:rPr>
          <w:i/>
          <w:lang w:val="en-US" w:eastAsia="zh-CN"/>
        </w:rPr>
      </w:pPr>
      <w:r w:rsidRPr="00E30621">
        <w:rPr>
          <w:i/>
          <w:lang w:val="en-US" w:eastAsia="zh-CN"/>
        </w:rPr>
        <w:t>Update Editor’s note as:</w:t>
      </w:r>
    </w:p>
    <w:p w14:paraId="57972155" w14:textId="77777777" w:rsidR="00EE6424" w:rsidRPr="00E30621" w:rsidRDefault="00EE6424" w:rsidP="00EE6424">
      <w:pPr>
        <w:numPr>
          <w:ilvl w:val="2"/>
          <w:numId w:val="18"/>
        </w:numPr>
        <w:rPr>
          <w:i/>
          <w:lang w:val="en-US" w:eastAsia="zh-CN"/>
        </w:rPr>
      </w:pPr>
      <w:r w:rsidRPr="00E30621">
        <w:rPr>
          <w:i/>
          <w:lang w:val="en-US" w:eastAsia="zh-CN"/>
        </w:rPr>
        <w:t>FFS if RRC based BWP switch is applicable to SCell</w:t>
      </w:r>
    </w:p>
    <w:p w14:paraId="5BE6AEEA" w14:textId="77777777" w:rsidR="00EE6424" w:rsidRPr="00E30621" w:rsidRDefault="00EE6424" w:rsidP="00EE6424">
      <w:pPr>
        <w:numPr>
          <w:ilvl w:val="1"/>
          <w:numId w:val="18"/>
        </w:numPr>
        <w:rPr>
          <w:i/>
          <w:lang w:val="en-US" w:eastAsia="zh-CN"/>
        </w:rPr>
      </w:pPr>
      <w:r w:rsidRPr="00E30621">
        <w:rPr>
          <w:i/>
          <w:lang w:val="en-US" w:eastAsia="zh-CN"/>
        </w:rPr>
        <w:t>RRC based BWP switch requirements for SCell defined in Rel-15 can be updated based on RAN2 response, if needed</w:t>
      </w:r>
    </w:p>
    <w:p w14:paraId="3BD13C92" w14:textId="77777777" w:rsidR="00EE6424" w:rsidRPr="00E30621" w:rsidRDefault="00EE6424" w:rsidP="00EE6424">
      <w:pPr>
        <w:numPr>
          <w:ilvl w:val="1"/>
          <w:numId w:val="18"/>
        </w:numPr>
        <w:rPr>
          <w:i/>
          <w:lang w:val="en-US" w:eastAsia="zh-CN"/>
        </w:rPr>
      </w:pPr>
      <w:r w:rsidRPr="00E30621">
        <w:rPr>
          <w:i/>
          <w:lang w:val="en-US" w:eastAsia="zh-CN"/>
        </w:rPr>
        <w:t>Requirements for RRC based BWP switch for SCell (Rel-16 onwards)</w:t>
      </w:r>
    </w:p>
    <w:p w14:paraId="650D86A7" w14:textId="77777777" w:rsidR="00EE6424" w:rsidRPr="00E30621" w:rsidRDefault="00EE6424" w:rsidP="00EE6424">
      <w:pPr>
        <w:numPr>
          <w:ilvl w:val="2"/>
          <w:numId w:val="18"/>
        </w:numPr>
        <w:rPr>
          <w:i/>
          <w:lang w:val="en-US" w:eastAsia="zh-CN"/>
        </w:rPr>
      </w:pPr>
      <w:r w:rsidRPr="00E30621">
        <w:rPr>
          <w:i/>
          <w:lang w:val="en-US" w:eastAsia="zh-CN"/>
        </w:rPr>
        <w:t>Can be updated to follow RAN2’s agreements in Rel-16, if needed</w:t>
      </w:r>
    </w:p>
    <w:p w14:paraId="1721A50E" w14:textId="1E50A665" w:rsidR="00EE6424" w:rsidRPr="00E30621" w:rsidRDefault="00446ECB" w:rsidP="00CC4754">
      <w:pPr>
        <w:rPr>
          <w:lang w:val="en-US" w:eastAsia="zh-CN"/>
        </w:rPr>
      </w:pPr>
      <w:r w:rsidRPr="00E30621">
        <w:rPr>
          <w:rFonts w:hint="eastAsia"/>
          <w:lang w:val="en-US" w:eastAsia="zh-CN"/>
        </w:rPr>
        <w:t>A</w:t>
      </w:r>
      <w:r w:rsidRPr="00E30621">
        <w:rPr>
          <w:lang w:val="en-US" w:eastAsia="zh-CN"/>
        </w:rPr>
        <w:t>ccordingly the CR R4-2017342 was agreed.</w:t>
      </w:r>
    </w:p>
    <w:p w14:paraId="4A891820" w14:textId="629920BE" w:rsidR="00446ECB" w:rsidRPr="00E30621" w:rsidRDefault="00446ECB" w:rsidP="00CC4754">
      <w:pPr>
        <w:rPr>
          <w:lang w:val="en-US" w:eastAsia="zh-CN"/>
        </w:rPr>
      </w:pPr>
      <w:r w:rsidRPr="00E30621">
        <w:rPr>
          <w:noProof/>
          <w:lang w:val="en-US" w:eastAsia="zh-CN"/>
        </w:rPr>
        <w:drawing>
          <wp:inline distT="0" distB="0" distL="0" distR="0" wp14:anchorId="278A043F" wp14:editId="21673409">
            <wp:extent cx="4996094" cy="777838"/>
            <wp:effectExtent l="0" t="0" r="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53856" cy="786831"/>
                    </a:xfrm>
                    <a:prstGeom prst="rect">
                      <a:avLst/>
                    </a:prstGeom>
                  </pic:spPr>
                </pic:pic>
              </a:graphicData>
            </a:graphic>
          </wp:inline>
        </w:drawing>
      </w:r>
    </w:p>
    <w:p w14:paraId="3CC2BB15" w14:textId="13A96BC8" w:rsidR="00CC4754" w:rsidRPr="00DA2D38" w:rsidRDefault="00CC4754" w:rsidP="000877EA">
      <w:pPr>
        <w:pStyle w:val="Heading3"/>
        <w:rPr>
          <w:sz w:val="24"/>
          <w:szCs w:val="16"/>
          <w:lang w:val="en-US"/>
        </w:rPr>
      </w:pPr>
      <w:r w:rsidRPr="00DA2D38">
        <w:rPr>
          <w:sz w:val="24"/>
          <w:szCs w:val="16"/>
          <w:lang w:val="en-US"/>
        </w:rPr>
        <w:t xml:space="preserve">Sub-topic </w:t>
      </w:r>
      <w:r w:rsidR="004A2B5C" w:rsidRPr="00DA2D38">
        <w:rPr>
          <w:sz w:val="24"/>
          <w:szCs w:val="16"/>
          <w:lang w:val="en-US"/>
        </w:rPr>
        <w:t>4</w:t>
      </w:r>
      <w:r w:rsidRPr="00DA2D38">
        <w:rPr>
          <w:sz w:val="24"/>
          <w:szCs w:val="16"/>
          <w:lang w:val="en-US"/>
        </w:rPr>
        <w:t>-1</w:t>
      </w:r>
      <w:r w:rsidR="000877EA" w:rsidRPr="00DA2D38">
        <w:rPr>
          <w:sz w:val="24"/>
          <w:szCs w:val="16"/>
          <w:lang w:val="en-US"/>
        </w:rPr>
        <w:t xml:space="preserve"> Applicability of RRC based BWP switch delay requirement in Rel-15</w:t>
      </w:r>
    </w:p>
    <w:p w14:paraId="3A5C74D6" w14:textId="27E7CB7B"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4</w:t>
      </w:r>
      <w:r w:rsidRPr="00E30621">
        <w:rPr>
          <w:b/>
          <w:u w:val="single"/>
          <w:lang w:eastAsia="ko-KR"/>
        </w:rPr>
        <w:t>-1:</w:t>
      </w:r>
      <w:r w:rsidR="001E024E" w:rsidRPr="00E30621">
        <w:rPr>
          <w:b/>
          <w:u w:val="single"/>
          <w:lang w:eastAsia="ko-KR"/>
        </w:rPr>
        <w:t xml:space="preserve"> Applicability of RRC based BWP switch delay requirement in Rel-15</w:t>
      </w:r>
    </w:p>
    <w:p w14:paraId="07FAF5CF" w14:textId="300DC2A4" w:rsidR="00CC4754" w:rsidRPr="00E30621" w:rsidRDefault="001E024E" w:rsidP="00CC4754">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 (Intel R4-2101407)</w:t>
      </w:r>
    </w:p>
    <w:p w14:paraId="4F017F79" w14:textId="57F93E41" w:rsidR="00CC4754" w:rsidRPr="00E30621" w:rsidRDefault="000B4329" w:rsidP="000B432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Clarify that requirement for RRC based BWP switching on a single CC apply for SpCell only.</w:t>
      </w:r>
    </w:p>
    <w:p w14:paraId="0FD62300" w14:textId="6A457D7C" w:rsidR="000B4329" w:rsidRPr="00E30621" w:rsidRDefault="000B4329" w:rsidP="000B4329">
      <w:pPr>
        <w:pStyle w:val="ListParagraph"/>
        <w:overflowPunct/>
        <w:autoSpaceDE/>
        <w:autoSpaceDN/>
        <w:adjustRightInd/>
        <w:spacing w:after="120"/>
        <w:ind w:left="993" w:firstLineChars="0" w:firstLine="0"/>
        <w:textAlignment w:val="auto"/>
        <w:rPr>
          <w:rFonts w:eastAsia="SimSun"/>
          <w:szCs w:val="24"/>
          <w:lang w:eastAsia="zh-CN"/>
        </w:rPr>
      </w:pPr>
      <w:r w:rsidRPr="00E30621">
        <w:rPr>
          <w:noProof/>
          <w:lang w:val="en-US" w:eastAsia="zh-CN"/>
        </w:rPr>
        <w:drawing>
          <wp:inline distT="0" distB="0" distL="0" distR="0" wp14:anchorId="06EBFFE7" wp14:editId="34D14242">
            <wp:extent cx="5132572" cy="700066"/>
            <wp:effectExtent l="0" t="0" r="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87641" cy="707577"/>
                    </a:xfrm>
                    <a:prstGeom prst="rect">
                      <a:avLst/>
                    </a:prstGeom>
                  </pic:spPr>
                </pic:pic>
              </a:graphicData>
            </a:graphic>
          </wp:inline>
        </w:drawing>
      </w:r>
    </w:p>
    <w:p w14:paraId="07842BC3" w14:textId="77777777" w:rsidR="00CC4754" w:rsidRPr="00E30621" w:rsidRDefault="00CC4754" w:rsidP="00CC4754">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748F9368" w14:textId="77777777" w:rsidR="00CC4754" w:rsidRPr="00E30621" w:rsidRDefault="00CC4754" w:rsidP="00CC475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205ED047" w14:textId="77777777" w:rsidR="00CC4754" w:rsidRPr="00E30621" w:rsidRDefault="00CC4754" w:rsidP="00CC4754">
      <w:pPr>
        <w:rPr>
          <w:lang w:val="en-US" w:eastAsia="zh-CN"/>
        </w:rPr>
      </w:pPr>
    </w:p>
    <w:p w14:paraId="7068E804" w14:textId="77777777" w:rsidR="00CC4754" w:rsidRPr="00DA2D38" w:rsidRDefault="00CC4754" w:rsidP="00CC4754">
      <w:pPr>
        <w:pStyle w:val="Heading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0399D273" w14:textId="77777777" w:rsidR="00CC4754" w:rsidRPr="00E30621" w:rsidRDefault="00CC4754" w:rsidP="00CC4754">
      <w:pPr>
        <w:pStyle w:val="Heading3"/>
        <w:rPr>
          <w:sz w:val="24"/>
          <w:szCs w:val="16"/>
        </w:rPr>
      </w:pPr>
      <w:r w:rsidRPr="00E30621">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E30621" w:rsidRPr="00E30621" w14:paraId="606E4AB8" w14:textId="77777777" w:rsidTr="00662556">
        <w:tc>
          <w:tcPr>
            <w:tcW w:w="1236" w:type="dxa"/>
          </w:tcPr>
          <w:p w14:paraId="3F2B35F5"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Company</w:t>
            </w:r>
          </w:p>
        </w:tc>
        <w:tc>
          <w:tcPr>
            <w:tcW w:w="8395" w:type="dxa"/>
          </w:tcPr>
          <w:p w14:paraId="77C1C9F9"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Comments</w:t>
            </w:r>
          </w:p>
        </w:tc>
      </w:tr>
      <w:tr w:rsidR="00662556" w:rsidRPr="00E30621" w14:paraId="3E043E69" w14:textId="77777777" w:rsidTr="00662556">
        <w:tc>
          <w:tcPr>
            <w:tcW w:w="1236" w:type="dxa"/>
          </w:tcPr>
          <w:p w14:paraId="02355907" w14:textId="399FCE0D" w:rsidR="00662556" w:rsidRPr="00E30621" w:rsidRDefault="00662556" w:rsidP="00662556">
            <w:pPr>
              <w:spacing w:after="120"/>
              <w:rPr>
                <w:rFonts w:eastAsiaTheme="minorEastAsia"/>
                <w:lang w:val="en-US" w:eastAsia="zh-CN"/>
              </w:rPr>
            </w:pPr>
            <w:ins w:id="211" w:author="Jerry Cui" w:date="2021-01-24T21:20:00Z">
              <w:r>
                <w:rPr>
                  <w:rFonts w:eastAsiaTheme="minorEastAsia"/>
                  <w:lang w:val="en-US" w:eastAsia="zh-CN"/>
                </w:rPr>
                <w:t>Apple</w:t>
              </w:r>
            </w:ins>
            <w:del w:id="212" w:author="Jerry Cui" w:date="2021-01-24T21:20:00Z">
              <w:r w:rsidRPr="00E30621" w:rsidDel="003060F1">
                <w:rPr>
                  <w:rFonts w:eastAsiaTheme="minorEastAsia" w:hint="eastAsia"/>
                  <w:lang w:val="en-US" w:eastAsia="zh-CN"/>
                </w:rPr>
                <w:delText>XXX</w:delText>
              </w:r>
            </w:del>
          </w:p>
        </w:tc>
        <w:tc>
          <w:tcPr>
            <w:tcW w:w="8395" w:type="dxa"/>
          </w:tcPr>
          <w:p w14:paraId="7E00EB8F" w14:textId="77777777" w:rsidR="00662556" w:rsidRPr="004A6FAD" w:rsidRDefault="00662556" w:rsidP="00662556">
            <w:pPr>
              <w:spacing w:after="120"/>
              <w:rPr>
                <w:ins w:id="213" w:author="Jerry Cui" w:date="2021-01-24T21:20:00Z"/>
                <w:rFonts w:eastAsiaTheme="minorEastAsia"/>
                <w:bCs/>
                <w:lang w:val="en-US" w:eastAsia="zh-CN"/>
              </w:rPr>
            </w:pPr>
            <w:ins w:id="214" w:author="Jerry Cui" w:date="2021-01-24T21:20:00Z">
              <w:r w:rsidRPr="00E30621">
                <w:rPr>
                  <w:rFonts w:eastAsiaTheme="minorEastAsia" w:hint="eastAsia"/>
                  <w:lang w:val="en-US" w:eastAsia="zh-CN"/>
                </w:rPr>
                <w:t xml:space="preserve">Sub topic </w:t>
              </w:r>
              <w:r>
                <w:rPr>
                  <w:rFonts w:eastAsiaTheme="minorEastAsia"/>
                  <w:lang w:val="en-US" w:eastAsia="zh-CN"/>
                </w:rPr>
                <w:t>4</w:t>
              </w:r>
              <w:r w:rsidRPr="00E30621">
                <w:rPr>
                  <w:rFonts w:eastAsiaTheme="minorEastAsia"/>
                  <w:lang w:val="en-US" w:eastAsia="zh-CN"/>
                </w:rPr>
                <w:t>-</w:t>
              </w:r>
              <w:r w:rsidRPr="00E30621">
                <w:rPr>
                  <w:rFonts w:eastAsiaTheme="minorEastAsia" w:hint="eastAsia"/>
                  <w:lang w:val="en-US" w:eastAsia="zh-CN"/>
                </w:rPr>
                <w:t xml:space="preserve">1: </w:t>
              </w:r>
              <w:r w:rsidRPr="00AC67DF">
                <w:rPr>
                  <w:rFonts w:eastAsiaTheme="minorEastAsia"/>
                  <w:bCs/>
                  <w:lang w:eastAsia="zh-CN"/>
                </w:rPr>
                <w:t>Applicability of RRC based BWP switch delay requirement in Rel-15</w:t>
              </w:r>
            </w:ins>
          </w:p>
          <w:p w14:paraId="0459C763" w14:textId="77777777" w:rsidR="00662556" w:rsidRPr="00E30621" w:rsidRDefault="00662556" w:rsidP="00662556">
            <w:pPr>
              <w:spacing w:after="120"/>
              <w:rPr>
                <w:ins w:id="215" w:author="Jerry Cui" w:date="2021-01-24T21:20:00Z"/>
                <w:rFonts w:eastAsiaTheme="minorEastAsia"/>
                <w:lang w:val="en-US" w:eastAsia="zh-CN"/>
              </w:rPr>
            </w:pPr>
            <w:ins w:id="216" w:author="Jerry Cui" w:date="2021-01-24T21:20:00Z">
              <w:r>
                <w:rPr>
                  <w:rFonts w:eastAsiaTheme="minorEastAsia"/>
                  <w:lang w:val="en-US" w:eastAsia="zh-CN"/>
                </w:rPr>
                <w:t>We recommend waiting for RAN2 LS reply before making any further changes to core requirements.</w:t>
              </w:r>
            </w:ins>
          </w:p>
          <w:p w14:paraId="53A50F66" w14:textId="0342CCF4" w:rsidR="00662556" w:rsidRPr="00E30621" w:rsidDel="003060F1" w:rsidRDefault="00662556" w:rsidP="00662556">
            <w:pPr>
              <w:spacing w:after="120"/>
              <w:rPr>
                <w:del w:id="217" w:author="Jerry Cui" w:date="2021-01-24T21:20:00Z"/>
                <w:rFonts w:eastAsiaTheme="minorEastAsia"/>
                <w:lang w:val="en-US" w:eastAsia="zh-CN"/>
              </w:rPr>
            </w:pPr>
            <w:ins w:id="218" w:author="Jerry Cui" w:date="2021-01-24T21:20:00Z">
              <w:r w:rsidRPr="00E30621">
                <w:rPr>
                  <w:rFonts w:eastAsiaTheme="minorEastAsia" w:hint="eastAsia"/>
                  <w:lang w:val="en-US" w:eastAsia="zh-CN"/>
                </w:rPr>
                <w:t>Others:</w:t>
              </w:r>
            </w:ins>
            <w:del w:id="219" w:author="Jerry Cui" w:date="2021-01-24T21:20:00Z">
              <w:r w:rsidRPr="00E30621" w:rsidDel="003060F1">
                <w:rPr>
                  <w:rFonts w:eastAsiaTheme="minorEastAsia" w:hint="eastAsia"/>
                  <w:lang w:val="en-US" w:eastAsia="zh-CN"/>
                </w:rPr>
                <w:delText xml:space="preserve">Sub topic </w:delText>
              </w:r>
              <w:r w:rsidDel="003060F1">
                <w:rPr>
                  <w:rFonts w:eastAsiaTheme="minorEastAsia"/>
                  <w:lang w:val="en-US" w:eastAsia="zh-CN"/>
                </w:rPr>
                <w:delText>4</w:delText>
              </w:r>
              <w:r w:rsidRPr="00E30621" w:rsidDel="003060F1">
                <w:rPr>
                  <w:rFonts w:eastAsiaTheme="minorEastAsia"/>
                  <w:lang w:val="en-US" w:eastAsia="zh-CN"/>
                </w:rPr>
                <w:delText>-</w:delText>
              </w:r>
              <w:r w:rsidRPr="00E30621" w:rsidDel="003060F1">
                <w:rPr>
                  <w:rFonts w:eastAsiaTheme="minorEastAsia" w:hint="eastAsia"/>
                  <w:lang w:val="en-US" w:eastAsia="zh-CN"/>
                </w:rPr>
                <w:delText xml:space="preserve">1: </w:delText>
              </w:r>
            </w:del>
          </w:p>
          <w:p w14:paraId="5C10D000" w14:textId="40781B36" w:rsidR="00662556" w:rsidRPr="00E30621" w:rsidDel="003060F1" w:rsidRDefault="00662556" w:rsidP="00662556">
            <w:pPr>
              <w:spacing w:after="120"/>
              <w:rPr>
                <w:del w:id="220" w:author="Jerry Cui" w:date="2021-01-24T21:20:00Z"/>
                <w:rFonts w:eastAsiaTheme="minorEastAsia"/>
                <w:lang w:val="en-US" w:eastAsia="zh-CN"/>
              </w:rPr>
            </w:pPr>
            <w:del w:id="221" w:author="Jerry Cui" w:date="2021-01-24T21:20:00Z">
              <w:r w:rsidRPr="00E30621" w:rsidDel="003060F1">
                <w:rPr>
                  <w:rFonts w:eastAsiaTheme="minorEastAsia"/>
                  <w:lang w:val="en-US" w:eastAsia="zh-CN"/>
                </w:rPr>
                <w:delText>…</w:delText>
              </w:r>
              <w:r w:rsidRPr="00E30621" w:rsidDel="003060F1">
                <w:rPr>
                  <w:rFonts w:eastAsiaTheme="minorEastAsia" w:hint="eastAsia"/>
                  <w:lang w:val="en-US" w:eastAsia="zh-CN"/>
                </w:rPr>
                <w:delText>.</w:delText>
              </w:r>
            </w:del>
          </w:p>
          <w:p w14:paraId="0C0885DE" w14:textId="5AB8C8EC" w:rsidR="00662556" w:rsidRPr="00E30621" w:rsidRDefault="00662556" w:rsidP="00662556">
            <w:pPr>
              <w:spacing w:after="120"/>
              <w:rPr>
                <w:rFonts w:eastAsiaTheme="minorEastAsia"/>
                <w:lang w:val="en-US" w:eastAsia="zh-CN"/>
              </w:rPr>
            </w:pPr>
            <w:del w:id="222" w:author="Jerry Cui" w:date="2021-01-24T21:20:00Z">
              <w:r w:rsidRPr="00E30621" w:rsidDel="003060F1">
                <w:rPr>
                  <w:rFonts w:eastAsiaTheme="minorEastAsia" w:hint="eastAsia"/>
                  <w:lang w:val="en-US" w:eastAsia="zh-CN"/>
                </w:rPr>
                <w:delText>Others:</w:delText>
              </w:r>
            </w:del>
          </w:p>
        </w:tc>
      </w:tr>
      <w:tr w:rsidR="00DA2D38" w:rsidRPr="00E30621" w14:paraId="15D44088" w14:textId="77777777" w:rsidTr="00662556">
        <w:trPr>
          <w:ins w:id="223" w:author="Ericsson" w:date="2021-01-25T21:47:00Z"/>
        </w:trPr>
        <w:tc>
          <w:tcPr>
            <w:tcW w:w="1236" w:type="dxa"/>
          </w:tcPr>
          <w:p w14:paraId="78F0732A" w14:textId="21614360" w:rsidR="00DA2D38" w:rsidRDefault="00DA2D38" w:rsidP="00DA2D38">
            <w:pPr>
              <w:spacing w:after="120"/>
              <w:rPr>
                <w:ins w:id="224" w:author="Ericsson" w:date="2021-01-25T21:47:00Z"/>
                <w:rFonts w:eastAsiaTheme="minorEastAsia"/>
                <w:lang w:val="en-US" w:eastAsia="zh-CN"/>
              </w:rPr>
            </w:pPr>
            <w:ins w:id="225" w:author="Ericsson" w:date="2021-01-25T21:47:00Z">
              <w:r w:rsidRPr="001B2EB0">
                <w:rPr>
                  <w:rFonts w:eastAsiaTheme="minorEastAsia"/>
                  <w:lang w:val="en-US" w:eastAsia="zh-CN"/>
                </w:rPr>
                <w:t>Ericsson</w:t>
              </w:r>
            </w:ins>
          </w:p>
        </w:tc>
        <w:tc>
          <w:tcPr>
            <w:tcW w:w="8395" w:type="dxa"/>
          </w:tcPr>
          <w:p w14:paraId="2B6287E0" w14:textId="77777777" w:rsidR="00DA2D38" w:rsidRPr="001B2EB0" w:rsidRDefault="00DA2D38" w:rsidP="00DA2D38">
            <w:pPr>
              <w:rPr>
                <w:ins w:id="226" w:author="Ericsson" w:date="2021-01-25T21:47:00Z"/>
                <w:b/>
                <w:u w:val="single"/>
                <w:lang w:eastAsia="ko-KR"/>
              </w:rPr>
            </w:pPr>
            <w:ins w:id="227" w:author="Ericsson" w:date="2021-01-25T21:47:00Z">
              <w:r w:rsidRPr="00E30621">
                <w:rPr>
                  <w:b/>
                  <w:u w:val="single"/>
                  <w:lang w:eastAsia="ko-KR"/>
                </w:rPr>
                <w:t xml:space="preserve">Issue </w:t>
              </w:r>
              <w:r>
                <w:rPr>
                  <w:b/>
                  <w:u w:val="single"/>
                  <w:lang w:eastAsia="ko-KR"/>
                </w:rPr>
                <w:t>4</w:t>
              </w:r>
              <w:r w:rsidRPr="00E30621">
                <w:rPr>
                  <w:b/>
                  <w:u w:val="single"/>
                  <w:lang w:eastAsia="ko-KR"/>
                </w:rPr>
                <w:t>-1: Applicability of RRC based BWP switch delay requirement in Rel-15</w:t>
              </w:r>
            </w:ins>
          </w:p>
          <w:p w14:paraId="3B7F184E" w14:textId="7E037995" w:rsidR="00DA2D38" w:rsidRPr="00E30621" w:rsidRDefault="00DA2D38" w:rsidP="00DA2D38">
            <w:pPr>
              <w:spacing w:after="120"/>
              <w:rPr>
                <w:ins w:id="228" w:author="Ericsson" w:date="2021-01-25T21:47:00Z"/>
                <w:rFonts w:eastAsiaTheme="minorEastAsia" w:hint="eastAsia"/>
                <w:lang w:val="en-US" w:eastAsia="zh-CN"/>
              </w:rPr>
            </w:pPr>
            <w:ins w:id="229" w:author="Ericsson" w:date="2021-01-25T21:47:00Z">
              <w:r w:rsidRPr="001B2EB0">
                <w:rPr>
                  <w:rFonts w:eastAsiaTheme="minorEastAsia"/>
                  <w:lang w:val="en-US" w:eastAsia="zh-CN"/>
                </w:rPr>
                <w:t>RAN4 has not yet received RAN2 LS response so it is too early to conclude that RRC based BWP switching does not cover Scell</w:t>
              </w:r>
            </w:ins>
          </w:p>
        </w:tc>
      </w:tr>
    </w:tbl>
    <w:p w14:paraId="43DB14CA" w14:textId="77777777" w:rsidR="00CC4754" w:rsidRPr="00E30621" w:rsidRDefault="00CC4754" w:rsidP="00CC4754">
      <w:pPr>
        <w:rPr>
          <w:lang w:val="en-US" w:eastAsia="zh-CN"/>
        </w:rPr>
      </w:pPr>
      <w:r w:rsidRPr="00E30621">
        <w:rPr>
          <w:rFonts w:hint="eastAsia"/>
          <w:lang w:val="en-US" w:eastAsia="zh-CN"/>
        </w:rPr>
        <w:t xml:space="preserve"> </w:t>
      </w:r>
    </w:p>
    <w:p w14:paraId="475DF46A" w14:textId="77777777" w:rsidR="00CC4754" w:rsidRPr="00E30621" w:rsidRDefault="00CC4754" w:rsidP="00CC4754">
      <w:pPr>
        <w:pStyle w:val="Heading2"/>
      </w:pPr>
      <w:r w:rsidRPr="00E30621">
        <w:t>Summary</w:t>
      </w:r>
      <w:r w:rsidRPr="00E30621">
        <w:rPr>
          <w:rFonts w:hint="eastAsia"/>
        </w:rPr>
        <w:t xml:space="preserve"> for 1st round </w:t>
      </w:r>
    </w:p>
    <w:p w14:paraId="7A767121" w14:textId="77777777" w:rsidR="00CC4754" w:rsidRPr="00E30621" w:rsidRDefault="00CC4754" w:rsidP="00CC4754">
      <w:pPr>
        <w:pStyle w:val="Heading3"/>
        <w:rPr>
          <w:sz w:val="24"/>
          <w:szCs w:val="16"/>
        </w:rPr>
      </w:pPr>
      <w:r w:rsidRPr="00E30621">
        <w:rPr>
          <w:sz w:val="24"/>
          <w:szCs w:val="16"/>
        </w:rPr>
        <w:t xml:space="preserve">Open issues </w:t>
      </w:r>
    </w:p>
    <w:p w14:paraId="2CDEEB09"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E30621" w:rsidRPr="00E30621" w14:paraId="74A60CF1" w14:textId="77777777" w:rsidTr="008A5A5B">
        <w:tc>
          <w:tcPr>
            <w:tcW w:w="1242" w:type="dxa"/>
          </w:tcPr>
          <w:p w14:paraId="7EEB8F68" w14:textId="77777777" w:rsidR="00CC4754" w:rsidRPr="00E30621" w:rsidRDefault="00CC4754" w:rsidP="008A5A5B">
            <w:pPr>
              <w:rPr>
                <w:rFonts w:eastAsiaTheme="minorEastAsia"/>
                <w:b/>
                <w:bCs/>
                <w:lang w:val="en-US" w:eastAsia="zh-CN"/>
              </w:rPr>
            </w:pPr>
          </w:p>
        </w:tc>
        <w:tc>
          <w:tcPr>
            <w:tcW w:w="8615" w:type="dxa"/>
          </w:tcPr>
          <w:p w14:paraId="2DE99280"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088AA2B1" w14:textId="77777777" w:rsidTr="008A5A5B">
        <w:tc>
          <w:tcPr>
            <w:tcW w:w="1242" w:type="dxa"/>
          </w:tcPr>
          <w:p w14:paraId="214B6E97" w14:textId="77777777" w:rsidR="00CC4754" w:rsidRPr="00E30621" w:rsidRDefault="00CC4754"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65DE6634"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Tentative agreements:</w:t>
            </w:r>
          </w:p>
          <w:p w14:paraId="2003C072"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Candidate options:</w:t>
            </w:r>
          </w:p>
          <w:p w14:paraId="4AFA89F0" w14:textId="77777777" w:rsidR="00CC4754" w:rsidRPr="00E30621" w:rsidRDefault="00CC4754"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4990265C" w14:textId="77777777" w:rsidR="00CC4754" w:rsidRPr="00E30621" w:rsidRDefault="00CC4754" w:rsidP="00CC4754">
      <w:pPr>
        <w:rPr>
          <w:i/>
          <w:lang w:val="en-US" w:eastAsia="zh-CN"/>
        </w:rPr>
      </w:pPr>
    </w:p>
    <w:p w14:paraId="3A1C6AE5" w14:textId="77777777" w:rsidR="00CC4754" w:rsidRPr="00E30621" w:rsidRDefault="00CC4754" w:rsidP="00CC4754">
      <w:pPr>
        <w:rPr>
          <w:i/>
          <w:lang w:val="en-US" w:eastAsia="zh-CN"/>
        </w:rPr>
      </w:pPr>
      <w:r w:rsidRPr="00E30621">
        <w:rPr>
          <w:rFonts w:hint="eastAsia"/>
          <w:i/>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0173CCFD" w14:textId="77777777" w:rsidTr="008A5A5B">
        <w:trPr>
          <w:trHeight w:val="744"/>
        </w:trPr>
        <w:tc>
          <w:tcPr>
            <w:tcW w:w="1395" w:type="dxa"/>
          </w:tcPr>
          <w:p w14:paraId="6F3D9400" w14:textId="77777777" w:rsidR="00CC4754" w:rsidRPr="00E30621" w:rsidRDefault="00CC4754" w:rsidP="008A5A5B">
            <w:pPr>
              <w:rPr>
                <w:rFonts w:eastAsiaTheme="minorEastAsia"/>
                <w:b/>
                <w:bCs/>
                <w:lang w:val="en-US" w:eastAsia="zh-CN"/>
              </w:rPr>
            </w:pPr>
          </w:p>
        </w:tc>
        <w:tc>
          <w:tcPr>
            <w:tcW w:w="4554" w:type="dxa"/>
          </w:tcPr>
          <w:p w14:paraId="2863C8C6"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171A28AD"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Assigned Company,</w:t>
            </w:r>
          </w:p>
          <w:p w14:paraId="61973908"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508BAA17" w14:textId="77777777" w:rsidTr="008A5A5B">
        <w:trPr>
          <w:trHeight w:val="358"/>
        </w:trPr>
        <w:tc>
          <w:tcPr>
            <w:tcW w:w="1395" w:type="dxa"/>
          </w:tcPr>
          <w:p w14:paraId="528BBAA9"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#1</w:t>
            </w:r>
          </w:p>
        </w:tc>
        <w:tc>
          <w:tcPr>
            <w:tcW w:w="4554" w:type="dxa"/>
          </w:tcPr>
          <w:p w14:paraId="5584BA70" w14:textId="77777777" w:rsidR="00CC4754" w:rsidRPr="00E30621" w:rsidRDefault="00CC4754" w:rsidP="008A5A5B">
            <w:pPr>
              <w:rPr>
                <w:rFonts w:eastAsiaTheme="minorEastAsia"/>
                <w:lang w:val="en-US" w:eastAsia="zh-CN"/>
              </w:rPr>
            </w:pPr>
          </w:p>
        </w:tc>
        <w:tc>
          <w:tcPr>
            <w:tcW w:w="2932" w:type="dxa"/>
          </w:tcPr>
          <w:p w14:paraId="5FF14635" w14:textId="77777777" w:rsidR="00CC4754" w:rsidRPr="00E30621" w:rsidRDefault="00CC4754" w:rsidP="008A5A5B">
            <w:pPr>
              <w:spacing w:after="0"/>
              <w:rPr>
                <w:rFonts w:eastAsiaTheme="minorEastAsia"/>
                <w:lang w:val="en-US" w:eastAsia="zh-CN"/>
              </w:rPr>
            </w:pPr>
          </w:p>
          <w:p w14:paraId="461F5232" w14:textId="77777777" w:rsidR="00CC4754" w:rsidRPr="00E30621" w:rsidRDefault="00CC4754" w:rsidP="008A5A5B">
            <w:pPr>
              <w:spacing w:after="0"/>
              <w:rPr>
                <w:rFonts w:eastAsiaTheme="minorEastAsia"/>
                <w:lang w:val="en-US" w:eastAsia="zh-CN"/>
              </w:rPr>
            </w:pPr>
          </w:p>
          <w:p w14:paraId="3AA11411" w14:textId="77777777" w:rsidR="00CC4754" w:rsidRPr="00E30621" w:rsidRDefault="00CC4754" w:rsidP="008A5A5B">
            <w:pPr>
              <w:rPr>
                <w:rFonts w:eastAsiaTheme="minorEastAsia"/>
                <w:lang w:val="en-US" w:eastAsia="zh-CN"/>
              </w:rPr>
            </w:pPr>
          </w:p>
        </w:tc>
      </w:tr>
    </w:tbl>
    <w:p w14:paraId="19090D00" w14:textId="77777777" w:rsidR="00CC4754" w:rsidRPr="00E30621" w:rsidRDefault="00CC4754" w:rsidP="00CC4754">
      <w:pPr>
        <w:rPr>
          <w:i/>
          <w:lang w:val="en-US" w:eastAsia="zh-CN"/>
        </w:rPr>
      </w:pPr>
    </w:p>
    <w:p w14:paraId="0B4467E9" w14:textId="77777777" w:rsidR="00CC4754" w:rsidRPr="00E30621" w:rsidRDefault="00CC4754" w:rsidP="00CC4754">
      <w:pPr>
        <w:pStyle w:val="Heading3"/>
        <w:rPr>
          <w:sz w:val="24"/>
          <w:szCs w:val="16"/>
        </w:rPr>
      </w:pPr>
      <w:r w:rsidRPr="00E30621">
        <w:rPr>
          <w:sz w:val="24"/>
          <w:szCs w:val="16"/>
        </w:rPr>
        <w:t>CRs/TPs</w:t>
      </w:r>
    </w:p>
    <w:p w14:paraId="5A52FDE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E30621" w:rsidRPr="00E30621" w14:paraId="02C2A2CB" w14:textId="77777777" w:rsidTr="008A5A5B">
        <w:tc>
          <w:tcPr>
            <w:tcW w:w="1242" w:type="dxa"/>
          </w:tcPr>
          <w:p w14:paraId="3CE28F55"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5AA18D9D" w14:textId="77777777" w:rsidR="00CC4754" w:rsidRPr="00E30621" w:rsidRDefault="00CC4754"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484A9C2F" w14:textId="77777777" w:rsidTr="008A5A5B">
        <w:tc>
          <w:tcPr>
            <w:tcW w:w="1242" w:type="dxa"/>
          </w:tcPr>
          <w:p w14:paraId="7FEC08A7"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1D14F6BE"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715683A6" w14:textId="77777777" w:rsidR="00CC4754" w:rsidRPr="00E30621" w:rsidRDefault="00CC4754" w:rsidP="00CC4754">
      <w:pPr>
        <w:rPr>
          <w:lang w:val="en-US" w:eastAsia="zh-CN"/>
        </w:rPr>
      </w:pPr>
    </w:p>
    <w:p w14:paraId="1F056993" w14:textId="77777777" w:rsidR="00CC4754" w:rsidRPr="00DA2D38" w:rsidRDefault="00CC4754" w:rsidP="00CC4754">
      <w:pPr>
        <w:pStyle w:val="Heading2"/>
        <w:rPr>
          <w:lang w:val="en-US"/>
        </w:rPr>
      </w:pPr>
      <w:r w:rsidRPr="00DA2D38">
        <w:rPr>
          <w:rFonts w:hint="eastAsia"/>
          <w:lang w:val="en-US"/>
        </w:rPr>
        <w:t>Discussion on 2nd round</w:t>
      </w:r>
      <w:r w:rsidRPr="00DA2D38">
        <w:rPr>
          <w:lang w:val="en-US"/>
        </w:rPr>
        <w:t xml:space="preserve"> (if applicable)</w:t>
      </w:r>
    </w:p>
    <w:p w14:paraId="2DAFE008" w14:textId="77777777" w:rsidR="00CC4754" w:rsidRPr="00DA2D38" w:rsidRDefault="00CC4754" w:rsidP="00CC4754">
      <w:pPr>
        <w:rPr>
          <w:lang w:val="en-US" w:eastAsia="zh-CN"/>
        </w:rPr>
      </w:pPr>
    </w:p>
    <w:p w14:paraId="4F324C27" w14:textId="77777777" w:rsidR="00CC4754" w:rsidRPr="00DA2D38" w:rsidRDefault="00CC4754" w:rsidP="00CC4754">
      <w:pPr>
        <w:pStyle w:val="Heading2"/>
        <w:rPr>
          <w:lang w:val="en-US"/>
        </w:rPr>
      </w:pPr>
      <w:r w:rsidRPr="00DA2D38">
        <w:rPr>
          <w:rFonts w:hint="eastAsia"/>
          <w:lang w:val="en-US"/>
        </w:rPr>
        <w:t>Summary on 2nd round</w:t>
      </w:r>
      <w:r w:rsidRPr="00DA2D38">
        <w:rPr>
          <w:lang w:val="en-US"/>
        </w:rPr>
        <w:t xml:space="preserve"> (if applicable)</w:t>
      </w:r>
    </w:p>
    <w:p w14:paraId="57A04550"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2E51FA1F" w14:textId="77777777" w:rsidTr="008A5A5B">
        <w:tc>
          <w:tcPr>
            <w:tcW w:w="1242" w:type="dxa"/>
          </w:tcPr>
          <w:p w14:paraId="3A900367"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41DF4B21" w14:textId="77777777" w:rsidR="00CC4754" w:rsidRPr="00E30621" w:rsidRDefault="00CC4754"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30621" w:rsidRPr="00E30621" w14:paraId="537F3486" w14:textId="77777777" w:rsidTr="008A5A5B">
        <w:tc>
          <w:tcPr>
            <w:tcW w:w="1242" w:type="dxa"/>
          </w:tcPr>
          <w:p w14:paraId="19F53588"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6F1353B5"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520ED690" w14:textId="77777777" w:rsidR="00CC4754" w:rsidRPr="00E30621" w:rsidRDefault="00CC4754" w:rsidP="00CC4754">
      <w:pPr>
        <w:rPr>
          <w:i/>
          <w:lang w:val="en-US"/>
        </w:rPr>
      </w:pPr>
    </w:p>
    <w:p w14:paraId="44B1880C" w14:textId="77777777" w:rsidR="00B33E0F" w:rsidRPr="00E30621" w:rsidRDefault="00B33E0F" w:rsidP="00CC4754">
      <w:pPr>
        <w:rPr>
          <w:i/>
          <w:lang w:val="en-US"/>
        </w:rPr>
      </w:pPr>
    </w:p>
    <w:p w14:paraId="7434AF93" w14:textId="7DB9A510" w:rsidR="00B33E0F" w:rsidRPr="00E30621" w:rsidRDefault="00B33E0F" w:rsidP="00B33E0F">
      <w:pPr>
        <w:pStyle w:val="Heading1"/>
        <w:rPr>
          <w:lang w:eastAsia="ja-JP"/>
        </w:rPr>
      </w:pPr>
      <w:r w:rsidRPr="00E30621">
        <w:rPr>
          <w:lang w:eastAsia="ja-JP"/>
        </w:rPr>
        <w:t>Topic #5</w:t>
      </w:r>
      <w:r w:rsidR="005A47D0" w:rsidRPr="00E30621">
        <w:rPr>
          <w:lang w:eastAsia="ja-JP"/>
        </w:rPr>
        <w:t>: TCI state switching</w:t>
      </w:r>
    </w:p>
    <w:p w14:paraId="594AAE2A" w14:textId="77777777" w:rsidR="00B33E0F" w:rsidRPr="00E30621" w:rsidRDefault="00B33E0F" w:rsidP="00B33E0F">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211688AD" w14:textId="77777777" w:rsidTr="008A5A5B">
        <w:trPr>
          <w:trHeight w:val="468"/>
        </w:trPr>
        <w:tc>
          <w:tcPr>
            <w:tcW w:w="1622" w:type="dxa"/>
          </w:tcPr>
          <w:p w14:paraId="2108601F" w14:textId="77777777" w:rsidR="00B33E0F" w:rsidRPr="00E30621" w:rsidRDefault="00B33E0F" w:rsidP="008A5A5B">
            <w:pPr>
              <w:spacing w:before="120" w:after="120"/>
              <w:rPr>
                <w:b/>
                <w:bCs/>
              </w:rPr>
            </w:pPr>
            <w:r w:rsidRPr="00E30621">
              <w:rPr>
                <w:b/>
                <w:bCs/>
              </w:rPr>
              <w:t>T-doc number</w:t>
            </w:r>
          </w:p>
        </w:tc>
        <w:tc>
          <w:tcPr>
            <w:tcW w:w="1424" w:type="dxa"/>
          </w:tcPr>
          <w:p w14:paraId="595C3716" w14:textId="77777777" w:rsidR="00B33E0F" w:rsidRPr="00E30621" w:rsidRDefault="00B33E0F" w:rsidP="008A5A5B">
            <w:pPr>
              <w:spacing w:before="120" w:after="120"/>
              <w:rPr>
                <w:b/>
                <w:bCs/>
              </w:rPr>
            </w:pPr>
            <w:r w:rsidRPr="00E30621">
              <w:rPr>
                <w:b/>
                <w:bCs/>
              </w:rPr>
              <w:t>Company</w:t>
            </w:r>
          </w:p>
        </w:tc>
        <w:tc>
          <w:tcPr>
            <w:tcW w:w="6585" w:type="dxa"/>
          </w:tcPr>
          <w:p w14:paraId="41BA3F2D" w14:textId="77777777" w:rsidR="00B33E0F" w:rsidRPr="00E30621" w:rsidRDefault="00B33E0F" w:rsidP="008A5A5B">
            <w:pPr>
              <w:spacing w:before="120" w:after="120"/>
              <w:rPr>
                <w:b/>
                <w:bCs/>
              </w:rPr>
            </w:pPr>
            <w:r w:rsidRPr="00E30621">
              <w:rPr>
                <w:b/>
                <w:bCs/>
              </w:rPr>
              <w:t>Proposals / Observations</w:t>
            </w:r>
          </w:p>
        </w:tc>
      </w:tr>
      <w:tr w:rsidR="00E30621" w:rsidRPr="00E30621" w14:paraId="167285E0" w14:textId="77777777" w:rsidTr="008A5A5B">
        <w:trPr>
          <w:trHeight w:val="468"/>
        </w:trPr>
        <w:tc>
          <w:tcPr>
            <w:tcW w:w="1622" w:type="dxa"/>
          </w:tcPr>
          <w:p w14:paraId="78861AD4" w14:textId="10628321" w:rsidR="00CA5A10" w:rsidRPr="00E30621" w:rsidRDefault="00CA5A10" w:rsidP="00CA5A10">
            <w:pPr>
              <w:spacing w:before="120" w:after="120"/>
            </w:pPr>
            <w:r w:rsidRPr="00E30621">
              <w:t>R4-2101050</w:t>
            </w:r>
          </w:p>
        </w:tc>
        <w:tc>
          <w:tcPr>
            <w:tcW w:w="1424" w:type="dxa"/>
          </w:tcPr>
          <w:p w14:paraId="4BC029E1" w14:textId="64EFE912" w:rsidR="00CA5A10" w:rsidRPr="00E30621" w:rsidRDefault="00CA5A10" w:rsidP="00CA5A10">
            <w:pPr>
              <w:spacing w:before="120" w:after="120"/>
            </w:pPr>
            <w:r w:rsidRPr="00E30621">
              <w:t>MediaTek inc.</w:t>
            </w:r>
          </w:p>
        </w:tc>
        <w:tc>
          <w:tcPr>
            <w:tcW w:w="6585" w:type="dxa"/>
          </w:tcPr>
          <w:p w14:paraId="79A93155" w14:textId="77777777" w:rsidR="00CA5A10" w:rsidRPr="00E30621" w:rsidRDefault="00CA5A10" w:rsidP="00CA5A10">
            <w:pPr>
              <w:spacing w:before="120" w:after="120"/>
              <w:rPr>
                <w:b/>
              </w:rPr>
            </w:pPr>
            <w:r w:rsidRPr="00E30621">
              <w:rPr>
                <w:b/>
              </w:rPr>
              <w:t>Remaining issues on RRM in R15</w:t>
            </w:r>
          </w:p>
          <w:p w14:paraId="78EF7BEF" w14:textId="6AD67CE4" w:rsidR="00CA5A10" w:rsidRPr="00E30621" w:rsidRDefault="00CA5A10" w:rsidP="00CA5A10">
            <w:pPr>
              <w:spacing w:before="120" w:after="120"/>
              <w:rPr>
                <w:b/>
              </w:rPr>
            </w:pPr>
            <w:r w:rsidRPr="00E30621">
              <w:t>Proposal 3: Define L1-RSRP delay requirement as max(T</w:t>
            </w:r>
            <w:r w:rsidRPr="00E30621">
              <w:rPr>
                <w:vertAlign w:val="subscript"/>
              </w:rPr>
              <w:t>L1-RSPR_Measurement_Period_SSB</w:t>
            </w:r>
            <w:r w:rsidRPr="00E30621">
              <w:t>, T</w:t>
            </w:r>
            <w:r w:rsidRPr="00E30621">
              <w:rPr>
                <w:vertAlign w:val="subscript"/>
              </w:rPr>
              <w:t>L1-RSRP_Measurement_Period_CSI-RS</w:t>
            </w:r>
            <w:r w:rsidRPr="00E30621">
              <w:t>) when both SSB and CSI-RS are configured for L1-RSRP measurement.</w:t>
            </w:r>
          </w:p>
        </w:tc>
      </w:tr>
      <w:tr w:rsidR="00E30621" w:rsidRPr="00E30621" w14:paraId="5E6EEC29" w14:textId="77777777" w:rsidTr="008A5A5B">
        <w:trPr>
          <w:trHeight w:val="468"/>
        </w:trPr>
        <w:tc>
          <w:tcPr>
            <w:tcW w:w="1622" w:type="dxa"/>
          </w:tcPr>
          <w:p w14:paraId="22966EE7" w14:textId="41823023" w:rsidR="00CA5A10" w:rsidRPr="00E30621" w:rsidRDefault="00CA5A10" w:rsidP="00CA5A10">
            <w:pPr>
              <w:spacing w:before="120" w:after="120"/>
            </w:pPr>
            <w:r w:rsidRPr="00E30621">
              <w:t>R4-2101051</w:t>
            </w:r>
          </w:p>
        </w:tc>
        <w:tc>
          <w:tcPr>
            <w:tcW w:w="1424" w:type="dxa"/>
          </w:tcPr>
          <w:p w14:paraId="00294B85" w14:textId="3A7D8B8D" w:rsidR="00CA5A10" w:rsidRPr="00E30621" w:rsidRDefault="00CA5A10" w:rsidP="00CA5A10">
            <w:pPr>
              <w:spacing w:before="120" w:after="120"/>
            </w:pPr>
            <w:r w:rsidRPr="00E30621">
              <w:t>MediaTek inc.</w:t>
            </w:r>
          </w:p>
        </w:tc>
        <w:tc>
          <w:tcPr>
            <w:tcW w:w="6585" w:type="dxa"/>
          </w:tcPr>
          <w:p w14:paraId="7D5F7C15" w14:textId="77777777" w:rsidR="00CA5A10" w:rsidRPr="00E30621" w:rsidRDefault="00CA5A10" w:rsidP="00CA5A10">
            <w:pPr>
              <w:spacing w:before="120" w:after="120"/>
              <w:rPr>
                <w:b/>
              </w:rPr>
            </w:pPr>
            <w:r w:rsidRPr="00E30621">
              <w:rPr>
                <w:b/>
              </w:rPr>
              <w:t>CR on R15 remaining issues (38.133 Section 8.1.2.2)</w:t>
            </w:r>
          </w:p>
          <w:p w14:paraId="4B42D840" w14:textId="532825FE" w:rsidR="00CA5A10" w:rsidRPr="00E30621" w:rsidRDefault="00CA5A10" w:rsidP="00CA5A10">
            <w:pPr>
              <w:spacing w:before="120" w:after="120"/>
              <w:rPr>
                <w:b/>
              </w:rPr>
            </w:pPr>
            <w:r w:rsidRPr="00E30621">
              <w:t>2.</w:t>
            </w:r>
            <w:r w:rsidRPr="00E30621">
              <w:tab/>
              <w:t>Define the minimum requirement when both SSB and CSI-RS for L1-RSRP measurement are configured.</w:t>
            </w:r>
          </w:p>
        </w:tc>
      </w:tr>
      <w:tr w:rsidR="00E30621" w:rsidRPr="00E30621" w14:paraId="628A34CB" w14:textId="77777777" w:rsidTr="008A5A5B">
        <w:trPr>
          <w:trHeight w:val="468"/>
        </w:trPr>
        <w:tc>
          <w:tcPr>
            <w:tcW w:w="1622" w:type="dxa"/>
          </w:tcPr>
          <w:p w14:paraId="38078089" w14:textId="46465E8F" w:rsidR="00CA5A10" w:rsidRPr="00E30621" w:rsidRDefault="00CA5A10" w:rsidP="00CA5A10">
            <w:pPr>
              <w:spacing w:before="120" w:after="120"/>
            </w:pPr>
            <w:r w:rsidRPr="00E30621">
              <w:t>R4-2101052</w:t>
            </w:r>
          </w:p>
        </w:tc>
        <w:tc>
          <w:tcPr>
            <w:tcW w:w="1424" w:type="dxa"/>
          </w:tcPr>
          <w:p w14:paraId="12DAE150" w14:textId="14A67343" w:rsidR="00CA5A10" w:rsidRPr="00E30621" w:rsidRDefault="00CA5A10" w:rsidP="00CA5A10">
            <w:pPr>
              <w:spacing w:before="120" w:after="120"/>
            </w:pPr>
            <w:r w:rsidRPr="00E30621">
              <w:t>MediaTek inc.</w:t>
            </w:r>
          </w:p>
        </w:tc>
        <w:tc>
          <w:tcPr>
            <w:tcW w:w="6585" w:type="dxa"/>
          </w:tcPr>
          <w:p w14:paraId="50A0869D" w14:textId="77777777" w:rsidR="00CA5A10" w:rsidRPr="00E30621" w:rsidRDefault="00CA5A10" w:rsidP="00CA5A10">
            <w:pPr>
              <w:spacing w:before="120" w:after="120"/>
            </w:pPr>
            <w:r w:rsidRPr="00E30621">
              <w:t>CR on R15 remaining issues</w:t>
            </w:r>
          </w:p>
          <w:p w14:paraId="72026FDC" w14:textId="3959147F" w:rsidR="00CA5A10" w:rsidRPr="00E30621" w:rsidRDefault="00CA5A10" w:rsidP="00CA5A10">
            <w:pPr>
              <w:spacing w:before="120" w:after="120"/>
              <w:rPr>
                <w:b/>
              </w:rPr>
            </w:pPr>
            <w:r w:rsidRPr="00E30621">
              <w:t>Cat A CR</w:t>
            </w:r>
          </w:p>
        </w:tc>
      </w:tr>
      <w:tr w:rsidR="00E30621" w:rsidRPr="00E30621" w14:paraId="77872010" w14:textId="77777777" w:rsidTr="008A5A5B">
        <w:trPr>
          <w:trHeight w:val="468"/>
        </w:trPr>
        <w:tc>
          <w:tcPr>
            <w:tcW w:w="1622" w:type="dxa"/>
          </w:tcPr>
          <w:p w14:paraId="6B1842E9" w14:textId="29740F59" w:rsidR="00CA5A10" w:rsidRPr="00E30621" w:rsidRDefault="00CA5A10" w:rsidP="00CA5A10">
            <w:pPr>
              <w:spacing w:before="120" w:after="120"/>
            </w:pPr>
            <w:r w:rsidRPr="00E30621">
              <w:t>R4-2101053</w:t>
            </w:r>
          </w:p>
        </w:tc>
        <w:tc>
          <w:tcPr>
            <w:tcW w:w="1424" w:type="dxa"/>
          </w:tcPr>
          <w:p w14:paraId="1CCBC574" w14:textId="647DA08C" w:rsidR="00CA5A10" w:rsidRPr="00E30621" w:rsidRDefault="00CA5A10" w:rsidP="00CA5A10">
            <w:pPr>
              <w:spacing w:before="120" w:after="120"/>
            </w:pPr>
            <w:r w:rsidRPr="00E30621">
              <w:t>MediaTek inc.</w:t>
            </w:r>
          </w:p>
        </w:tc>
        <w:tc>
          <w:tcPr>
            <w:tcW w:w="6585" w:type="dxa"/>
          </w:tcPr>
          <w:p w14:paraId="4285052F" w14:textId="77777777" w:rsidR="00CA5A10" w:rsidRPr="00E30621" w:rsidRDefault="00CA5A10" w:rsidP="00CA5A10">
            <w:pPr>
              <w:spacing w:before="120" w:after="120"/>
            </w:pPr>
            <w:r w:rsidRPr="00E30621">
              <w:t>CR on R15 remaining issues</w:t>
            </w:r>
          </w:p>
          <w:p w14:paraId="5062C0B1" w14:textId="0424AC40" w:rsidR="00CA5A10" w:rsidRPr="00E30621" w:rsidRDefault="00CA5A10" w:rsidP="00CA5A10">
            <w:pPr>
              <w:spacing w:before="120" w:after="120"/>
              <w:rPr>
                <w:b/>
              </w:rPr>
            </w:pPr>
            <w:r w:rsidRPr="00E30621">
              <w:t>Cat A CR</w:t>
            </w:r>
          </w:p>
        </w:tc>
      </w:tr>
    </w:tbl>
    <w:p w14:paraId="42869434" w14:textId="77777777" w:rsidR="00B33E0F" w:rsidRPr="00E30621" w:rsidRDefault="00B33E0F" w:rsidP="00B33E0F"/>
    <w:p w14:paraId="3FF060B6" w14:textId="77777777" w:rsidR="00B33E0F" w:rsidRPr="00E30621" w:rsidRDefault="00B33E0F" w:rsidP="00B33E0F">
      <w:pPr>
        <w:pStyle w:val="Heading2"/>
      </w:pPr>
      <w:r w:rsidRPr="00E30621">
        <w:rPr>
          <w:rFonts w:hint="eastAsia"/>
        </w:rPr>
        <w:t>Open issues</w:t>
      </w:r>
      <w:r w:rsidRPr="00E30621">
        <w:t xml:space="preserve"> summary</w:t>
      </w:r>
    </w:p>
    <w:p w14:paraId="39FF9466" w14:textId="59BB4685" w:rsidR="00B33E0F" w:rsidRPr="00DA2D38" w:rsidRDefault="00B33E0F" w:rsidP="00B33E0F">
      <w:pPr>
        <w:pStyle w:val="Heading3"/>
        <w:rPr>
          <w:sz w:val="24"/>
          <w:szCs w:val="16"/>
          <w:lang w:val="en-US"/>
        </w:rPr>
      </w:pPr>
      <w:r w:rsidRPr="00DA2D38">
        <w:rPr>
          <w:sz w:val="24"/>
          <w:szCs w:val="16"/>
          <w:lang w:val="en-US"/>
        </w:rPr>
        <w:t xml:space="preserve">Sub-topic </w:t>
      </w:r>
      <w:r w:rsidR="00ED52DD" w:rsidRPr="00DA2D38">
        <w:rPr>
          <w:sz w:val="24"/>
          <w:szCs w:val="16"/>
          <w:lang w:val="en-US"/>
        </w:rPr>
        <w:t>5</w:t>
      </w:r>
      <w:r w:rsidRPr="00DA2D38">
        <w:rPr>
          <w:sz w:val="24"/>
          <w:szCs w:val="16"/>
          <w:lang w:val="en-US"/>
        </w:rPr>
        <w:t>-1</w:t>
      </w:r>
      <w:r w:rsidR="002C1DC9" w:rsidRPr="00DA2D38">
        <w:rPr>
          <w:sz w:val="24"/>
          <w:szCs w:val="16"/>
          <w:lang w:val="en-US"/>
        </w:rPr>
        <w:t xml:space="preserve"> Active TCI state switching</w:t>
      </w:r>
    </w:p>
    <w:p w14:paraId="03324724" w14:textId="4546DB41" w:rsidR="00B33E0F" w:rsidRPr="00E30621" w:rsidRDefault="00B33E0F" w:rsidP="00B33E0F">
      <w:pPr>
        <w:rPr>
          <w:b/>
          <w:u w:val="single"/>
          <w:lang w:eastAsia="ko-KR"/>
        </w:rPr>
      </w:pPr>
      <w:r w:rsidRPr="00E30621">
        <w:rPr>
          <w:b/>
          <w:u w:val="single"/>
          <w:lang w:eastAsia="ko-KR"/>
        </w:rPr>
        <w:t xml:space="preserve">Issue </w:t>
      </w:r>
      <w:r w:rsidR="004A2B5C">
        <w:rPr>
          <w:b/>
          <w:u w:val="single"/>
          <w:lang w:eastAsia="ko-KR"/>
        </w:rPr>
        <w:t>5</w:t>
      </w:r>
      <w:r w:rsidR="002C1DC9" w:rsidRPr="00E30621">
        <w:rPr>
          <w:b/>
          <w:u w:val="single"/>
          <w:lang w:eastAsia="ko-KR"/>
        </w:rPr>
        <w:t>-1: L1-RSRP delay requirement</w:t>
      </w:r>
    </w:p>
    <w:p w14:paraId="3ADFE1FB" w14:textId="1105E499" w:rsidR="00B33E0F" w:rsidRPr="00E30621" w:rsidRDefault="00C50583" w:rsidP="00C50583">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 (Mediatek R4-2101050/1/2/3)</w:t>
      </w:r>
    </w:p>
    <w:p w14:paraId="5BC974AA" w14:textId="6DA953E5" w:rsidR="00B33E0F" w:rsidRPr="00E30621" w:rsidRDefault="00A61D24" w:rsidP="00143B9B">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val="en-US" w:eastAsia="zh-CN"/>
        </w:rPr>
        <w:t>D</w:t>
      </w:r>
      <w:r w:rsidRPr="00E30621">
        <w:rPr>
          <w:rFonts w:eastAsia="SimSun" w:hint="eastAsia"/>
          <w:szCs w:val="24"/>
          <w:lang w:val="en-US" w:eastAsia="zh-CN"/>
        </w:rPr>
        <w:t>efine</w:t>
      </w:r>
      <w:r w:rsidRPr="00E30621">
        <w:rPr>
          <w:rFonts w:eastAsia="SimSun"/>
          <w:szCs w:val="24"/>
          <w:lang w:val="en-US" w:eastAsia="zh-CN"/>
        </w:rPr>
        <w:t xml:space="preserve"> L1-RSRP delay requirement as max(T</w:t>
      </w:r>
      <w:r w:rsidRPr="00E30621">
        <w:rPr>
          <w:rFonts w:eastAsia="SimSun"/>
          <w:szCs w:val="24"/>
          <w:vertAlign w:val="subscript"/>
          <w:lang w:val="en-US" w:eastAsia="zh-CN"/>
        </w:rPr>
        <w:t>L1-RSPR_Measurement_Period_SSB</w:t>
      </w:r>
      <w:r w:rsidRPr="00E30621">
        <w:rPr>
          <w:rFonts w:eastAsia="SimSun"/>
          <w:szCs w:val="24"/>
          <w:lang w:val="en-US" w:eastAsia="zh-CN"/>
        </w:rPr>
        <w:t>, T</w:t>
      </w:r>
      <w:r w:rsidRPr="00E30621">
        <w:rPr>
          <w:rFonts w:eastAsia="SimSun"/>
          <w:szCs w:val="24"/>
          <w:vertAlign w:val="subscript"/>
          <w:lang w:val="en-US" w:eastAsia="zh-CN"/>
        </w:rPr>
        <w:t>L1-RSRP_Measurement_Period_CSI-RS</w:t>
      </w:r>
      <w:r w:rsidRPr="00E30621">
        <w:rPr>
          <w:rFonts w:eastAsia="SimSun"/>
          <w:szCs w:val="24"/>
          <w:lang w:val="en-US" w:eastAsia="zh-CN"/>
        </w:rPr>
        <w:t>) when both SSB and CSI-RS are configured for L1-RSRP measurement.</w:t>
      </w:r>
    </w:p>
    <w:p w14:paraId="14046943" w14:textId="4AB427E4" w:rsidR="00143B9B" w:rsidRPr="00E30621" w:rsidRDefault="00C935F0" w:rsidP="00D568F9">
      <w:pPr>
        <w:pStyle w:val="ListParagraph"/>
        <w:overflowPunct/>
        <w:autoSpaceDE/>
        <w:autoSpaceDN/>
        <w:adjustRightInd/>
        <w:spacing w:after="120"/>
        <w:ind w:left="1134" w:firstLineChars="0" w:firstLine="0"/>
        <w:textAlignment w:val="auto"/>
        <w:rPr>
          <w:rFonts w:eastAsia="SimSun"/>
          <w:szCs w:val="24"/>
          <w:lang w:eastAsia="zh-CN"/>
        </w:rPr>
      </w:pPr>
      <w:r w:rsidRPr="00E30621">
        <w:rPr>
          <w:noProof/>
          <w:lang w:val="en-US" w:eastAsia="zh-CN"/>
        </w:rPr>
        <w:drawing>
          <wp:inline distT="0" distB="0" distL="0" distR="0" wp14:anchorId="7C6B2613" wp14:editId="1D59FF7A">
            <wp:extent cx="5596596" cy="1506977"/>
            <wp:effectExtent l="0" t="0" r="444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26075" cy="1514915"/>
                    </a:xfrm>
                    <a:prstGeom prst="rect">
                      <a:avLst/>
                    </a:prstGeom>
                  </pic:spPr>
                </pic:pic>
              </a:graphicData>
            </a:graphic>
          </wp:inline>
        </w:drawing>
      </w:r>
    </w:p>
    <w:p w14:paraId="5A8D8169" w14:textId="77777777" w:rsidR="00B33E0F" w:rsidRPr="00E30621" w:rsidRDefault="00B33E0F" w:rsidP="00B33E0F">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01AA8951" w14:textId="77777777" w:rsidR="00B33E0F" w:rsidRPr="00E30621" w:rsidRDefault="00B33E0F" w:rsidP="00B33E0F">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77F97B3E" w14:textId="77777777" w:rsidR="00B33E0F" w:rsidRPr="00E30621" w:rsidRDefault="00B33E0F" w:rsidP="00B33E0F">
      <w:pPr>
        <w:rPr>
          <w:lang w:val="en-US" w:eastAsia="zh-CN"/>
        </w:rPr>
      </w:pPr>
    </w:p>
    <w:p w14:paraId="38F9EE7D" w14:textId="77777777" w:rsidR="00B33E0F" w:rsidRPr="00DA2D38" w:rsidRDefault="00B33E0F" w:rsidP="00B33E0F">
      <w:pPr>
        <w:pStyle w:val="Heading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673EF9B7" w14:textId="77777777" w:rsidR="00B33E0F" w:rsidRPr="00E30621" w:rsidRDefault="00B33E0F" w:rsidP="00B33E0F">
      <w:pPr>
        <w:pStyle w:val="Heading3"/>
        <w:rPr>
          <w:sz w:val="24"/>
          <w:szCs w:val="16"/>
        </w:rPr>
      </w:pPr>
      <w:r w:rsidRPr="00E30621">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E30621" w:rsidRPr="00E30621" w14:paraId="5D31247A" w14:textId="77777777" w:rsidTr="00662556">
        <w:tc>
          <w:tcPr>
            <w:tcW w:w="1236" w:type="dxa"/>
          </w:tcPr>
          <w:p w14:paraId="75FEC62E" w14:textId="77777777" w:rsidR="00B33E0F" w:rsidRPr="00E30621" w:rsidRDefault="00B33E0F" w:rsidP="008A5A5B">
            <w:pPr>
              <w:spacing w:after="120"/>
              <w:rPr>
                <w:rFonts w:eastAsiaTheme="minorEastAsia"/>
                <w:b/>
                <w:bCs/>
                <w:lang w:val="en-US" w:eastAsia="zh-CN"/>
              </w:rPr>
            </w:pPr>
            <w:r w:rsidRPr="00E30621">
              <w:rPr>
                <w:rFonts w:eastAsiaTheme="minorEastAsia"/>
                <w:b/>
                <w:bCs/>
                <w:lang w:val="en-US" w:eastAsia="zh-CN"/>
              </w:rPr>
              <w:t>Company</w:t>
            </w:r>
          </w:p>
        </w:tc>
        <w:tc>
          <w:tcPr>
            <w:tcW w:w="8395" w:type="dxa"/>
          </w:tcPr>
          <w:p w14:paraId="4A05D7B5" w14:textId="77777777" w:rsidR="00B33E0F" w:rsidRPr="00E30621" w:rsidRDefault="00B33E0F" w:rsidP="008A5A5B">
            <w:pPr>
              <w:spacing w:after="120"/>
              <w:rPr>
                <w:rFonts w:eastAsiaTheme="minorEastAsia"/>
                <w:b/>
                <w:bCs/>
                <w:lang w:val="en-US" w:eastAsia="zh-CN"/>
              </w:rPr>
            </w:pPr>
            <w:r w:rsidRPr="00E30621">
              <w:rPr>
                <w:rFonts w:eastAsiaTheme="minorEastAsia"/>
                <w:b/>
                <w:bCs/>
                <w:lang w:val="en-US" w:eastAsia="zh-CN"/>
              </w:rPr>
              <w:t>Comments</w:t>
            </w:r>
          </w:p>
        </w:tc>
      </w:tr>
      <w:tr w:rsidR="00662556" w:rsidRPr="00E30621" w14:paraId="6680ABD5" w14:textId="77777777" w:rsidTr="00662556">
        <w:tc>
          <w:tcPr>
            <w:tcW w:w="1236" w:type="dxa"/>
          </w:tcPr>
          <w:p w14:paraId="41514179" w14:textId="1B6AE6B5" w:rsidR="00662556" w:rsidRPr="00E30621" w:rsidRDefault="00662556" w:rsidP="00662556">
            <w:pPr>
              <w:spacing w:after="120"/>
              <w:rPr>
                <w:rFonts w:eastAsiaTheme="minorEastAsia"/>
                <w:lang w:val="en-US" w:eastAsia="zh-CN"/>
              </w:rPr>
            </w:pPr>
            <w:ins w:id="230" w:author="Jerry Cui" w:date="2021-01-24T21:21:00Z">
              <w:r>
                <w:rPr>
                  <w:rFonts w:eastAsiaTheme="minorEastAsia"/>
                  <w:lang w:val="en-US" w:eastAsia="zh-CN"/>
                </w:rPr>
                <w:t>Apple</w:t>
              </w:r>
            </w:ins>
            <w:del w:id="231" w:author="Jerry Cui" w:date="2021-01-24T21:21:00Z">
              <w:r w:rsidRPr="00E30621" w:rsidDel="00F70B58">
                <w:rPr>
                  <w:rFonts w:eastAsiaTheme="minorEastAsia" w:hint="eastAsia"/>
                  <w:lang w:val="en-US" w:eastAsia="zh-CN"/>
                </w:rPr>
                <w:delText>XXX</w:delText>
              </w:r>
            </w:del>
          </w:p>
        </w:tc>
        <w:tc>
          <w:tcPr>
            <w:tcW w:w="8395" w:type="dxa"/>
          </w:tcPr>
          <w:p w14:paraId="7BA18996" w14:textId="77777777" w:rsidR="00662556" w:rsidRPr="00E30621" w:rsidRDefault="00662556" w:rsidP="00662556">
            <w:pPr>
              <w:spacing w:after="120"/>
              <w:rPr>
                <w:ins w:id="232" w:author="Jerry Cui" w:date="2021-01-24T21:21:00Z"/>
                <w:rFonts w:eastAsiaTheme="minorEastAsia"/>
                <w:lang w:val="en-US" w:eastAsia="zh-CN"/>
              </w:rPr>
            </w:pPr>
            <w:ins w:id="233" w:author="Jerry Cui" w:date="2021-01-24T21:21:00Z">
              <w:r w:rsidRPr="00E30621">
                <w:rPr>
                  <w:rFonts w:eastAsiaTheme="minorEastAsia" w:hint="eastAsia"/>
                  <w:lang w:val="en-US" w:eastAsia="zh-CN"/>
                </w:rPr>
                <w:t xml:space="preserve">Sub topic </w:t>
              </w:r>
              <w:r>
                <w:rPr>
                  <w:rFonts w:eastAsiaTheme="minorEastAsia"/>
                  <w:lang w:val="en-US" w:eastAsia="zh-CN"/>
                </w:rPr>
                <w:t>5</w:t>
              </w:r>
              <w:r w:rsidRPr="00E30621">
                <w:rPr>
                  <w:rFonts w:eastAsiaTheme="minorEastAsia"/>
                  <w:lang w:val="en-US" w:eastAsia="zh-CN"/>
                </w:rPr>
                <w:t>-</w:t>
              </w:r>
              <w:r w:rsidRPr="00E30621">
                <w:rPr>
                  <w:rFonts w:eastAsiaTheme="minorEastAsia" w:hint="eastAsia"/>
                  <w:lang w:val="en-US" w:eastAsia="zh-CN"/>
                </w:rPr>
                <w:t xml:space="preserve">1: </w:t>
              </w:r>
              <w:r w:rsidRPr="00506705">
                <w:rPr>
                  <w:rFonts w:eastAsiaTheme="minorEastAsia"/>
                  <w:lang w:val="en-US" w:eastAsia="zh-CN"/>
                </w:rPr>
                <w:t>L1-RSRP delay requirement</w:t>
              </w:r>
            </w:ins>
          </w:p>
          <w:p w14:paraId="7F283FB1" w14:textId="77777777" w:rsidR="00662556" w:rsidRDefault="00662556" w:rsidP="00662556">
            <w:pPr>
              <w:spacing w:after="120"/>
              <w:rPr>
                <w:ins w:id="234" w:author="Jerry Cui" w:date="2021-01-24T21:21:00Z"/>
                <w:rFonts w:eastAsiaTheme="minorEastAsia"/>
                <w:lang w:val="en-US" w:eastAsia="zh-CN"/>
              </w:rPr>
            </w:pPr>
            <w:ins w:id="235" w:author="Jerry Cui" w:date="2021-01-24T21:21:00Z">
              <w:r>
                <w:rPr>
                  <w:rFonts w:eastAsiaTheme="minorEastAsia"/>
                  <w:lang w:val="en-US" w:eastAsia="zh-CN"/>
                </w:rPr>
                <w:t>We agree with adding the clarification that max would apply if both CSI-RS and SSB are configured, but wording needs to be clarified when max is applicable, otherwise it might be mis-leading.</w:t>
              </w:r>
            </w:ins>
          </w:p>
          <w:p w14:paraId="46206169" w14:textId="77777777" w:rsidR="00662556" w:rsidRPr="00E30621" w:rsidRDefault="00662556" w:rsidP="00662556">
            <w:pPr>
              <w:spacing w:after="120"/>
              <w:rPr>
                <w:ins w:id="236" w:author="Jerry Cui" w:date="2021-01-24T21:21:00Z"/>
                <w:rFonts w:eastAsiaTheme="minorEastAsia"/>
                <w:lang w:val="en-US" w:eastAsia="zh-CN"/>
              </w:rPr>
            </w:pPr>
            <w:ins w:id="237" w:author="Jerry Cui" w:date="2021-01-24T21:21:00Z">
              <w:r w:rsidRPr="00E30621">
                <w:rPr>
                  <w:rFonts w:eastAsiaTheme="minorEastAsia"/>
                  <w:lang w:val="en-US" w:eastAsia="zh-CN"/>
                </w:rPr>
                <w:t>…</w:t>
              </w:r>
              <w:r w:rsidRPr="00E30621">
                <w:rPr>
                  <w:rFonts w:eastAsiaTheme="minorEastAsia" w:hint="eastAsia"/>
                  <w:lang w:val="en-US" w:eastAsia="zh-CN"/>
                </w:rPr>
                <w:t>.</w:t>
              </w:r>
            </w:ins>
          </w:p>
          <w:p w14:paraId="6549A109" w14:textId="6345D993" w:rsidR="00662556" w:rsidRPr="00E30621" w:rsidDel="00F70B58" w:rsidRDefault="00662556" w:rsidP="00662556">
            <w:pPr>
              <w:spacing w:after="120"/>
              <w:rPr>
                <w:del w:id="238" w:author="Jerry Cui" w:date="2021-01-24T21:21:00Z"/>
                <w:rFonts w:eastAsiaTheme="minorEastAsia"/>
                <w:lang w:val="en-US" w:eastAsia="zh-CN"/>
              </w:rPr>
            </w:pPr>
            <w:ins w:id="239" w:author="Jerry Cui" w:date="2021-01-24T21:21:00Z">
              <w:r w:rsidRPr="00E30621">
                <w:rPr>
                  <w:rFonts w:eastAsiaTheme="minorEastAsia" w:hint="eastAsia"/>
                  <w:lang w:val="en-US" w:eastAsia="zh-CN"/>
                </w:rPr>
                <w:t>Others:</w:t>
              </w:r>
            </w:ins>
            <w:del w:id="240" w:author="Jerry Cui" w:date="2021-01-24T21:21:00Z">
              <w:r w:rsidRPr="00E30621" w:rsidDel="00F70B58">
                <w:rPr>
                  <w:rFonts w:eastAsiaTheme="minorEastAsia" w:hint="eastAsia"/>
                  <w:lang w:val="en-US" w:eastAsia="zh-CN"/>
                </w:rPr>
                <w:delText xml:space="preserve">Sub topic </w:delText>
              </w:r>
              <w:r w:rsidDel="00F70B58">
                <w:rPr>
                  <w:rFonts w:eastAsiaTheme="minorEastAsia"/>
                  <w:lang w:val="en-US" w:eastAsia="zh-CN"/>
                </w:rPr>
                <w:delText>5</w:delText>
              </w:r>
              <w:r w:rsidRPr="00E30621" w:rsidDel="00F70B58">
                <w:rPr>
                  <w:rFonts w:eastAsiaTheme="minorEastAsia"/>
                  <w:lang w:val="en-US" w:eastAsia="zh-CN"/>
                </w:rPr>
                <w:delText>-</w:delText>
              </w:r>
              <w:r w:rsidRPr="00E30621" w:rsidDel="00F70B58">
                <w:rPr>
                  <w:rFonts w:eastAsiaTheme="minorEastAsia" w:hint="eastAsia"/>
                  <w:lang w:val="en-US" w:eastAsia="zh-CN"/>
                </w:rPr>
                <w:delText xml:space="preserve">1: </w:delText>
              </w:r>
            </w:del>
          </w:p>
          <w:p w14:paraId="10E1A106" w14:textId="06B8CD16" w:rsidR="00662556" w:rsidRPr="00E30621" w:rsidDel="00F70B58" w:rsidRDefault="00662556" w:rsidP="00662556">
            <w:pPr>
              <w:spacing w:after="120"/>
              <w:rPr>
                <w:del w:id="241" w:author="Jerry Cui" w:date="2021-01-24T21:21:00Z"/>
                <w:rFonts w:eastAsiaTheme="minorEastAsia"/>
                <w:lang w:val="en-US" w:eastAsia="zh-CN"/>
              </w:rPr>
            </w:pPr>
            <w:del w:id="242" w:author="Jerry Cui" w:date="2021-01-24T21:21:00Z">
              <w:r w:rsidRPr="00E30621" w:rsidDel="00F70B58">
                <w:rPr>
                  <w:rFonts w:eastAsiaTheme="minorEastAsia"/>
                  <w:lang w:val="en-US" w:eastAsia="zh-CN"/>
                </w:rPr>
                <w:delText>…</w:delText>
              </w:r>
              <w:r w:rsidRPr="00E30621" w:rsidDel="00F70B58">
                <w:rPr>
                  <w:rFonts w:eastAsiaTheme="minorEastAsia" w:hint="eastAsia"/>
                  <w:lang w:val="en-US" w:eastAsia="zh-CN"/>
                </w:rPr>
                <w:delText>.</w:delText>
              </w:r>
            </w:del>
          </w:p>
          <w:p w14:paraId="3AEB0DE4" w14:textId="7AA08880" w:rsidR="00662556" w:rsidRPr="00E30621" w:rsidRDefault="00662556" w:rsidP="00662556">
            <w:pPr>
              <w:spacing w:after="120"/>
              <w:rPr>
                <w:rFonts w:eastAsiaTheme="minorEastAsia"/>
                <w:lang w:val="en-US" w:eastAsia="zh-CN"/>
              </w:rPr>
            </w:pPr>
            <w:del w:id="243" w:author="Jerry Cui" w:date="2021-01-24T21:21:00Z">
              <w:r w:rsidRPr="00E30621" w:rsidDel="00F70B58">
                <w:rPr>
                  <w:rFonts w:eastAsiaTheme="minorEastAsia" w:hint="eastAsia"/>
                  <w:lang w:val="en-US" w:eastAsia="zh-CN"/>
                </w:rPr>
                <w:delText>Others:</w:delText>
              </w:r>
            </w:del>
          </w:p>
        </w:tc>
      </w:tr>
      <w:tr w:rsidR="00DA2D38" w:rsidRPr="00E30621" w14:paraId="1F0E9CA9" w14:textId="77777777" w:rsidTr="00662556">
        <w:trPr>
          <w:ins w:id="244" w:author="Ericsson" w:date="2021-01-25T21:48:00Z"/>
        </w:trPr>
        <w:tc>
          <w:tcPr>
            <w:tcW w:w="1236" w:type="dxa"/>
          </w:tcPr>
          <w:p w14:paraId="185B7BAC" w14:textId="2B4B6DA1" w:rsidR="00DA2D38" w:rsidRDefault="00DA2D38" w:rsidP="00DA2D38">
            <w:pPr>
              <w:spacing w:after="120"/>
              <w:rPr>
                <w:ins w:id="245" w:author="Ericsson" w:date="2021-01-25T21:48:00Z"/>
                <w:rFonts w:eastAsiaTheme="minorEastAsia"/>
                <w:lang w:val="en-US" w:eastAsia="zh-CN"/>
              </w:rPr>
            </w:pPr>
            <w:ins w:id="246" w:author="Ericsson" w:date="2021-01-25T21:48:00Z">
              <w:r>
                <w:rPr>
                  <w:rFonts w:eastAsiaTheme="minorEastAsia"/>
                  <w:lang w:val="en-US" w:eastAsia="zh-CN"/>
                </w:rPr>
                <w:t>Ericsson</w:t>
              </w:r>
            </w:ins>
          </w:p>
        </w:tc>
        <w:tc>
          <w:tcPr>
            <w:tcW w:w="8395" w:type="dxa"/>
          </w:tcPr>
          <w:p w14:paraId="07B98B8A" w14:textId="77777777" w:rsidR="00DA2D38" w:rsidRPr="00E30621" w:rsidRDefault="00DA2D38" w:rsidP="00DA2D38">
            <w:pPr>
              <w:rPr>
                <w:ins w:id="247" w:author="Ericsson" w:date="2021-01-25T21:48:00Z"/>
                <w:b/>
                <w:u w:val="single"/>
                <w:lang w:eastAsia="ko-KR"/>
              </w:rPr>
            </w:pPr>
            <w:ins w:id="248" w:author="Ericsson" w:date="2021-01-25T21:48:00Z">
              <w:r w:rsidRPr="00E30621">
                <w:rPr>
                  <w:b/>
                  <w:u w:val="single"/>
                  <w:lang w:eastAsia="ko-KR"/>
                </w:rPr>
                <w:t xml:space="preserve">Issue </w:t>
              </w:r>
              <w:r>
                <w:rPr>
                  <w:b/>
                  <w:u w:val="single"/>
                  <w:lang w:eastAsia="ko-KR"/>
                </w:rPr>
                <w:t>5</w:t>
              </w:r>
              <w:r w:rsidRPr="00E30621">
                <w:rPr>
                  <w:b/>
                  <w:u w:val="single"/>
                  <w:lang w:eastAsia="ko-KR"/>
                </w:rPr>
                <w:t>-1: L1-RSRP delay requirement</w:t>
              </w:r>
            </w:ins>
          </w:p>
          <w:p w14:paraId="08A43840" w14:textId="742ADCA2" w:rsidR="00DA2D38" w:rsidRPr="00E30621" w:rsidRDefault="00DA2D38" w:rsidP="00DA2D38">
            <w:pPr>
              <w:spacing w:after="120"/>
              <w:rPr>
                <w:ins w:id="249" w:author="Ericsson" w:date="2021-01-25T21:48:00Z"/>
                <w:rFonts w:eastAsiaTheme="minorEastAsia" w:hint="eastAsia"/>
                <w:lang w:val="en-US" w:eastAsia="zh-CN"/>
              </w:rPr>
            </w:pPr>
            <w:ins w:id="250" w:author="Ericsson" w:date="2021-01-25T21:48:00Z">
              <w:r>
                <w:rPr>
                  <w:rFonts w:eastAsiaTheme="minorEastAsia"/>
                  <w:lang w:val="en-US" w:eastAsia="zh-CN"/>
                </w:rPr>
                <w:t>The purpose of the L1-RSRP measurement is to identify the currently unknown target TCI state. For the target TCI state, it is known whether the associated RS is an SSB or a CSI-RS. The measurement period shall depend on whether it is SSB or CSI-RS. We do not see a reason to define it as maximum over the two periods.</w:t>
              </w:r>
            </w:ins>
          </w:p>
        </w:tc>
      </w:tr>
    </w:tbl>
    <w:p w14:paraId="714CF992" w14:textId="77777777" w:rsidR="00B33E0F" w:rsidRPr="00E30621" w:rsidRDefault="00B33E0F" w:rsidP="00B33E0F">
      <w:pPr>
        <w:rPr>
          <w:lang w:val="en-US" w:eastAsia="zh-CN"/>
        </w:rPr>
      </w:pPr>
      <w:r w:rsidRPr="00E30621">
        <w:rPr>
          <w:rFonts w:hint="eastAsia"/>
          <w:lang w:val="en-US" w:eastAsia="zh-CN"/>
        </w:rPr>
        <w:t xml:space="preserve"> </w:t>
      </w:r>
    </w:p>
    <w:p w14:paraId="56168743" w14:textId="77777777" w:rsidR="00B33E0F" w:rsidRPr="00E30621" w:rsidRDefault="00B33E0F" w:rsidP="00B33E0F">
      <w:pPr>
        <w:pStyle w:val="Heading2"/>
      </w:pPr>
      <w:r w:rsidRPr="00E30621">
        <w:t>Summary</w:t>
      </w:r>
      <w:r w:rsidRPr="00E30621">
        <w:rPr>
          <w:rFonts w:hint="eastAsia"/>
        </w:rPr>
        <w:t xml:space="preserve"> for 1st round </w:t>
      </w:r>
    </w:p>
    <w:p w14:paraId="394FE776" w14:textId="77777777" w:rsidR="00B33E0F" w:rsidRPr="00E30621" w:rsidRDefault="00B33E0F" w:rsidP="00B33E0F">
      <w:pPr>
        <w:pStyle w:val="Heading3"/>
        <w:rPr>
          <w:sz w:val="24"/>
          <w:szCs w:val="16"/>
        </w:rPr>
      </w:pPr>
      <w:r w:rsidRPr="00E30621">
        <w:rPr>
          <w:sz w:val="24"/>
          <w:szCs w:val="16"/>
        </w:rPr>
        <w:t xml:space="preserve">Open issues </w:t>
      </w:r>
    </w:p>
    <w:p w14:paraId="496F76B4" w14:textId="77777777" w:rsidR="00B33E0F" w:rsidRPr="00E30621" w:rsidRDefault="00B33E0F" w:rsidP="00B33E0F">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E30621" w:rsidRPr="00E30621" w14:paraId="35DB6E3F" w14:textId="77777777" w:rsidTr="008A5A5B">
        <w:tc>
          <w:tcPr>
            <w:tcW w:w="1242" w:type="dxa"/>
          </w:tcPr>
          <w:p w14:paraId="5429B340" w14:textId="77777777" w:rsidR="00B33E0F" w:rsidRPr="00E30621" w:rsidRDefault="00B33E0F" w:rsidP="008A5A5B">
            <w:pPr>
              <w:rPr>
                <w:rFonts w:eastAsiaTheme="minorEastAsia"/>
                <w:b/>
                <w:bCs/>
                <w:lang w:val="en-US" w:eastAsia="zh-CN"/>
              </w:rPr>
            </w:pPr>
          </w:p>
        </w:tc>
        <w:tc>
          <w:tcPr>
            <w:tcW w:w="8615" w:type="dxa"/>
          </w:tcPr>
          <w:p w14:paraId="5ECE929D" w14:textId="77777777" w:rsidR="00B33E0F" w:rsidRPr="00E30621" w:rsidRDefault="00B33E0F" w:rsidP="008A5A5B">
            <w:pPr>
              <w:rPr>
                <w:rFonts w:eastAsiaTheme="minorEastAsia"/>
                <w:b/>
                <w:bCs/>
                <w:lang w:val="en-US" w:eastAsia="zh-CN"/>
              </w:rPr>
            </w:pPr>
            <w:r w:rsidRPr="00E30621">
              <w:rPr>
                <w:rFonts w:eastAsiaTheme="minorEastAsia"/>
                <w:b/>
                <w:bCs/>
                <w:lang w:val="en-US" w:eastAsia="zh-CN"/>
              </w:rPr>
              <w:t xml:space="preserve">Status summary </w:t>
            </w:r>
          </w:p>
        </w:tc>
      </w:tr>
      <w:tr w:rsidR="00E30621" w:rsidRPr="00E30621" w14:paraId="1A34292C" w14:textId="77777777" w:rsidTr="008A5A5B">
        <w:tc>
          <w:tcPr>
            <w:tcW w:w="1242" w:type="dxa"/>
          </w:tcPr>
          <w:p w14:paraId="3E213F3A" w14:textId="77777777" w:rsidR="00B33E0F" w:rsidRPr="00E30621" w:rsidRDefault="00B33E0F"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1C8373D5" w14:textId="77777777" w:rsidR="00B33E0F" w:rsidRPr="00E30621" w:rsidRDefault="00B33E0F" w:rsidP="008A5A5B">
            <w:pPr>
              <w:rPr>
                <w:rFonts w:eastAsiaTheme="minorEastAsia"/>
                <w:i/>
                <w:lang w:val="en-US" w:eastAsia="zh-CN"/>
              </w:rPr>
            </w:pPr>
            <w:r w:rsidRPr="00E30621">
              <w:rPr>
                <w:rFonts w:eastAsiaTheme="minorEastAsia" w:hint="eastAsia"/>
                <w:i/>
                <w:lang w:val="en-US" w:eastAsia="zh-CN"/>
              </w:rPr>
              <w:t>Tentative agreements:</w:t>
            </w:r>
          </w:p>
          <w:p w14:paraId="79FF6B19" w14:textId="77777777" w:rsidR="00B33E0F" w:rsidRPr="00E30621" w:rsidRDefault="00B33E0F" w:rsidP="008A5A5B">
            <w:pPr>
              <w:rPr>
                <w:rFonts w:eastAsiaTheme="minorEastAsia"/>
                <w:i/>
                <w:lang w:val="en-US" w:eastAsia="zh-CN"/>
              </w:rPr>
            </w:pPr>
            <w:r w:rsidRPr="00E30621">
              <w:rPr>
                <w:rFonts w:eastAsiaTheme="minorEastAsia" w:hint="eastAsia"/>
                <w:i/>
                <w:lang w:val="en-US" w:eastAsia="zh-CN"/>
              </w:rPr>
              <w:t>Candidate options:</w:t>
            </w:r>
          </w:p>
          <w:p w14:paraId="56BC8B2D" w14:textId="77777777" w:rsidR="00B33E0F" w:rsidRPr="00E30621" w:rsidRDefault="00B33E0F"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5E1C3F12" w14:textId="77777777" w:rsidR="00B33E0F" w:rsidRPr="00E30621" w:rsidRDefault="00B33E0F" w:rsidP="00B33E0F">
      <w:pPr>
        <w:rPr>
          <w:i/>
          <w:lang w:val="en-US" w:eastAsia="zh-CN"/>
        </w:rPr>
      </w:pPr>
    </w:p>
    <w:p w14:paraId="7CAC7751" w14:textId="77777777" w:rsidR="00B33E0F" w:rsidRPr="00E30621" w:rsidRDefault="00B33E0F" w:rsidP="00B33E0F">
      <w:pPr>
        <w:rPr>
          <w:i/>
          <w:lang w:val="en-US" w:eastAsia="zh-CN"/>
        </w:rPr>
      </w:pPr>
      <w:r w:rsidRPr="00E30621">
        <w:rPr>
          <w:rFonts w:hint="eastAsia"/>
          <w:i/>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28566BC8" w14:textId="77777777" w:rsidTr="008A5A5B">
        <w:trPr>
          <w:trHeight w:val="744"/>
        </w:trPr>
        <w:tc>
          <w:tcPr>
            <w:tcW w:w="1395" w:type="dxa"/>
          </w:tcPr>
          <w:p w14:paraId="7F6A6033" w14:textId="77777777" w:rsidR="00B33E0F" w:rsidRPr="00E30621" w:rsidRDefault="00B33E0F" w:rsidP="008A5A5B">
            <w:pPr>
              <w:rPr>
                <w:rFonts w:eastAsiaTheme="minorEastAsia"/>
                <w:b/>
                <w:bCs/>
                <w:lang w:val="en-US" w:eastAsia="zh-CN"/>
              </w:rPr>
            </w:pPr>
          </w:p>
        </w:tc>
        <w:tc>
          <w:tcPr>
            <w:tcW w:w="4554" w:type="dxa"/>
          </w:tcPr>
          <w:p w14:paraId="2EF97572" w14:textId="77777777" w:rsidR="00B33E0F" w:rsidRPr="00E30621" w:rsidRDefault="00B33E0F"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331B6610" w14:textId="77777777" w:rsidR="00B33E0F" w:rsidRPr="00E30621" w:rsidRDefault="00B33E0F" w:rsidP="008A5A5B">
            <w:pPr>
              <w:rPr>
                <w:rFonts w:eastAsiaTheme="minorEastAsia"/>
                <w:b/>
                <w:bCs/>
                <w:lang w:val="en-US" w:eastAsia="zh-CN"/>
              </w:rPr>
            </w:pPr>
            <w:r w:rsidRPr="00E30621">
              <w:rPr>
                <w:rFonts w:eastAsiaTheme="minorEastAsia" w:hint="eastAsia"/>
                <w:b/>
                <w:bCs/>
                <w:lang w:val="en-US" w:eastAsia="zh-CN"/>
              </w:rPr>
              <w:t>Assigned Company,</w:t>
            </w:r>
          </w:p>
          <w:p w14:paraId="3D2750E0" w14:textId="77777777" w:rsidR="00B33E0F" w:rsidRPr="00E30621" w:rsidRDefault="00B33E0F" w:rsidP="008A5A5B">
            <w:pPr>
              <w:rPr>
                <w:rFonts w:eastAsiaTheme="minorEastAsia"/>
                <w:b/>
                <w:bCs/>
                <w:lang w:val="en-US" w:eastAsia="zh-CN"/>
              </w:rPr>
            </w:pPr>
            <w:r w:rsidRPr="00E30621">
              <w:rPr>
                <w:rFonts w:eastAsiaTheme="minorEastAsia" w:hint="eastAsia"/>
                <w:b/>
                <w:bCs/>
                <w:lang w:val="en-US" w:eastAsia="zh-CN"/>
              </w:rPr>
              <w:t>WF or LS lead</w:t>
            </w:r>
          </w:p>
        </w:tc>
      </w:tr>
      <w:tr w:rsidR="00E30621" w:rsidRPr="00E30621" w14:paraId="2D4220CD" w14:textId="77777777" w:rsidTr="008A5A5B">
        <w:trPr>
          <w:trHeight w:val="358"/>
        </w:trPr>
        <w:tc>
          <w:tcPr>
            <w:tcW w:w="1395" w:type="dxa"/>
          </w:tcPr>
          <w:p w14:paraId="1671994C" w14:textId="77777777" w:rsidR="00B33E0F" w:rsidRPr="00E30621" w:rsidRDefault="00B33E0F" w:rsidP="008A5A5B">
            <w:pPr>
              <w:rPr>
                <w:rFonts w:eastAsiaTheme="minorEastAsia"/>
                <w:lang w:val="en-US" w:eastAsia="zh-CN"/>
              </w:rPr>
            </w:pPr>
            <w:r w:rsidRPr="00E30621">
              <w:rPr>
                <w:rFonts w:eastAsiaTheme="minorEastAsia" w:hint="eastAsia"/>
                <w:lang w:val="en-US" w:eastAsia="zh-CN"/>
              </w:rPr>
              <w:t>#1</w:t>
            </w:r>
          </w:p>
        </w:tc>
        <w:tc>
          <w:tcPr>
            <w:tcW w:w="4554" w:type="dxa"/>
          </w:tcPr>
          <w:p w14:paraId="1F12B095" w14:textId="77777777" w:rsidR="00B33E0F" w:rsidRPr="00E30621" w:rsidRDefault="00B33E0F" w:rsidP="008A5A5B">
            <w:pPr>
              <w:rPr>
                <w:rFonts w:eastAsiaTheme="minorEastAsia"/>
                <w:lang w:val="en-US" w:eastAsia="zh-CN"/>
              </w:rPr>
            </w:pPr>
          </w:p>
        </w:tc>
        <w:tc>
          <w:tcPr>
            <w:tcW w:w="2932" w:type="dxa"/>
          </w:tcPr>
          <w:p w14:paraId="2B0D11E8" w14:textId="77777777" w:rsidR="00B33E0F" w:rsidRPr="00E30621" w:rsidRDefault="00B33E0F" w:rsidP="008A5A5B">
            <w:pPr>
              <w:spacing w:after="0"/>
              <w:rPr>
                <w:rFonts w:eastAsiaTheme="minorEastAsia"/>
                <w:lang w:val="en-US" w:eastAsia="zh-CN"/>
              </w:rPr>
            </w:pPr>
          </w:p>
          <w:p w14:paraId="2F74B997" w14:textId="77777777" w:rsidR="00B33E0F" w:rsidRPr="00E30621" w:rsidRDefault="00B33E0F" w:rsidP="008A5A5B">
            <w:pPr>
              <w:spacing w:after="0"/>
              <w:rPr>
                <w:rFonts w:eastAsiaTheme="minorEastAsia"/>
                <w:lang w:val="en-US" w:eastAsia="zh-CN"/>
              </w:rPr>
            </w:pPr>
          </w:p>
          <w:p w14:paraId="2C009433" w14:textId="77777777" w:rsidR="00B33E0F" w:rsidRPr="00E30621" w:rsidRDefault="00B33E0F" w:rsidP="008A5A5B">
            <w:pPr>
              <w:rPr>
                <w:rFonts w:eastAsiaTheme="minorEastAsia"/>
                <w:lang w:val="en-US" w:eastAsia="zh-CN"/>
              </w:rPr>
            </w:pPr>
          </w:p>
        </w:tc>
      </w:tr>
    </w:tbl>
    <w:p w14:paraId="5CF11BC2" w14:textId="77777777" w:rsidR="00B33E0F" w:rsidRPr="00E30621" w:rsidRDefault="00B33E0F" w:rsidP="00B33E0F">
      <w:pPr>
        <w:rPr>
          <w:i/>
          <w:lang w:val="en-US" w:eastAsia="zh-CN"/>
        </w:rPr>
      </w:pPr>
    </w:p>
    <w:p w14:paraId="28C2BFAA" w14:textId="77777777" w:rsidR="00B33E0F" w:rsidRPr="00E30621" w:rsidRDefault="00B33E0F" w:rsidP="00B33E0F">
      <w:pPr>
        <w:pStyle w:val="Heading3"/>
        <w:rPr>
          <w:sz w:val="24"/>
          <w:szCs w:val="16"/>
        </w:rPr>
      </w:pPr>
      <w:r w:rsidRPr="00E30621">
        <w:rPr>
          <w:sz w:val="24"/>
          <w:szCs w:val="16"/>
        </w:rPr>
        <w:t>CRs/TPs</w:t>
      </w:r>
    </w:p>
    <w:p w14:paraId="523F9C99" w14:textId="77777777" w:rsidR="00B33E0F" w:rsidRPr="00E30621" w:rsidRDefault="00B33E0F" w:rsidP="00B33E0F">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E30621" w:rsidRPr="00E30621" w14:paraId="6BBD9E60" w14:textId="77777777" w:rsidTr="008A5A5B">
        <w:tc>
          <w:tcPr>
            <w:tcW w:w="1242" w:type="dxa"/>
          </w:tcPr>
          <w:p w14:paraId="6D676A21" w14:textId="77777777" w:rsidR="00B33E0F" w:rsidRPr="00E30621" w:rsidRDefault="00B33E0F"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335F57F2" w14:textId="77777777" w:rsidR="00B33E0F" w:rsidRPr="00E30621" w:rsidRDefault="00B33E0F"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30621" w:rsidRPr="00E30621" w14:paraId="736317BC" w14:textId="77777777" w:rsidTr="008A5A5B">
        <w:tc>
          <w:tcPr>
            <w:tcW w:w="1242" w:type="dxa"/>
          </w:tcPr>
          <w:p w14:paraId="6471C34E" w14:textId="77777777" w:rsidR="00B33E0F" w:rsidRPr="00E30621" w:rsidRDefault="00B33E0F" w:rsidP="008A5A5B">
            <w:pPr>
              <w:rPr>
                <w:rFonts w:eastAsiaTheme="minorEastAsia"/>
                <w:lang w:val="en-US" w:eastAsia="zh-CN"/>
              </w:rPr>
            </w:pPr>
            <w:r w:rsidRPr="00E30621">
              <w:rPr>
                <w:rFonts w:eastAsiaTheme="minorEastAsia" w:hint="eastAsia"/>
                <w:lang w:val="en-US" w:eastAsia="zh-CN"/>
              </w:rPr>
              <w:t>XXX</w:t>
            </w:r>
          </w:p>
        </w:tc>
        <w:tc>
          <w:tcPr>
            <w:tcW w:w="8615" w:type="dxa"/>
          </w:tcPr>
          <w:p w14:paraId="7B5E800B" w14:textId="77777777" w:rsidR="00B33E0F" w:rsidRPr="00E30621" w:rsidRDefault="00B33E0F"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3B927D4F" w14:textId="77777777" w:rsidR="00B33E0F" w:rsidRPr="00E30621" w:rsidRDefault="00B33E0F" w:rsidP="00B33E0F">
      <w:pPr>
        <w:rPr>
          <w:lang w:val="en-US" w:eastAsia="zh-CN"/>
        </w:rPr>
      </w:pPr>
    </w:p>
    <w:p w14:paraId="7DDE1CD5" w14:textId="77777777" w:rsidR="00B33E0F" w:rsidRPr="00DA2D38" w:rsidRDefault="00B33E0F" w:rsidP="00B33E0F">
      <w:pPr>
        <w:pStyle w:val="Heading2"/>
        <w:rPr>
          <w:lang w:val="en-US"/>
        </w:rPr>
      </w:pPr>
      <w:r w:rsidRPr="00DA2D38">
        <w:rPr>
          <w:rFonts w:hint="eastAsia"/>
          <w:lang w:val="en-US"/>
        </w:rPr>
        <w:t>Discussion on 2nd round</w:t>
      </w:r>
      <w:r w:rsidRPr="00DA2D38">
        <w:rPr>
          <w:lang w:val="en-US"/>
        </w:rPr>
        <w:t xml:space="preserve"> (if applicable)</w:t>
      </w:r>
    </w:p>
    <w:p w14:paraId="4D050F1D" w14:textId="77777777" w:rsidR="00B33E0F" w:rsidRPr="00DA2D38" w:rsidRDefault="00B33E0F" w:rsidP="00B33E0F">
      <w:pPr>
        <w:rPr>
          <w:lang w:val="en-US" w:eastAsia="zh-CN"/>
        </w:rPr>
      </w:pPr>
    </w:p>
    <w:p w14:paraId="5621AF90" w14:textId="77777777" w:rsidR="00B33E0F" w:rsidRPr="00DA2D38" w:rsidRDefault="00B33E0F" w:rsidP="00B33E0F">
      <w:pPr>
        <w:pStyle w:val="Heading2"/>
        <w:rPr>
          <w:lang w:val="en-US"/>
        </w:rPr>
      </w:pPr>
      <w:r w:rsidRPr="00DA2D38">
        <w:rPr>
          <w:rFonts w:hint="eastAsia"/>
          <w:lang w:val="en-US"/>
        </w:rPr>
        <w:t>Summary on 2nd round</w:t>
      </w:r>
      <w:r w:rsidRPr="00DA2D38">
        <w:rPr>
          <w:lang w:val="en-US"/>
        </w:rPr>
        <w:t xml:space="preserve"> (if applicable)</w:t>
      </w:r>
    </w:p>
    <w:p w14:paraId="655913F5" w14:textId="77777777" w:rsidR="00B33E0F" w:rsidRPr="00E30621" w:rsidRDefault="00B33E0F" w:rsidP="00B33E0F">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5CC85C41" w14:textId="77777777" w:rsidTr="008A5A5B">
        <w:tc>
          <w:tcPr>
            <w:tcW w:w="1242" w:type="dxa"/>
          </w:tcPr>
          <w:p w14:paraId="255F8662" w14:textId="77777777" w:rsidR="00B33E0F" w:rsidRPr="00E30621" w:rsidRDefault="00B33E0F"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5CB3120D" w14:textId="77777777" w:rsidR="00B33E0F" w:rsidRPr="00E30621" w:rsidRDefault="00B33E0F"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30621" w:rsidRPr="00E30621" w14:paraId="3D0F3BD3" w14:textId="77777777" w:rsidTr="008A5A5B">
        <w:tc>
          <w:tcPr>
            <w:tcW w:w="1242" w:type="dxa"/>
          </w:tcPr>
          <w:p w14:paraId="0D881A29" w14:textId="77777777" w:rsidR="00B33E0F" w:rsidRPr="00E30621" w:rsidRDefault="00B33E0F" w:rsidP="008A5A5B">
            <w:pPr>
              <w:rPr>
                <w:rFonts w:eastAsiaTheme="minorEastAsia"/>
                <w:lang w:val="en-US" w:eastAsia="zh-CN"/>
              </w:rPr>
            </w:pPr>
            <w:r w:rsidRPr="00E30621">
              <w:rPr>
                <w:rFonts w:eastAsiaTheme="minorEastAsia" w:hint="eastAsia"/>
                <w:lang w:val="en-US" w:eastAsia="zh-CN"/>
              </w:rPr>
              <w:t>XXX</w:t>
            </w:r>
          </w:p>
        </w:tc>
        <w:tc>
          <w:tcPr>
            <w:tcW w:w="8615" w:type="dxa"/>
          </w:tcPr>
          <w:p w14:paraId="396043A1" w14:textId="77777777" w:rsidR="00B33E0F" w:rsidRPr="00E30621" w:rsidRDefault="00B33E0F"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0C76DA4F" w14:textId="77777777" w:rsidR="00B33E0F" w:rsidRPr="00E30621" w:rsidRDefault="00B33E0F" w:rsidP="00B33E0F">
      <w:pPr>
        <w:rPr>
          <w:i/>
          <w:lang w:val="en-US"/>
        </w:rPr>
      </w:pPr>
    </w:p>
    <w:p w14:paraId="46A1B535" w14:textId="77777777" w:rsidR="00B33E0F" w:rsidRPr="00E30621" w:rsidRDefault="00B33E0F" w:rsidP="00B33E0F">
      <w:pPr>
        <w:rPr>
          <w:lang w:val="en-US" w:eastAsia="zh-CN"/>
        </w:rPr>
      </w:pPr>
    </w:p>
    <w:p w14:paraId="21F95E66" w14:textId="4430C7AF" w:rsidR="00CC4754" w:rsidRPr="00E30621" w:rsidRDefault="00CC4754" w:rsidP="00CC4754">
      <w:pPr>
        <w:pStyle w:val="Heading1"/>
        <w:rPr>
          <w:lang w:eastAsia="ja-JP"/>
        </w:rPr>
      </w:pPr>
      <w:r w:rsidRPr="00E30621">
        <w:rPr>
          <w:lang w:eastAsia="ja-JP"/>
        </w:rPr>
        <w:t>Topic #</w:t>
      </w:r>
      <w:r w:rsidR="004A2B5C">
        <w:rPr>
          <w:lang w:eastAsia="ja-JP"/>
        </w:rPr>
        <w:t>6</w:t>
      </w:r>
      <w:r w:rsidR="009C0A52" w:rsidRPr="00E30621">
        <w:rPr>
          <w:lang w:eastAsia="ja-JP"/>
        </w:rPr>
        <w:t>: Interruption</w:t>
      </w:r>
    </w:p>
    <w:p w14:paraId="062F1E36" w14:textId="77777777" w:rsidR="00CC4754" w:rsidRPr="00E30621" w:rsidRDefault="00CC4754" w:rsidP="00CC4754">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3B48BEF2" w14:textId="77777777" w:rsidTr="008A5A5B">
        <w:trPr>
          <w:trHeight w:val="468"/>
        </w:trPr>
        <w:tc>
          <w:tcPr>
            <w:tcW w:w="1622" w:type="dxa"/>
          </w:tcPr>
          <w:p w14:paraId="5B29E075" w14:textId="77777777" w:rsidR="00B52EC1" w:rsidRPr="00E30621" w:rsidRDefault="00B52EC1" w:rsidP="008A5A5B">
            <w:pPr>
              <w:spacing w:before="120" w:after="120"/>
              <w:rPr>
                <w:b/>
                <w:bCs/>
              </w:rPr>
            </w:pPr>
            <w:r w:rsidRPr="00E30621">
              <w:rPr>
                <w:b/>
                <w:bCs/>
              </w:rPr>
              <w:t>T-doc number</w:t>
            </w:r>
          </w:p>
        </w:tc>
        <w:tc>
          <w:tcPr>
            <w:tcW w:w="1424" w:type="dxa"/>
          </w:tcPr>
          <w:p w14:paraId="7094DBD1" w14:textId="77777777" w:rsidR="00B52EC1" w:rsidRPr="00E30621" w:rsidRDefault="00B52EC1" w:rsidP="008A5A5B">
            <w:pPr>
              <w:spacing w:before="120" w:after="120"/>
              <w:rPr>
                <w:b/>
                <w:bCs/>
              </w:rPr>
            </w:pPr>
            <w:r w:rsidRPr="00E30621">
              <w:rPr>
                <w:b/>
                <w:bCs/>
              </w:rPr>
              <w:t>Company</w:t>
            </w:r>
          </w:p>
        </w:tc>
        <w:tc>
          <w:tcPr>
            <w:tcW w:w="6585" w:type="dxa"/>
          </w:tcPr>
          <w:p w14:paraId="19C1CFAC" w14:textId="77777777" w:rsidR="00B52EC1" w:rsidRPr="00E30621" w:rsidRDefault="00B52EC1" w:rsidP="008A5A5B">
            <w:pPr>
              <w:spacing w:before="120" w:after="120"/>
              <w:rPr>
                <w:b/>
                <w:bCs/>
              </w:rPr>
            </w:pPr>
            <w:r w:rsidRPr="00E30621">
              <w:rPr>
                <w:b/>
                <w:bCs/>
              </w:rPr>
              <w:t>Proposals / Observations</w:t>
            </w:r>
          </w:p>
        </w:tc>
      </w:tr>
      <w:tr w:rsidR="00342915" w:rsidRPr="00E30621" w14:paraId="480AB379" w14:textId="77777777" w:rsidTr="008A5A5B">
        <w:trPr>
          <w:trHeight w:val="468"/>
        </w:trPr>
        <w:tc>
          <w:tcPr>
            <w:tcW w:w="1622" w:type="dxa"/>
          </w:tcPr>
          <w:p w14:paraId="7FBB776B" w14:textId="124FA7A8" w:rsidR="00342915" w:rsidRPr="00E30621" w:rsidRDefault="00342915" w:rsidP="00342915">
            <w:pPr>
              <w:spacing w:before="120" w:after="120"/>
            </w:pPr>
            <w:r w:rsidRPr="00E30621">
              <w:t>R4-2100233</w:t>
            </w:r>
          </w:p>
        </w:tc>
        <w:tc>
          <w:tcPr>
            <w:tcW w:w="1424" w:type="dxa"/>
          </w:tcPr>
          <w:p w14:paraId="55E140C7" w14:textId="14DF89F0" w:rsidR="00342915" w:rsidRPr="00E30621" w:rsidRDefault="00342915" w:rsidP="00342915">
            <w:pPr>
              <w:spacing w:before="120" w:after="120"/>
            </w:pPr>
            <w:r w:rsidRPr="00E30621">
              <w:t>Apple</w:t>
            </w:r>
          </w:p>
        </w:tc>
        <w:tc>
          <w:tcPr>
            <w:tcW w:w="6585" w:type="dxa"/>
          </w:tcPr>
          <w:p w14:paraId="5EBB6E9D" w14:textId="77777777" w:rsidR="00342915" w:rsidRPr="00E30621" w:rsidRDefault="00342915" w:rsidP="00342915">
            <w:pPr>
              <w:spacing w:before="120" w:after="120"/>
              <w:rPr>
                <w:b/>
              </w:rPr>
            </w:pPr>
            <w:r w:rsidRPr="00E30621">
              <w:rPr>
                <w:b/>
              </w:rPr>
              <w:t>Interruption requirements due to measurement on SCC in NR-DC (R15) (38.133 Section 8.2.4.2.3)</w:t>
            </w:r>
          </w:p>
          <w:p w14:paraId="578F603D" w14:textId="77777777" w:rsidR="00342915" w:rsidRPr="00E30621" w:rsidRDefault="00342915" w:rsidP="00342915">
            <w:pPr>
              <w:spacing w:before="120" w:after="120"/>
            </w:pPr>
            <w:r w:rsidRPr="00E30621">
              <w:t>Requirements for interruption due to measurement on SCC in NR-DC are defined in TS38.133 clause 8.2.4.2.3, which has same content as that defined in SA in clause 8.2.2.2.2. However, only interruption on PCell and other activated SCells are covered. Interruption on PSCell is missing.</w:t>
            </w:r>
          </w:p>
          <w:p w14:paraId="326BF0E2" w14:textId="77777777" w:rsidR="00342915" w:rsidRPr="00E30621" w:rsidRDefault="00342915" w:rsidP="00342915">
            <w:pPr>
              <w:spacing w:before="120" w:after="120"/>
            </w:pPr>
            <w:r w:rsidRPr="00E30621">
              <w:t>Introduce interruption on PSCell due to measurement on SCC in NR-DC.</w:t>
            </w:r>
          </w:p>
          <w:p w14:paraId="3D7EE457" w14:textId="7204D714" w:rsidR="00342915" w:rsidRPr="00E30621" w:rsidRDefault="00342915" w:rsidP="00342915">
            <w:pPr>
              <w:spacing w:before="120" w:after="120"/>
              <w:rPr>
                <w:b/>
              </w:rPr>
            </w:pPr>
            <w:r w:rsidRPr="00E30621">
              <w:t>(Tdoc numbers for Rel-16, Rel-17 CRs are missing)</w:t>
            </w:r>
          </w:p>
        </w:tc>
      </w:tr>
    </w:tbl>
    <w:p w14:paraId="5ECDBADC" w14:textId="77777777" w:rsidR="00CC4754" w:rsidRPr="00E30621" w:rsidRDefault="00CC4754" w:rsidP="00CC4754"/>
    <w:p w14:paraId="15867825" w14:textId="77777777" w:rsidR="00CC4754" w:rsidRPr="00E30621" w:rsidRDefault="00CC4754" w:rsidP="00CC4754">
      <w:pPr>
        <w:pStyle w:val="Heading2"/>
      </w:pPr>
      <w:r w:rsidRPr="00E30621">
        <w:rPr>
          <w:rFonts w:hint="eastAsia"/>
        </w:rPr>
        <w:t>Open issues</w:t>
      </w:r>
      <w:r w:rsidRPr="00E30621">
        <w:t xml:space="preserve"> summary</w:t>
      </w:r>
    </w:p>
    <w:p w14:paraId="5C4D5A3D" w14:textId="4D96C050" w:rsidR="00CC4754" w:rsidRPr="00DA2D38" w:rsidRDefault="00CC4754" w:rsidP="00CC4754">
      <w:pPr>
        <w:pStyle w:val="Heading3"/>
        <w:rPr>
          <w:sz w:val="24"/>
          <w:szCs w:val="16"/>
          <w:lang w:val="en-US"/>
        </w:rPr>
      </w:pPr>
      <w:r w:rsidRPr="00DA2D38">
        <w:rPr>
          <w:sz w:val="24"/>
          <w:szCs w:val="16"/>
          <w:lang w:val="en-US"/>
        </w:rPr>
        <w:t xml:space="preserve">Sub-topic </w:t>
      </w:r>
      <w:r w:rsidR="004A2B5C" w:rsidRPr="00DA2D38">
        <w:rPr>
          <w:sz w:val="24"/>
          <w:szCs w:val="16"/>
          <w:lang w:val="en-US"/>
        </w:rPr>
        <w:t>6</w:t>
      </w:r>
      <w:r w:rsidRPr="00DA2D38">
        <w:rPr>
          <w:sz w:val="24"/>
          <w:szCs w:val="16"/>
          <w:lang w:val="en-US"/>
        </w:rPr>
        <w:t>-1</w:t>
      </w:r>
      <w:r w:rsidR="00C025DC" w:rsidRPr="00DA2D38">
        <w:rPr>
          <w:sz w:val="24"/>
          <w:szCs w:val="16"/>
          <w:lang w:val="en-US"/>
        </w:rPr>
        <w:t xml:space="preserve"> Interruption due to measurement on SCC in NR-DC</w:t>
      </w:r>
    </w:p>
    <w:p w14:paraId="3A3A9B16" w14:textId="1CFB8C3A"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6</w:t>
      </w:r>
      <w:r w:rsidR="00C025DC" w:rsidRPr="00E30621">
        <w:rPr>
          <w:b/>
          <w:u w:val="single"/>
          <w:lang w:eastAsia="ko-KR"/>
        </w:rPr>
        <w:t>-1: interruption requirement due to measurement on SCC in NR-DC</w:t>
      </w:r>
    </w:p>
    <w:p w14:paraId="755C6073" w14:textId="7CB57407" w:rsidR="00CC4754" w:rsidRPr="00E30621" w:rsidRDefault="000F084D" w:rsidP="000F084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 (Apple, R4-2100233)</w:t>
      </w:r>
    </w:p>
    <w:p w14:paraId="66C80700" w14:textId="17EE0F11" w:rsidR="00CC4754" w:rsidRPr="00E30621" w:rsidRDefault="000F084D" w:rsidP="000F084D">
      <w:pPr>
        <w:pStyle w:val="ListParagraph"/>
        <w:overflowPunct/>
        <w:autoSpaceDE/>
        <w:autoSpaceDN/>
        <w:adjustRightInd/>
        <w:spacing w:after="120"/>
        <w:ind w:left="567" w:firstLineChars="0" w:firstLine="0"/>
        <w:textAlignment w:val="auto"/>
        <w:rPr>
          <w:rFonts w:eastAsia="SimSun"/>
          <w:szCs w:val="24"/>
          <w:lang w:eastAsia="zh-CN"/>
        </w:rPr>
      </w:pPr>
      <w:r w:rsidRPr="00E30621">
        <w:rPr>
          <w:noProof/>
          <w:lang w:val="en-US" w:eastAsia="zh-CN"/>
        </w:rPr>
        <w:drawing>
          <wp:inline distT="0" distB="0" distL="0" distR="0" wp14:anchorId="22C4D007" wp14:editId="4AFC9846">
            <wp:extent cx="5493840" cy="2576253"/>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11110" cy="2584352"/>
                    </a:xfrm>
                    <a:prstGeom prst="rect">
                      <a:avLst/>
                    </a:prstGeom>
                  </pic:spPr>
                </pic:pic>
              </a:graphicData>
            </a:graphic>
          </wp:inline>
        </w:drawing>
      </w:r>
    </w:p>
    <w:p w14:paraId="22C1746D" w14:textId="08EA27A4" w:rsidR="00CC4754" w:rsidRPr="001968C2" w:rsidRDefault="001968C2" w:rsidP="00CC4754">
      <w:pPr>
        <w:pStyle w:val="ListParagraph"/>
        <w:numPr>
          <w:ilvl w:val="0"/>
          <w:numId w:val="4"/>
        </w:numPr>
        <w:overflowPunct/>
        <w:autoSpaceDE/>
        <w:autoSpaceDN/>
        <w:adjustRightInd/>
        <w:spacing w:after="120"/>
        <w:ind w:left="720" w:firstLineChars="0"/>
        <w:textAlignment w:val="auto"/>
        <w:rPr>
          <w:rFonts w:eastAsia="SimSun"/>
          <w:szCs w:val="24"/>
          <w:highlight w:val="cyan"/>
          <w:lang w:eastAsia="zh-CN"/>
        </w:rPr>
      </w:pPr>
      <w:r w:rsidRPr="001968C2">
        <w:rPr>
          <w:rFonts w:eastAsia="SimSun"/>
          <w:szCs w:val="24"/>
          <w:highlight w:val="cyan"/>
          <w:lang w:eastAsia="zh-CN"/>
        </w:rPr>
        <w:t>Conclusion</w:t>
      </w:r>
    </w:p>
    <w:p w14:paraId="729C42E0" w14:textId="2B0373AD" w:rsidR="00CC4754" w:rsidRPr="001968C2" w:rsidRDefault="001968C2" w:rsidP="00CC4754">
      <w:pPr>
        <w:pStyle w:val="ListParagraph"/>
        <w:numPr>
          <w:ilvl w:val="1"/>
          <w:numId w:val="4"/>
        </w:numPr>
        <w:overflowPunct/>
        <w:autoSpaceDE/>
        <w:autoSpaceDN/>
        <w:adjustRightInd/>
        <w:spacing w:after="120"/>
        <w:ind w:left="1440" w:firstLineChars="0"/>
        <w:textAlignment w:val="auto"/>
        <w:rPr>
          <w:rFonts w:eastAsia="SimSun"/>
          <w:szCs w:val="24"/>
          <w:highlight w:val="cyan"/>
          <w:lang w:eastAsia="zh-CN"/>
        </w:rPr>
      </w:pPr>
      <w:r w:rsidRPr="001968C2">
        <w:rPr>
          <w:rFonts w:eastAsia="SimSun"/>
          <w:szCs w:val="24"/>
          <w:highlight w:val="cyan"/>
          <w:lang w:eastAsia="zh-CN"/>
        </w:rPr>
        <w:t>According to Chair guidance (This CR is postponed). So there will be no discussion in this meeting.</w:t>
      </w:r>
    </w:p>
    <w:p w14:paraId="1E4A4302" w14:textId="77777777" w:rsidR="00CC4754" w:rsidRPr="00E30621" w:rsidRDefault="00CC4754" w:rsidP="00307E51">
      <w:pPr>
        <w:rPr>
          <w:lang w:val="en-US" w:eastAsia="zh-CN"/>
        </w:rPr>
      </w:pPr>
    </w:p>
    <w:p w14:paraId="2611FB75" w14:textId="2FFC7A77" w:rsidR="00CC4754" w:rsidRPr="00E30621" w:rsidRDefault="00CC4754" w:rsidP="00CC4754">
      <w:pPr>
        <w:pStyle w:val="Heading1"/>
        <w:rPr>
          <w:lang w:eastAsia="ja-JP"/>
        </w:rPr>
      </w:pPr>
      <w:r w:rsidRPr="00E30621">
        <w:rPr>
          <w:lang w:eastAsia="ja-JP"/>
        </w:rPr>
        <w:t>Topic #</w:t>
      </w:r>
      <w:r w:rsidR="004A2B5C">
        <w:rPr>
          <w:lang w:eastAsia="ja-JP"/>
        </w:rPr>
        <w:t>7</w:t>
      </w:r>
      <w:r w:rsidR="00FF1607" w:rsidRPr="00E30621">
        <w:rPr>
          <w:lang w:eastAsia="ja-JP"/>
        </w:rPr>
        <w:t>: Intra-frequency ECID</w:t>
      </w:r>
    </w:p>
    <w:p w14:paraId="6179AF8F" w14:textId="77777777" w:rsidR="00CC4754" w:rsidRPr="00E30621" w:rsidRDefault="00CC4754" w:rsidP="00CC4754">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2B4409F5" w14:textId="77777777" w:rsidTr="008A5A5B">
        <w:trPr>
          <w:trHeight w:val="468"/>
        </w:trPr>
        <w:tc>
          <w:tcPr>
            <w:tcW w:w="1622" w:type="dxa"/>
          </w:tcPr>
          <w:p w14:paraId="063C8B1C" w14:textId="77777777" w:rsidR="00B52EC1" w:rsidRPr="00E30621" w:rsidRDefault="00B52EC1" w:rsidP="008A5A5B">
            <w:pPr>
              <w:spacing w:before="120" w:after="120"/>
              <w:rPr>
                <w:b/>
                <w:bCs/>
              </w:rPr>
            </w:pPr>
            <w:r w:rsidRPr="00E30621">
              <w:rPr>
                <w:b/>
                <w:bCs/>
              </w:rPr>
              <w:t>T-doc number</w:t>
            </w:r>
          </w:p>
        </w:tc>
        <w:tc>
          <w:tcPr>
            <w:tcW w:w="1424" w:type="dxa"/>
          </w:tcPr>
          <w:p w14:paraId="5BB15EA7" w14:textId="77777777" w:rsidR="00B52EC1" w:rsidRPr="00E30621" w:rsidRDefault="00B52EC1" w:rsidP="008A5A5B">
            <w:pPr>
              <w:spacing w:before="120" w:after="120"/>
              <w:rPr>
                <w:b/>
                <w:bCs/>
              </w:rPr>
            </w:pPr>
            <w:r w:rsidRPr="00E30621">
              <w:rPr>
                <w:b/>
                <w:bCs/>
              </w:rPr>
              <w:t>Company</w:t>
            </w:r>
          </w:p>
        </w:tc>
        <w:tc>
          <w:tcPr>
            <w:tcW w:w="6585" w:type="dxa"/>
          </w:tcPr>
          <w:p w14:paraId="3E891053" w14:textId="77777777" w:rsidR="00B52EC1" w:rsidRPr="00E30621" w:rsidRDefault="00B52EC1" w:rsidP="008A5A5B">
            <w:pPr>
              <w:spacing w:before="120" w:after="120"/>
              <w:rPr>
                <w:b/>
                <w:bCs/>
              </w:rPr>
            </w:pPr>
            <w:r w:rsidRPr="00E30621">
              <w:rPr>
                <w:b/>
                <w:bCs/>
              </w:rPr>
              <w:t>Proposals / Observations</w:t>
            </w:r>
          </w:p>
        </w:tc>
      </w:tr>
      <w:tr w:rsidR="00E30621" w:rsidRPr="00E30621" w14:paraId="4EC5F99E" w14:textId="77777777" w:rsidTr="008A5A5B">
        <w:trPr>
          <w:trHeight w:val="468"/>
        </w:trPr>
        <w:tc>
          <w:tcPr>
            <w:tcW w:w="1622" w:type="dxa"/>
          </w:tcPr>
          <w:p w14:paraId="4ADFA46E" w14:textId="77777777" w:rsidR="00B52EC1" w:rsidRPr="00E30621" w:rsidRDefault="00B52EC1" w:rsidP="008A5A5B">
            <w:pPr>
              <w:spacing w:before="120" w:after="120"/>
            </w:pPr>
            <w:r w:rsidRPr="00E30621">
              <w:t>R4-2102731</w:t>
            </w:r>
          </w:p>
        </w:tc>
        <w:tc>
          <w:tcPr>
            <w:tcW w:w="1424" w:type="dxa"/>
          </w:tcPr>
          <w:p w14:paraId="00B3E768" w14:textId="77777777" w:rsidR="00B52EC1" w:rsidRPr="00E30621" w:rsidRDefault="00B52EC1" w:rsidP="008A5A5B">
            <w:pPr>
              <w:spacing w:before="120" w:after="120"/>
            </w:pPr>
            <w:r w:rsidRPr="00E30621">
              <w:t>Huawei, HiSilicon</w:t>
            </w:r>
          </w:p>
        </w:tc>
        <w:tc>
          <w:tcPr>
            <w:tcW w:w="6585" w:type="dxa"/>
          </w:tcPr>
          <w:p w14:paraId="10C13349" w14:textId="77777777" w:rsidR="00B52EC1" w:rsidRPr="00E30621" w:rsidRDefault="00B52EC1" w:rsidP="008A5A5B">
            <w:pPr>
              <w:spacing w:before="120" w:after="120"/>
              <w:rPr>
                <w:b/>
              </w:rPr>
            </w:pPr>
            <w:r w:rsidRPr="00E30621">
              <w:rPr>
                <w:b/>
              </w:rPr>
              <w:t>CR to remove intra-frequency ECID requirements for NE-DC 36133 R15 (36.133 Section 8.19.5)</w:t>
            </w:r>
          </w:p>
          <w:p w14:paraId="5ED93B54" w14:textId="77777777" w:rsidR="00B52EC1" w:rsidRPr="00E30621" w:rsidRDefault="00B52EC1" w:rsidP="008A5A5B">
            <w:pPr>
              <w:spacing w:before="120" w:after="120"/>
            </w:pPr>
            <w:r w:rsidRPr="00E30621">
              <w:rPr>
                <w:rFonts w:eastAsia="SimSun"/>
              </w:rPr>
              <w:t>Remove the Intra-frequency E-CID measurement requirements for NE-DC</w:t>
            </w:r>
            <w:r w:rsidRPr="00DA2D38">
              <w:rPr>
                <w:rFonts w:cs="Arial"/>
                <w:noProof/>
                <w:lang w:val="en-US"/>
              </w:rPr>
              <w:t>.</w:t>
            </w:r>
          </w:p>
        </w:tc>
      </w:tr>
      <w:tr w:rsidR="00E30621" w:rsidRPr="00E30621" w14:paraId="221EBF47" w14:textId="77777777" w:rsidTr="008A5A5B">
        <w:trPr>
          <w:trHeight w:val="468"/>
        </w:trPr>
        <w:tc>
          <w:tcPr>
            <w:tcW w:w="1622" w:type="dxa"/>
          </w:tcPr>
          <w:p w14:paraId="1C05FA5E" w14:textId="77777777" w:rsidR="00B52EC1" w:rsidRPr="00E30621" w:rsidRDefault="00B52EC1" w:rsidP="008A5A5B">
            <w:pPr>
              <w:spacing w:before="120" w:after="120"/>
            </w:pPr>
            <w:r w:rsidRPr="00E30621">
              <w:t>R4-2102732</w:t>
            </w:r>
          </w:p>
        </w:tc>
        <w:tc>
          <w:tcPr>
            <w:tcW w:w="1424" w:type="dxa"/>
          </w:tcPr>
          <w:p w14:paraId="2C62A511" w14:textId="77777777" w:rsidR="00B52EC1" w:rsidRPr="00E30621" w:rsidRDefault="00B52EC1" w:rsidP="008A5A5B">
            <w:pPr>
              <w:spacing w:before="120" w:after="120"/>
            </w:pPr>
            <w:r w:rsidRPr="00E30621">
              <w:t>Huawei, HiSilicon</w:t>
            </w:r>
          </w:p>
        </w:tc>
        <w:tc>
          <w:tcPr>
            <w:tcW w:w="6585" w:type="dxa"/>
          </w:tcPr>
          <w:p w14:paraId="5F634A80" w14:textId="77777777" w:rsidR="00B52EC1" w:rsidRPr="00E30621" w:rsidRDefault="00B52EC1" w:rsidP="008A5A5B">
            <w:pPr>
              <w:spacing w:before="120" w:after="120"/>
              <w:rPr>
                <w:b/>
              </w:rPr>
            </w:pPr>
            <w:r w:rsidRPr="00E30621">
              <w:rPr>
                <w:b/>
              </w:rPr>
              <w:t>CR to remove intra-frequency ECID requirements for NE-DC 36133 R16</w:t>
            </w:r>
          </w:p>
          <w:p w14:paraId="7F2DFBB8" w14:textId="77777777" w:rsidR="00B52EC1" w:rsidRPr="00E30621" w:rsidRDefault="00B52EC1" w:rsidP="008A5A5B">
            <w:pPr>
              <w:spacing w:before="120" w:after="120"/>
              <w:rPr>
                <w:rFonts w:eastAsiaTheme="minorEastAsia"/>
                <w:lang w:eastAsia="zh-CN"/>
              </w:rPr>
            </w:pPr>
            <w:r w:rsidRPr="00E30621">
              <w:rPr>
                <w:rFonts w:eastAsiaTheme="minorEastAsia" w:hint="eastAsia"/>
                <w:lang w:eastAsia="zh-CN"/>
              </w:rPr>
              <w:t>C</w:t>
            </w:r>
            <w:r w:rsidRPr="00E30621">
              <w:rPr>
                <w:rFonts w:eastAsiaTheme="minorEastAsia"/>
                <w:lang w:eastAsia="zh-CN"/>
              </w:rPr>
              <w:t>at A CR</w:t>
            </w:r>
          </w:p>
        </w:tc>
      </w:tr>
      <w:tr w:rsidR="00E30621" w:rsidRPr="00E30621" w14:paraId="10F86D51" w14:textId="77777777" w:rsidTr="008A5A5B">
        <w:trPr>
          <w:trHeight w:val="468"/>
        </w:trPr>
        <w:tc>
          <w:tcPr>
            <w:tcW w:w="1622" w:type="dxa"/>
          </w:tcPr>
          <w:p w14:paraId="109CBCF8" w14:textId="77777777" w:rsidR="00B52EC1" w:rsidRPr="00E30621" w:rsidRDefault="00B52EC1" w:rsidP="008A5A5B">
            <w:pPr>
              <w:spacing w:before="120" w:after="120"/>
            </w:pPr>
            <w:r w:rsidRPr="00E30621">
              <w:t>R4-2102733</w:t>
            </w:r>
          </w:p>
        </w:tc>
        <w:tc>
          <w:tcPr>
            <w:tcW w:w="1424" w:type="dxa"/>
          </w:tcPr>
          <w:p w14:paraId="680A3615" w14:textId="77777777" w:rsidR="00B52EC1" w:rsidRPr="00E30621" w:rsidRDefault="00B52EC1" w:rsidP="008A5A5B">
            <w:pPr>
              <w:spacing w:before="120" w:after="120"/>
            </w:pPr>
            <w:r w:rsidRPr="00E30621">
              <w:t>Huawei, HiSilicon</w:t>
            </w:r>
          </w:p>
        </w:tc>
        <w:tc>
          <w:tcPr>
            <w:tcW w:w="6585" w:type="dxa"/>
          </w:tcPr>
          <w:p w14:paraId="6AC9A21C" w14:textId="77777777" w:rsidR="00B52EC1" w:rsidRPr="00E30621" w:rsidRDefault="00B52EC1" w:rsidP="008A5A5B">
            <w:pPr>
              <w:spacing w:before="120" w:after="120"/>
              <w:rPr>
                <w:b/>
              </w:rPr>
            </w:pPr>
            <w:r w:rsidRPr="00E30621">
              <w:rPr>
                <w:b/>
              </w:rPr>
              <w:t>CR to remove intra-frequency ECID requirements for NE-DC 36133 R17</w:t>
            </w:r>
          </w:p>
          <w:p w14:paraId="545D0E3F" w14:textId="77777777" w:rsidR="00B52EC1" w:rsidRPr="00E30621" w:rsidRDefault="00B52EC1" w:rsidP="008A5A5B">
            <w:pPr>
              <w:spacing w:before="120" w:after="120"/>
            </w:pPr>
            <w:r w:rsidRPr="00E30621">
              <w:t>Cat A CR</w:t>
            </w:r>
          </w:p>
        </w:tc>
      </w:tr>
      <w:tr w:rsidR="00E30621" w:rsidRPr="00E30621" w14:paraId="585E9CC7" w14:textId="77777777" w:rsidTr="008A5A5B">
        <w:trPr>
          <w:trHeight w:val="468"/>
        </w:trPr>
        <w:tc>
          <w:tcPr>
            <w:tcW w:w="1622" w:type="dxa"/>
          </w:tcPr>
          <w:p w14:paraId="2F994983" w14:textId="1B3D110A" w:rsidR="00E4459E" w:rsidRPr="00E30621" w:rsidRDefault="00E4459E" w:rsidP="00E4459E">
            <w:pPr>
              <w:spacing w:before="120" w:after="120"/>
            </w:pPr>
            <w:r w:rsidRPr="00E30621">
              <w:t>R4-2102738</w:t>
            </w:r>
          </w:p>
        </w:tc>
        <w:tc>
          <w:tcPr>
            <w:tcW w:w="1424" w:type="dxa"/>
          </w:tcPr>
          <w:p w14:paraId="26A5F1AB" w14:textId="10C35F70" w:rsidR="00E4459E" w:rsidRPr="00E30621" w:rsidRDefault="00E4459E" w:rsidP="00E4459E">
            <w:pPr>
              <w:spacing w:before="120" w:after="120"/>
            </w:pPr>
            <w:r w:rsidRPr="00E30621">
              <w:t>Huawei, HiSilicon</w:t>
            </w:r>
          </w:p>
        </w:tc>
        <w:tc>
          <w:tcPr>
            <w:tcW w:w="6585" w:type="dxa"/>
          </w:tcPr>
          <w:p w14:paraId="32310502" w14:textId="77777777" w:rsidR="00E4459E" w:rsidRPr="00E30621" w:rsidRDefault="00E4459E" w:rsidP="00E4459E">
            <w:pPr>
              <w:spacing w:before="120" w:after="120"/>
              <w:rPr>
                <w:b/>
              </w:rPr>
            </w:pPr>
            <w:r w:rsidRPr="00E30621">
              <w:rPr>
                <w:b/>
              </w:rPr>
              <w:t>CR on SCell activation delay, cell idenfication requirements on deactivated SCell and inter-RAT ECID requirements for NE-DC R15 (38.133, Section 8.3.2, 9.4.1, 9.4.5, 9.2.5, 9.2.6)</w:t>
            </w:r>
          </w:p>
          <w:p w14:paraId="1D99F5D8" w14:textId="77777777" w:rsidR="00E4459E" w:rsidRPr="00E30621" w:rsidRDefault="00E4459E" w:rsidP="00E4459E">
            <w:pPr>
              <w:spacing w:before="120" w:after="120"/>
            </w:pPr>
            <w:r w:rsidRPr="00E30621">
              <w:t>1.</w:t>
            </w:r>
            <w:r w:rsidRPr="00E30621">
              <w:tab/>
              <w:t>Update the SCell activation requriements</w:t>
            </w:r>
          </w:p>
          <w:p w14:paraId="36792A53" w14:textId="77777777" w:rsidR="00E4459E" w:rsidRPr="00E30621" w:rsidRDefault="00E4459E" w:rsidP="00E4459E">
            <w:pPr>
              <w:spacing w:before="120" w:after="120"/>
              <w:ind w:leftChars="100" w:left="200"/>
            </w:pPr>
            <w:r w:rsidRPr="00E30621">
              <w:t>a)</w:t>
            </w:r>
            <w:r w:rsidRPr="00E30621">
              <w:tab/>
              <w:t>Clarifiy that current activation requirements do not apply when SCellSSB is outside frist active BWP</w:t>
            </w:r>
          </w:p>
          <w:p w14:paraId="6159773C" w14:textId="77777777" w:rsidR="00E4459E" w:rsidRPr="00E30621" w:rsidRDefault="00E4459E" w:rsidP="00E4459E">
            <w:pPr>
              <w:spacing w:before="120" w:after="120"/>
              <w:ind w:leftChars="100" w:left="200"/>
            </w:pPr>
            <w:r w:rsidRPr="00E30621">
              <w:t>b)</w:t>
            </w:r>
            <w:r w:rsidRPr="00E30621">
              <w:tab/>
              <w:t>Clarify the condition for FR2 SSB-less SCell activation requirements</w:t>
            </w:r>
          </w:p>
          <w:p w14:paraId="404024C5" w14:textId="77777777" w:rsidR="00E4459E" w:rsidRPr="00E30621" w:rsidRDefault="00E4459E" w:rsidP="00E4459E">
            <w:pPr>
              <w:spacing w:before="120" w:after="120"/>
              <w:ind w:leftChars="100" w:left="200"/>
            </w:pPr>
            <w:r w:rsidRPr="00E30621">
              <w:t>c)</w:t>
            </w:r>
            <w:r w:rsidRPr="00E30621">
              <w:tab/>
              <w:t>Add FR1 SSB-less SCell activation requirements</w:t>
            </w:r>
          </w:p>
          <w:p w14:paraId="77CF6996" w14:textId="77777777" w:rsidR="00E4459E" w:rsidRPr="00E30621" w:rsidRDefault="00E4459E" w:rsidP="00E4459E">
            <w:pPr>
              <w:spacing w:before="120" w:after="120"/>
              <w:ind w:leftChars="100" w:left="200"/>
            </w:pPr>
            <w:r w:rsidRPr="00E30621">
              <w:t>d)</w:t>
            </w:r>
            <w:r w:rsidRPr="00E30621">
              <w:tab/>
              <w:t>Clarifythe meaning of SCell measurement cycle” in FR1 known SCell activation requirements</w:t>
            </w:r>
          </w:p>
          <w:p w14:paraId="6B129F64" w14:textId="77777777" w:rsidR="00E4459E" w:rsidRPr="00E30621" w:rsidRDefault="00E4459E" w:rsidP="00E4459E">
            <w:pPr>
              <w:spacing w:before="120" w:after="120"/>
              <w:ind w:leftChars="100" w:left="200"/>
            </w:pPr>
            <w:r w:rsidRPr="00E30621">
              <w:t>e)</w:t>
            </w:r>
            <w:r w:rsidRPr="00E30621">
              <w:tab/>
              <w:t>Clarify that for scenarios where UE is not assumed to perform cell detection on the target SCell, requirements apply provided that SSB offset is same on the target SCell and the active or known serving cell.</w:t>
            </w:r>
          </w:p>
          <w:p w14:paraId="4479C1EE" w14:textId="77777777" w:rsidR="00E4459E" w:rsidRPr="00E30621" w:rsidRDefault="00E4459E" w:rsidP="00E4459E">
            <w:pPr>
              <w:spacing w:before="120" w:after="120"/>
            </w:pPr>
            <w:r w:rsidRPr="00E30621">
              <w:t>2.</w:t>
            </w:r>
            <w:r w:rsidRPr="00E30621">
              <w:tab/>
              <w:t>Update the applicable requriements for NR – LTE inter-RAT E-CID measurement on LTE serving frequencies in NE-DC, such that the LTE SA intra-frequency requirements apply.</w:t>
            </w:r>
          </w:p>
          <w:p w14:paraId="0E119205" w14:textId="77777777" w:rsidR="00E4459E" w:rsidRPr="00E30621" w:rsidRDefault="00E4459E" w:rsidP="00E4459E">
            <w:pPr>
              <w:spacing w:before="120" w:after="120"/>
            </w:pPr>
            <w:r w:rsidRPr="00E30621">
              <w:t>3.</w:t>
            </w:r>
            <w:r w:rsidRPr="00E30621">
              <w:tab/>
              <w:t xml:space="preserve">For deactivated SCell measurement: </w:t>
            </w:r>
          </w:p>
          <w:p w14:paraId="531B7307" w14:textId="77777777" w:rsidR="00E4459E" w:rsidRPr="00E30621" w:rsidRDefault="00E4459E" w:rsidP="00E4459E">
            <w:pPr>
              <w:spacing w:before="120" w:after="120"/>
              <w:ind w:leftChars="100" w:left="200"/>
            </w:pPr>
            <w:r w:rsidRPr="00E30621">
              <w:t>-Adding scaling factor Kp for deactivated SCell measurement requirements without gap;</w:t>
            </w:r>
          </w:p>
          <w:p w14:paraId="4735071C" w14:textId="5F18A9A2" w:rsidR="00E4459E" w:rsidRPr="00E30621" w:rsidRDefault="00E4459E" w:rsidP="00E4459E">
            <w:pPr>
              <w:spacing w:before="120" w:after="120"/>
              <w:rPr>
                <w:b/>
              </w:rPr>
            </w:pPr>
            <w:r w:rsidRPr="00E30621">
              <w:t>-Adding measurement requirements for deactivated SCell with gap</w:t>
            </w:r>
          </w:p>
        </w:tc>
      </w:tr>
      <w:tr w:rsidR="00E30621" w:rsidRPr="00E30621" w14:paraId="7C9094A2" w14:textId="77777777" w:rsidTr="008A5A5B">
        <w:trPr>
          <w:trHeight w:val="468"/>
        </w:trPr>
        <w:tc>
          <w:tcPr>
            <w:tcW w:w="1622" w:type="dxa"/>
          </w:tcPr>
          <w:p w14:paraId="40B175CE" w14:textId="5030A0BD" w:rsidR="00E4459E" w:rsidRPr="00E30621" w:rsidRDefault="00E4459E" w:rsidP="00E4459E">
            <w:pPr>
              <w:spacing w:before="120" w:after="120"/>
            </w:pPr>
            <w:r w:rsidRPr="00E30621">
              <w:t>R4-2102739</w:t>
            </w:r>
          </w:p>
        </w:tc>
        <w:tc>
          <w:tcPr>
            <w:tcW w:w="1424" w:type="dxa"/>
          </w:tcPr>
          <w:p w14:paraId="73012ECF" w14:textId="74935A48" w:rsidR="00E4459E" w:rsidRPr="00E30621" w:rsidRDefault="00E4459E" w:rsidP="00E4459E">
            <w:pPr>
              <w:spacing w:before="120" w:after="120"/>
            </w:pPr>
            <w:r w:rsidRPr="00E30621">
              <w:t>Huawei, HiSilicon</w:t>
            </w:r>
          </w:p>
        </w:tc>
        <w:tc>
          <w:tcPr>
            <w:tcW w:w="6585" w:type="dxa"/>
          </w:tcPr>
          <w:p w14:paraId="53FB8460" w14:textId="77777777" w:rsidR="00E4459E" w:rsidRPr="00E30621" w:rsidRDefault="00E4459E" w:rsidP="00E4459E">
            <w:pPr>
              <w:spacing w:before="120" w:after="120"/>
              <w:rPr>
                <w:b/>
              </w:rPr>
            </w:pPr>
            <w:r w:rsidRPr="00E30621">
              <w:rPr>
                <w:b/>
              </w:rPr>
              <w:t>CR on SCell activation delay, cell idenfication requirements on deactivated SCell and inter-RAT ECID requirements for NE-DC R16</w:t>
            </w:r>
          </w:p>
          <w:p w14:paraId="0F6DA646" w14:textId="73123967" w:rsidR="00E4459E" w:rsidRPr="00E30621" w:rsidRDefault="00E4459E" w:rsidP="00E4459E">
            <w:pPr>
              <w:spacing w:before="120" w:after="120"/>
              <w:rPr>
                <w:b/>
              </w:rPr>
            </w:pPr>
            <w:r w:rsidRPr="00E30621">
              <w:t>Cat A CR</w:t>
            </w:r>
          </w:p>
        </w:tc>
      </w:tr>
      <w:tr w:rsidR="00E30621" w:rsidRPr="00E30621" w14:paraId="088F3B44" w14:textId="77777777" w:rsidTr="008A5A5B">
        <w:trPr>
          <w:trHeight w:val="468"/>
        </w:trPr>
        <w:tc>
          <w:tcPr>
            <w:tcW w:w="1622" w:type="dxa"/>
          </w:tcPr>
          <w:p w14:paraId="51A2F673" w14:textId="1D311F27" w:rsidR="00E4459E" w:rsidRPr="00E30621" w:rsidRDefault="00E4459E" w:rsidP="00E4459E">
            <w:pPr>
              <w:spacing w:before="120" w:after="120"/>
            </w:pPr>
            <w:r w:rsidRPr="00E30621">
              <w:t>R4-2102740</w:t>
            </w:r>
          </w:p>
        </w:tc>
        <w:tc>
          <w:tcPr>
            <w:tcW w:w="1424" w:type="dxa"/>
          </w:tcPr>
          <w:p w14:paraId="73D56D52" w14:textId="0084E307" w:rsidR="00E4459E" w:rsidRPr="00E30621" w:rsidRDefault="00E4459E" w:rsidP="00E4459E">
            <w:pPr>
              <w:spacing w:before="120" w:after="120"/>
            </w:pPr>
            <w:r w:rsidRPr="00E30621">
              <w:t>Huawei, HiSilicon</w:t>
            </w:r>
          </w:p>
        </w:tc>
        <w:tc>
          <w:tcPr>
            <w:tcW w:w="6585" w:type="dxa"/>
          </w:tcPr>
          <w:p w14:paraId="05063E71" w14:textId="77777777" w:rsidR="00E4459E" w:rsidRPr="00E30621" w:rsidRDefault="00E4459E" w:rsidP="00E4459E">
            <w:pPr>
              <w:spacing w:before="120" w:after="120"/>
              <w:rPr>
                <w:b/>
              </w:rPr>
            </w:pPr>
            <w:r w:rsidRPr="00E30621">
              <w:rPr>
                <w:b/>
              </w:rPr>
              <w:t>CR on SCell activation delay, cell idenfication requirements on deactivated SCell and inter-RAT ECID requirements for NE-DC R17</w:t>
            </w:r>
          </w:p>
          <w:p w14:paraId="5DCFD0EF" w14:textId="5B961FAF" w:rsidR="00E4459E" w:rsidRPr="00E30621" w:rsidRDefault="00E4459E" w:rsidP="00E4459E">
            <w:pPr>
              <w:spacing w:before="120" w:after="120"/>
              <w:rPr>
                <w:b/>
              </w:rPr>
            </w:pPr>
            <w:r w:rsidRPr="00E30621">
              <w:t>Cat A CR</w:t>
            </w:r>
          </w:p>
        </w:tc>
      </w:tr>
    </w:tbl>
    <w:p w14:paraId="7664EC49" w14:textId="77777777" w:rsidR="00CC4754" w:rsidRPr="00E30621" w:rsidRDefault="00CC4754" w:rsidP="00CC4754"/>
    <w:p w14:paraId="18C9B0B2" w14:textId="77777777" w:rsidR="00CC4754" w:rsidRPr="00E30621" w:rsidRDefault="00CC4754" w:rsidP="00CC4754">
      <w:pPr>
        <w:pStyle w:val="Heading2"/>
      </w:pPr>
      <w:r w:rsidRPr="00E30621">
        <w:rPr>
          <w:rFonts w:hint="eastAsia"/>
        </w:rPr>
        <w:t>Open issues</w:t>
      </w:r>
      <w:r w:rsidRPr="00E30621">
        <w:t xml:space="preserve"> summary</w:t>
      </w:r>
    </w:p>
    <w:p w14:paraId="004CAB56" w14:textId="782B600C" w:rsidR="00CC4754" w:rsidRPr="00DA2D38" w:rsidRDefault="00CC4754" w:rsidP="00CC4754">
      <w:pPr>
        <w:pStyle w:val="Heading3"/>
        <w:rPr>
          <w:sz w:val="24"/>
          <w:szCs w:val="16"/>
          <w:lang w:val="en-US"/>
        </w:rPr>
      </w:pPr>
      <w:r w:rsidRPr="00DA2D38">
        <w:rPr>
          <w:sz w:val="24"/>
          <w:szCs w:val="16"/>
          <w:lang w:val="en-US"/>
        </w:rPr>
        <w:t xml:space="preserve">Sub-topic </w:t>
      </w:r>
      <w:r w:rsidR="00446A98" w:rsidRPr="00DA2D38">
        <w:rPr>
          <w:sz w:val="24"/>
          <w:szCs w:val="16"/>
          <w:lang w:val="en-US"/>
        </w:rPr>
        <w:t>7</w:t>
      </w:r>
      <w:r w:rsidRPr="00DA2D38">
        <w:rPr>
          <w:sz w:val="24"/>
          <w:szCs w:val="16"/>
          <w:lang w:val="en-US"/>
        </w:rPr>
        <w:t>-1</w:t>
      </w:r>
      <w:r w:rsidR="00446A98" w:rsidRPr="00DA2D38">
        <w:rPr>
          <w:sz w:val="24"/>
          <w:szCs w:val="16"/>
          <w:lang w:val="en-US"/>
        </w:rPr>
        <w:t xml:space="preserve"> Correctio</w:t>
      </w:r>
      <w:r w:rsidR="00EB3B8C" w:rsidRPr="00DA2D38">
        <w:rPr>
          <w:sz w:val="24"/>
          <w:szCs w:val="16"/>
          <w:lang w:val="en-US"/>
        </w:rPr>
        <w:t>n for E-CID requirements</w:t>
      </w:r>
    </w:p>
    <w:p w14:paraId="46D2A0AF" w14:textId="4EF03D19" w:rsidR="00CC4754" w:rsidRPr="00E30621" w:rsidRDefault="00CC4754" w:rsidP="00CC4754">
      <w:pPr>
        <w:rPr>
          <w:b/>
          <w:u w:val="single"/>
          <w:lang w:eastAsia="ko-KR"/>
        </w:rPr>
      </w:pPr>
      <w:r w:rsidRPr="00E30621">
        <w:rPr>
          <w:b/>
          <w:u w:val="single"/>
          <w:lang w:eastAsia="ko-KR"/>
        </w:rPr>
        <w:t xml:space="preserve">Issue </w:t>
      </w:r>
      <w:r w:rsidR="00C45D94" w:rsidRPr="00E30621">
        <w:rPr>
          <w:b/>
          <w:u w:val="single"/>
          <w:lang w:eastAsia="ko-KR"/>
        </w:rPr>
        <w:t>7</w:t>
      </w:r>
      <w:r w:rsidR="0001681A" w:rsidRPr="00E30621">
        <w:rPr>
          <w:b/>
          <w:u w:val="single"/>
          <w:lang w:eastAsia="ko-KR"/>
        </w:rPr>
        <w:t>-1</w:t>
      </w:r>
      <w:r w:rsidR="005A5B5D" w:rsidRPr="00E30621">
        <w:rPr>
          <w:rFonts w:hint="eastAsia"/>
          <w:b/>
          <w:u w:val="single"/>
          <w:lang w:eastAsia="zh-CN"/>
        </w:rPr>
        <w:t>-</w:t>
      </w:r>
      <w:r w:rsidR="005A5B5D" w:rsidRPr="00E30621">
        <w:rPr>
          <w:b/>
          <w:u w:val="single"/>
          <w:lang w:eastAsia="ko-KR"/>
        </w:rPr>
        <w:t>1</w:t>
      </w:r>
      <w:r w:rsidR="00835131" w:rsidRPr="00E30621">
        <w:rPr>
          <w:b/>
          <w:u w:val="single"/>
          <w:lang w:eastAsia="ko-KR"/>
        </w:rPr>
        <w:t>: Remove intra-frequency E-CID measurement requirement for NE-DC</w:t>
      </w:r>
    </w:p>
    <w:p w14:paraId="196B2DB9" w14:textId="219931AC" w:rsidR="00CC4754" w:rsidRPr="00E30621" w:rsidRDefault="00F61D70" w:rsidP="00F61D70">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 xml:space="preserve">Proposal </w:t>
      </w:r>
      <w:r w:rsidRPr="00E30621">
        <w:rPr>
          <w:rFonts w:eastAsia="SimSun" w:hint="eastAsia"/>
          <w:szCs w:val="24"/>
          <w:lang w:eastAsia="zh-CN"/>
        </w:rPr>
        <w:t>(</w:t>
      </w:r>
      <w:r w:rsidRPr="00E30621">
        <w:rPr>
          <w:rFonts w:eastAsia="SimSun"/>
          <w:szCs w:val="24"/>
          <w:lang w:eastAsia="zh-CN"/>
        </w:rPr>
        <w:t>Huawei R4-2102731</w:t>
      </w:r>
      <w:r w:rsidR="00D37B03" w:rsidRPr="00E30621">
        <w:rPr>
          <w:rFonts w:eastAsia="SimSun"/>
          <w:szCs w:val="24"/>
          <w:lang w:eastAsia="zh-CN"/>
        </w:rPr>
        <w:t>/2/3</w:t>
      </w:r>
      <w:r w:rsidR="00835131" w:rsidRPr="00E30621">
        <w:rPr>
          <w:rFonts w:eastAsia="SimSun" w:hint="eastAsia"/>
          <w:szCs w:val="24"/>
          <w:lang w:eastAsia="zh-CN"/>
        </w:rPr>
        <w:t>)</w:t>
      </w:r>
    </w:p>
    <w:p w14:paraId="2123BD6A" w14:textId="0F892867" w:rsidR="00CC4754" w:rsidRPr="00E30621" w:rsidRDefault="00180634" w:rsidP="0018063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Remove 8.19.5 in 36.133</w:t>
      </w:r>
    </w:p>
    <w:p w14:paraId="73263D42" w14:textId="77777777" w:rsidR="00CC4754" w:rsidRPr="00E30621" w:rsidRDefault="00CC4754" w:rsidP="00CC4754">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1D08FE32" w14:textId="77777777" w:rsidR="00CC4754" w:rsidRPr="00E30621" w:rsidRDefault="00CC4754" w:rsidP="00CC475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7D0C8952" w14:textId="77777777" w:rsidR="00CC4754" w:rsidRPr="00E30621" w:rsidRDefault="00CC4754" w:rsidP="00CC4754">
      <w:pPr>
        <w:rPr>
          <w:i/>
          <w:lang w:eastAsia="zh-CN"/>
        </w:rPr>
      </w:pPr>
    </w:p>
    <w:p w14:paraId="6D4216B6" w14:textId="1CC247A6" w:rsidR="005A5B5D" w:rsidRPr="00E30621" w:rsidRDefault="005A5B5D" w:rsidP="005A5B5D">
      <w:pPr>
        <w:rPr>
          <w:b/>
          <w:u w:val="single"/>
          <w:lang w:eastAsia="ko-KR"/>
        </w:rPr>
      </w:pPr>
      <w:r w:rsidRPr="00E30621">
        <w:rPr>
          <w:b/>
          <w:u w:val="single"/>
          <w:lang w:eastAsia="ko-KR"/>
        </w:rPr>
        <w:t>Issue 7-1</w:t>
      </w:r>
      <w:r w:rsidRPr="00E30621">
        <w:rPr>
          <w:rFonts w:hint="eastAsia"/>
          <w:b/>
          <w:u w:val="single"/>
          <w:lang w:eastAsia="zh-CN"/>
        </w:rPr>
        <w:t>-</w:t>
      </w:r>
      <w:r w:rsidRPr="00E30621">
        <w:rPr>
          <w:b/>
          <w:u w:val="single"/>
          <w:lang w:eastAsia="ko-KR"/>
        </w:rPr>
        <w:t>2: Correction of E</w:t>
      </w:r>
      <w:r w:rsidRPr="00E30621">
        <w:rPr>
          <w:rFonts w:hint="eastAsia"/>
          <w:b/>
          <w:u w:val="single"/>
          <w:lang w:eastAsia="zh-CN"/>
        </w:rPr>
        <w:t>-</w:t>
      </w:r>
      <w:r w:rsidRPr="00E30621">
        <w:rPr>
          <w:b/>
          <w:u w:val="single"/>
          <w:lang w:eastAsia="ko-KR"/>
        </w:rPr>
        <w:t>CID requirements</w:t>
      </w:r>
    </w:p>
    <w:p w14:paraId="69148637" w14:textId="15E26429" w:rsidR="005A5B5D" w:rsidRPr="00E30621" w:rsidRDefault="005A5B5D" w:rsidP="00F772DF">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 xml:space="preserve">Proposal </w:t>
      </w:r>
      <w:r w:rsidRPr="00E30621">
        <w:rPr>
          <w:rFonts w:eastAsia="SimSun" w:hint="eastAsia"/>
          <w:szCs w:val="24"/>
          <w:lang w:eastAsia="zh-CN"/>
        </w:rPr>
        <w:t>(</w:t>
      </w:r>
      <w:r w:rsidRPr="00E30621">
        <w:rPr>
          <w:rFonts w:eastAsia="SimSun"/>
          <w:szCs w:val="24"/>
          <w:lang w:eastAsia="zh-CN"/>
        </w:rPr>
        <w:t xml:space="preserve">Huawei </w:t>
      </w:r>
      <w:r w:rsidR="00D37B03" w:rsidRPr="00E30621">
        <w:rPr>
          <w:rFonts w:eastAsia="SimSun"/>
          <w:szCs w:val="24"/>
          <w:lang w:eastAsia="zh-CN"/>
        </w:rPr>
        <w:t>R4-2102738/39/40)</w:t>
      </w:r>
    </w:p>
    <w:p w14:paraId="2929331E" w14:textId="25803843" w:rsidR="00F772DF" w:rsidRPr="00E30621" w:rsidRDefault="00F772DF" w:rsidP="00F772DF">
      <w:pPr>
        <w:pStyle w:val="ListParagraph"/>
        <w:overflowPunct/>
        <w:autoSpaceDE/>
        <w:autoSpaceDN/>
        <w:adjustRightInd/>
        <w:spacing w:after="120"/>
        <w:ind w:left="720" w:firstLineChars="0" w:firstLine="0"/>
        <w:textAlignment w:val="auto"/>
        <w:rPr>
          <w:rFonts w:eastAsia="SimSun"/>
          <w:szCs w:val="24"/>
          <w:lang w:eastAsia="zh-CN"/>
        </w:rPr>
      </w:pPr>
      <w:r w:rsidRPr="00E30621">
        <w:rPr>
          <w:noProof/>
          <w:lang w:val="en-US" w:eastAsia="zh-CN"/>
        </w:rPr>
        <w:drawing>
          <wp:inline distT="0" distB="0" distL="0" distR="0" wp14:anchorId="42FB30CA" wp14:editId="6F9F2527">
            <wp:extent cx="5255402" cy="2088860"/>
            <wp:effectExtent l="0" t="0" r="254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7933" cy="2097815"/>
                    </a:xfrm>
                    <a:prstGeom prst="rect">
                      <a:avLst/>
                    </a:prstGeom>
                  </pic:spPr>
                </pic:pic>
              </a:graphicData>
            </a:graphic>
          </wp:inline>
        </w:drawing>
      </w:r>
    </w:p>
    <w:p w14:paraId="47612C86" w14:textId="7372EA34" w:rsidR="00F772DF" w:rsidRPr="00E30621" w:rsidRDefault="00F772DF" w:rsidP="00F772DF">
      <w:pPr>
        <w:pStyle w:val="ListParagraph"/>
        <w:overflowPunct/>
        <w:autoSpaceDE/>
        <w:autoSpaceDN/>
        <w:adjustRightInd/>
        <w:spacing w:after="120"/>
        <w:ind w:left="720" w:firstLineChars="0" w:firstLine="0"/>
        <w:textAlignment w:val="auto"/>
        <w:rPr>
          <w:rFonts w:eastAsia="SimSun"/>
          <w:szCs w:val="24"/>
          <w:lang w:eastAsia="zh-CN"/>
        </w:rPr>
      </w:pPr>
      <w:r w:rsidRPr="00E30621">
        <w:rPr>
          <w:noProof/>
          <w:lang w:val="en-US" w:eastAsia="zh-CN"/>
        </w:rPr>
        <w:drawing>
          <wp:inline distT="0" distB="0" distL="0" distR="0" wp14:anchorId="1A8FBB43" wp14:editId="5CA93ACD">
            <wp:extent cx="5446470" cy="1750147"/>
            <wp:effectExtent l="0" t="0" r="1905"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66764" cy="1756668"/>
                    </a:xfrm>
                    <a:prstGeom prst="rect">
                      <a:avLst/>
                    </a:prstGeom>
                  </pic:spPr>
                </pic:pic>
              </a:graphicData>
            </a:graphic>
          </wp:inline>
        </w:drawing>
      </w:r>
    </w:p>
    <w:p w14:paraId="6341A343" w14:textId="4A2782A4" w:rsidR="00F772DF" w:rsidRPr="00E30621" w:rsidRDefault="00F772DF" w:rsidP="00F772DF">
      <w:pPr>
        <w:pStyle w:val="ListParagraph"/>
        <w:overflowPunct/>
        <w:autoSpaceDE/>
        <w:autoSpaceDN/>
        <w:adjustRightInd/>
        <w:spacing w:after="120"/>
        <w:ind w:left="720" w:firstLineChars="0" w:firstLine="0"/>
        <w:textAlignment w:val="auto"/>
        <w:rPr>
          <w:rFonts w:eastAsia="SimSun"/>
          <w:szCs w:val="24"/>
          <w:lang w:eastAsia="zh-CN"/>
        </w:rPr>
      </w:pPr>
      <w:r w:rsidRPr="00E30621">
        <w:rPr>
          <w:noProof/>
          <w:lang w:val="en-US" w:eastAsia="zh-CN"/>
        </w:rPr>
        <w:drawing>
          <wp:inline distT="0" distB="0" distL="0" distR="0" wp14:anchorId="68CB97C1" wp14:editId="0F01FA68">
            <wp:extent cx="5405527" cy="1495337"/>
            <wp:effectExtent l="0" t="0" r="508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26711" cy="1501197"/>
                    </a:xfrm>
                    <a:prstGeom prst="rect">
                      <a:avLst/>
                    </a:prstGeom>
                  </pic:spPr>
                </pic:pic>
              </a:graphicData>
            </a:graphic>
          </wp:inline>
        </w:drawing>
      </w:r>
    </w:p>
    <w:p w14:paraId="536DCF1C" w14:textId="77777777" w:rsidR="005A5B5D" w:rsidRPr="00E30621" w:rsidRDefault="005A5B5D" w:rsidP="005A5B5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36AF4AED" w14:textId="77777777" w:rsidR="005A5B5D" w:rsidRPr="00E30621" w:rsidRDefault="005A5B5D" w:rsidP="005A5B5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15C0E226" w14:textId="77777777" w:rsidR="00CC4754" w:rsidRPr="00E30621" w:rsidRDefault="00CC4754" w:rsidP="00CC4754">
      <w:pPr>
        <w:rPr>
          <w:lang w:val="en-US" w:eastAsia="zh-CN"/>
        </w:rPr>
      </w:pPr>
    </w:p>
    <w:p w14:paraId="23B099E2" w14:textId="77777777" w:rsidR="00CC4754" w:rsidRPr="00DA2D38" w:rsidRDefault="00CC4754" w:rsidP="00CC4754">
      <w:pPr>
        <w:pStyle w:val="Heading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490C30EB" w14:textId="77777777" w:rsidR="00CC4754" w:rsidRPr="00E30621" w:rsidRDefault="00CC4754" w:rsidP="00CC4754">
      <w:pPr>
        <w:pStyle w:val="Heading3"/>
        <w:rPr>
          <w:sz w:val="24"/>
          <w:szCs w:val="16"/>
        </w:rPr>
      </w:pPr>
      <w:r w:rsidRPr="00E30621">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E30621" w:rsidRPr="00E30621" w14:paraId="44ACD88C" w14:textId="77777777" w:rsidTr="00DA2D38">
        <w:tc>
          <w:tcPr>
            <w:tcW w:w="1236" w:type="dxa"/>
          </w:tcPr>
          <w:p w14:paraId="73BD7B96"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Company</w:t>
            </w:r>
          </w:p>
        </w:tc>
        <w:tc>
          <w:tcPr>
            <w:tcW w:w="8395" w:type="dxa"/>
          </w:tcPr>
          <w:p w14:paraId="473B2FFD"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Comments</w:t>
            </w:r>
          </w:p>
        </w:tc>
      </w:tr>
      <w:tr w:rsidR="00DA2D38" w:rsidRPr="00E30621" w14:paraId="3228EB97" w14:textId="77777777" w:rsidTr="00DA2D38">
        <w:trPr>
          <w:ins w:id="251" w:author="Ericsson" w:date="2021-01-25T21:48:00Z"/>
        </w:trPr>
        <w:tc>
          <w:tcPr>
            <w:tcW w:w="1236" w:type="dxa"/>
          </w:tcPr>
          <w:p w14:paraId="5C47C3C5" w14:textId="33CD28E4" w:rsidR="00DA2D38" w:rsidRPr="00E30621" w:rsidRDefault="00DA2D38" w:rsidP="00DA2D38">
            <w:pPr>
              <w:spacing w:after="120"/>
              <w:rPr>
                <w:ins w:id="252" w:author="Ericsson" w:date="2021-01-25T21:48:00Z"/>
                <w:rFonts w:eastAsiaTheme="minorEastAsia"/>
                <w:b/>
                <w:bCs/>
                <w:lang w:val="en-US" w:eastAsia="zh-CN"/>
              </w:rPr>
            </w:pPr>
            <w:ins w:id="253" w:author="Ericsson" w:date="2021-01-25T21:49:00Z">
              <w:r>
                <w:rPr>
                  <w:rFonts w:eastAsiaTheme="minorEastAsia"/>
                  <w:lang w:val="en-US" w:eastAsia="zh-CN"/>
                </w:rPr>
                <w:t>Ericsson</w:t>
              </w:r>
            </w:ins>
          </w:p>
        </w:tc>
        <w:tc>
          <w:tcPr>
            <w:tcW w:w="8395" w:type="dxa"/>
          </w:tcPr>
          <w:p w14:paraId="60A67178" w14:textId="77777777" w:rsidR="00DA2D38" w:rsidRDefault="00DA2D38" w:rsidP="00DA2D38">
            <w:pPr>
              <w:rPr>
                <w:ins w:id="254" w:author="Ericsson" w:date="2021-01-25T21:49:00Z"/>
                <w:b/>
                <w:u w:val="single"/>
                <w:lang w:eastAsia="ko-KR"/>
              </w:rPr>
            </w:pPr>
            <w:ins w:id="255" w:author="Ericsson" w:date="2021-01-25T21:49:00Z">
              <w:r w:rsidRPr="00E30621">
                <w:rPr>
                  <w:b/>
                  <w:u w:val="single"/>
                  <w:lang w:eastAsia="ko-KR"/>
                </w:rPr>
                <w:t>Issue 7-1</w:t>
              </w:r>
              <w:r w:rsidRPr="00E30621">
                <w:rPr>
                  <w:rFonts w:hint="eastAsia"/>
                  <w:b/>
                  <w:u w:val="single"/>
                  <w:lang w:eastAsia="zh-CN"/>
                </w:rPr>
                <w:t>-</w:t>
              </w:r>
              <w:r w:rsidRPr="00E30621">
                <w:rPr>
                  <w:b/>
                  <w:u w:val="single"/>
                  <w:lang w:eastAsia="ko-KR"/>
                </w:rPr>
                <w:t>1: Remove intra-frequency E-CID measurement requirement for NE-DC</w:t>
              </w:r>
            </w:ins>
          </w:p>
          <w:p w14:paraId="6C5BF3BD" w14:textId="77777777" w:rsidR="00DA2D38" w:rsidRPr="00B330FF" w:rsidRDefault="00DA2D38" w:rsidP="00DA2D38">
            <w:pPr>
              <w:rPr>
                <w:ins w:id="256" w:author="Ericsson" w:date="2021-01-25T21:49:00Z"/>
                <w:bCs/>
                <w:u w:val="single"/>
                <w:lang w:eastAsia="ko-KR"/>
              </w:rPr>
            </w:pPr>
            <w:ins w:id="257" w:author="Ericsson" w:date="2021-01-25T21:49:00Z">
              <w:r>
                <w:rPr>
                  <w:bCs/>
                  <w:u w:val="single"/>
                  <w:lang w:eastAsia="ko-KR"/>
                </w:rPr>
                <w:t xml:space="preserve">We do not think this CR is needed as it seems to be based on incorrect assumptions. </w:t>
              </w:r>
              <w:r w:rsidRPr="00B330FF">
                <w:rPr>
                  <w:bCs/>
                  <w:u w:val="single"/>
                  <w:lang w:eastAsia="ko-KR"/>
                </w:rPr>
                <w:t>Regardless of which cell is configuring, a measurement on a serving carrier frequency is intra-frequency</w:t>
              </w:r>
              <w:r>
                <w:rPr>
                  <w:bCs/>
                  <w:u w:val="single"/>
                  <w:lang w:eastAsia="ko-KR"/>
                </w:rPr>
                <w:t xml:space="preserve"> – </w:t>
              </w:r>
              <w:r w:rsidRPr="00B330FF">
                <w:rPr>
                  <w:bCs/>
                  <w:u w:val="single"/>
                  <w:lang w:eastAsia="ko-KR"/>
                </w:rPr>
                <w:t>this is true even for Rel-15 CR. Furthermore, from Rel-16, we even have LPP in the Pcell, so the argument about LPP is not correct for CRs from Rel-16 and up</w:t>
              </w:r>
              <w:r>
                <w:rPr>
                  <w:bCs/>
                  <w:u w:val="single"/>
                  <w:lang w:eastAsia="ko-KR"/>
                </w:rPr>
                <w:t xml:space="preserve">,  i.e., </w:t>
              </w:r>
              <w:r w:rsidRPr="00B330FF">
                <w:rPr>
                  <w:bCs/>
                  <w:u w:val="single"/>
                  <w:lang w:eastAsia="ko-KR"/>
                </w:rPr>
                <w:t xml:space="preserve">CRs for Rel-16 and Rel-17 should not even </w:t>
              </w:r>
              <w:r>
                <w:rPr>
                  <w:bCs/>
                  <w:u w:val="single"/>
                  <w:lang w:eastAsia="ko-KR"/>
                </w:rPr>
                <w:t xml:space="preserve">be </w:t>
              </w:r>
              <w:r w:rsidRPr="00B330FF">
                <w:rPr>
                  <w:bCs/>
                  <w:u w:val="single"/>
                  <w:lang w:eastAsia="ko-KR"/>
                </w:rPr>
                <w:t>submitted.</w:t>
              </w:r>
            </w:ins>
          </w:p>
          <w:p w14:paraId="1EA29020" w14:textId="77777777" w:rsidR="00DA2D38" w:rsidRDefault="00DA2D38" w:rsidP="00DA2D38">
            <w:pPr>
              <w:rPr>
                <w:ins w:id="258" w:author="Ericsson" w:date="2021-01-25T21:49:00Z"/>
                <w:b/>
                <w:u w:val="single"/>
                <w:lang w:eastAsia="ko-KR"/>
              </w:rPr>
            </w:pPr>
            <w:ins w:id="259" w:author="Ericsson" w:date="2021-01-25T21:49:00Z">
              <w:r w:rsidRPr="00E30621">
                <w:rPr>
                  <w:b/>
                  <w:u w:val="single"/>
                  <w:lang w:eastAsia="ko-KR"/>
                </w:rPr>
                <w:t>Issue 7-1</w:t>
              </w:r>
              <w:r w:rsidRPr="00E30621">
                <w:rPr>
                  <w:rFonts w:hint="eastAsia"/>
                  <w:b/>
                  <w:u w:val="single"/>
                  <w:lang w:eastAsia="zh-CN"/>
                </w:rPr>
                <w:t>-</w:t>
              </w:r>
              <w:r w:rsidRPr="00E30621">
                <w:rPr>
                  <w:b/>
                  <w:u w:val="single"/>
                  <w:lang w:eastAsia="ko-KR"/>
                </w:rPr>
                <w:t>2: Correction of E</w:t>
              </w:r>
              <w:r w:rsidRPr="00E30621">
                <w:rPr>
                  <w:rFonts w:hint="eastAsia"/>
                  <w:b/>
                  <w:u w:val="single"/>
                  <w:lang w:eastAsia="zh-CN"/>
                </w:rPr>
                <w:t>-</w:t>
              </w:r>
              <w:r w:rsidRPr="00E30621">
                <w:rPr>
                  <w:b/>
                  <w:u w:val="single"/>
                  <w:lang w:eastAsia="ko-KR"/>
                </w:rPr>
                <w:t>CID requirements</w:t>
              </w:r>
            </w:ins>
          </w:p>
          <w:p w14:paraId="5D7FD5D8" w14:textId="77777777" w:rsidR="00DA2D38" w:rsidRDefault="00DA2D38" w:rsidP="00DA2D38">
            <w:pPr>
              <w:rPr>
                <w:ins w:id="260" w:author="Ericsson" w:date="2021-01-25T21:49:00Z"/>
                <w:rFonts w:eastAsia="MS Mincho"/>
              </w:rPr>
            </w:pPr>
            <w:ins w:id="261" w:author="Ericsson" w:date="2021-01-25T21:49:00Z">
              <w:r>
                <w:rPr>
                  <w:rFonts w:eastAsia="MS Mincho"/>
                </w:rPr>
                <w:t>We do not agree to the proposal, as it is incorrect. The addition under “9.4.5. Inter-RAT E-CID measurements” states:</w:t>
              </w:r>
            </w:ins>
          </w:p>
          <w:p w14:paraId="0C3B9E7B" w14:textId="77777777" w:rsidR="00DA2D38" w:rsidRPr="00A307AA" w:rsidRDefault="00DA2D38" w:rsidP="00DA2D38">
            <w:pPr>
              <w:ind w:left="284"/>
              <w:rPr>
                <w:ins w:id="262" w:author="Ericsson" w:date="2021-01-25T21:49:00Z"/>
                <w:lang w:eastAsia="zh-CN"/>
              </w:rPr>
            </w:pPr>
            <w:ins w:id="263" w:author="Ericsson" w:date="2021-01-25T21:49:00Z">
              <w:r>
                <w:rPr>
                  <w:rFonts w:eastAsia="MS Mincho"/>
                </w:rPr>
                <w:t>When the UE is in NE-DC operation mode and an NR</w:t>
              </w:r>
              <w:r>
                <w:rPr>
                  <w:rFonts w:eastAsia="MS Mincho"/>
                </w:rPr>
                <w:sym w:font="Symbol" w:char="F02D"/>
              </w:r>
              <w:r>
                <w:rPr>
                  <w:rFonts w:eastAsia="MS Mincho"/>
                </w:rPr>
                <w:t xml:space="preserve">E-UTRAN FDD E-CID RSRP and RSRQ </w:t>
              </w:r>
              <w:r w:rsidRPr="000505EF">
                <w:rPr>
                  <w:rFonts w:eastAsia="MS Mincho"/>
                  <w:highlight w:val="yellow"/>
                </w:rPr>
                <w:t>measurement</w:t>
              </w:r>
              <w:r w:rsidRPr="000505EF">
                <w:rPr>
                  <w:highlight w:val="yellow"/>
                </w:rPr>
                <w:t xml:space="preserve"> is requested </w:t>
              </w:r>
              <w:r w:rsidRPr="000505EF">
                <w:rPr>
                  <w:noProof/>
                  <w:highlight w:val="yellow"/>
                </w:rPr>
                <w:t>on a E-UTRA serving frequency carrier</w:t>
              </w:r>
              <w:r>
                <w:rPr>
                  <w:noProof/>
                </w:rPr>
                <w:t xml:space="preserve">, then the corresponding E-UTRA intra-frequency measurements requirements defined in Clause </w:t>
              </w:r>
              <w:r>
                <w:rPr>
                  <w:lang w:eastAsia="zh-CN"/>
                </w:rPr>
                <w:t>8</w:t>
              </w:r>
              <w:r>
                <w:t>.</w:t>
              </w:r>
              <w:r>
                <w:rPr>
                  <w:lang w:eastAsia="zh-CN"/>
                </w:rPr>
                <w:t>1</w:t>
              </w:r>
              <w:r>
                <w:t>.2</w:t>
              </w:r>
              <w:r>
                <w:rPr>
                  <w:lang w:eastAsia="zh-CN"/>
                </w:rPr>
                <w:t>.7.3</w:t>
              </w:r>
              <w:r>
                <w:rPr>
                  <w:noProof/>
                </w:rPr>
                <w:t xml:space="preserve"> of TS 36.133 [15] shall apply.</w:t>
              </w:r>
            </w:ins>
          </w:p>
          <w:p w14:paraId="482E4564" w14:textId="16BAC95C" w:rsidR="00DA2D38" w:rsidRPr="00DA2D38" w:rsidRDefault="00DA2D38" w:rsidP="00DA2D38">
            <w:pPr>
              <w:rPr>
                <w:ins w:id="264" w:author="Ericsson" w:date="2021-01-25T21:48:00Z"/>
                <w:bCs/>
                <w:u w:val="single"/>
                <w:lang w:eastAsia="ko-KR"/>
              </w:rPr>
            </w:pPr>
            <w:ins w:id="265" w:author="Ericsson" w:date="2021-01-25T21:49:00Z">
              <w:r>
                <w:rPr>
                  <w:bCs/>
                  <w:u w:val="single"/>
                  <w:lang w:eastAsia="ko-KR"/>
                </w:rPr>
                <w:t xml:space="preserve">We have </w:t>
              </w:r>
              <w:r w:rsidRPr="000505EF">
                <w:rPr>
                  <w:bCs/>
                  <w:highlight w:val="yellow"/>
                  <w:u w:val="single"/>
                  <w:lang w:eastAsia="ko-KR"/>
                </w:rPr>
                <w:t>highlighted</w:t>
              </w:r>
              <w:r>
                <w:rPr>
                  <w:bCs/>
                  <w:u w:val="single"/>
                  <w:lang w:eastAsia="ko-KR"/>
                </w:rPr>
                <w:t xml:space="preserve"> the part that is problematic for the CR. The measurement is carried out on a serving carrier. A serving carrier is always an intra-frequency carrier, not an inter-RAT carrier.</w:t>
              </w:r>
            </w:ins>
          </w:p>
        </w:tc>
      </w:tr>
      <w:tr w:rsidR="00DA2D38" w:rsidRPr="00E30621" w14:paraId="6AE204B3" w14:textId="77777777" w:rsidTr="00DA2D38">
        <w:tc>
          <w:tcPr>
            <w:tcW w:w="1236" w:type="dxa"/>
          </w:tcPr>
          <w:p w14:paraId="35FC5252" w14:textId="77777777" w:rsidR="00DA2D38" w:rsidRPr="00E30621" w:rsidRDefault="00DA2D38" w:rsidP="00DA2D38">
            <w:pPr>
              <w:spacing w:after="120"/>
              <w:rPr>
                <w:rFonts w:eastAsiaTheme="minorEastAsia"/>
                <w:lang w:val="en-US" w:eastAsia="zh-CN"/>
              </w:rPr>
            </w:pPr>
            <w:r w:rsidRPr="00E30621">
              <w:rPr>
                <w:rFonts w:eastAsiaTheme="minorEastAsia" w:hint="eastAsia"/>
                <w:lang w:val="en-US" w:eastAsia="zh-CN"/>
              </w:rPr>
              <w:t>XXX</w:t>
            </w:r>
          </w:p>
        </w:tc>
        <w:tc>
          <w:tcPr>
            <w:tcW w:w="8395" w:type="dxa"/>
          </w:tcPr>
          <w:p w14:paraId="2BEED700" w14:textId="1A047DAA" w:rsidR="00DA2D38" w:rsidRPr="00E30621" w:rsidRDefault="00DA2D38" w:rsidP="00DA2D38">
            <w:pPr>
              <w:spacing w:after="120"/>
              <w:rPr>
                <w:rFonts w:eastAsiaTheme="minorEastAsia"/>
                <w:lang w:val="en-US" w:eastAsia="zh-CN"/>
              </w:rPr>
            </w:pPr>
            <w:r w:rsidRPr="00E30621">
              <w:rPr>
                <w:rFonts w:eastAsiaTheme="minorEastAsia" w:hint="eastAsia"/>
                <w:lang w:val="en-US" w:eastAsia="zh-CN"/>
              </w:rPr>
              <w:t xml:space="preserve">Sub topic </w:t>
            </w:r>
            <w:r>
              <w:rPr>
                <w:rFonts w:eastAsiaTheme="minorEastAsia"/>
                <w:lang w:val="en-US" w:eastAsia="zh-CN"/>
              </w:rPr>
              <w:t>7</w:t>
            </w:r>
            <w:r w:rsidRPr="00E30621">
              <w:rPr>
                <w:rFonts w:eastAsiaTheme="minorEastAsia"/>
                <w:lang w:val="en-US" w:eastAsia="zh-CN"/>
              </w:rPr>
              <w:t>-</w:t>
            </w:r>
            <w:r w:rsidRPr="00E30621">
              <w:rPr>
                <w:rFonts w:eastAsiaTheme="minorEastAsia" w:hint="eastAsia"/>
                <w:lang w:val="en-US" w:eastAsia="zh-CN"/>
              </w:rPr>
              <w:t xml:space="preserve">1: </w:t>
            </w:r>
          </w:p>
          <w:p w14:paraId="12EB124F" w14:textId="77777777" w:rsidR="00DA2D38" w:rsidRPr="00E30621" w:rsidRDefault="00DA2D38" w:rsidP="00DA2D38">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5F2A0A82" w14:textId="77777777" w:rsidR="00DA2D38" w:rsidRPr="00E30621" w:rsidRDefault="00DA2D38" w:rsidP="00DA2D38">
            <w:pPr>
              <w:spacing w:after="120"/>
              <w:rPr>
                <w:rFonts w:eastAsiaTheme="minorEastAsia"/>
                <w:lang w:val="en-US" w:eastAsia="zh-CN"/>
              </w:rPr>
            </w:pPr>
            <w:r w:rsidRPr="00E30621">
              <w:rPr>
                <w:rFonts w:eastAsiaTheme="minorEastAsia" w:hint="eastAsia"/>
                <w:lang w:val="en-US" w:eastAsia="zh-CN"/>
              </w:rPr>
              <w:t>Others:</w:t>
            </w:r>
          </w:p>
        </w:tc>
      </w:tr>
    </w:tbl>
    <w:p w14:paraId="7BDB414F" w14:textId="77777777" w:rsidR="00CC4754" w:rsidRPr="00E30621" w:rsidRDefault="00CC4754" w:rsidP="00CC4754">
      <w:pPr>
        <w:rPr>
          <w:lang w:val="en-US" w:eastAsia="zh-CN"/>
        </w:rPr>
      </w:pPr>
      <w:r w:rsidRPr="00E30621">
        <w:rPr>
          <w:rFonts w:hint="eastAsia"/>
          <w:lang w:val="en-US" w:eastAsia="zh-CN"/>
        </w:rPr>
        <w:t xml:space="preserve"> </w:t>
      </w:r>
    </w:p>
    <w:p w14:paraId="0B3591F5" w14:textId="77777777" w:rsidR="00CC4754" w:rsidRPr="00E30621" w:rsidRDefault="00CC4754" w:rsidP="00CC4754">
      <w:pPr>
        <w:pStyle w:val="Heading2"/>
      </w:pPr>
      <w:r w:rsidRPr="00E30621">
        <w:t>Summary</w:t>
      </w:r>
      <w:r w:rsidRPr="00E30621">
        <w:rPr>
          <w:rFonts w:hint="eastAsia"/>
        </w:rPr>
        <w:t xml:space="preserve"> for 1st round </w:t>
      </w:r>
    </w:p>
    <w:p w14:paraId="212D07E6" w14:textId="77777777" w:rsidR="00CC4754" w:rsidRPr="00E30621" w:rsidRDefault="00CC4754" w:rsidP="00CC4754">
      <w:pPr>
        <w:pStyle w:val="Heading3"/>
        <w:rPr>
          <w:sz w:val="24"/>
          <w:szCs w:val="16"/>
        </w:rPr>
      </w:pPr>
      <w:r w:rsidRPr="00E30621">
        <w:rPr>
          <w:sz w:val="24"/>
          <w:szCs w:val="16"/>
        </w:rPr>
        <w:t xml:space="preserve">Open issues </w:t>
      </w:r>
    </w:p>
    <w:p w14:paraId="5794B641"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E30621" w:rsidRPr="00E30621" w14:paraId="2CC7FA5E" w14:textId="77777777" w:rsidTr="008A5A5B">
        <w:tc>
          <w:tcPr>
            <w:tcW w:w="1242" w:type="dxa"/>
          </w:tcPr>
          <w:p w14:paraId="7F20C230" w14:textId="77777777" w:rsidR="00CC4754" w:rsidRPr="00E30621" w:rsidRDefault="00CC4754" w:rsidP="008A5A5B">
            <w:pPr>
              <w:rPr>
                <w:rFonts w:eastAsiaTheme="minorEastAsia"/>
                <w:b/>
                <w:bCs/>
                <w:lang w:val="en-US" w:eastAsia="zh-CN"/>
              </w:rPr>
            </w:pPr>
          </w:p>
        </w:tc>
        <w:tc>
          <w:tcPr>
            <w:tcW w:w="8615" w:type="dxa"/>
          </w:tcPr>
          <w:p w14:paraId="26C69ED4"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0606B0EE" w14:textId="77777777" w:rsidTr="008A5A5B">
        <w:tc>
          <w:tcPr>
            <w:tcW w:w="1242" w:type="dxa"/>
          </w:tcPr>
          <w:p w14:paraId="0EDCA957" w14:textId="77777777" w:rsidR="00CC4754" w:rsidRPr="00E30621" w:rsidRDefault="00CC4754"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42592321"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Tentative agreements:</w:t>
            </w:r>
          </w:p>
          <w:p w14:paraId="70A58F7D"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Candidate options:</w:t>
            </w:r>
          </w:p>
          <w:p w14:paraId="1A7E9AD6" w14:textId="77777777" w:rsidR="00CC4754" w:rsidRPr="00E30621" w:rsidRDefault="00CC4754"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49BE3BE1" w14:textId="77777777" w:rsidR="00CC4754" w:rsidRPr="00E30621" w:rsidRDefault="00CC4754" w:rsidP="00CC4754">
      <w:pPr>
        <w:rPr>
          <w:i/>
          <w:lang w:val="en-US" w:eastAsia="zh-CN"/>
        </w:rPr>
      </w:pPr>
    </w:p>
    <w:p w14:paraId="220C0107" w14:textId="77777777" w:rsidR="00CC4754" w:rsidRPr="00E30621" w:rsidRDefault="00CC4754" w:rsidP="00CC4754">
      <w:pPr>
        <w:rPr>
          <w:i/>
          <w:lang w:val="en-US" w:eastAsia="zh-CN"/>
        </w:rPr>
      </w:pPr>
      <w:r w:rsidRPr="00E30621">
        <w:rPr>
          <w:rFonts w:hint="eastAsia"/>
          <w:i/>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5DE2BF75" w14:textId="77777777" w:rsidTr="008A5A5B">
        <w:trPr>
          <w:trHeight w:val="744"/>
        </w:trPr>
        <w:tc>
          <w:tcPr>
            <w:tcW w:w="1395" w:type="dxa"/>
          </w:tcPr>
          <w:p w14:paraId="41903EA9" w14:textId="77777777" w:rsidR="00CC4754" w:rsidRPr="00E30621" w:rsidRDefault="00CC4754" w:rsidP="008A5A5B">
            <w:pPr>
              <w:rPr>
                <w:rFonts w:eastAsiaTheme="minorEastAsia"/>
                <w:b/>
                <w:bCs/>
                <w:lang w:val="en-US" w:eastAsia="zh-CN"/>
              </w:rPr>
            </w:pPr>
          </w:p>
        </w:tc>
        <w:tc>
          <w:tcPr>
            <w:tcW w:w="4554" w:type="dxa"/>
          </w:tcPr>
          <w:p w14:paraId="55C0C06C"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5EA2BFB5"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Assigned Company,</w:t>
            </w:r>
          </w:p>
          <w:p w14:paraId="24A15FBE"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1B520CA6" w14:textId="77777777" w:rsidTr="008A5A5B">
        <w:trPr>
          <w:trHeight w:val="358"/>
        </w:trPr>
        <w:tc>
          <w:tcPr>
            <w:tcW w:w="1395" w:type="dxa"/>
          </w:tcPr>
          <w:p w14:paraId="5ED7D7A0"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#1</w:t>
            </w:r>
          </w:p>
        </w:tc>
        <w:tc>
          <w:tcPr>
            <w:tcW w:w="4554" w:type="dxa"/>
          </w:tcPr>
          <w:p w14:paraId="1977F316" w14:textId="77777777" w:rsidR="00CC4754" w:rsidRPr="00E30621" w:rsidRDefault="00CC4754" w:rsidP="008A5A5B">
            <w:pPr>
              <w:rPr>
                <w:rFonts w:eastAsiaTheme="minorEastAsia"/>
                <w:lang w:val="en-US" w:eastAsia="zh-CN"/>
              </w:rPr>
            </w:pPr>
          </w:p>
        </w:tc>
        <w:tc>
          <w:tcPr>
            <w:tcW w:w="2932" w:type="dxa"/>
          </w:tcPr>
          <w:p w14:paraId="29B5644B" w14:textId="77777777" w:rsidR="00CC4754" w:rsidRPr="00E30621" w:rsidRDefault="00CC4754" w:rsidP="008A5A5B">
            <w:pPr>
              <w:spacing w:after="0"/>
              <w:rPr>
                <w:rFonts w:eastAsiaTheme="minorEastAsia"/>
                <w:lang w:val="en-US" w:eastAsia="zh-CN"/>
              </w:rPr>
            </w:pPr>
          </w:p>
          <w:p w14:paraId="2ED547CC" w14:textId="77777777" w:rsidR="00CC4754" w:rsidRPr="00E30621" w:rsidRDefault="00CC4754" w:rsidP="008A5A5B">
            <w:pPr>
              <w:spacing w:after="0"/>
              <w:rPr>
                <w:rFonts w:eastAsiaTheme="minorEastAsia"/>
                <w:lang w:val="en-US" w:eastAsia="zh-CN"/>
              </w:rPr>
            </w:pPr>
          </w:p>
          <w:p w14:paraId="47301994" w14:textId="77777777" w:rsidR="00CC4754" w:rsidRPr="00E30621" w:rsidRDefault="00CC4754" w:rsidP="008A5A5B">
            <w:pPr>
              <w:rPr>
                <w:rFonts w:eastAsiaTheme="minorEastAsia"/>
                <w:lang w:val="en-US" w:eastAsia="zh-CN"/>
              </w:rPr>
            </w:pPr>
          </w:p>
        </w:tc>
      </w:tr>
    </w:tbl>
    <w:p w14:paraId="35BBF387" w14:textId="77777777" w:rsidR="00CC4754" w:rsidRPr="00E30621" w:rsidRDefault="00CC4754" w:rsidP="00CC4754">
      <w:pPr>
        <w:rPr>
          <w:i/>
          <w:lang w:val="en-US" w:eastAsia="zh-CN"/>
        </w:rPr>
      </w:pPr>
    </w:p>
    <w:p w14:paraId="067A56DE" w14:textId="77777777" w:rsidR="00CC4754" w:rsidRPr="00E30621" w:rsidRDefault="00CC4754" w:rsidP="00CC4754">
      <w:pPr>
        <w:pStyle w:val="Heading3"/>
        <w:rPr>
          <w:sz w:val="24"/>
          <w:szCs w:val="16"/>
        </w:rPr>
      </w:pPr>
      <w:r w:rsidRPr="00E30621">
        <w:rPr>
          <w:sz w:val="24"/>
          <w:szCs w:val="16"/>
        </w:rPr>
        <w:t>CRs/TPs</w:t>
      </w:r>
    </w:p>
    <w:p w14:paraId="1E63277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E30621" w:rsidRPr="00E30621" w14:paraId="0658E27D" w14:textId="77777777" w:rsidTr="008A5A5B">
        <w:tc>
          <w:tcPr>
            <w:tcW w:w="1242" w:type="dxa"/>
          </w:tcPr>
          <w:p w14:paraId="5CECD4A5"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04A6996F" w14:textId="77777777" w:rsidR="00CC4754" w:rsidRPr="00E30621" w:rsidRDefault="00CC4754"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223A3319" w14:textId="77777777" w:rsidTr="008A5A5B">
        <w:tc>
          <w:tcPr>
            <w:tcW w:w="1242" w:type="dxa"/>
          </w:tcPr>
          <w:p w14:paraId="1AF57A81"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566956F7"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DC7191B" w14:textId="77777777" w:rsidR="00CC4754" w:rsidRPr="00E30621" w:rsidRDefault="00CC4754" w:rsidP="00CC4754">
      <w:pPr>
        <w:rPr>
          <w:lang w:val="en-US" w:eastAsia="zh-CN"/>
        </w:rPr>
      </w:pPr>
    </w:p>
    <w:p w14:paraId="4A1ADE2D" w14:textId="77777777" w:rsidR="00CC4754" w:rsidRPr="00DA2D38" w:rsidRDefault="00CC4754" w:rsidP="00CC4754">
      <w:pPr>
        <w:pStyle w:val="Heading2"/>
        <w:rPr>
          <w:lang w:val="en-US"/>
        </w:rPr>
      </w:pPr>
      <w:r w:rsidRPr="00DA2D38">
        <w:rPr>
          <w:rFonts w:hint="eastAsia"/>
          <w:lang w:val="en-US"/>
        </w:rPr>
        <w:t>Discussion on 2nd round</w:t>
      </w:r>
      <w:r w:rsidRPr="00DA2D38">
        <w:rPr>
          <w:lang w:val="en-US"/>
        </w:rPr>
        <w:t xml:space="preserve"> (if applicable)</w:t>
      </w:r>
    </w:p>
    <w:p w14:paraId="03CA3520" w14:textId="77777777" w:rsidR="00CC4754" w:rsidRPr="00DA2D38" w:rsidRDefault="00CC4754" w:rsidP="00CC4754">
      <w:pPr>
        <w:rPr>
          <w:lang w:val="en-US" w:eastAsia="zh-CN"/>
        </w:rPr>
      </w:pPr>
    </w:p>
    <w:p w14:paraId="7F64B8C1" w14:textId="77777777" w:rsidR="00CC4754" w:rsidRPr="00DA2D38" w:rsidRDefault="00CC4754" w:rsidP="00CC4754">
      <w:pPr>
        <w:pStyle w:val="Heading2"/>
        <w:rPr>
          <w:lang w:val="en-US"/>
        </w:rPr>
      </w:pPr>
      <w:r w:rsidRPr="00DA2D38">
        <w:rPr>
          <w:rFonts w:hint="eastAsia"/>
          <w:lang w:val="en-US"/>
        </w:rPr>
        <w:t>Summary on 2nd round</w:t>
      </w:r>
      <w:r w:rsidRPr="00DA2D38">
        <w:rPr>
          <w:lang w:val="en-US"/>
        </w:rPr>
        <w:t xml:space="preserve"> (if applicable)</w:t>
      </w:r>
    </w:p>
    <w:p w14:paraId="5610C3CA"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218D27C4" w14:textId="77777777" w:rsidTr="008A5A5B">
        <w:tc>
          <w:tcPr>
            <w:tcW w:w="1242" w:type="dxa"/>
          </w:tcPr>
          <w:p w14:paraId="5C340A00"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5370983C" w14:textId="77777777" w:rsidR="00CC4754" w:rsidRPr="00E30621" w:rsidRDefault="00CC4754"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5F7BC313" w14:textId="77777777" w:rsidTr="008A5A5B">
        <w:tc>
          <w:tcPr>
            <w:tcW w:w="1242" w:type="dxa"/>
          </w:tcPr>
          <w:p w14:paraId="3F3B483E"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604F5BA5"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9F78C97" w14:textId="77777777" w:rsidR="00CC4754" w:rsidRPr="00E30621" w:rsidRDefault="00CC4754" w:rsidP="00CC4754">
      <w:pPr>
        <w:rPr>
          <w:i/>
          <w:lang w:val="en-US"/>
        </w:rPr>
      </w:pPr>
    </w:p>
    <w:p w14:paraId="69F2E73F" w14:textId="4CF89AA7" w:rsidR="00ED1E39" w:rsidRPr="00E30621" w:rsidRDefault="00ED1E39" w:rsidP="00ED1E39">
      <w:pPr>
        <w:pStyle w:val="Heading1"/>
        <w:rPr>
          <w:lang w:eastAsia="ja-JP"/>
        </w:rPr>
      </w:pPr>
      <w:r w:rsidRPr="00E30621">
        <w:rPr>
          <w:lang w:eastAsia="ja-JP"/>
        </w:rPr>
        <w:t>Topic #</w:t>
      </w:r>
      <w:r w:rsidR="00B914F2" w:rsidRPr="00E30621">
        <w:rPr>
          <w:lang w:eastAsia="ja-JP"/>
        </w:rPr>
        <w:t>8</w:t>
      </w:r>
      <w:r w:rsidRPr="00E30621">
        <w:rPr>
          <w:lang w:eastAsia="ja-JP"/>
        </w:rPr>
        <w:t>: Idle mode</w:t>
      </w:r>
    </w:p>
    <w:p w14:paraId="248D4C8A" w14:textId="77777777" w:rsidR="00ED1E39" w:rsidRPr="00E30621" w:rsidRDefault="00ED1E39" w:rsidP="00ED1E39">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7B0328C5" w14:textId="77777777" w:rsidTr="008A5A5B">
        <w:trPr>
          <w:trHeight w:val="468"/>
        </w:trPr>
        <w:tc>
          <w:tcPr>
            <w:tcW w:w="1622" w:type="dxa"/>
          </w:tcPr>
          <w:p w14:paraId="5BBE00FB" w14:textId="77777777" w:rsidR="00ED1E39" w:rsidRPr="00E30621" w:rsidRDefault="00ED1E39" w:rsidP="008A5A5B">
            <w:pPr>
              <w:spacing w:before="120" w:after="120"/>
              <w:rPr>
                <w:b/>
                <w:bCs/>
              </w:rPr>
            </w:pPr>
            <w:r w:rsidRPr="00E30621">
              <w:rPr>
                <w:b/>
                <w:bCs/>
              </w:rPr>
              <w:t>T-doc number</w:t>
            </w:r>
          </w:p>
        </w:tc>
        <w:tc>
          <w:tcPr>
            <w:tcW w:w="1424" w:type="dxa"/>
          </w:tcPr>
          <w:p w14:paraId="23387587" w14:textId="77777777" w:rsidR="00ED1E39" w:rsidRPr="00E30621" w:rsidRDefault="00ED1E39" w:rsidP="008A5A5B">
            <w:pPr>
              <w:spacing w:before="120" w:after="120"/>
              <w:rPr>
                <w:b/>
                <w:bCs/>
              </w:rPr>
            </w:pPr>
            <w:r w:rsidRPr="00E30621">
              <w:rPr>
                <w:b/>
                <w:bCs/>
              </w:rPr>
              <w:t>Company</w:t>
            </w:r>
          </w:p>
        </w:tc>
        <w:tc>
          <w:tcPr>
            <w:tcW w:w="6585" w:type="dxa"/>
          </w:tcPr>
          <w:p w14:paraId="48017570" w14:textId="77777777" w:rsidR="00ED1E39" w:rsidRPr="00E30621" w:rsidRDefault="00ED1E39" w:rsidP="008A5A5B">
            <w:pPr>
              <w:spacing w:before="120" w:after="120"/>
              <w:rPr>
                <w:b/>
                <w:bCs/>
              </w:rPr>
            </w:pPr>
            <w:r w:rsidRPr="00E30621">
              <w:rPr>
                <w:b/>
                <w:bCs/>
              </w:rPr>
              <w:t>Proposals / Observations</w:t>
            </w:r>
          </w:p>
        </w:tc>
      </w:tr>
      <w:tr w:rsidR="00E30621" w:rsidRPr="00E30621" w14:paraId="46134870" w14:textId="77777777" w:rsidTr="008A5A5B">
        <w:trPr>
          <w:trHeight w:val="468"/>
        </w:trPr>
        <w:tc>
          <w:tcPr>
            <w:tcW w:w="1622" w:type="dxa"/>
          </w:tcPr>
          <w:p w14:paraId="433FFAAA" w14:textId="1F41458B" w:rsidR="00C658A7" w:rsidRPr="00E30621" w:rsidRDefault="00C658A7" w:rsidP="00C658A7">
            <w:pPr>
              <w:spacing w:before="120" w:after="120"/>
            </w:pPr>
            <w:r w:rsidRPr="00E30621">
              <w:t>R4-2102734</w:t>
            </w:r>
          </w:p>
        </w:tc>
        <w:tc>
          <w:tcPr>
            <w:tcW w:w="1424" w:type="dxa"/>
          </w:tcPr>
          <w:p w14:paraId="08801138" w14:textId="29436FF8" w:rsidR="00C658A7" w:rsidRPr="00E30621" w:rsidRDefault="00C658A7" w:rsidP="00C658A7">
            <w:pPr>
              <w:spacing w:before="120" w:after="120"/>
            </w:pPr>
            <w:r w:rsidRPr="00E30621">
              <w:t>Huawei, HiSilicon</w:t>
            </w:r>
          </w:p>
        </w:tc>
        <w:tc>
          <w:tcPr>
            <w:tcW w:w="6585" w:type="dxa"/>
          </w:tcPr>
          <w:p w14:paraId="6884E290" w14:textId="77777777" w:rsidR="00C658A7" w:rsidRPr="00E30621" w:rsidRDefault="00C658A7" w:rsidP="00C658A7">
            <w:pPr>
              <w:spacing w:before="120" w:after="120"/>
              <w:rPr>
                <w:b/>
              </w:rPr>
            </w:pPr>
            <w:r w:rsidRPr="00E30621">
              <w:rPr>
                <w:b/>
              </w:rPr>
              <w:t>CR to idle more requirements in 36133 R15 (36.133 Section 4.2.2)</w:t>
            </w:r>
          </w:p>
          <w:p w14:paraId="7D8A84BD" w14:textId="4CF4A346" w:rsidR="00C658A7" w:rsidRPr="00E30621" w:rsidRDefault="00C658A7" w:rsidP="00C658A7">
            <w:pPr>
              <w:spacing w:before="120" w:after="120"/>
            </w:pPr>
            <w:r w:rsidRPr="00E30621">
              <w:rPr>
                <w:rFonts w:eastAsia="SimSun"/>
              </w:rPr>
              <w:t xml:space="preserve">Add NR as one of the inter-RAT targets for </w:t>
            </w:r>
            <w:r w:rsidRPr="00E30621">
              <w:rPr>
                <w:rFonts w:cs="Arial"/>
                <w:noProof/>
              </w:rPr>
              <w:t xml:space="preserve">high priority carrier seach </w:t>
            </w:r>
            <w:r w:rsidRPr="00E30621">
              <w:rPr>
                <w:rFonts w:eastAsia="SimSun"/>
              </w:rPr>
              <w:t>when UE is in LTE Idle mode</w:t>
            </w:r>
            <w:r w:rsidRPr="00DA2D38">
              <w:rPr>
                <w:rFonts w:cs="Arial"/>
                <w:noProof/>
                <w:lang w:val="en-US"/>
              </w:rPr>
              <w:t>.</w:t>
            </w:r>
          </w:p>
        </w:tc>
      </w:tr>
      <w:tr w:rsidR="00E30621" w:rsidRPr="00E30621" w14:paraId="79652C6A" w14:textId="77777777" w:rsidTr="008A5A5B">
        <w:trPr>
          <w:trHeight w:val="468"/>
        </w:trPr>
        <w:tc>
          <w:tcPr>
            <w:tcW w:w="1622" w:type="dxa"/>
          </w:tcPr>
          <w:p w14:paraId="6CCEBB3D" w14:textId="1202FAEB" w:rsidR="00C658A7" w:rsidRPr="00E30621" w:rsidRDefault="00C658A7" w:rsidP="00C658A7">
            <w:pPr>
              <w:spacing w:before="120" w:after="120"/>
            </w:pPr>
            <w:r w:rsidRPr="00E30621">
              <w:t>R4-2102735</w:t>
            </w:r>
          </w:p>
        </w:tc>
        <w:tc>
          <w:tcPr>
            <w:tcW w:w="1424" w:type="dxa"/>
          </w:tcPr>
          <w:p w14:paraId="51F20919" w14:textId="768FB31C" w:rsidR="00C658A7" w:rsidRPr="00E30621" w:rsidRDefault="00C658A7" w:rsidP="00C658A7">
            <w:pPr>
              <w:spacing w:before="120" w:after="120"/>
            </w:pPr>
            <w:r w:rsidRPr="00E30621">
              <w:t>Huawei, HiSilicon</w:t>
            </w:r>
          </w:p>
        </w:tc>
        <w:tc>
          <w:tcPr>
            <w:tcW w:w="6585" w:type="dxa"/>
          </w:tcPr>
          <w:p w14:paraId="39EEBBF8" w14:textId="77777777" w:rsidR="00C658A7" w:rsidRPr="00E30621" w:rsidRDefault="00C658A7" w:rsidP="00C658A7">
            <w:pPr>
              <w:spacing w:before="120" w:after="120"/>
            </w:pPr>
            <w:r w:rsidRPr="00E30621">
              <w:t>CR to idle more requirements in 36133 R16</w:t>
            </w:r>
          </w:p>
          <w:p w14:paraId="24EB7E9E" w14:textId="16ADE7C6" w:rsidR="00C658A7" w:rsidRPr="00E30621" w:rsidRDefault="00C658A7" w:rsidP="00C658A7">
            <w:pPr>
              <w:spacing w:before="120" w:after="120"/>
              <w:rPr>
                <w:rFonts w:eastAsiaTheme="minorEastAsia"/>
                <w:lang w:eastAsia="zh-CN"/>
              </w:rPr>
            </w:pPr>
            <w:r w:rsidRPr="00E30621">
              <w:t>Cat A CR</w:t>
            </w:r>
          </w:p>
        </w:tc>
      </w:tr>
      <w:tr w:rsidR="00C658A7" w:rsidRPr="00E30621" w14:paraId="425CC975" w14:textId="77777777" w:rsidTr="008A5A5B">
        <w:trPr>
          <w:trHeight w:val="468"/>
        </w:trPr>
        <w:tc>
          <w:tcPr>
            <w:tcW w:w="1622" w:type="dxa"/>
          </w:tcPr>
          <w:p w14:paraId="3965E77A" w14:textId="508A941D" w:rsidR="00C658A7" w:rsidRPr="00E30621" w:rsidRDefault="00C658A7" w:rsidP="00C658A7">
            <w:pPr>
              <w:spacing w:before="120" w:after="120"/>
            </w:pPr>
            <w:r w:rsidRPr="00E30621">
              <w:t>R4-2102736</w:t>
            </w:r>
          </w:p>
        </w:tc>
        <w:tc>
          <w:tcPr>
            <w:tcW w:w="1424" w:type="dxa"/>
          </w:tcPr>
          <w:p w14:paraId="156E0EA9" w14:textId="775CA116" w:rsidR="00C658A7" w:rsidRPr="00E30621" w:rsidRDefault="00C658A7" w:rsidP="00C658A7">
            <w:pPr>
              <w:spacing w:before="120" w:after="120"/>
            </w:pPr>
            <w:r w:rsidRPr="00E30621">
              <w:t>Huawei, HiSilicon</w:t>
            </w:r>
          </w:p>
        </w:tc>
        <w:tc>
          <w:tcPr>
            <w:tcW w:w="6585" w:type="dxa"/>
          </w:tcPr>
          <w:p w14:paraId="11EE36CC" w14:textId="77777777" w:rsidR="00C658A7" w:rsidRPr="00E30621" w:rsidRDefault="00C658A7" w:rsidP="00C658A7">
            <w:pPr>
              <w:spacing w:before="120" w:after="120"/>
            </w:pPr>
            <w:r w:rsidRPr="00E30621">
              <w:t>CR to idle more requirements in 36133 R17</w:t>
            </w:r>
          </w:p>
          <w:p w14:paraId="250B6CE1" w14:textId="7AB8EFA5" w:rsidR="00C658A7" w:rsidRPr="00E30621" w:rsidRDefault="00C658A7" w:rsidP="00C658A7">
            <w:pPr>
              <w:spacing w:before="120" w:after="120"/>
            </w:pPr>
            <w:r w:rsidRPr="00E30621">
              <w:t>Cat A CR</w:t>
            </w:r>
          </w:p>
        </w:tc>
      </w:tr>
    </w:tbl>
    <w:p w14:paraId="7CA95F8C" w14:textId="77777777" w:rsidR="00ED1E39" w:rsidRPr="00E30621" w:rsidRDefault="00ED1E39" w:rsidP="00ED1E39"/>
    <w:p w14:paraId="08C37A18" w14:textId="77777777" w:rsidR="00ED1E39" w:rsidRPr="00E30621" w:rsidRDefault="00ED1E39" w:rsidP="00ED1E39">
      <w:pPr>
        <w:pStyle w:val="Heading2"/>
      </w:pPr>
      <w:r w:rsidRPr="00E30621">
        <w:rPr>
          <w:rFonts w:hint="eastAsia"/>
        </w:rPr>
        <w:t>Open issues</w:t>
      </w:r>
      <w:r w:rsidRPr="00E30621">
        <w:t xml:space="preserve"> summary</w:t>
      </w:r>
    </w:p>
    <w:p w14:paraId="14C62AFA" w14:textId="761994BC" w:rsidR="00ED1E39" w:rsidRPr="00DA2D38" w:rsidRDefault="00ED1E39" w:rsidP="00ED1E39">
      <w:pPr>
        <w:pStyle w:val="Heading3"/>
        <w:rPr>
          <w:sz w:val="24"/>
          <w:szCs w:val="16"/>
          <w:lang w:val="en-US"/>
        </w:rPr>
      </w:pPr>
      <w:r w:rsidRPr="00DA2D38">
        <w:rPr>
          <w:sz w:val="24"/>
          <w:szCs w:val="16"/>
          <w:lang w:val="en-US"/>
        </w:rPr>
        <w:t xml:space="preserve">Sub-topic </w:t>
      </w:r>
      <w:r w:rsidR="00B914F2" w:rsidRPr="00DA2D38">
        <w:rPr>
          <w:sz w:val="24"/>
          <w:szCs w:val="16"/>
          <w:lang w:val="en-US"/>
        </w:rPr>
        <w:t>8</w:t>
      </w:r>
      <w:r w:rsidRPr="00DA2D38">
        <w:rPr>
          <w:sz w:val="24"/>
          <w:szCs w:val="16"/>
          <w:lang w:val="en-US"/>
        </w:rPr>
        <w:t>-1</w:t>
      </w:r>
      <w:r w:rsidR="00E560C6" w:rsidRPr="00DA2D38">
        <w:rPr>
          <w:sz w:val="24"/>
          <w:szCs w:val="16"/>
          <w:lang w:val="en-US"/>
        </w:rPr>
        <w:t xml:space="preserve"> Correction for idle mode requirements</w:t>
      </w:r>
    </w:p>
    <w:p w14:paraId="59E13E83" w14:textId="27036458" w:rsidR="00ED1E39" w:rsidRPr="00E30621" w:rsidRDefault="00ED1E39" w:rsidP="00ED1E39">
      <w:pPr>
        <w:rPr>
          <w:b/>
          <w:u w:val="single"/>
          <w:lang w:eastAsia="ko-KR"/>
        </w:rPr>
      </w:pPr>
      <w:r w:rsidRPr="00E30621">
        <w:rPr>
          <w:b/>
          <w:u w:val="single"/>
          <w:lang w:eastAsia="ko-KR"/>
        </w:rPr>
        <w:t xml:space="preserve">Issue </w:t>
      </w:r>
      <w:r w:rsidR="004A2B5C">
        <w:rPr>
          <w:b/>
          <w:u w:val="single"/>
          <w:lang w:eastAsia="ko-KR"/>
        </w:rPr>
        <w:t>8</w:t>
      </w:r>
      <w:r w:rsidR="00BC43B2" w:rsidRPr="00E30621">
        <w:rPr>
          <w:b/>
          <w:u w:val="single"/>
          <w:lang w:eastAsia="ko-KR"/>
        </w:rPr>
        <w:t>-1: Correction for idle mode requirements</w:t>
      </w:r>
    </w:p>
    <w:p w14:paraId="31281570" w14:textId="6013B466" w:rsidR="00ED1E39" w:rsidRPr="00E30621" w:rsidRDefault="00F21A37" w:rsidP="00F21A3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 (Huawei R4-2102734/5/6)</w:t>
      </w:r>
    </w:p>
    <w:p w14:paraId="69CB281A" w14:textId="6986ACD3" w:rsidR="00ED1E39" w:rsidRPr="00E30621" w:rsidRDefault="00BF622C" w:rsidP="00BF622C">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Add NR as one of the inter-RAT targets for high priority carrier seach when UE is in LTE Idle mode.</w:t>
      </w:r>
    </w:p>
    <w:p w14:paraId="31CE530D" w14:textId="35390570" w:rsidR="00ED1E39" w:rsidRPr="00E30621" w:rsidRDefault="00F66D07" w:rsidP="00F66D07">
      <w:pPr>
        <w:pStyle w:val="ListParagraph"/>
        <w:overflowPunct/>
        <w:autoSpaceDE/>
        <w:autoSpaceDN/>
        <w:adjustRightInd/>
        <w:spacing w:after="120"/>
        <w:ind w:left="720" w:firstLineChars="0" w:firstLine="0"/>
        <w:textAlignment w:val="auto"/>
        <w:rPr>
          <w:rFonts w:eastAsia="SimSun"/>
          <w:szCs w:val="24"/>
          <w:lang w:eastAsia="zh-CN"/>
        </w:rPr>
      </w:pPr>
      <w:r w:rsidRPr="00E30621">
        <w:rPr>
          <w:noProof/>
          <w:lang w:val="en-US" w:eastAsia="zh-CN"/>
        </w:rPr>
        <w:drawing>
          <wp:inline distT="0" distB="0" distL="0" distR="0" wp14:anchorId="67925E05" wp14:editId="0CCEB01C">
            <wp:extent cx="5494238" cy="977919"/>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23145" cy="983064"/>
                    </a:xfrm>
                    <a:prstGeom prst="rect">
                      <a:avLst/>
                    </a:prstGeom>
                  </pic:spPr>
                </pic:pic>
              </a:graphicData>
            </a:graphic>
          </wp:inline>
        </w:drawing>
      </w:r>
    </w:p>
    <w:p w14:paraId="5354D8E3" w14:textId="77777777" w:rsidR="00ED1E39" w:rsidRPr="00E30621" w:rsidRDefault="00ED1E39" w:rsidP="00ED1E39">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79115B05" w14:textId="77777777" w:rsidR="00ED1E39" w:rsidRPr="00E30621" w:rsidRDefault="00ED1E39" w:rsidP="00ED1E3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4E3E9D9B" w14:textId="77777777" w:rsidR="00ED1E39" w:rsidRPr="00E30621" w:rsidRDefault="00ED1E39" w:rsidP="00ED1E39">
      <w:pPr>
        <w:rPr>
          <w:lang w:val="en-US" w:eastAsia="zh-CN"/>
        </w:rPr>
      </w:pPr>
    </w:p>
    <w:p w14:paraId="5331252A" w14:textId="77777777" w:rsidR="00ED1E39" w:rsidRPr="00DA2D38" w:rsidRDefault="00ED1E39" w:rsidP="00ED1E39">
      <w:pPr>
        <w:pStyle w:val="Heading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1F6B9EA4" w14:textId="77777777" w:rsidR="00ED1E39" w:rsidRPr="00E30621" w:rsidRDefault="00ED1E39" w:rsidP="00ED1E39">
      <w:pPr>
        <w:pStyle w:val="Heading3"/>
        <w:rPr>
          <w:sz w:val="24"/>
          <w:szCs w:val="16"/>
        </w:rPr>
      </w:pPr>
      <w:r w:rsidRPr="00E30621">
        <w:rPr>
          <w:sz w:val="24"/>
          <w:szCs w:val="16"/>
        </w:rPr>
        <w:t xml:space="preserve">Open issues </w:t>
      </w:r>
    </w:p>
    <w:tbl>
      <w:tblPr>
        <w:tblStyle w:val="TableGrid"/>
        <w:tblW w:w="0" w:type="auto"/>
        <w:tblLook w:val="04A0" w:firstRow="1" w:lastRow="0" w:firstColumn="1" w:lastColumn="0" w:noHBand="0" w:noVBand="1"/>
      </w:tblPr>
      <w:tblGrid>
        <w:gridCol w:w="1239"/>
        <w:gridCol w:w="8392"/>
      </w:tblGrid>
      <w:tr w:rsidR="00E30621" w:rsidRPr="00E30621" w14:paraId="5B216947" w14:textId="77777777" w:rsidTr="00DA2D38">
        <w:tc>
          <w:tcPr>
            <w:tcW w:w="1239" w:type="dxa"/>
          </w:tcPr>
          <w:p w14:paraId="7EB1C002" w14:textId="77777777" w:rsidR="00ED1E39" w:rsidRPr="00E30621" w:rsidRDefault="00ED1E39" w:rsidP="008A5A5B">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0420030B" w14:textId="77777777" w:rsidR="00ED1E39" w:rsidRPr="00E30621" w:rsidRDefault="00ED1E39" w:rsidP="008A5A5B">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708E453B" w14:textId="77777777" w:rsidTr="00DA2D38">
        <w:tc>
          <w:tcPr>
            <w:tcW w:w="1239" w:type="dxa"/>
          </w:tcPr>
          <w:p w14:paraId="2BD0B00C" w14:textId="050A618E" w:rsidR="00ED1E39" w:rsidRPr="00E30621" w:rsidRDefault="00ED1E39" w:rsidP="008A5A5B">
            <w:pPr>
              <w:spacing w:after="120"/>
              <w:rPr>
                <w:rFonts w:eastAsiaTheme="minorEastAsia"/>
                <w:lang w:val="en-US" w:eastAsia="zh-CN"/>
              </w:rPr>
            </w:pPr>
            <w:del w:id="266" w:author="Jerry Cui" w:date="2021-01-24T21:16:00Z">
              <w:r w:rsidRPr="00E30621" w:rsidDel="003A3A8D">
                <w:rPr>
                  <w:rFonts w:eastAsiaTheme="minorEastAsia" w:hint="eastAsia"/>
                  <w:lang w:val="en-US" w:eastAsia="zh-CN"/>
                </w:rPr>
                <w:delText>XXX</w:delText>
              </w:r>
            </w:del>
            <w:ins w:id="267" w:author="Jerry Cui" w:date="2021-01-24T21:16:00Z">
              <w:r w:rsidR="003A3A8D">
                <w:rPr>
                  <w:rFonts w:eastAsiaTheme="minorEastAsia"/>
                  <w:lang w:val="en-US" w:eastAsia="zh-CN"/>
                </w:rPr>
                <w:t>Apple</w:t>
              </w:r>
            </w:ins>
          </w:p>
        </w:tc>
        <w:tc>
          <w:tcPr>
            <w:tcW w:w="8392" w:type="dxa"/>
          </w:tcPr>
          <w:p w14:paraId="60CFE27F" w14:textId="1032253A" w:rsidR="00ED1E39" w:rsidRPr="00E30621" w:rsidRDefault="00ED1E39" w:rsidP="008A5A5B">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8</w:t>
            </w:r>
            <w:r w:rsidRPr="00E30621">
              <w:rPr>
                <w:rFonts w:eastAsiaTheme="minorEastAsia"/>
                <w:lang w:val="en-US" w:eastAsia="zh-CN"/>
              </w:rPr>
              <w:t>-</w:t>
            </w:r>
            <w:r w:rsidRPr="00E30621">
              <w:rPr>
                <w:rFonts w:eastAsiaTheme="minorEastAsia" w:hint="eastAsia"/>
                <w:lang w:val="en-US" w:eastAsia="zh-CN"/>
              </w:rPr>
              <w:t xml:space="preserve">1: </w:t>
            </w:r>
          </w:p>
          <w:p w14:paraId="22310D10" w14:textId="4252307F" w:rsidR="00ED1E39" w:rsidRPr="00E30621" w:rsidRDefault="00ED1E39" w:rsidP="008A5A5B">
            <w:pPr>
              <w:spacing w:after="120"/>
              <w:rPr>
                <w:rFonts w:eastAsiaTheme="minorEastAsia"/>
                <w:lang w:val="en-US" w:eastAsia="zh-CN"/>
              </w:rPr>
            </w:pPr>
            <w:del w:id="268" w:author="Jerry Cui" w:date="2021-01-24T21:16:00Z">
              <w:r w:rsidRPr="00E30621" w:rsidDel="003A3A8D">
                <w:rPr>
                  <w:rFonts w:eastAsiaTheme="minorEastAsia"/>
                  <w:lang w:val="en-US" w:eastAsia="zh-CN"/>
                </w:rPr>
                <w:delText>…</w:delText>
              </w:r>
              <w:r w:rsidRPr="00E30621" w:rsidDel="003A3A8D">
                <w:rPr>
                  <w:rFonts w:eastAsiaTheme="minorEastAsia" w:hint="eastAsia"/>
                  <w:lang w:val="en-US" w:eastAsia="zh-CN"/>
                </w:rPr>
                <w:delText>.</w:delText>
              </w:r>
            </w:del>
            <w:ins w:id="269" w:author="Jerry Cui" w:date="2021-01-24T21:16:00Z">
              <w:r w:rsidR="003A3A8D">
                <w:rPr>
                  <w:rFonts w:eastAsiaTheme="minorEastAsia"/>
                  <w:lang w:val="en-US" w:eastAsia="zh-CN"/>
                </w:rPr>
                <w:t>Issue 8-1: fine with Huawei proposal</w:t>
              </w:r>
            </w:ins>
          </w:p>
          <w:p w14:paraId="4ECEDA01" w14:textId="77777777" w:rsidR="00ED1E39" w:rsidRPr="00E30621" w:rsidRDefault="00ED1E39" w:rsidP="008A5A5B">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7921144E" w14:textId="77777777" w:rsidTr="00DA2D38">
        <w:trPr>
          <w:ins w:id="270" w:author="Ericsson" w:date="2021-01-25T21:49:00Z"/>
        </w:trPr>
        <w:tc>
          <w:tcPr>
            <w:tcW w:w="1239" w:type="dxa"/>
          </w:tcPr>
          <w:p w14:paraId="045A26AB" w14:textId="145253AA" w:rsidR="00DA2D38" w:rsidRPr="00E30621" w:rsidDel="003A3A8D" w:rsidRDefault="00DA2D38" w:rsidP="00DA2D38">
            <w:pPr>
              <w:spacing w:after="120"/>
              <w:rPr>
                <w:ins w:id="271" w:author="Ericsson" w:date="2021-01-25T21:49:00Z"/>
                <w:rFonts w:eastAsiaTheme="minorEastAsia" w:hint="eastAsia"/>
                <w:lang w:val="en-US" w:eastAsia="zh-CN"/>
              </w:rPr>
            </w:pPr>
            <w:ins w:id="272" w:author="Ericsson" w:date="2021-01-25T21:49:00Z">
              <w:r>
                <w:rPr>
                  <w:rFonts w:eastAsiaTheme="minorEastAsia"/>
                  <w:lang w:val="en-US" w:eastAsia="zh-CN"/>
                </w:rPr>
                <w:t>Ericsson</w:t>
              </w:r>
            </w:ins>
          </w:p>
        </w:tc>
        <w:tc>
          <w:tcPr>
            <w:tcW w:w="8392" w:type="dxa"/>
          </w:tcPr>
          <w:p w14:paraId="356059A1" w14:textId="77777777" w:rsidR="00DA2D38" w:rsidRPr="00E30621" w:rsidRDefault="00DA2D38" w:rsidP="00DA2D38">
            <w:pPr>
              <w:rPr>
                <w:ins w:id="273" w:author="Ericsson" w:date="2021-01-25T21:49:00Z"/>
                <w:b/>
                <w:u w:val="single"/>
                <w:lang w:eastAsia="ko-KR"/>
              </w:rPr>
            </w:pPr>
            <w:ins w:id="274" w:author="Ericsson" w:date="2021-01-25T21:49:00Z">
              <w:r w:rsidRPr="00E30621">
                <w:rPr>
                  <w:b/>
                  <w:u w:val="single"/>
                  <w:lang w:eastAsia="ko-KR"/>
                </w:rPr>
                <w:t xml:space="preserve">Issue </w:t>
              </w:r>
              <w:r>
                <w:rPr>
                  <w:b/>
                  <w:u w:val="single"/>
                  <w:lang w:eastAsia="ko-KR"/>
                </w:rPr>
                <w:t>8</w:t>
              </w:r>
              <w:r w:rsidRPr="00E30621">
                <w:rPr>
                  <w:b/>
                  <w:u w:val="single"/>
                  <w:lang w:eastAsia="ko-KR"/>
                </w:rPr>
                <w:t>-1: Correction for idle mode requirements</w:t>
              </w:r>
            </w:ins>
          </w:p>
          <w:p w14:paraId="118A13AA" w14:textId="4C5B4A28" w:rsidR="00DA2D38" w:rsidRPr="00E30621" w:rsidRDefault="00DA2D38" w:rsidP="00DA2D38">
            <w:pPr>
              <w:spacing w:after="120"/>
              <w:rPr>
                <w:ins w:id="275" w:author="Ericsson" w:date="2021-01-25T21:49:00Z"/>
                <w:rFonts w:eastAsiaTheme="minorEastAsia" w:hint="eastAsia"/>
                <w:lang w:val="en-US" w:eastAsia="zh-CN"/>
              </w:rPr>
            </w:pPr>
            <w:ins w:id="276" w:author="Ericsson" w:date="2021-01-25T21:49:00Z">
              <w:r>
                <w:rPr>
                  <w:rFonts w:eastAsiaTheme="minorEastAsia"/>
                  <w:lang w:eastAsia="zh-CN"/>
                </w:rPr>
                <w:t>We are fine with the proposal.</w:t>
              </w:r>
            </w:ins>
          </w:p>
        </w:tc>
      </w:tr>
    </w:tbl>
    <w:p w14:paraId="1D02E5B7" w14:textId="77777777" w:rsidR="00ED1E39" w:rsidRPr="00E30621" w:rsidRDefault="00ED1E39" w:rsidP="00ED1E39">
      <w:pPr>
        <w:rPr>
          <w:lang w:val="en-US" w:eastAsia="zh-CN"/>
        </w:rPr>
      </w:pPr>
      <w:r w:rsidRPr="00E30621">
        <w:rPr>
          <w:rFonts w:hint="eastAsia"/>
          <w:lang w:val="en-US" w:eastAsia="zh-CN"/>
        </w:rPr>
        <w:t xml:space="preserve"> </w:t>
      </w:r>
    </w:p>
    <w:p w14:paraId="26FA7BFE" w14:textId="77777777" w:rsidR="00ED1E39" w:rsidRPr="00E30621" w:rsidRDefault="00ED1E39" w:rsidP="00ED1E39">
      <w:pPr>
        <w:pStyle w:val="Heading2"/>
      </w:pPr>
      <w:r w:rsidRPr="00E30621">
        <w:t>Summary</w:t>
      </w:r>
      <w:r w:rsidRPr="00E30621">
        <w:rPr>
          <w:rFonts w:hint="eastAsia"/>
        </w:rPr>
        <w:t xml:space="preserve"> for 1st round </w:t>
      </w:r>
    </w:p>
    <w:p w14:paraId="72738C39" w14:textId="77777777" w:rsidR="00ED1E39" w:rsidRPr="00E30621" w:rsidRDefault="00ED1E39" w:rsidP="00ED1E39">
      <w:pPr>
        <w:pStyle w:val="Heading3"/>
        <w:rPr>
          <w:sz w:val="24"/>
          <w:szCs w:val="16"/>
        </w:rPr>
      </w:pPr>
      <w:r w:rsidRPr="00E30621">
        <w:rPr>
          <w:sz w:val="24"/>
          <w:szCs w:val="16"/>
        </w:rPr>
        <w:t xml:space="preserve">Open issues </w:t>
      </w:r>
    </w:p>
    <w:p w14:paraId="55D75573" w14:textId="77777777" w:rsidR="00ED1E39" w:rsidRPr="00E30621" w:rsidRDefault="00ED1E39" w:rsidP="00ED1E39">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E30621" w:rsidRPr="00E30621" w14:paraId="65EB1AB0" w14:textId="77777777" w:rsidTr="008A5A5B">
        <w:tc>
          <w:tcPr>
            <w:tcW w:w="1242" w:type="dxa"/>
          </w:tcPr>
          <w:p w14:paraId="40F60899" w14:textId="77777777" w:rsidR="00ED1E39" w:rsidRPr="00E30621" w:rsidRDefault="00ED1E39" w:rsidP="008A5A5B">
            <w:pPr>
              <w:rPr>
                <w:rFonts w:eastAsiaTheme="minorEastAsia"/>
                <w:b/>
                <w:bCs/>
                <w:lang w:val="en-US" w:eastAsia="zh-CN"/>
              </w:rPr>
            </w:pPr>
          </w:p>
        </w:tc>
        <w:tc>
          <w:tcPr>
            <w:tcW w:w="8615" w:type="dxa"/>
          </w:tcPr>
          <w:p w14:paraId="39B4BE08" w14:textId="77777777" w:rsidR="00ED1E39" w:rsidRPr="00E30621" w:rsidRDefault="00ED1E39" w:rsidP="008A5A5B">
            <w:pPr>
              <w:rPr>
                <w:rFonts w:eastAsiaTheme="minorEastAsia"/>
                <w:b/>
                <w:bCs/>
                <w:lang w:val="en-US" w:eastAsia="zh-CN"/>
              </w:rPr>
            </w:pPr>
            <w:r w:rsidRPr="00E30621">
              <w:rPr>
                <w:rFonts w:eastAsiaTheme="minorEastAsia"/>
                <w:b/>
                <w:bCs/>
                <w:lang w:val="en-US" w:eastAsia="zh-CN"/>
              </w:rPr>
              <w:t xml:space="preserve">Status summary </w:t>
            </w:r>
          </w:p>
        </w:tc>
      </w:tr>
      <w:tr w:rsidR="00ED1E39" w:rsidRPr="00E30621" w14:paraId="10EA47EA" w14:textId="77777777" w:rsidTr="008A5A5B">
        <w:tc>
          <w:tcPr>
            <w:tcW w:w="1242" w:type="dxa"/>
          </w:tcPr>
          <w:p w14:paraId="076BAD5B" w14:textId="77777777" w:rsidR="00ED1E39" w:rsidRPr="00E30621" w:rsidRDefault="00ED1E39"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48E62040" w14:textId="77777777" w:rsidR="00ED1E39" w:rsidRPr="00E30621" w:rsidRDefault="00ED1E39" w:rsidP="008A5A5B">
            <w:pPr>
              <w:rPr>
                <w:rFonts w:eastAsiaTheme="minorEastAsia"/>
                <w:i/>
                <w:lang w:val="en-US" w:eastAsia="zh-CN"/>
              </w:rPr>
            </w:pPr>
            <w:r w:rsidRPr="00E30621">
              <w:rPr>
                <w:rFonts w:eastAsiaTheme="minorEastAsia" w:hint="eastAsia"/>
                <w:i/>
                <w:lang w:val="en-US" w:eastAsia="zh-CN"/>
              </w:rPr>
              <w:t>Tentative agreements:</w:t>
            </w:r>
          </w:p>
          <w:p w14:paraId="3F7006D3" w14:textId="77777777" w:rsidR="00ED1E39" w:rsidRPr="00E30621" w:rsidRDefault="00ED1E39" w:rsidP="008A5A5B">
            <w:pPr>
              <w:rPr>
                <w:rFonts w:eastAsiaTheme="minorEastAsia"/>
                <w:i/>
                <w:lang w:val="en-US" w:eastAsia="zh-CN"/>
              </w:rPr>
            </w:pPr>
            <w:r w:rsidRPr="00E30621">
              <w:rPr>
                <w:rFonts w:eastAsiaTheme="minorEastAsia" w:hint="eastAsia"/>
                <w:i/>
                <w:lang w:val="en-US" w:eastAsia="zh-CN"/>
              </w:rPr>
              <w:t>Candidate options:</w:t>
            </w:r>
          </w:p>
          <w:p w14:paraId="47C2A2BF" w14:textId="77777777" w:rsidR="00ED1E39" w:rsidRPr="00E30621" w:rsidRDefault="00ED1E39"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06D59D46" w14:textId="77777777" w:rsidR="00ED1E39" w:rsidRPr="00E30621" w:rsidRDefault="00ED1E39" w:rsidP="00ED1E39">
      <w:pPr>
        <w:rPr>
          <w:i/>
          <w:lang w:val="en-US" w:eastAsia="zh-CN"/>
        </w:rPr>
      </w:pPr>
    </w:p>
    <w:p w14:paraId="4BFF41EC" w14:textId="77777777" w:rsidR="00ED1E39" w:rsidRPr="00E30621" w:rsidRDefault="00ED1E39" w:rsidP="00ED1E39">
      <w:pPr>
        <w:rPr>
          <w:i/>
          <w:lang w:val="en-US" w:eastAsia="zh-CN"/>
        </w:rPr>
      </w:pPr>
      <w:r w:rsidRPr="00E30621">
        <w:rPr>
          <w:rFonts w:hint="eastAsia"/>
          <w:i/>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2D98E7C7" w14:textId="77777777" w:rsidTr="008A5A5B">
        <w:trPr>
          <w:trHeight w:val="744"/>
        </w:trPr>
        <w:tc>
          <w:tcPr>
            <w:tcW w:w="1395" w:type="dxa"/>
          </w:tcPr>
          <w:p w14:paraId="1A90DD1E" w14:textId="77777777" w:rsidR="00ED1E39" w:rsidRPr="00E30621" w:rsidRDefault="00ED1E39" w:rsidP="008A5A5B">
            <w:pPr>
              <w:rPr>
                <w:rFonts w:eastAsiaTheme="minorEastAsia"/>
                <w:b/>
                <w:bCs/>
                <w:lang w:val="en-US" w:eastAsia="zh-CN"/>
              </w:rPr>
            </w:pPr>
          </w:p>
        </w:tc>
        <w:tc>
          <w:tcPr>
            <w:tcW w:w="4554" w:type="dxa"/>
          </w:tcPr>
          <w:p w14:paraId="427F8E55" w14:textId="77777777" w:rsidR="00ED1E39" w:rsidRPr="00E30621" w:rsidRDefault="00ED1E39"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328422D4" w14:textId="77777777" w:rsidR="00ED1E39" w:rsidRPr="00E30621" w:rsidRDefault="00ED1E39" w:rsidP="008A5A5B">
            <w:pPr>
              <w:rPr>
                <w:rFonts w:eastAsiaTheme="minorEastAsia"/>
                <w:b/>
                <w:bCs/>
                <w:lang w:val="en-US" w:eastAsia="zh-CN"/>
              </w:rPr>
            </w:pPr>
            <w:r w:rsidRPr="00E30621">
              <w:rPr>
                <w:rFonts w:eastAsiaTheme="minorEastAsia" w:hint="eastAsia"/>
                <w:b/>
                <w:bCs/>
                <w:lang w:val="en-US" w:eastAsia="zh-CN"/>
              </w:rPr>
              <w:t>Assigned Company,</w:t>
            </w:r>
          </w:p>
          <w:p w14:paraId="1238F197" w14:textId="77777777" w:rsidR="00ED1E39" w:rsidRPr="00E30621" w:rsidRDefault="00ED1E39" w:rsidP="008A5A5B">
            <w:pPr>
              <w:rPr>
                <w:rFonts w:eastAsiaTheme="minorEastAsia"/>
                <w:b/>
                <w:bCs/>
                <w:lang w:val="en-US" w:eastAsia="zh-CN"/>
              </w:rPr>
            </w:pPr>
            <w:r w:rsidRPr="00E30621">
              <w:rPr>
                <w:rFonts w:eastAsiaTheme="minorEastAsia" w:hint="eastAsia"/>
                <w:b/>
                <w:bCs/>
                <w:lang w:val="en-US" w:eastAsia="zh-CN"/>
              </w:rPr>
              <w:t>WF or LS lead</w:t>
            </w:r>
          </w:p>
        </w:tc>
      </w:tr>
      <w:tr w:rsidR="00ED1E39" w:rsidRPr="00E30621" w14:paraId="7CFA86B2" w14:textId="77777777" w:rsidTr="008A5A5B">
        <w:trPr>
          <w:trHeight w:val="358"/>
        </w:trPr>
        <w:tc>
          <w:tcPr>
            <w:tcW w:w="1395" w:type="dxa"/>
          </w:tcPr>
          <w:p w14:paraId="5E00806D" w14:textId="77777777" w:rsidR="00ED1E39" w:rsidRPr="00E30621" w:rsidRDefault="00ED1E39" w:rsidP="008A5A5B">
            <w:pPr>
              <w:rPr>
                <w:rFonts w:eastAsiaTheme="minorEastAsia"/>
                <w:lang w:val="en-US" w:eastAsia="zh-CN"/>
              </w:rPr>
            </w:pPr>
            <w:r w:rsidRPr="00E30621">
              <w:rPr>
                <w:rFonts w:eastAsiaTheme="minorEastAsia" w:hint="eastAsia"/>
                <w:lang w:val="en-US" w:eastAsia="zh-CN"/>
              </w:rPr>
              <w:t>#1</w:t>
            </w:r>
          </w:p>
        </w:tc>
        <w:tc>
          <w:tcPr>
            <w:tcW w:w="4554" w:type="dxa"/>
          </w:tcPr>
          <w:p w14:paraId="544BCC35" w14:textId="77777777" w:rsidR="00ED1E39" w:rsidRPr="00E30621" w:rsidRDefault="00ED1E39" w:rsidP="008A5A5B">
            <w:pPr>
              <w:rPr>
                <w:rFonts w:eastAsiaTheme="minorEastAsia"/>
                <w:lang w:val="en-US" w:eastAsia="zh-CN"/>
              </w:rPr>
            </w:pPr>
          </w:p>
        </w:tc>
        <w:tc>
          <w:tcPr>
            <w:tcW w:w="2932" w:type="dxa"/>
          </w:tcPr>
          <w:p w14:paraId="7AE5FBB2" w14:textId="77777777" w:rsidR="00ED1E39" w:rsidRPr="00E30621" w:rsidRDefault="00ED1E39" w:rsidP="008A5A5B">
            <w:pPr>
              <w:spacing w:after="0"/>
              <w:rPr>
                <w:rFonts w:eastAsiaTheme="minorEastAsia"/>
                <w:lang w:val="en-US" w:eastAsia="zh-CN"/>
              </w:rPr>
            </w:pPr>
          </w:p>
          <w:p w14:paraId="63F5D1D3" w14:textId="77777777" w:rsidR="00ED1E39" w:rsidRPr="00E30621" w:rsidRDefault="00ED1E39" w:rsidP="008A5A5B">
            <w:pPr>
              <w:spacing w:after="0"/>
              <w:rPr>
                <w:rFonts w:eastAsiaTheme="minorEastAsia"/>
                <w:lang w:val="en-US" w:eastAsia="zh-CN"/>
              </w:rPr>
            </w:pPr>
          </w:p>
          <w:p w14:paraId="687F76B9" w14:textId="77777777" w:rsidR="00ED1E39" w:rsidRPr="00E30621" w:rsidRDefault="00ED1E39" w:rsidP="008A5A5B">
            <w:pPr>
              <w:rPr>
                <w:rFonts w:eastAsiaTheme="minorEastAsia"/>
                <w:lang w:val="en-US" w:eastAsia="zh-CN"/>
              </w:rPr>
            </w:pPr>
          </w:p>
        </w:tc>
      </w:tr>
    </w:tbl>
    <w:p w14:paraId="320E65A8" w14:textId="77777777" w:rsidR="00ED1E39" w:rsidRPr="00E30621" w:rsidRDefault="00ED1E39" w:rsidP="00ED1E39">
      <w:pPr>
        <w:rPr>
          <w:i/>
          <w:lang w:val="en-US" w:eastAsia="zh-CN"/>
        </w:rPr>
      </w:pPr>
    </w:p>
    <w:p w14:paraId="6D5EB5C5" w14:textId="77777777" w:rsidR="00ED1E39" w:rsidRPr="00E30621" w:rsidRDefault="00ED1E39" w:rsidP="00ED1E39">
      <w:pPr>
        <w:pStyle w:val="Heading3"/>
        <w:rPr>
          <w:sz w:val="24"/>
          <w:szCs w:val="16"/>
        </w:rPr>
      </w:pPr>
      <w:r w:rsidRPr="00E30621">
        <w:rPr>
          <w:sz w:val="24"/>
          <w:szCs w:val="16"/>
        </w:rPr>
        <w:t>CRs/TPs</w:t>
      </w:r>
    </w:p>
    <w:p w14:paraId="65703B4E" w14:textId="77777777" w:rsidR="00ED1E39" w:rsidRPr="00E30621" w:rsidRDefault="00ED1E39" w:rsidP="00ED1E39">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E30621" w:rsidRPr="00E30621" w14:paraId="7CF86A34" w14:textId="77777777" w:rsidTr="008A5A5B">
        <w:tc>
          <w:tcPr>
            <w:tcW w:w="1242" w:type="dxa"/>
          </w:tcPr>
          <w:p w14:paraId="1D9FF92D" w14:textId="77777777" w:rsidR="00ED1E39" w:rsidRPr="00E30621" w:rsidRDefault="00ED1E39"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1D270506" w14:textId="77777777" w:rsidR="00ED1E39" w:rsidRPr="00E30621" w:rsidRDefault="00ED1E39"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D1E39" w:rsidRPr="00E30621" w14:paraId="0F08AFAB" w14:textId="77777777" w:rsidTr="008A5A5B">
        <w:tc>
          <w:tcPr>
            <w:tcW w:w="1242" w:type="dxa"/>
          </w:tcPr>
          <w:p w14:paraId="610F417A" w14:textId="77777777" w:rsidR="00ED1E39" w:rsidRPr="00E30621" w:rsidRDefault="00ED1E39" w:rsidP="008A5A5B">
            <w:pPr>
              <w:rPr>
                <w:rFonts w:eastAsiaTheme="minorEastAsia"/>
                <w:lang w:val="en-US" w:eastAsia="zh-CN"/>
              </w:rPr>
            </w:pPr>
            <w:r w:rsidRPr="00E30621">
              <w:rPr>
                <w:rFonts w:eastAsiaTheme="minorEastAsia" w:hint="eastAsia"/>
                <w:lang w:val="en-US" w:eastAsia="zh-CN"/>
              </w:rPr>
              <w:t>XXX</w:t>
            </w:r>
          </w:p>
        </w:tc>
        <w:tc>
          <w:tcPr>
            <w:tcW w:w="8615" w:type="dxa"/>
          </w:tcPr>
          <w:p w14:paraId="214FD770" w14:textId="77777777" w:rsidR="00ED1E39" w:rsidRPr="00E30621" w:rsidRDefault="00ED1E39"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5B47EDA4" w14:textId="77777777" w:rsidR="00ED1E39" w:rsidRPr="00E30621" w:rsidRDefault="00ED1E39" w:rsidP="00ED1E39">
      <w:pPr>
        <w:rPr>
          <w:lang w:val="en-US" w:eastAsia="zh-CN"/>
        </w:rPr>
      </w:pPr>
    </w:p>
    <w:p w14:paraId="71748118" w14:textId="77777777" w:rsidR="00ED1E39" w:rsidRPr="00DA2D38" w:rsidRDefault="00ED1E39" w:rsidP="00ED1E39">
      <w:pPr>
        <w:pStyle w:val="Heading2"/>
        <w:rPr>
          <w:lang w:val="en-US"/>
        </w:rPr>
      </w:pPr>
      <w:r w:rsidRPr="00DA2D38">
        <w:rPr>
          <w:rFonts w:hint="eastAsia"/>
          <w:lang w:val="en-US"/>
        </w:rPr>
        <w:t>Discussion on 2nd round</w:t>
      </w:r>
      <w:r w:rsidRPr="00DA2D38">
        <w:rPr>
          <w:lang w:val="en-US"/>
        </w:rPr>
        <w:t xml:space="preserve"> (if applicable)</w:t>
      </w:r>
    </w:p>
    <w:p w14:paraId="1D8971BA" w14:textId="77777777" w:rsidR="00ED1E39" w:rsidRPr="00DA2D38" w:rsidRDefault="00ED1E39" w:rsidP="00ED1E39">
      <w:pPr>
        <w:rPr>
          <w:lang w:val="en-US" w:eastAsia="zh-CN"/>
        </w:rPr>
      </w:pPr>
    </w:p>
    <w:p w14:paraId="3CDCB7B9" w14:textId="77777777" w:rsidR="00ED1E39" w:rsidRPr="00DA2D38" w:rsidRDefault="00ED1E39" w:rsidP="00ED1E39">
      <w:pPr>
        <w:pStyle w:val="Heading2"/>
        <w:rPr>
          <w:lang w:val="en-US"/>
        </w:rPr>
      </w:pPr>
      <w:r w:rsidRPr="00DA2D38">
        <w:rPr>
          <w:rFonts w:hint="eastAsia"/>
          <w:lang w:val="en-US"/>
        </w:rPr>
        <w:t>Summary on 2nd round</w:t>
      </w:r>
      <w:r w:rsidRPr="00DA2D38">
        <w:rPr>
          <w:lang w:val="en-US"/>
        </w:rPr>
        <w:t xml:space="preserve"> (if applicable)</w:t>
      </w:r>
    </w:p>
    <w:p w14:paraId="7A811529" w14:textId="77777777" w:rsidR="00ED1E39" w:rsidRPr="00E30621" w:rsidRDefault="00ED1E39" w:rsidP="00ED1E39">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6AE484F7" w14:textId="77777777" w:rsidTr="008A5A5B">
        <w:tc>
          <w:tcPr>
            <w:tcW w:w="1242" w:type="dxa"/>
          </w:tcPr>
          <w:p w14:paraId="4515C7BF" w14:textId="77777777" w:rsidR="00ED1E39" w:rsidRPr="00E30621" w:rsidRDefault="00ED1E39"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6F9CBBFB" w14:textId="77777777" w:rsidR="00ED1E39" w:rsidRPr="00E30621" w:rsidRDefault="00ED1E39"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D1E39" w:rsidRPr="00E30621" w14:paraId="0D6A2D55" w14:textId="77777777" w:rsidTr="008A5A5B">
        <w:tc>
          <w:tcPr>
            <w:tcW w:w="1242" w:type="dxa"/>
          </w:tcPr>
          <w:p w14:paraId="5BCDF070" w14:textId="77777777" w:rsidR="00ED1E39" w:rsidRPr="00E30621" w:rsidRDefault="00ED1E39" w:rsidP="008A5A5B">
            <w:pPr>
              <w:rPr>
                <w:rFonts w:eastAsiaTheme="minorEastAsia"/>
                <w:lang w:val="en-US" w:eastAsia="zh-CN"/>
              </w:rPr>
            </w:pPr>
            <w:r w:rsidRPr="00E30621">
              <w:rPr>
                <w:rFonts w:eastAsiaTheme="minorEastAsia" w:hint="eastAsia"/>
                <w:lang w:val="en-US" w:eastAsia="zh-CN"/>
              </w:rPr>
              <w:t>XXX</w:t>
            </w:r>
          </w:p>
        </w:tc>
        <w:tc>
          <w:tcPr>
            <w:tcW w:w="8615" w:type="dxa"/>
          </w:tcPr>
          <w:p w14:paraId="068DEA82" w14:textId="77777777" w:rsidR="00ED1E39" w:rsidRPr="00E30621" w:rsidRDefault="00ED1E39"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3D59E0E2" w14:textId="77777777" w:rsidR="00ED1E39" w:rsidRPr="00E30621" w:rsidRDefault="00ED1E39" w:rsidP="00ED1E39">
      <w:pPr>
        <w:rPr>
          <w:i/>
          <w:lang w:val="en-US"/>
        </w:rPr>
      </w:pPr>
    </w:p>
    <w:p w14:paraId="5F04B934" w14:textId="1D14BE9A" w:rsidR="005406A7" w:rsidRPr="00DA2D38" w:rsidRDefault="005406A7" w:rsidP="005406A7">
      <w:pPr>
        <w:pStyle w:val="Heading1"/>
        <w:rPr>
          <w:lang w:val="en-US" w:eastAsia="ja-JP"/>
        </w:rPr>
      </w:pPr>
      <w:r w:rsidRPr="00DA2D38">
        <w:rPr>
          <w:lang w:val="en-US" w:eastAsia="ja-JP"/>
        </w:rPr>
        <w:t>Topic #</w:t>
      </w:r>
      <w:r w:rsidR="002D3EC6" w:rsidRPr="00DA2D38">
        <w:rPr>
          <w:lang w:val="en-US" w:eastAsia="ja-JP"/>
        </w:rPr>
        <w:t>9</w:t>
      </w:r>
      <w:r w:rsidR="007E7C49" w:rsidRPr="00DA2D38">
        <w:rPr>
          <w:lang w:val="en-US" w:eastAsia="ja-JP"/>
        </w:rPr>
        <w:t>: SFTD</w:t>
      </w:r>
      <w:r w:rsidR="00346650" w:rsidRPr="00DA2D38">
        <w:rPr>
          <w:lang w:val="en-US" w:eastAsia="ja-JP"/>
        </w:rPr>
        <w:t xml:space="preserve"> and other editorial maintenance</w:t>
      </w:r>
    </w:p>
    <w:p w14:paraId="21953DBC" w14:textId="77777777" w:rsidR="005406A7" w:rsidRDefault="005406A7" w:rsidP="005406A7">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569A4" w:rsidRPr="00E30621" w14:paraId="6ED93068" w14:textId="77777777" w:rsidTr="008A5A5B">
        <w:trPr>
          <w:trHeight w:val="468"/>
        </w:trPr>
        <w:tc>
          <w:tcPr>
            <w:tcW w:w="1622" w:type="dxa"/>
          </w:tcPr>
          <w:p w14:paraId="682F8775" w14:textId="77777777" w:rsidR="00E569A4" w:rsidRPr="00E30621" w:rsidRDefault="00E569A4" w:rsidP="008A5A5B">
            <w:pPr>
              <w:spacing w:before="120" w:after="120"/>
              <w:rPr>
                <w:b/>
                <w:bCs/>
              </w:rPr>
            </w:pPr>
            <w:r w:rsidRPr="00E30621">
              <w:rPr>
                <w:b/>
                <w:bCs/>
              </w:rPr>
              <w:t>T-doc number</w:t>
            </w:r>
          </w:p>
        </w:tc>
        <w:tc>
          <w:tcPr>
            <w:tcW w:w="1424" w:type="dxa"/>
          </w:tcPr>
          <w:p w14:paraId="026C71D8" w14:textId="77777777" w:rsidR="00E569A4" w:rsidRPr="00E30621" w:rsidRDefault="00E569A4" w:rsidP="008A5A5B">
            <w:pPr>
              <w:spacing w:before="120" w:after="120"/>
              <w:rPr>
                <w:b/>
                <w:bCs/>
              </w:rPr>
            </w:pPr>
            <w:r w:rsidRPr="00E30621">
              <w:rPr>
                <w:b/>
                <w:bCs/>
              </w:rPr>
              <w:t>Company</w:t>
            </w:r>
          </w:p>
        </w:tc>
        <w:tc>
          <w:tcPr>
            <w:tcW w:w="6585" w:type="dxa"/>
          </w:tcPr>
          <w:p w14:paraId="155812E2" w14:textId="77777777" w:rsidR="00E569A4" w:rsidRPr="00E30621" w:rsidRDefault="00E569A4" w:rsidP="008A5A5B">
            <w:pPr>
              <w:spacing w:before="120" w:after="120"/>
              <w:rPr>
                <w:b/>
                <w:bCs/>
              </w:rPr>
            </w:pPr>
            <w:r w:rsidRPr="00E30621">
              <w:rPr>
                <w:b/>
                <w:bCs/>
              </w:rPr>
              <w:t>Proposals / Observations</w:t>
            </w:r>
          </w:p>
        </w:tc>
      </w:tr>
      <w:tr w:rsidR="00E569A4" w:rsidRPr="00E30621" w14:paraId="3F72D9FF" w14:textId="77777777" w:rsidTr="008A5A5B">
        <w:trPr>
          <w:trHeight w:val="468"/>
        </w:trPr>
        <w:tc>
          <w:tcPr>
            <w:tcW w:w="1622" w:type="dxa"/>
          </w:tcPr>
          <w:p w14:paraId="2B1EB849" w14:textId="77777777" w:rsidR="00E569A4" w:rsidRPr="00E30621" w:rsidRDefault="00E569A4" w:rsidP="008A5A5B">
            <w:pPr>
              <w:spacing w:before="120" w:after="120"/>
            </w:pPr>
            <w:r w:rsidRPr="00E30621">
              <w:t>R4-2101051</w:t>
            </w:r>
          </w:p>
        </w:tc>
        <w:tc>
          <w:tcPr>
            <w:tcW w:w="1424" w:type="dxa"/>
          </w:tcPr>
          <w:p w14:paraId="5490977E" w14:textId="77777777" w:rsidR="00E569A4" w:rsidRPr="00E30621" w:rsidRDefault="00E569A4" w:rsidP="008A5A5B">
            <w:pPr>
              <w:spacing w:before="120" w:after="120"/>
            </w:pPr>
            <w:r w:rsidRPr="00E30621">
              <w:t>MediaTek inc.</w:t>
            </w:r>
          </w:p>
        </w:tc>
        <w:tc>
          <w:tcPr>
            <w:tcW w:w="6585" w:type="dxa"/>
          </w:tcPr>
          <w:p w14:paraId="169C84A2" w14:textId="384B386E" w:rsidR="003D3856" w:rsidRPr="00E30621" w:rsidRDefault="00E569A4" w:rsidP="008A5A5B">
            <w:pPr>
              <w:spacing w:before="120" w:after="120"/>
              <w:rPr>
                <w:b/>
              </w:rPr>
            </w:pPr>
            <w:r w:rsidRPr="00E30621">
              <w:rPr>
                <w:b/>
              </w:rPr>
              <w:t>CR on R15 remaining issues (38.133 Section 8.1.2.2)</w:t>
            </w:r>
          </w:p>
          <w:p w14:paraId="37A1EA22" w14:textId="68C98913" w:rsidR="003D3856" w:rsidRDefault="003D3856" w:rsidP="006803BE">
            <w:pPr>
              <w:spacing w:before="120" w:after="120"/>
              <w:rPr>
                <w:noProof/>
              </w:rPr>
            </w:pPr>
            <w:r>
              <w:rPr>
                <w:noProof/>
                <w:lang w:eastAsia="zh-CN"/>
              </w:rPr>
              <w:t>3. SFTD(9.3.8.3)</w:t>
            </w:r>
          </w:p>
          <w:p w14:paraId="7C03F8F5" w14:textId="5434337F" w:rsidR="00E569A4" w:rsidRPr="00E30621" w:rsidRDefault="003D3856" w:rsidP="003D3856">
            <w:pPr>
              <w:spacing w:before="120" w:after="120"/>
              <w:rPr>
                <w:b/>
              </w:rPr>
            </w:pPr>
            <w:r w:rsidRPr="00125FF4">
              <w:rPr>
                <w:rFonts w:eastAsia="Microsoft JhengHei" w:cstheme="minorHAnsi"/>
                <w:iCs/>
                <w:color w:val="000000"/>
              </w:rPr>
              <w:t>SFTD measurement reporting delay</w:t>
            </w:r>
            <w:r>
              <w:rPr>
                <w:rFonts w:eastAsia="Microsoft JhengHei" w:cstheme="minorHAnsi"/>
                <w:iCs/>
                <w:color w:val="000000"/>
              </w:rPr>
              <w:t xml:space="preserve"> doesn’t include </w:t>
            </w:r>
            <w:r w:rsidRPr="00125FF4">
              <w:rPr>
                <w:rFonts w:eastAsia="Microsoft JhengHei" w:cstheme="minorHAnsi"/>
                <w:iCs/>
                <w:color w:val="000000"/>
              </w:rPr>
              <w:t>RRC procedure delay</w:t>
            </w:r>
            <w:r>
              <w:rPr>
                <w:rFonts w:eastAsia="Microsoft JhengHei" w:cstheme="minorHAnsi"/>
                <w:iCs/>
                <w:color w:val="000000"/>
              </w:rPr>
              <w:t>.</w:t>
            </w:r>
          </w:p>
        </w:tc>
      </w:tr>
      <w:tr w:rsidR="00E569A4" w:rsidRPr="00E30621" w14:paraId="75FD2EF7" w14:textId="77777777" w:rsidTr="008A5A5B">
        <w:trPr>
          <w:trHeight w:val="468"/>
        </w:trPr>
        <w:tc>
          <w:tcPr>
            <w:tcW w:w="1622" w:type="dxa"/>
          </w:tcPr>
          <w:p w14:paraId="3421E361" w14:textId="77777777" w:rsidR="00E569A4" w:rsidRPr="00E30621" w:rsidRDefault="00E569A4" w:rsidP="008A5A5B">
            <w:pPr>
              <w:spacing w:before="120" w:after="120"/>
            </w:pPr>
            <w:r w:rsidRPr="00E30621">
              <w:t>R4-2101052</w:t>
            </w:r>
          </w:p>
        </w:tc>
        <w:tc>
          <w:tcPr>
            <w:tcW w:w="1424" w:type="dxa"/>
          </w:tcPr>
          <w:p w14:paraId="131CCE9E" w14:textId="77777777" w:rsidR="00E569A4" w:rsidRPr="00E30621" w:rsidRDefault="00E569A4" w:rsidP="008A5A5B">
            <w:pPr>
              <w:spacing w:before="120" w:after="120"/>
            </w:pPr>
            <w:r w:rsidRPr="00E30621">
              <w:t>MediaTek inc.</w:t>
            </w:r>
          </w:p>
        </w:tc>
        <w:tc>
          <w:tcPr>
            <w:tcW w:w="6585" w:type="dxa"/>
          </w:tcPr>
          <w:p w14:paraId="532F36B9" w14:textId="77777777" w:rsidR="00E569A4" w:rsidRPr="00E30621" w:rsidRDefault="00E569A4" w:rsidP="008A5A5B">
            <w:pPr>
              <w:spacing w:before="120" w:after="120"/>
            </w:pPr>
            <w:r w:rsidRPr="00E30621">
              <w:t>CR on R15 remaining issues</w:t>
            </w:r>
          </w:p>
          <w:p w14:paraId="5553414E" w14:textId="77777777" w:rsidR="00E569A4" w:rsidRPr="00E30621" w:rsidRDefault="00E569A4" w:rsidP="008A5A5B">
            <w:pPr>
              <w:spacing w:before="120" w:after="120"/>
              <w:rPr>
                <w:b/>
              </w:rPr>
            </w:pPr>
            <w:r w:rsidRPr="00E30621">
              <w:t>Cat A CR</w:t>
            </w:r>
          </w:p>
        </w:tc>
      </w:tr>
      <w:tr w:rsidR="00E569A4" w:rsidRPr="00E30621" w14:paraId="7F381456" w14:textId="77777777" w:rsidTr="008A5A5B">
        <w:trPr>
          <w:trHeight w:val="468"/>
        </w:trPr>
        <w:tc>
          <w:tcPr>
            <w:tcW w:w="1622" w:type="dxa"/>
          </w:tcPr>
          <w:p w14:paraId="0CFFAD93" w14:textId="77777777" w:rsidR="00E569A4" w:rsidRPr="00E30621" w:rsidRDefault="00E569A4" w:rsidP="008A5A5B">
            <w:pPr>
              <w:spacing w:before="120" w:after="120"/>
            </w:pPr>
            <w:r w:rsidRPr="00E30621">
              <w:t>R4-2101053</w:t>
            </w:r>
          </w:p>
        </w:tc>
        <w:tc>
          <w:tcPr>
            <w:tcW w:w="1424" w:type="dxa"/>
          </w:tcPr>
          <w:p w14:paraId="47B28CFC" w14:textId="77777777" w:rsidR="00E569A4" w:rsidRPr="00E30621" w:rsidRDefault="00E569A4" w:rsidP="008A5A5B">
            <w:pPr>
              <w:spacing w:before="120" w:after="120"/>
            </w:pPr>
            <w:r w:rsidRPr="00E30621">
              <w:t>MediaTek inc.</w:t>
            </w:r>
          </w:p>
        </w:tc>
        <w:tc>
          <w:tcPr>
            <w:tcW w:w="6585" w:type="dxa"/>
          </w:tcPr>
          <w:p w14:paraId="27D77C4F" w14:textId="77777777" w:rsidR="00E569A4" w:rsidRPr="00E30621" w:rsidRDefault="00E569A4" w:rsidP="008A5A5B">
            <w:pPr>
              <w:spacing w:before="120" w:after="120"/>
            </w:pPr>
            <w:r w:rsidRPr="00E30621">
              <w:t>CR on R15 remaining issues</w:t>
            </w:r>
          </w:p>
          <w:p w14:paraId="10C8B799" w14:textId="77777777" w:rsidR="00E569A4" w:rsidRPr="00E30621" w:rsidRDefault="00E569A4" w:rsidP="008A5A5B">
            <w:pPr>
              <w:spacing w:before="120" w:after="120"/>
              <w:rPr>
                <w:b/>
              </w:rPr>
            </w:pPr>
            <w:r w:rsidRPr="00E30621">
              <w:t>Cat A CR</w:t>
            </w:r>
          </w:p>
        </w:tc>
      </w:tr>
    </w:tbl>
    <w:p w14:paraId="233545B3" w14:textId="77777777" w:rsidR="00E569A4" w:rsidRPr="00E569A4" w:rsidRDefault="00E569A4" w:rsidP="00E569A4">
      <w:pPr>
        <w:rPr>
          <w:lang w:eastAsia="zh-CN"/>
        </w:rPr>
      </w:pPr>
    </w:p>
    <w:p w14:paraId="45B1D28B" w14:textId="77777777" w:rsidR="005406A7" w:rsidRPr="00E30621" w:rsidRDefault="005406A7" w:rsidP="005406A7">
      <w:pPr>
        <w:pStyle w:val="Heading2"/>
      </w:pPr>
      <w:r w:rsidRPr="00E30621">
        <w:rPr>
          <w:rFonts w:hint="eastAsia"/>
        </w:rPr>
        <w:t>Open issues</w:t>
      </w:r>
      <w:r w:rsidRPr="00E30621">
        <w:t xml:space="preserve"> summary</w:t>
      </w:r>
    </w:p>
    <w:p w14:paraId="27A90C32" w14:textId="2403B441" w:rsidR="005406A7" w:rsidRPr="00DA2D38" w:rsidRDefault="005406A7" w:rsidP="005406A7">
      <w:pPr>
        <w:pStyle w:val="Heading3"/>
        <w:rPr>
          <w:sz w:val="24"/>
          <w:szCs w:val="16"/>
          <w:lang w:val="en-US"/>
        </w:rPr>
      </w:pPr>
      <w:r w:rsidRPr="00DA2D38">
        <w:rPr>
          <w:sz w:val="24"/>
          <w:szCs w:val="16"/>
          <w:lang w:val="en-US"/>
        </w:rPr>
        <w:t xml:space="preserve">Sub-topic </w:t>
      </w:r>
      <w:r w:rsidR="002A2093" w:rsidRPr="00DA2D38">
        <w:rPr>
          <w:sz w:val="24"/>
          <w:szCs w:val="16"/>
          <w:lang w:val="en-US"/>
        </w:rPr>
        <w:t>9</w:t>
      </w:r>
      <w:r w:rsidRPr="00DA2D38">
        <w:rPr>
          <w:sz w:val="24"/>
          <w:szCs w:val="16"/>
          <w:lang w:val="en-US"/>
        </w:rPr>
        <w:t>-1 Correction</w:t>
      </w:r>
      <w:r w:rsidR="002A2093" w:rsidRPr="00DA2D38">
        <w:rPr>
          <w:sz w:val="24"/>
          <w:szCs w:val="16"/>
          <w:lang w:val="en-US"/>
        </w:rPr>
        <w:t xml:space="preserve"> for SFTD requirements</w:t>
      </w:r>
    </w:p>
    <w:p w14:paraId="3E847F44" w14:textId="2A2DD3DD" w:rsidR="005406A7" w:rsidRPr="00E30621" w:rsidRDefault="005406A7" w:rsidP="005406A7">
      <w:pPr>
        <w:rPr>
          <w:b/>
          <w:u w:val="single"/>
          <w:lang w:eastAsia="ko-KR"/>
        </w:rPr>
      </w:pPr>
      <w:r w:rsidRPr="00E30621">
        <w:rPr>
          <w:b/>
          <w:u w:val="single"/>
          <w:lang w:eastAsia="ko-KR"/>
        </w:rPr>
        <w:t xml:space="preserve">Issue </w:t>
      </w:r>
      <w:r w:rsidR="0098673C">
        <w:rPr>
          <w:b/>
          <w:u w:val="single"/>
          <w:lang w:eastAsia="ko-KR"/>
        </w:rPr>
        <w:t>9</w:t>
      </w:r>
      <w:r w:rsidRPr="00E30621">
        <w:rPr>
          <w:b/>
          <w:u w:val="single"/>
          <w:lang w:eastAsia="ko-KR"/>
        </w:rPr>
        <w:t>-</w:t>
      </w:r>
      <w:r w:rsidR="0098673C">
        <w:rPr>
          <w:b/>
          <w:u w:val="single"/>
          <w:lang w:eastAsia="ko-KR"/>
        </w:rPr>
        <w:t>1: Correction for SFTD</w:t>
      </w:r>
      <w:r w:rsidRPr="00E30621">
        <w:rPr>
          <w:b/>
          <w:u w:val="single"/>
          <w:lang w:eastAsia="ko-KR"/>
        </w:rPr>
        <w:t xml:space="preserve"> requirements</w:t>
      </w:r>
    </w:p>
    <w:p w14:paraId="7C1323F3" w14:textId="4F205480" w:rsidR="005406A7" w:rsidRPr="00E30621" w:rsidRDefault="0098673C" w:rsidP="005406A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 (Mediatek</w:t>
      </w:r>
      <w:r w:rsidR="005406A7" w:rsidRPr="00E30621">
        <w:rPr>
          <w:rFonts w:eastAsia="SimSun"/>
          <w:szCs w:val="24"/>
          <w:lang w:eastAsia="zh-CN"/>
        </w:rPr>
        <w:t xml:space="preserve"> </w:t>
      </w:r>
      <w:r>
        <w:rPr>
          <w:rFonts w:eastAsia="SimSun"/>
          <w:szCs w:val="24"/>
          <w:lang w:eastAsia="zh-CN"/>
        </w:rPr>
        <w:t>R4-2101051/2/3</w:t>
      </w:r>
      <w:r w:rsidR="005406A7" w:rsidRPr="00E30621">
        <w:rPr>
          <w:rFonts w:eastAsia="SimSun"/>
          <w:szCs w:val="24"/>
          <w:lang w:eastAsia="zh-CN"/>
        </w:rPr>
        <w:t>)</w:t>
      </w:r>
    </w:p>
    <w:p w14:paraId="05570FBA" w14:textId="4ECF8D2E" w:rsidR="005406A7" w:rsidRPr="00346650" w:rsidRDefault="00346650" w:rsidP="00346650">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346650">
        <w:rPr>
          <w:rFonts w:eastAsia="SimSun"/>
          <w:szCs w:val="24"/>
          <w:lang w:eastAsia="zh-CN"/>
        </w:rPr>
        <w:t>Clarify SFTD measurement reporting delay including measurement period plus the RRC procedure delay</w:t>
      </w:r>
    </w:p>
    <w:p w14:paraId="7802FC27" w14:textId="1F6BF798" w:rsidR="005406A7" w:rsidRPr="00E30621" w:rsidRDefault="00346650" w:rsidP="005406A7">
      <w:pPr>
        <w:pStyle w:val="ListParagraph"/>
        <w:overflowPunct/>
        <w:autoSpaceDE/>
        <w:autoSpaceDN/>
        <w:adjustRightInd/>
        <w:spacing w:after="120"/>
        <w:ind w:left="720" w:firstLineChars="0" w:firstLine="0"/>
        <w:textAlignment w:val="auto"/>
        <w:rPr>
          <w:rFonts w:eastAsia="SimSun"/>
          <w:szCs w:val="24"/>
          <w:lang w:eastAsia="zh-CN"/>
        </w:rPr>
      </w:pPr>
      <w:r>
        <w:rPr>
          <w:noProof/>
          <w:lang w:val="en-US" w:eastAsia="zh-CN"/>
        </w:rPr>
        <w:drawing>
          <wp:inline distT="0" distB="0" distL="0" distR="0" wp14:anchorId="0C06462F" wp14:editId="77E75413">
            <wp:extent cx="5330464" cy="1427576"/>
            <wp:effectExtent l="0" t="0" r="3810"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46405" cy="1431845"/>
                    </a:xfrm>
                    <a:prstGeom prst="rect">
                      <a:avLst/>
                    </a:prstGeom>
                  </pic:spPr>
                </pic:pic>
              </a:graphicData>
            </a:graphic>
          </wp:inline>
        </w:drawing>
      </w:r>
    </w:p>
    <w:p w14:paraId="25905D1B" w14:textId="77777777" w:rsidR="005406A7" w:rsidRPr="00E30621" w:rsidRDefault="005406A7" w:rsidP="005406A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2E508EE1" w14:textId="77777777" w:rsidR="005406A7" w:rsidRPr="00E30621" w:rsidRDefault="005406A7" w:rsidP="005406A7">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63861ECF" w14:textId="77777777" w:rsidR="005406A7" w:rsidRPr="00E30621" w:rsidRDefault="005406A7" w:rsidP="005406A7">
      <w:pPr>
        <w:rPr>
          <w:i/>
          <w:lang w:eastAsia="zh-CN"/>
        </w:rPr>
      </w:pPr>
    </w:p>
    <w:p w14:paraId="2B58D992" w14:textId="75E253DD" w:rsidR="005406A7" w:rsidRPr="00E30621" w:rsidRDefault="005406A7" w:rsidP="005406A7">
      <w:pPr>
        <w:pStyle w:val="Heading3"/>
        <w:rPr>
          <w:sz w:val="24"/>
          <w:szCs w:val="16"/>
        </w:rPr>
      </w:pPr>
      <w:r w:rsidRPr="00E30621">
        <w:rPr>
          <w:sz w:val="24"/>
          <w:szCs w:val="16"/>
        </w:rPr>
        <w:t xml:space="preserve">Sub-topic </w:t>
      </w:r>
      <w:r w:rsidR="004A2B5C">
        <w:rPr>
          <w:sz w:val="24"/>
          <w:szCs w:val="16"/>
        </w:rPr>
        <w:t>9</w:t>
      </w:r>
      <w:r w:rsidRPr="00E30621">
        <w:rPr>
          <w:sz w:val="24"/>
          <w:szCs w:val="16"/>
        </w:rPr>
        <w:t>-2</w:t>
      </w:r>
      <w:r w:rsidR="00A22448">
        <w:rPr>
          <w:sz w:val="24"/>
          <w:szCs w:val="16"/>
        </w:rPr>
        <w:t xml:space="preserve"> others</w:t>
      </w:r>
    </w:p>
    <w:p w14:paraId="6FC4BC5A" w14:textId="3AA7335B" w:rsidR="005406A7" w:rsidRPr="00E30621" w:rsidRDefault="005406A7" w:rsidP="005406A7">
      <w:pPr>
        <w:rPr>
          <w:b/>
          <w:u w:val="single"/>
          <w:lang w:eastAsia="ko-KR"/>
        </w:rPr>
      </w:pPr>
      <w:r w:rsidRPr="00E30621">
        <w:rPr>
          <w:b/>
          <w:u w:val="single"/>
          <w:lang w:eastAsia="ko-KR"/>
        </w:rPr>
        <w:t xml:space="preserve">Issue </w:t>
      </w:r>
      <w:r w:rsidR="00A22448">
        <w:rPr>
          <w:b/>
          <w:u w:val="single"/>
          <w:lang w:eastAsia="ko-KR"/>
        </w:rPr>
        <w:t xml:space="preserve">9-2: Other editorial changes in </w:t>
      </w:r>
      <w:r w:rsidR="00A22448" w:rsidRPr="00A22448">
        <w:rPr>
          <w:b/>
          <w:u w:val="single"/>
          <w:lang w:eastAsia="ko-KR"/>
        </w:rPr>
        <w:t>R4-2101051/2/3</w:t>
      </w:r>
    </w:p>
    <w:p w14:paraId="697AB4F7" w14:textId="77777777" w:rsidR="005406A7" w:rsidRPr="00E30621" w:rsidRDefault="005406A7" w:rsidP="005406A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p>
    <w:p w14:paraId="1A00F06B" w14:textId="74C72ED8" w:rsidR="005406A7" w:rsidRPr="00E30621" w:rsidRDefault="004131A3" w:rsidP="005406A7">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Changes in Section 9.2.5.1, 9.2.5.3</w:t>
      </w:r>
    </w:p>
    <w:p w14:paraId="3113EC0C" w14:textId="77777777" w:rsidR="005406A7" w:rsidRPr="00E30621" w:rsidRDefault="005406A7" w:rsidP="005406A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64536485" w14:textId="77777777" w:rsidR="005406A7" w:rsidRPr="00E30621" w:rsidRDefault="005406A7" w:rsidP="005406A7">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6E442C30" w14:textId="77777777" w:rsidR="005406A7" w:rsidRPr="00E30621" w:rsidRDefault="005406A7" w:rsidP="005406A7">
      <w:pPr>
        <w:rPr>
          <w:lang w:val="en-US" w:eastAsia="zh-CN"/>
        </w:rPr>
      </w:pPr>
    </w:p>
    <w:p w14:paraId="48602087" w14:textId="77777777" w:rsidR="005406A7" w:rsidRPr="00DA2D38" w:rsidRDefault="005406A7" w:rsidP="005406A7">
      <w:pPr>
        <w:pStyle w:val="Heading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2ACCB4E2" w14:textId="77777777" w:rsidR="005406A7" w:rsidRPr="00E30621" w:rsidRDefault="005406A7" w:rsidP="005406A7">
      <w:pPr>
        <w:pStyle w:val="Heading3"/>
        <w:rPr>
          <w:sz w:val="24"/>
          <w:szCs w:val="16"/>
        </w:rPr>
      </w:pPr>
      <w:r w:rsidRPr="00E30621">
        <w:rPr>
          <w:sz w:val="24"/>
          <w:szCs w:val="16"/>
        </w:rPr>
        <w:t xml:space="preserve">Open issues </w:t>
      </w:r>
    </w:p>
    <w:tbl>
      <w:tblPr>
        <w:tblStyle w:val="TableGrid"/>
        <w:tblW w:w="0" w:type="auto"/>
        <w:tblLook w:val="04A0" w:firstRow="1" w:lastRow="0" w:firstColumn="1" w:lastColumn="0" w:noHBand="0" w:noVBand="1"/>
      </w:tblPr>
      <w:tblGrid>
        <w:gridCol w:w="1239"/>
        <w:gridCol w:w="8392"/>
      </w:tblGrid>
      <w:tr w:rsidR="005406A7" w:rsidRPr="00E30621" w14:paraId="47C35404" w14:textId="77777777" w:rsidTr="004E5355">
        <w:tc>
          <w:tcPr>
            <w:tcW w:w="1239" w:type="dxa"/>
          </w:tcPr>
          <w:p w14:paraId="0A4413C7" w14:textId="77777777" w:rsidR="005406A7" w:rsidRPr="00E30621" w:rsidRDefault="005406A7" w:rsidP="008A5A5B">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70B76C51" w14:textId="77777777" w:rsidR="005406A7" w:rsidRPr="00E30621" w:rsidRDefault="005406A7" w:rsidP="008A5A5B">
            <w:pPr>
              <w:spacing w:after="120"/>
              <w:rPr>
                <w:rFonts w:eastAsiaTheme="minorEastAsia"/>
                <w:b/>
                <w:bCs/>
                <w:lang w:val="en-US" w:eastAsia="zh-CN"/>
              </w:rPr>
            </w:pPr>
            <w:r w:rsidRPr="00E30621">
              <w:rPr>
                <w:rFonts w:eastAsiaTheme="minorEastAsia"/>
                <w:b/>
                <w:bCs/>
                <w:lang w:val="en-US" w:eastAsia="zh-CN"/>
              </w:rPr>
              <w:t>Comments</w:t>
            </w:r>
          </w:p>
        </w:tc>
      </w:tr>
      <w:tr w:rsidR="005406A7" w:rsidRPr="00E30621" w14:paraId="60AED707" w14:textId="77777777" w:rsidTr="004E5355">
        <w:tc>
          <w:tcPr>
            <w:tcW w:w="1239" w:type="dxa"/>
          </w:tcPr>
          <w:p w14:paraId="2B7AE935" w14:textId="0A380CFF" w:rsidR="005406A7" w:rsidRPr="00E30621" w:rsidRDefault="005406A7" w:rsidP="008A5A5B">
            <w:pPr>
              <w:spacing w:after="120"/>
              <w:rPr>
                <w:rFonts w:eastAsiaTheme="minorEastAsia"/>
                <w:lang w:val="en-US" w:eastAsia="zh-CN"/>
              </w:rPr>
            </w:pPr>
            <w:del w:id="277" w:author="Jerry Cui" w:date="2021-01-24T21:19:00Z">
              <w:r w:rsidRPr="00E30621" w:rsidDel="003A3A8D">
                <w:rPr>
                  <w:rFonts w:eastAsiaTheme="minorEastAsia" w:hint="eastAsia"/>
                  <w:lang w:val="en-US" w:eastAsia="zh-CN"/>
                </w:rPr>
                <w:delText>XXX</w:delText>
              </w:r>
            </w:del>
            <w:ins w:id="278" w:author="Jerry Cui" w:date="2021-01-24T21:19:00Z">
              <w:r w:rsidR="003A3A8D">
                <w:rPr>
                  <w:rFonts w:eastAsiaTheme="minorEastAsia"/>
                  <w:lang w:val="en-US" w:eastAsia="zh-CN"/>
                </w:rPr>
                <w:t>Apple</w:t>
              </w:r>
            </w:ins>
          </w:p>
        </w:tc>
        <w:tc>
          <w:tcPr>
            <w:tcW w:w="8392" w:type="dxa"/>
          </w:tcPr>
          <w:p w14:paraId="2551623C" w14:textId="23574D9B" w:rsidR="005406A7" w:rsidRDefault="005406A7" w:rsidP="008A5A5B">
            <w:pPr>
              <w:spacing w:after="120"/>
              <w:rPr>
                <w:ins w:id="279" w:author="Jerry Cui" w:date="2021-01-24T21:19:00Z"/>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9</w:t>
            </w:r>
            <w:r w:rsidRPr="00E30621">
              <w:rPr>
                <w:rFonts w:eastAsiaTheme="minorEastAsia"/>
                <w:lang w:val="en-US" w:eastAsia="zh-CN"/>
              </w:rPr>
              <w:t>-</w:t>
            </w:r>
            <w:r w:rsidRPr="00E30621">
              <w:rPr>
                <w:rFonts w:eastAsiaTheme="minorEastAsia" w:hint="eastAsia"/>
                <w:lang w:val="en-US" w:eastAsia="zh-CN"/>
              </w:rPr>
              <w:t xml:space="preserve">1: </w:t>
            </w:r>
          </w:p>
          <w:p w14:paraId="67490B46" w14:textId="06C04CB3" w:rsidR="003A3A8D" w:rsidRPr="00E30621" w:rsidRDefault="003A3A8D" w:rsidP="008A5A5B">
            <w:pPr>
              <w:spacing w:after="120"/>
              <w:rPr>
                <w:rFonts w:eastAsiaTheme="minorEastAsia"/>
                <w:lang w:val="en-US" w:eastAsia="zh-CN"/>
              </w:rPr>
            </w:pPr>
            <w:ins w:id="280" w:author="Jerry Cui" w:date="2021-01-24T21:19:00Z">
              <w:r>
                <w:rPr>
                  <w:rFonts w:eastAsiaTheme="minorEastAsia"/>
                  <w:lang w:val="en-US" w:eastAsia="zh-CN"/>
                </w:rPr>
                <w:t>Issue 9-1: fine with the changed proposed by MTK.</w:t>
              </w:r>
            </w:ins>
          </w:p>
          <w:p w14:paraId="3E325251" w14:textId="2B83C6CE" w:rsidR="005406A7" w:rsidRPr="00E30621" w:rsidRDefault="005406A7" w:rsidP="008A5A5B">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9</w:t>
            </w:r>
            <w:r w:rsidRPr="00E30621">
              <w:rPr>
                <w:rFonts w:eastAsiaTheme="minorEastAsia"/>
                <w:lang w:val="en-US" w:eastAsia="zh-CN"/>
              </w:rPr>
              <w:t>-</w:t>
            </w:r>
            <w:r w:rsidRPr="00E30621">
              <w:rPr>
                <w:rFonts w:eastAsiaTheme="minorEastAsia" w:hint="eastAsia"/>
                <w:lang w:val="en-US" w:eastAsia="zh-CN"/>
              </w:rPr>
              <w:t>2:</w:t>
            </w:r>
          </w:p>
          <w:p w14:paraId="2B8CC1F2" w14:textId="77777777" w:rsidR="005406A7" w:rsidRPr="00E30621" w:rsidRDefault="005406A7" w:rsidP="008A5A5B">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51F9368E" w14:textId="77777777" w:rsidR="005406A7" w:rsidRPr="00E30621" w:rsidRDefault="005406A7" w:rsidP="008A5A5B">
            <w:pPr>
              <w:spacing w:after="120"/>
              <w:rPr>
                <w:rFonts w:eastAsiaTheme="minorEastAsia"/>
                <w:lang w:val="en-US" w:eastAsia="zh-CN"/>
              </w:rPr>
            </w:pPr>
            <w:r w:rsidRPr="00E30621">
              <w:rPr>
                <w:rFonts w:eastAsiaTheme="minorEastAsia" w:hint="eastAsia"/>
                <w:lang w:val="en-US" w:eastAsia="zh-CN"/>
              </w:rPr>
              <w:t>Others:</w:t>
            </w:r>
          </w:p>
        </w:tc>
      </w:tr>
      <w:tr w:rsidR="004E5355" w:rsidRPr="00E30621" w14:paraId="0FB4A3EF" w14:textId="77777777" w:rsidTr="004E5355">
        <w:trPr>
          <w:ins w:id="281" w:author="Ericsson" w:date="2021-01-25T21:50:00Z"/>
        </w:trPr>
        <w:tc>
          <w:tcPr>
            <w:tcW w:w="1239" w:type="dxa"/>
          </w:tcPr>
          <w:p w14:paraId="61C1FAD2" w14:textId="7E857D1E" w:rsidR="004E5355" w:rsidRPr="00E30621" w:rsidDel="003A3A8D" w:rsidRDefault="004E5355" w:rsidP="004E5355">
            <w:pPr>
              <w:spacing w:after="120"/>
              <w:rPr>
                <w:ins w:id="282" w:author="Ericsson" w:date="2021-01-25T21:50:00Z"/>
                <w:rFonts w:eastAsiaTheme="minorEastAsia" w:hint="eastAsia"/>
                <w:lang w:val="en-US" w:eastAsia="zh-CN"/>
              </w:rPr>
            </w:pPr>
            <w:ins w:id="283" w:author="Ericsson" w:date="2021-01-25T21:50:00Z">
              <w:r>
                <w:rPr>
                  <w:rFonts w:eastAsiaTheme="minorEastAsia"/>
                  <w:lang w:val="en-US" w:eastAsia="zh-CN"/>
                </w:rPr>
                <w:t>Ericsson</w:t>
              </w:r>
            </w:ins>
          </w:p>
        </w:tc>
        <w:tc>
          <w:tcPr>
            <w:tcW w:w="8392" w:type="dxa"/>
          </w:tcPr>
          <w:p w14:paraId="621DEE65" w14:textId="77777777" w:rsidR="004E5355" w:rsidRPr="00E30621" w:rsidRDefault="004E5355" w:rsidP="004E5355">
            <w:pPr>
              <w:rPr>
                <w:ins w:id="284" w:author="Ericsson" w:date="2021-01-25T21:50:00Z"/>
                <w:b/>
                <w:u w:val="single"/>
                <w:lang w:eastAsia="ko-KR"/>
              </w:rPr>
            </w:pPr>
            <w:ins w:id="285" w:author="Ericsson" w:date="2021-01-25T21:50:00Z">
              <w:r w:rsidRPr="00E30621">
                <w:rPr>
                  <w:b/>
                  <w:u w:val="single"/>
                  <w:lang w:eastAsia="ko-KR"/>
                </w:rPr>
                <w:t xml:space="preserve">Issue </w:t>
              </w:r>
              <w:r>
                <w:rPr>
                  <w:b/>
                  <w:u w:val="single"/>
                  <w:lang w:eastAsia="ko-KR"/>
                </w:rPr>
                <w:t>9</w:t>
              </w:r>
              <w:r w:rsidRPr="00E30621">
                <w:rPr>
                  <w:b/>
                  <w:u w:val="single"/>
                  <w:lang w:eastAsia="ko-KR"/>
                </w:rPr>
                <w:t>-</w:t>
              </w:r>
              <w:r>
                <w:rPr>
                  <w:b/>
                  <w:u w:val="single"/>
                  <w:lang w:eastAsia="ko-KR"/>
                </w:rPr>
                <w:t>1: Correction for SFTD</w:t>
              </w:r>
              <w:r w:rsidRPr="00E30621">
                <w:rPr>
                  <w:b/>
                  <w:u w:val="single"/>
                  <w:lang w:eastAsia="ko-KR"/>
                </w:rPr>
                <w:t xml:space="preserve"> requirements</w:t>
              </w:r>
            </w:ins>
          </w:p>
          <w:p w14:paraId="314F7454" w14:textId="77777777" w:rsidR="004E5355" w:rsidRDefault="004E5355" w:rsidP="004E5355">
            <w:pPr>
              <w:spacing w:after="120"/>
              <w:rPr>
                <w:ins w:id="286" w:author="Ericsson" w:date="2021-01-25T21:50:00Z"/>
                <w:rFonts w:eastAsiaTheme="minorEastAsia"/>
                <w:lang w:val="en-US" w:eastAsia="zh-CN"/>
              </w:rPr>
            </w:pPr>
            <w:ins w:id="287" w:author="Ericsson" w:date="2021-01-25T21:50:00Z">
              <w:r>
                <w:rPr>
                  <w:rFonts w:eastAsiaTheme="minorEastAsia"/>
                  <w:lang w:val="en-US" w:eastAsia="zh-CN"/>
                </w:rPr>
                <w:t>We disagree with the proposal. It is already clear that RRC delay is excluded from SFTD measurement reporting delay, and hence that the time will be the sum of the two. Please see the highlighted text:</w:t>
              </w:r>
            </w:ins>
          </w:p>
          <w:p w14:paraId="502E99F9" w14:textId="77777777" w:rsidR="004E5355" w:rsidRPr="001C7829" w:rsidRDefault="004E5355" w:rsidP="004E5355">
            <w:pPr>
              <w:pStyle w:val="Heading4"/>
              <w:numPr>
                <w:ilvl w:val="0"/>
                <w:numId w:val="0"/>
              </w:numPr>
              <w:ind w:left="284"/>
              <w:outlineLvl w:val="3"/>
              <w:rPr>
                <w:ins w:id="288" w:author="Ericsson" w:date="2021-01-25T21:50:00Z"/>
                <w:sz w:val="22"/>
                <w:szCs w:val="16"/>
                <w:lang w:val="en-US"/>
              </w:rPr>
            </w:pPr>
            <w:ins w:id="289" w:author="Ericsson" w:date="2021-01-25T21:50:00Z">
              <w:r w:rsidRPr="001C7829">
                <w:rPr>
                  <w:rFonts w:eastAsia="Malgun Gothic"/>
                  <w:sz w:val="22"/>
                  <w:szCs w:val="16"/>
                  <w:lang w:val="en-US"/>
                </w:rPr>
                <w:t>9.3.8.3</w:t>
              </w:r>
              <w:r w:rsidRPr="001C7829">
                <w:rPr>
                  <w:rFonts w:eastAsia="Malgun Gothic"/>
                  <w:sz w:val="22"/>
                  <w:szCs w:val="16"/>
                  <w:lang w:val="en-US"/>
                </w:rPr>
                <w:tab/>
                <w:t>SFTD Measurement reporting delay</w:t>
              </w:r>
            </w:ins>
          </w:p>
          <w:p w14:paraId="26D5CF08" w14:textId="77777777" w:rsidR="004E5355" w:rsidRPr="001C7829" w:rsidRDefault="004E5355" w:rsidP="004E5355">
            <w:pPr>
              <w:ind w:left="284"/>
              <w:rPr>
                <w:ins w:id="290" w:author="Ericsson" w:date="2021-01-25T21:50:00Z"/>
                <w:rFonts w:eastAsia="Malgun Gothic" w:cs="v4.2.0"/>
                <w:sz w:val="18"/>
                <w:szCs w:val="18"/>
              </w:rPr>
            </w:pPr>
            <w:ins w:id="291" w:author="Ericsson" w:date="2021-01-25T21:50:00Z">
              <w:r w:rsidRPr="001C7829">
                <w:rPr>
                  <w:rFonts w:eastAsia="Malgun Gothic"/>
                  <w:sz w:val="18"/>
                  <w:szCs w:val="18"/>
                  <w:highlight w:val="yellow"/>
                </w:rPr>
                <w:t>The SFTD measurement reporting delay is defined as the time between a command that will trigger an SFTD measurement report and the point when the UE starts to transmit the measurement report over the air interface</w:t>
              </w:r>
              <w:r w:rsidRPr="001C7829">
                <w:rPr>
                  <w:rFonts w:eastAsia="Malgun Gothic"/>
                  <w:sz w:val="18"/>
                  <w:szCs w:val="18"/>
                </w:rPr>
                <w:t xml:space="preserve">, </w:t>
              </w:r>
              <w:r w:rsidRPr="001C7829">
                <w:rPr>
                  <w:rFonts w:eastAsia="Malgun Gothic"/>
                  <w:sz w:val="18"/>
                  <w:szCs w:val="18"/>
                  <w:highlight w:val="cyan"/>
                </w:rPr>
                <w:t>excluding the RRC procedure delay</w:t>
              </w:r>
              <w:r w:rsidRPr="001C7829">
                <w:rPr>
                  <w:sz w:val="18"/>
                  <w:szCs w:val="18"/>
                  <w:highlight w:val="cyan"/>
                  <w:lang w:eastAsia="ko-KR"/>
                </w:rPr>
                <w:t xml:space="preserve"> defined in TS 38.331 [2]</w:t>
              </w:r>
              <w:r w:rsidRPr="001C7829">
                <w:rPr>
                  <w:rFonts w:eastAsia="Malgun Gothic"/>
                  <w:sz w:val="18"/>
                  <w:szCs w:val="18"/>
                </w:rPr>
                <w:t xml:space="preserve">. </w:t>
              </w:r>
              <w:r w:rsidRPr="001C7829">
                <w:rPr>
                  <w:rFonts w:eastAsia="Malgun Gothic" w:cs="v4.2.0"/>
                  <w:sz w:val="18"/>
                  <w:szCs w:val="18"/>
                </w:rPr>
                <w:t>This requirement assumes that the measurement report is not delayed by other RRC signalling on the DCCH.</w:t>
              </w:r>
              <w:r w:rsidRPr="001C7829">
                <w:rPr>
                  <w:rFonts w:eastAsia="Malgun Gothic" w:cs="v4.2.0"/>
                  <w:sz w:val="18"/>
                  <w:szCs w:val="18"/>
                  <w:lang w:eastAsia="zh-CN"/>
                </w:rPr>
                <w:t xml:space="preserve"> </w:t>
              </w:r>
              <w:r w:rsidRPr="001C7829">
                <w:rPr>
                  <w:rFonts w:eastAsia="Malgun Gothic" w:cs="v4.2.0"/>
                  <w:sz w:val="18"/>
                  <w:szCs w:val="18"/>
                </w:rPr>
                <w:t xml:space="preserve">This measurement reporting delay excludes a delay uncertainty of 2 </w:t>
              </w:r>
              <w:r w:rsidRPr="001C7829">
                <w:rPr>
                  <w:sz w:val="18"/>
                  <w:szCs w:val="18"/>
                  <w:lang w:eastAsia="ko-KR"/>
                </w:rPr>
                <w:t>×</w:t>
              </w:r>
              <w:r w:rsidRPr="001C7829">
                <w:rPr>
                  <w:rFonts w:eastAsia="Malgun Gothic" w:cs="v4.2.0"/>
                  <w:sz w:val="18"/>
                  <w:szCs w:val="18"/>
                </w:rPr>
                <w:t xml:space="preserve"> TTI</w:t>
              </w:r>
              <w:r w:rsidRPr="001C7829">
                <w:rPr>
                  <w:rFonts w:eastAsia="Malgun Gothic" w:cs="v4.2.0"/>
                  <w:sz w:val="18"/>
                  <w:szCs w:val="18"/>
                  <w:vertAlign w:val="subscript"/>
                </w:rPr>
                <w:t>DCCH</w:t>
              </w:r>
              <w:r w:rsidRPr="001C7829">
                <w:rPr>
                  <w:rFonts w:eastAsia="Malgun Gothic" w:cs="v4.2.0"/>
                  <w:sz w:val="18"/>
                  <w:szCs w:val="18"/>
                </w:rPr>
                <w:t xml:space="preserve"> resulting when inserting the measurement report to the TTI of the uplink DCCH.</w:t>
              </w:r>
              <w:r w:rsidRPr="001C7829">
                <w:rPr>
                  <w:rFonts w:eastAsia="Malgun Gothic" w:cs="v4.2.0"/>
                  <w:sz w:val="18"/>
                  <w:szCs w:val="18"/>
                  <w:lang w:eastAsia="zh-CN"/>
                </w:rPr>
                <w:t xml:space="preserve"> This measurement reporting delay excludes any delay caused by lack of UL resources for UE to send the measurement report. </w:t>
              </w:r>
            </w:ins>
          </w:p>
          <w:p w14:paraId="73743D1F" w14:textId="77777777" w:rsidR="004E5355" w:rsidRPr="001C7829" w:rsidRDefault="004E5355" w:rsidP="004E5355">
            <w:pPr>
              <w:spacing w:after="120"/>
              <w:ind w:left="284"/>
              <w:rPr>
                <w:ins w:id="292" w:author="Ericsson" w:date="2021-01-25T21:50:00Z"/>
                <w:rFonts w:eastAsiaTheme="minorEastAsia"/>
                <w:sz w:val="18"/>
                <w:szCs w:val="18"/>
                <w:lang w:val="en-US" w:eastAsia="zh-CN"/>
              </w:rPr>
            </w:pPr>
            <w:ins w:id="293" w:author="Ericsson" w:date="2021-01-25T21:50:00Z">
              <w:r w:rsidRPr="001C7829">
                <w:rPr>
                  <w:rFonts w:eastAsia="Malgun Gothic"/>
                  <w:sz w:val="18"/>
                  <w:szCs w:val="18"/>
                </w:rPr>
                <w:t xml:space="preserve">The SFTD measurement reporting delay shall be less than </w:t>
              </w:r>
              <w:r w:rsidRPr="001C7829">
                <w:rPr>
                  <w:rFonts w:eastAsia="Malgun Gothic" w:cs="Arial"/>
                  <w:sz w:val="18"/>
                  <w:szCs w:val="18"/>
                </w:rPr>
                <w:t>T</w:t>
              </w:r>
              <w:r w:rsidRPr="001C7829">
                <w:rPr>
                  <w:rFonts w:eastAsia="Malgun Gothic" w:cs="Arial"/>
                  <w:sz w:val="18"/>
                  <w:szCs w:val="18"/>
                  <w:vertAlign w:val="subscript"/>
                </w:rPr>
                <w:t>measure_</w:t>
              </w:r>
              <w:r w:rsidRPr="001C7829">
                <w:rPr>
                  <w:rFonts w:eastAsia="Malgun Gothic" w:cs="Arial"/>
                  <w:sz w:val="18"/>
                  <w:szCs w:val="18"/>
                  <w:vertAlign w:val="subscript"/>
                  <w:lang w:eastAsia="ja-JP"/>
                </w:rPr>
                <w:t>SFTD1</w:t>
              </w:r>
              <w:r w:rsidRPr="001C7829">
                <w:rPr>
                  <w:rFonts w:eastAsia="Malgun Gothic"/>
                  <w:sz w:val="18"/>
                  <w:szCs w:val="18"/>
                </w:rPr>
                <w:t xml:space="preserve"> defined in clause 9.3.8.2</w:t>
              </w:r>
            </w:ins>
          </w:p>
          <w:p w14:paraId="4D59B896" w14:textId="77777777" w:rsidR="004E5355" w:rsidRDefault="004E5355" w:rsidP="004E5355">
            <w:pPr>
              <w:rPr>
                <w:ins w:id="294" w:author="Ericsson" w:date="2021-01-25T21:50:00Z"/>
                <w:b/>
                <w:u w:val="single"/>
                <w:lang w:val="en-US" w:eastAsia="ko-KR"/>
              </w:rPr>
            </w:pPr>
          </w:p>
          <w:p w14:paraId="060B22BF" w14:textId="77777777" w:rsidR="004E5355" w:rsidRPr="00E30621" w:rsidRDefault="004E5355" w:rsidP="004E5355">
            <w:pPr>
              <w:rPr>
                <w:ins w:id="295" w:author="Ericsson" w:date="2021-01-25T21:50:00Z"/>
                <w:b/>
                <w:u w:val="single"/>
                <w:lang w:eastAsia="ko-KR"/>
              </w:rPr>
            </w:pPr>
            <w:ins w:id="296" w:author="Ericsson" w:date="2021-01-25T21:50:00Z">
              <w:r w:rsidRPr="00E30621">
                <w:rPr>
                  <w:b/>
                  <w:u w:val="single"/>
                  <w:lang w:eastAsia="ko-KR"/>
                </w:rPr>
                <w:t xml:space="preserve">Issue </w:t>
              </w:r>
              <w:r>
                <w:rPr>
                  <w:b/>
                  <w:u w:val="single"/>
                  <w:lang w:eastAsia="ko-KR"/>
                </w:rPr>
                <w:t xml:space="preserve">9-2: Other editorial changes in </w:t>
              </w:r>
              <w:r w:rsidRPr="00A22448">
                <w:rPr>
                  <w:b/>
                  <w:u w:val="single"/>
                  <w:lang w:eastAsia="ko-KR"/>
                </w:rPr>
                <w:t>R4-2101051/2/3</w:t>
              </w:r>
            </w:ins>
          </w:p>
          <w:p w14:paraId="69C04219" w14:textId="74409B1A" w:rsidR="004E5355" w:rsidRPr="00E30621" w:rsidRDefault="004E5355" w:rsidP="004E5355">
            <w:pPr>
              <w:spacing w:after="120"/>
              <w:rPr>
                <w:ins w:id="297" w:author="Ericsson" w:date="2021-01-25T21:50:00Z"/>
                <w:rFonts w:eastAsiaTheme="minorEastAsia" w:hint="eastAsia"/>
                <w:lang w:val="en-US" w:eastAsia="zh-CN"/>
              </w:rPr>
            </w:pPr>
            <w:ins w:id="298" w:author="Ericsson" w:date="2021-01-25T21:50:00Z">
              <w:r>
                <w:rPr>
                  <w:rFonts w:eastAsiaTheme="minorEastAsia"/>
                  <w:lang w:eastAsia="zh-CN"/>
                </w:rPr>
                <w:t>These changes concern changing font colour to “automatic”. I have no issue with this being addressed in the same CR as addressing other things, but I think maybe next time we do not need to add such changes as an issue for companies to comment on.</w:t>
              </w:r>
              <w:bookmarkStart w:id="299" w:name="_GoBack"/>
              <w:bookmarkEnd w:id="299"/>
            </w:ins>
          </w:p>
        </w:tc>
      </w:tr>
    </w:tbl>
    <w:p w14:paraId="2E7C0189" w14:textId="77777777" w:rsidR="005406A7" w:rsidRPr="00E30621" w:rsidRDefault="005406A7" w:rsidP="005406A7">
      <w:pPr>
        <w:rPr>
          <w:lang w:val="en-US" w:eastAsia="zh-CN"/>
        </w:rPr>
      </w:pPr>
      <w:r w:rsidRPr="00E30621">
        <w:rPr>
          <w:rFonts w:hint="eastAsia"/>
          <w:lang w:val="en-US" w:eastAsia="zh-CN"/>
        </w:rPr>
        <w:t xml:space="preserve"> </w:t>
      </w:r>
    </w:p>
    <w:p w14:paraId="66539E03" w14:textId="77777777" w:rsidR="005406A7" w:rsidRPr="00E30621" w:rsidRDefault="005406A7" w:rsidP="005406A7">
      <w:pPr>
        <w:pStyle w:val="Heading2"/>
      </w:pPr>
      <w:r w:rsidRPr="00E30621">
        <w:t>Summary</w:t>
      </w:r>
      <w:r w:rsidRPr="00E30621">
        <w:rPr>
          <w:rFonts w:hint="eastAsia"/>
        </w:rPr>
        <w:t xml:space="preserve"> for 1st round </w:t>
      </w:r>
    </w:p>
    <w:p w14:paraId="30E1D09A" w14:textId="77777777" w:rsidR="005406A7" w:rsidRPr="00E30621" w:rsidRDefault="005406A7" w:rsidP="005406A7">
      <w:pPr>
        <w:pStyle w:val="Heading3"/>
        <w:rPr>
          <w:sz w:val="24"/>
          <w:szCs w:val="16"/>
        </w:rPr>
      </w:pPr>
      <w:r w:rsidRPr="00E30621">
        <w:rPr>
          <w:sz w:val="24"/>
          <w:szCs w:val="16"/>
        </w:rPr>
        <w:t xml:space="preserve">Open issues </w:t>
      </w:r>
    </w:p>
    <w:p w14:paraId="620C72EB" w14:textId="77777777" w:rsidR="005406A7" w:rsidRPr="00E30621" w:rsidRDefault="005406A7" w:rsidP="005406A7">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5406A7" w:rsidRPr="00E30621" w14:paraId="3D224B20" w14:textId="77777777" w:rsidTr="008A5A5B">
        <w:tc>
          <w:tcPr>
            <w:tcW w:w="1242" w:type="dxa"/>
          </w:tcPr>
          <w:p w14:paraId="12A18C72" w14:textId="77777777" w:rsidR="005406A7" w:rsidRPr="00E30621" w:rsidRDefault="005406A7" w:rsidP="008A5A5B">
            <w:pPr>
              <w:rPr>
                <w:rFonts w:eastAsiaTheme="minorEastAsia"/>
                <w:b/>
                <w:bCs/>
                <w:lang w:val="en-US" w:eastAsia="zh-CN"/>
              </w:rPr>
            </w:pPr>
          </w:p>
        </w:tc>
        <w:tc>
          <w:tcPr>
            <w:tcW w:w="8615" w:type="dxa"/>
          </w:tcPr>
          <w:p w14:paraId="5A95BA8B" w14:textId="77777777" w:rsidR="005406A7" w:rsidRPr="00E30621" w:rsidRDefault="005406A7" w:rsidP="008A5A5B">
            <w:pPr>
              <w:rPr>
                <w:rFonts w:eastAsiaTheme="minorEastAsia"/>
                <w:b/>
                <w:bCs/>
                <w:lang w:val="en-US" w:eastAsia="zh-CN"/>
              </w:rPr>
            </w:pPr>
            <w:r w:rsidRPr="00E30621">
              <w:rPr>
                <w:rFonts w:eastAsiaTheme="minorEastAsia"/>
                <w:b/>
                <w:bCs/>
                <w:lang w:val="en-US" w:eastAsia="zh-CN"/>
              </w:rPr>
              <w:t xml:space="preserve">Status summary </w:t>
            </w:r>
          </w:p>
        </w:tc>
      </w:tr>
      <w:tr w:rsidR="005406A7" w:rsidRPr="00E30621" w14:paraId="674A4F26" w14:textId="77777777" w:rsidTr="008A5A5B">
        <w:tc>
          <w:tcPr>
            <w:tcW w:w="1242" w:type="dxa"/>
          </w:tcPr>
          <w:p w14:paraId="67A8E24A" w14:textId="77777777" w:rsidR="005406A7" w:rsidRPr="00E30621" w:rsidRDefault="005406A7"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54FE1EA7" w14:textId="77777777" w:rsidR="005406A7" w:rsidRPr="00E30621" w:rsidRDefault="005406A7" w:rsidP="008A5A5B">
            <w:pPr>
              <w:rPr>
                <w:rFonts w:eastAsiaTheme="minorEastAsia"/>
                <w:i/>
                <w:lang w:val="en-US" w:eastAsia="zh-CN"/>
              </w:rPr>
            </w:pPr>
            <w:r w:rsidRPr="00E30621">
              <w:rPr>
                <w:rFonts w:eastAsiaTheme="minorEastAsia" w:hint="eastAsia"/>
                <w:i/>
                <w:lang w:val="en-US" w:eastAsia="zh-CN"/>
              </w:rPr>
              <w:t>Tentative agreements:</w:t>
            </w:r>
          </w:p>
          <w:p w14:paraId="33EACA7B" w14:textId="77777777" w:rsidR="005406A7" w:rsidRPr="00E30621" w:rsidRDefault="005406A7" w:rsidP="008A5A5B">
            <w:pPr>
              <w:rPr>
                <w:rFonts w:eastAsiaTheme="minorEastAsia"/>
                <w:i/>
                <w:lang w:val="en-US" w:eastAsia="zh-CN"/>
              </w:rPr>
            </w:pPr>
            <w:r w:rsidRPr="00E30621">
              <w:rPr>
                <w:rFonts w:eastAsiaTheme="minorEastAsia" w:hint="eastAsia"/>
                <w:i/>
                <w:lang w:val="en-US" w:eastAsia="zh-CN"/>
              </w:rPr>
              <w:t>Candidate options:</w:t>
            </w:r>
          </w:p>
          <w:p w14:paraId="5166940B" w14:textId="77777777" w:rsidR="005406A7" w:rsidRPr="00E30621" w:rsidRDefault="005406A7"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28CB46E3" w14:textId="77777777" w:rsidR="005406A7" w:rsidRPr="00E30621" w:rsidRDefault="005406A7" w:rsidP="005406A7">
      <w:pPr>
        <w:rPr>
          <w:i/>
          <w:lang w:val="en-US" w:eastAsia="zh-CN"/>
        </w:rPr>
      </w:pPr>
    </w:p>
    <w:p w14:paraId="196B4364" w14:textId="77777777" w:rsidR="005406A7" w:rsidRPr="00E30621" w:rsidRDefault="005406A7" w:rsidP="005406A7">
      <w:pPr>
        <w:rPr>
          <w:i/>
          <w:lang w:val="en-US" w:eastAsia="zh-CN"/>
        </w:rPr>
      </w:pPr>
      <w:r w:rsidRPr="00E30621">
        <w:rPr>
          <w:rFonts w:hint="eastAsia"/>
          <w:i/>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5406A7" w:rsidRPr="00E30621" w14:paraId="3535C75A" w14:textId="77777777" w:rsidTr="008A5A5B">
        <w:trPr>
          <w:trHeight w:val="744"/>
        </w:trPr>
        <w:tc>
          <w:tcPr>
            <w:tcW w:w="1395" w:type="dxa"/>
          </w:tcPr>
          <w:p w14:paraId="43050D66" w14:textId="77777777" w:rsidR="005406A7" w:rsidRPr="00E30621" w:rsidRDefault="005406A7" w:rsidP="008A5A5B">
            <w:pPr>
              <w:rPr>
                <w:rFonts w:eastAsiaTheme="minorEastAsia"/>
                <w:b/>
                <w:bCs/>
                <w:lang w:val="en-US" w:eastAsia="zh-CN"/>
              </w:rPr>
            </w:pPr>
          </w:p>
        </w:tc>
        <w:tc>
          <w:tcPr>
            <w:tcW w:w="4554" w:type="dxa"/>
          </w:tcPr>
          <w:p w14:paraId="33DFD321" w14:textId="77777777" w:rsidR="005406A7" w:rsidRPr="00E30621" w:rsidRDefault="005406A7"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2CB360FF" w14:textId="77777777" w:rsidR="005406A7" w:rsidRPr="00E30621" w:rsidRDefault="005406A7" w:rsidP="008A5A5B">
            <w:pPr>
              <w:rPr>
                <w:rFonts w:eastAsiaTheme="minorEastAsia"/>
                <w:b/>
                <w:bCs/>
                <w:lang w:val="en-US" w:eastAsia="zh-CN"/>
              </w:rPr>
            </w:pPr>
            <w:r w:rsidRPr="00E30621">
              <w:rPr>
                <w:rFonts w:eastAsiaTheme="minorEastAsia" w:hint="eastAsia"/>
                <w:b/>
                <w:bCs/>
                <w:lang w:val="en-US" w:eastAsia="zh-CN"/>
              </w:rPr>
              <w:t>Assigned Company,</w:t>
            </w:r>
          </w:p>
          <w:p w14:paraId="789CDF77" w14:textId="77777777" w:rsidR="005406A7" w:rsidRPr="00E30621" w:rsidRDefault="005406A7" w:rsidP="008A5A5B">
            <w:pPr>
              <w:rPr>
                <w:rFonts w:eastAsiaTheme="minorEastAsia"/>
                <w:b/>
                <w:bCs/>
                <w:lang w:val="en-US" w:eastAsia="zh-CN"/>
              </w:rPr>
            </w:pPr>
            <w:r w:rsidRPr="00E30621">
              <w:rPr>
                <w:rFonts w:eastAsiaTheme="minorEastAsia" w:hint="eastAsia"/>
                <w:b/>
                <w:bCs/>
                <w:lang w:val="en-US" w:eastAsia="zh-CN"/>
              </w:rPr>
              <w:t>WF or LS lead</w:t>
            </w:r>
          </w:p>
        </w:tc>
      </w:tr>
      <w:tr w:rsidR="005406A7" w:rsidRPr="00E30621" w14:paraId="341E1B2F" w14:textId="77777777" w:rsidTr="008A5A5B">
        <w:trPr>
          <w:trHeight w:val="358"/>
        </w:trPr>
        <w:tc>
          <w:tcPr>
            <w:tcW w:w="1395" w:type="dxa"/>
          </w:tcPr>
          <w:p w14:paraId="6B2D898E" w14:textId="77777777" w:rsidR="005406A7" w:rsidRPr="00E30621" w:rsidRDefault="005406A7" w:rsidP="008A5A5B">
            <w:pPr>
              <w:rPr>
                <w:rFonts w:eastAsiaTheme="minorEastAsia"/>
                <w:lang w:val="en-US" w:eastAsia="zh-CN"/>
              </w:rPr>
            </w:pPr>
            <w:r w:rsidRPr="00E30621">
              <w:rPr>
                <w:rFonts w:eastAsiaTheme="minorEastAsia" w:hint="eastAsia"/>
                <w:lang w:val="en-US" w:eastAsia="zh-CN"/>
              </w:rPr>
              <w:t>#1</w:t>
            </w:r>
          </w:p>
        </w:tc>
        <w:tc>
          <w:tcPr>
            <w:tcW w:w="4554" w:type="dxa"/>
          </w:tcPr>
          <w:p w14:paraId="4D02FFD3" w14:textId="77777777" w:rsidR="005406A7" w:rsidRPr="00E30621" w:rsidRDefault="005406A7" w:rsidP="008A5A5B">
            <w:pPr>
              <w:rPr>
                <w:rFonts w:eastAsiaTheme="minorEastAsia"/>
                <w:lang w:val="en-US" w:eastAsia="zh-CN"/>
              </w:rPr>
            </w:pPr>
          </w:p>
        </w:tc>
        <w:tc>
          <w:tcPr>
            <w:tcW w:w="2932" w:type="dxa"/>
          </w:tcPr>
          <w:p w14:paraId="071D2995" w14:textId="77777777" w:rsidR="005406A7" w:rsidRPr="00E30621" w:rsidRDefault="005406A7" w:rsidP="008A5A5B">
            <w:pPr>
              <w:spacing w:after="0"/>
              <w:rPr>
                <w:rFonts w:eastAsiaTheme="minorEastAsia"/>
                <w:lang w:val="en-US" w:eastAsia="zh-CN"/>
              </w:rPr>
            </w:pPr>
          </w:p>
          <w:p w14:paraId="04D0EA23" w14:textId="77777777" w:rsidR="005406A7" w:rsidRPr="00E30621" w:rsidRDefault="005406A7" w:rsidP="008A5A5B">
            <w:pPr>
              <w:spacing w:after="0"/>
              <w:rPr>
                <w:rFonts w:eastAsiaTheme="minorEastAsia"/>
                <w:lang w:val="en-US" w:eastAsia="zh-CN"/>
              </w:rPr>
            </w:pPr>
          </w:p>
          <w:p w14:paraId="5DB2EC3F" w14:textId="77777777" w:rsidR="005406A7" w:rsidRPr="00E30621" w:rsidRDefault="005406A7" w:rsidP="008A5A5B">
            <w:pPr>
              <w:rPr>
                <w:rFonts w:eastAsiaTheme="minorEastAsia"/>
                <w:lang w:val="en-US" w:eastAsia="zh-CN"/>
              </w:rPr>
            </w:pPr>
          </w:p>
        </w:tc>
      </w:tr>
    </w:tbl>
    <w:p w14:paraId="02059BF1" w14:textId="77777777" w:rsidR="005406A7" w:rsidRPr="00E30621" w:rsidRDefault="005406A7" w:rsidP="005406A7">
      <w:pPr>
        <w:rPr>
          <w:i/>
          <w:lang w:val="en-US" w:eastAsia="zh-CN"/>
        </w:rPr>
      </w:pPr>
    </w:p>
    <w:p w14:paraId="2C3C1311" w14:textId="77777777" w:rsidR="005406A7" w:rsidRPr="00E30621" w:rsidRDefault="005406A7" w:rsidP="005406A7">
      <w:pPr>
        <w:pStyle w:val="Heading3"/>
        <w:rPr>
          <w:sz w:val="24"/>
          <w:szCs w:val="16"/>
        </w:rPr>
      </w:pPr>
      <w:r w:rsidRPr="00E30621">
        <w:rPr>
          <w:sz w:val="24"/>
          <w:szCs w:val="16"/>
        </w:rPr>
        <w:t>CRs/TPs</w:t>
      </w:r>
    </w:p>
    <w:p w14:paraId="17B43498" w14:textId="77777777" w:rsidR="005406A7" w:rsidRPr="00E30621" w:rsidRDefault="005406A7" w:rsidP="005406A7">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5406A7" w:rsidRPr="00E30621" w14:paraId="5E6CB729" w14:textId="77777777" w:rsidTr="008A5A5B">
        <w:tc>
          <w:tcPr>
            <w:tcW w:w="1242" w:type="dxa"/>
          </w:tcPr>
          <w:p w14:paraId="77526549" w14:textId="77777777" w:rsidR="005406A7" w:rsidRPr="00E30621" w:rsidRDefault="005406A7"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2F0498F5" w14:textId="77777777" w:rsidR="005406A7" w:rsidRPr="00E30621" w:rsidRDefault="005406A7"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5406A7" w:rsidRPr="00E30621" w14:paraId="4AE3F7F7" w14:textId="77777777" w:rsidTr="008A5A5B">
        <w:tc>
          <w:tcPr>
            <w:tcW w:w="1242" w:type="dxa"/>
          </w:tcPr>
          <w:p w14:paraId="0BBB76AA" w14:textId="77777777" w:rsidR="005406A7" w:rsidRPr="00E30621" w:rsidRDefault="005406A7" w:rsidP="008A5A5B">
            <w:pPr>
              <w:rPr>
                <w:rFonts w:eastAsiaTheme="minorEastAsia"/>
                <w:lang w:val="en-US" w:eastAsia="zh-CN"/>
              </w:rPr>
            </w:pPr>
            <w:r w:rsidRPr="00E30621">
              <w:rPr>
                <w:rFonts w:eastAsiaTheme="minorEastAsia" w:hint="eastAsia"/>
                <w:lang w:val="en-US" w:eastAsia="zh-CN"/>
              </w:rPr>
              <w:t>XXX</w:t>
            </w:r>
          </w:p>
        </w:tc>
        <w:tc>
          <w:tcPr>
            <w:tcW w:w="8615" w:type="dxa"/>
          </w:tcPr>
          <w:p w14:paraId="31C41846" w14:textId="77777777" w:rsidR="005406A7" w:rsidRPr="00E30621" w:rsidRDefault="005406A7"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6ACA3F6" w14:textId="77777777" w:rsidR="005406A7" w:rsidRPr="00E30621" w:rsidRDefault="005406A7" w:rsidP="005406A7">
      <w:pPr>
        <w:rPr>
          <w:lang w:val="en-US" w:eastAsia="zh-CN"/>
        </w:rPr>
      </w:pPr>
    </w:p>
    <w:p w14:paraId="481AD70E" w14:textId="77777777" w:rsidR="005406A7" w:rsidRPr="00DA2D38" w:rsidRDefault="005406A7" w:rsidP="005406A7">
      <w:pPr>
        <w:pStyle w:val="Heading2"/>
        <w:rPr>
          <w:lang w:val="en-US"/>
        </w:rPr>
      </w:pPr>
      <w:r w:rsidRPr="00DA2D38">
        <w:rPr>
          <w:rFonts w:hint="eastAsia"/>
          <w:lang w:val="en-US"/>
        </w:rPr>
        <w:t>Discussion on 2nd round</w:t>
      </w:r>
      <w:r w:rsidRPr="00DA2D38">
        <w:rPr>
          <w:lang w:val="en-US"/>
        </w:rPr>
        <w:t xml:space="preserve"> (if applicable)</w:t>
      </w:r>
    </w:p>
    <w:p w14:paraId="48B900E3" w14:textId="77777777" w:rsidR="005406A7" w:rsidRPr="00DA2D38" w:rsidRDefault="005406A7" w:rsidP="005406A7">
      <w:pPr>
        <w:rPr>
          <w:lang w:val="en-US" w:eastAsia="zh-CN"/>
        </w:rPr>
      </w:pPr>
    </w:p>
    <w:p w14:paraId="7C63E545" w14:textId="77777777" w:rsidR="005406A7" w:rsidRPr="00DA2D38" w:rsidRDefault="005406A7" w:rsidP="005406A7">
      <w:pPr>
        <w:pStyle w:val="Heading2"/>
        <w:rPr>
          <w:lang w:val="en-US"/>
        </w:rPr>
      </w:pPr>
      <w:r w:rsidRPr="00DA2D38">
        <w:rPr>
          <w:rFonts w:hint="eastAsia"/>
          <w:lang w:val="en-US"/>
        </w:rPr>
        <w:t>Summary on 2nd round</w:t>
      </w:r>
      <w:r w:rsidRPr="00DA2D38">
        <w:rPr>
          <w:lang w:val="en-US"/>
        </w:rPr>
        <w:t xml:space="preserve"> (if applicable)</w:t>
      </w:r>
    </w:p>
    <w:p w14:paraId="1F5F7BFC" w14:textId="77777777" w:rsidR="005406A7" w:rsidRPr="00E30621" w:rsidRDefault="005406A7" w:rsidP="005406A7">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5406A7" w:rsidRPr="00E30621" w14:paraId="73C2D595" w14:textId="77777777" w:rsidTr="008A5A5B">
        <w:tc>
          <w:tcPr>
            <w:tcW w:w="1242" w:type="dxa"/>
          </w:tcPr>
          <w:p w14:paraId="2D242606" w14:textId="77777777" w:rsidR="005406A7" w:rsidRPr="00E30621" w:rsidRDefault="005406A7"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5ED385DA" w14:textId="77777777" w:rsidR="005406A7" w:rsidRPr="00E30621" w:rsidRDefault="005406A7"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5406A7" w:rsidRPr="00E30621" w14:paraId="11D39090" w14:textId="77777777" w:rsidTr="008A5A5B">
        <w:tc>
          <w:tcPr>
            <w:tcW w:w="1242" w:type="dxa"/>
          </w:tcPr>
          <w:p w14:paraId="1488A9B8" w14:textId="77777777" w:rsidR="005406A7" w:rsidRPr="00E30621" w:rsidRDefault="005406A7" w:rsidP="008A5A5B">
            <w:pPr>
              <w:rPr>
                <w:rFonts w:eastAsiaTheme="minorEastAsia"/>
                <w:lang w:val="en-US" w:eastAsia="zh-CN"/>
              </w:rPr>
            </w:pPr>
            <w:r w:rsidRPr="00E30621">
              <w:rPr>
                <w:rFonts w:eastAsiaTheme="minorEastAsia" w:hint="eastAsia"/>
                <w:lang w:val="en-US" w:eastAsia="zh-CN"/>
              </w:rPr>
              <w:t>XXX</w:t>
            </w:r>
          </w:p>
        </w:tc>
        <w:tc>
          <w:tcPr>
            <w:tcW w:w="8615" w:type="dxa"/>
          </w:tcPr>
          <w:p w14:paraId="59E3C398" w14:textId="77777777" w:rsidR="005406A7" w:rsidRPr="00E30621" w:rsidRDefault="005406A7"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7C5D9ED4" w14:textId="77777777" w:rsidR="005406A7" w:rsidRPr="00E30621" w:rsidRDefault="005406A7" w:rsidP="005406A7">
      <w:pPr>
        <w:rPr>
          <w:i/>
          <w:lang w:val="en-US"/>
        </w:rPr>
      </w:pPr>
    </w:p>
    <w:p w14:paraId="065F6323" w14:textId="511DEB29" w:rsidR="00DD28BC" w:rsidRPr="005406A7" w:rsidRDefault="00DD28BC" w:rsidP="00805BE8">
      <w:pPr>
        <w:rPr>
          <w:rFonts w:ascii="Arial" w:hAnsi="Arial"/>
          <w:lang w:val="en-US" w:eastAsia="zh-CN"/>
        </w:rPr>
      </w:pPr>
    </w:p>
    <w:sectPr w:rsidR="00DD28BC" w:rsidRPr="005406A7"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2A4C2D" w14:textId="77777777" w:rsidR="00E31E2E" w:rsidRDefault="00E31E2E">
      <w:r>
        <w:separator/>
      </w:r>
    </w:p>
  </w:endnote>
  <w:endnote w:type="continuationSeparator" w:id="0">
    <w:p w14:paraId="5F7F72E5" w14:textId="77777777" w:rsidR="00E31E2E" w:rsidRDefault="00E31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Yu Mincho">
    <w:altName w:val="Yu Mincho"/>
    <w:charset w:val="80"/>
    <w:family w:val="roman"/>
    <w:pitch w:val="variable"/>
    <w:sig w:usb0="800002E7" w:usb1="2AC7FCFF" w:usb2="00000012" w:usb3="00000000" w:csb0="0002009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JhengHei">
    <w:panose1 w:val="020B0604030504040204"/>
    <w:charset w:val="88"/>
    <w:family w:val="swiss"/>
    <w:pitch w:val="variable"/>
    <w:sig w:usb0="000002A7" w:usb1="28CF4400" w:usb2="00000016" w:usb3="00000000" w:csb0="00100009" w:csb1="00000000"/>
  </w:font>
  <w:font w:name="v4.2.0">
    <w:altName w:val="Calibri"/>
    <w:charset w:val="00"/>
    <w:family w:val="auto"/>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4C0544" w14:textId="77777777" w:rsidR="00E31E2E" w:rsidRDefault="00E31E2E">
      <w:r>
        <w:separator/>
      </w:r>
    </w:p>
  </w:footnote>
  <w:footnote w:type="continuationSeparator" w:id="0">
    <w:p w14:paraId="35193D55" w14:textId="77777777" w:rsidR="00E31E2E" w:rsidRDefault="00E31E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83BE3"/>
    <w:multiLevelType w:val="hybridMultilevel"/>
    <w:tmpl w:val="1F8C996E"/>
    <w:lvl w:ilvl="0" w:tplc="09CA0370">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229033AA"/>
    <w:multiLevelType w:val="hybridMultilevel"/>
    <w:tmpl w:val="0F58E5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9AA65746">
      <w:numFmt w:val="bullet"/>
      <w:lvlText w:val="-"/>
      <w:lvlJc w:val="left"/>
      <w:pPr>
        <w:ind w:left="2880" w:hanging="360"/>
      </w:pPr>
      <w:rPr>
        <w:rFonts w:ascii="Times New Roman" w:eastAsia="SimSun" w:hAnsi="Times New Roman"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4" w15:restartNumberingAfterBreak="0">
    <w:nsid w:val="3AD37A3D"/>
    <w:multiLevelType w:val="multilevel"/>
    <w:tmpl w:val="A3EC41CA"/>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5" w15:restartNumberingAfterBreak="0">
    <w:nsid w:val="52606B55"/>
    <w:multiLevelType w:val="hybridMultilevel"/>
    <w:tmpl w:val="CDDAE2F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7" w15:restartNumberingAfterBreak="0">
    <w:nsid w:val="7EF425A1"/>
    <w:multiLevelType w:val="hybridMultilevel"/>
    <w:tmpl w:val="9D2053AC"/>
    <w:lvl w:ilvl="0" w:tplc="041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1"/>
  </w:num>
  <w:num w:numId="2">
    <w:abstractNumId w:val="3"/>
  </w:num>
  <w:num w:numId="3">
    <w:abstractNumId w:val="7"/>
  </w:num>
  <w:num w:numId="4">
    <w:abstractNumId w:val="6"/>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5"/>
  </w:num>
  <w:num w:numId="18">
    <w:abstractNumId w:val="2"/>
  </w:num>
  <w:num w:numId="19">
    <w:abstractNumId w:val="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Qiming Li">
    <w15:presenceInfo w15:providerId="AD" w15:userId="S::li_qiming@apple.com::e8664b11-4b16-48cb-91dd-de27df1e24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15AC"/>
    <w:rsid w:val="00004165"/>
    <w:rsid w:val="0001180D"/>
    <w:rsid w:val="0001681A"/>
    <w:rsid w:val="00020C56"/>
    <w:rsid w:val="00020DC0"/>
    <w:rsid w:val="000267B4"/>
    <w:rsid w:val="00026ACC"/>
    <w:rsid w:val="0003171D"/>
    <w:rsid w:val="00031C1D"/>
    <w:rsid w:val="00035C50"/>
    <w:rsid w:val="00043943"/>
    <w:rsid w:val="000457A1"/>
    <w:rsid w:val="0004649A"/>
    <w:rsid w:val="00050001"/>
    <w:rsid w:val="00051FEA"/>
    <w:rsid w:val="00052041"/>
    <w:rsid w:val="0005326A"/>
    <w:rsid w:val="00054A69"/>
    <w:rsid w:val="0006266D"/>
    <w:rsid w:val="00065506"/>
    <w:rsid w:val="0007382E"/>
    <w:rsid w:val="000766E1"/>
    <w:rsid w:val="00077FF6"/>
    <w:rsid w:val="00080D82"/>
    <w:rsid w:val="00081692"/>
    <w:rsid w:val="00082C46"/>
    <w:rsid w:val="00085A0E"/>
    <w:rsid w:val="00087548"/>
    <w:rsid w:val="000877EA"/>
    <w:rsid w:val="00093E7E"/>
    <w:rsid w:val="000A1830"/>
    <w:rsid w:val="000A4121"/>
    <w:rsid w:val="000A4AA3"/>
    <w:rsid w:val="000A4D3F"/>
    <w:rsid w:val="000A550E"/>
    <w:rsid w:val="000B1A55"/>
    <w:rsid w:val="000B20BB"/>
    <w:rsid w:val="000B2EF6"/>
    <w:rsid w:val="000B2FA6"/>
    <w:rsid w:val="000B4329"/>
    <w:rsid w:val="000B4AA0"/>
    <w:rsid w:val="000C2553"/>
    <w:rsid w:val="000C38C3"/>
    <w:rsid w:val="000C47D1"/>
    <w:rsid w:val="000C4DAD"/>
    <w:rsid w:val="000D09FD"/>
    <w:rsid w:val="000D44FB"/>
    <w:rsid w:val="000D574B"/>
    <w:rsid w:val="000D6CFC"/>
    <w:rsid w:val="000E537B"/>
    <w:rsid w:val="000E57D0"/>
    <w:rsid w:val="000E7858"/>
    <w:rsid w:val="000F084D"/>
    <w:rsid w:val="000F39CA"/>
    <w:rsid w:val="00100A81"/>
    <w:rsid w:val="00107927"/>
    <w:rsid w:val="00110E26"/>
    <w:rsid w:val="00111321"/>
    <w:rsid w:val="0011750C"/>
    <w:rsid w:val="00117BD6"/>
    <w:rsid w:val="001206C2"/>
    <w:rsid w:val="00121978"/>
    <w:rsid w:val="00123422"/>
    <w:rsid w:val="00124B6A"/>
    <w:rsid w:val="001338D5"/>
    <w:rsid w:val="00136D4C"/>
    <w:rsid w:val="00142BB9"/>
    <w:rsid w:val="0014312E"/>
    <w:rsid w:val="00143B9B"/>
    <w:rsid w:val="00144F96"/>
    <w:rsid w:val="00147A05"/>
    <w:rsid w:val="00151EAC"/>
    <w:rsid w:val="00153528"/>
    <w:rsid w:val="00154E68"/>
    <w:rsid w:val="00162548"/>
    <w:rsid w:val="00162720"/>
    <w:rsid w:val="001631C2"/>
    <w:rsid w:val="001633C5"/>
    <w:rsid w:val="00170007"/>
    <w:rsid w:val="00172183"/>
    <w:rsid w:val="001751AB"/>
    <w:rsid w:val="00175A3F"/>
    <w:rsid w:val="0017645A"/>
    <w:rsid w:val="0017719F"/>
    <w:rsid w:val="00180634"/>
    <w:rsid w:val="00180E09"/>
    <w:rsid w:val="00183D4C"/>
    <w:rsid w:val="00183F6D"/>
    <w:rsid w:val="00186370"/>
    <w:rsid w:val="0018670E"/>
    <w:rsid w:val="001877FD"/>
    <w:rsid w:val="0019219A"/>
    <w:rsid w:val="00195077"/>
    <w:rsid w:val="001968C2"/>
    <w:rsid w:val="001A033F"/>
    <w:rsid w:val="001A08AA"/>
    <w:rsid w:val="001A110B"/>
    <w:rsid w:val="001A59CB"/>
    <w:rsid w:val="001A71E8"/>
    <w:rsid w:val="001C1356"/>
    <w:rsid w:val="001C1409"/>
    <w:rsid w:val="001C2AE6"/>
    <w:rsid w:val="001C2E38"/>
    <w:rsid w:val="001C3A7A"/>
    <w:rsid w:val="001C4A89"/>
    <w:rsid w:val="001C6177"/>
    <w:rsid w:val="001D0363"/>
    <w:rsid w:val="001D20F2"/>
    <w:rsid w:val="001D5021"/>
    <w:rsid w:val="001D7D94"/>
    <w:rsid w:val="001E024E"/>
    <w:rsid w:val="001E0A28"/>
    <w:rsid w:val="001E4218"/>
    <w:rsid w:val="001F0B20"/>
    <w:rsid w:val="001F2138"/>
    <w:rsid w:val="001F7C30"/>
    <w:rsid w:val="00200A62"/>
    <w:rsid w:val="00203740"/>
    <w:rsid w:val="002061E3"/>
    <w:rsid w:val="002072CC"/>
    <w:rsid w:val="002138EA"/>
    <w:rsid w:val="00213F84"/>
    <w:rsid w:val="00214FBD"/>
    <w:rsid w:val="00222897"/>
    <w:rsid w:val="00222B0C"/>
    <w:rsid w:val="00222F63"/>
    <w:rsid w:val="00223DE8"/>
    <w:rsid w:val="002269F9"/>
    <w:rsid w:val="00235394"/>
    <w:rsid w:val="00235577"/>
    <w:rsid w:val="00236CAB"/>
    <w:rsid w:val="002435CA"/>
    <w:rsid w:val="0024469F"/>
    <w:rsid w:val="00246DB7"/>
    <w:rsid w:val="00252DB8"/>
    <w:rsid w:val="002537BC"/>
    <w:rsid w:val="00255C58"/>
    <w:rsid w:val="00256D9E"/>
    <w:rsid w:val="00260EC7"/>
    <w:rsid w:val="00261539"/>
    <w:rsid w:val="0026179F"/>
    <w:rsid w:val="00261ECF"/>
    <w:rsid w:val="0026507D"/>
    <w:rsid w:val="0026652C"/>
    <w:rsid w:val="002666AE"/>
    <w:rsid w:val="00274E1A"/>
    <w:rsid w:val="00276482"/>
    <w:rsid w:val="002775B1"/>
    <w:rsid w:val="002775B9"/>
    <w:rsid w:val="002811C4"/>
    <w:rsid w:val="00281675"/>
    <w:rsid w:val="00282213"/>
    <w:rsid w:val="00283B12"/>
    <w:rsid w:val="00284016"/>
    <w:rsid w:val="002858BF"/>
    <w:rsid w:val="00287A01"/>
    <w:rsid w:val="00291C9D"/>
    <w:rsid w:val="002925B9"/>
    <w:rsid w:val="002939AF"/>
    <w:rsid w:val="00294491"/>
    <w:rsid w:val="00294BDE"/>
    <w:rsid w:val="002A0CED"/>
    <w:rsid w:val="002A2093"/>
    <w:rsid w:val="002A4CD0"/>
    <w:rsid w:val="002A7229"/>
    <w:rsid w:val="002A7DA6"/>
    <w:rsid w:val="002B516C"/>
    <w:rsid w:val="002B5BCA"/>
    <w:rsid w:val="002B5E1D"/>
    <w:rsid w:val="002B60C1"/>
    <w:rsid w:val="002C1DC9"/>
    <w:rsid w:val="002C4B52"/>
    <w:rsid w:val="002C62AF"/>
    <w:rsid w:val="002D03E5"/>
    <w:rsid w:val="002D36EB"/>
    <w:rsid w:val="002D3EC6"/>
    <w:rsid w:val="002D5ADF"/>
    <w:rsid w:val="002D5E80"/>
    <w:rsid w:val="002D6BDF"/>
    <w:rsid w:val="002E2CE9"/>
    <w:rsid w:val="002E3BF7"/>
    <w:rsid w:val="002E403E"/>
    <w:rsid w:val="002F158C"/>
    <w:rsid w:val="002F4093"/>
    <w:rsid w:val="002F4E5A"/>
    <w:rsid w:val="002F5636"/>
    <w:rsid w:val="002F58B1"/>
    <w:rsid w:val="0030066A"/>
    <w:rsid w:val="0030174C"/>
    <w:rsid w:val="003022A5"/>
    <w:rsid w:val="00304BCA"/>
    <w:rsid w:val="003051E6"/>
    <w:rsid w:val="00307E51"/>
    <w:rsid w:val="00311363"/>
    <w:rsid w:val="00311432"/>
    <w:rsid w:val="0031215D"/>
    <w:rsid w:val="00312F4B"/>
    <w:rsid w:val="00315867"/>
    <w:rsid w:val="00321150"/>
    <w:rsid w:val="003260D7"/>
    <w:rsid w:val="00332737"/>
    <w:rsid w:val="00336697"/>
    <w:rsid w:val="003418CB"/>
    <w:rsid w:val="00342915"/>
    <w:rsid w:val="00346650"/>
    <w:rsid w:val="0035456B"/>
    <w:rsid w:val="00355873"/>
    <w:rsid w:val="0035660F"/>
    <w:rsid w:val="003628B9"/>
    <w:rsid w:val="00362D8F"/>
    <w:rsid w:val="00367724"/>
    <w:rsid w:val="003729A8"/>
    <w:rsid w:val="00373129"/>
    <w:rsid w:val="00376024"/>
    <w:rsid w:val="003770F6"/>
    <w:rsid w:val="00377B62"/>
    <w:rsid w:val="00383E37"/>
    <w:rsid w:val="00386489"/>
    <w:rsid w:val="003905A6"/>
    <w:rsid w:val="00391466"/>
    <w:rsid w:val="00393042"/>
    <w:rsid w:val="00394AD5"/>
    <w:rsid w:val="0039642D"/>
    <w:rsid w:val="003A2B87"/>
    <w:rsid w:val="003A2E40"/>
    <w:rsid w:val="003A3A8D"/>
    <w:rsid w:val="003A4862"/>
    <w:rsid w:val="003A77DF"/>
    <w:rsid w:val="003B0158"/>
    <w:rsid w:val="003B40B6"/>
    <w:rsid w:val="003B5013"/>
    <w:rsid w:val="003B56DB"/>
    <w:rsid w:val="003B755E"/>
    <w:rsid w:val="003C228E"/>
    <w:rsid w:val="003C51E7"/>
    <w:rsid w:val="003C6893"/>
    <w:rsid w:val="003C6DE2"/>
    <w:rsid w:val="003D1EFD"/>
    <w:rsid w:val="003D28BF"/>
    <w:rsid w:val="003D3856"/>
    <w:rsid w:val="003D3E14"/>
    <w:rsid w:val="003D4215"/>
    <w:rsid w:val="003D4C47"/>
    <w:rsid w:val="003D7719"/>
    <w:rsid w:val="003E1528"/>
    <w:rsid w:val="003E40EE"/>
    <w:rsid w:val="003F1977"/>
    <w:rsid w:val="003F1C1B"/>
    <w:rsid w:val="003F243D"/>
    <w:rsid w:val="003F3506"/>
    <w:rsid w:val="003F6B47"/>
    <w:rsid w:val="00400D97"/>
    <w:rsid w:val="00401144"/>
    <w:rsid w:val="00404831"/>
    <w:rsid w:val="00407661"/>
    <w:rsid w:val="00410314"/>
    <w:rsid w:val="00412063"/>
    <w:rsid w:val="00412CF5"/>
    <w:rsid w:val="00412EB1"/>
    <w:rsid w:val="004131A3"/>
    <w:rsid w:val="00413DDE"/>
    <w:rsid w:val="00414118"/>
    <w:rsid w:val="00416084"/>
    <w:rsid w:val="004168F2"/>
    <w:rsid w:val="00424F8C"/>
    <w:rsid w:val="00426A19"/>
    <w:rsid w:val="004271BA"/>
    <w:rsid w:val="004303B7"/>
    <w:rsid w:val="00430497"/>
    <w:rsid w:val="00434DC1"/>
    <w:rsid w:val="004350F4"/>
    <w:rsid w:val="0043565E"/>
    <w:rsid w:val="004412A0"/>
    <w:rsid w:val="0044638A"/>
    <w:rsid w:val="00446408"/>
    <w:rsid w:val="0044647F"/>
    <w:rsid w:val="00446A98"/>
    <w:rsid w:val="00446ECB"/>
    <w:rsid w:val="00450F27"/>
    <w:rsid w:val="004510E5"/>
    <w:rsid w:val="00456A75"/>
    <w:rsid w:val="00461E39"/>
    <w:rsid w:val="00462D3A"/>
    <w:rsid w:val="00463521"/>
    <w:rsid w:val="00471125"/>
    <w:rsid w:val="0047437A"/>
    <w:rsid w:val="00480E42"/>
    <w:rsid w:val="00484C5D"/>
    <w:rsid w:val="0048543E"/>
    <w:rsid w:val="00485C3E"/>
    <w:rsid w:val="004868C1"/>
    <w:rsid w:val="0048750F"/>
    <w:rsid w:val="00491348"/>
    <w:rsid w:val="004A2B5C"/>
    <w:rsid w:val="004A495F"/>
    <w:rsid w:val="004A5195"/>
    <w:rsid w:val="004A7544"/>
    <w:rsid w:val="004B1676"/>
    <w:rsid w:val="004B6B0F"/>
    <w:rsid w:val="004C7DC8"/>
    <w:rsid w:val="004D737D"/>
    <w:rsid w:val="004E1589"/>
    <w:rsid w:val="004E2659"/>
    <w:rsid w:val="004E39EE"/>
    <w:rsid w:val="004E3B90"/>
    <w:rsid w:val="004E475C"/>
    <w:rsid w:val="004E5355"/>
    <w:rsid w:val="004E56E0"/>
    <w:rsid w:val="004E7329"/>
    <w:rsid w:val="004F2CB0"/>
    <w:rsid w:val="004F3325"/>
    <w:rsid w:val="004F7944"/>
    <w:rsid w:val="005017F7"/>
    <w:rsid w:val="00501FA7"/>
    <w:rsid w:val="005034DC"/>
    <w:rsid w:val="00504285"/>
    <w:rsid w:val="00505BFA"/>
    <w:rsid w:val="00506FF1"/>
    <w:rsid w:val="0050712A"/>
    <w:rsid w:val="005071B4"/>
    <w:rsid w:val="00507687"/>
    <w:rsid w:val="005117A9"/>
    <w:rsid w:val="00511F57"/>
    <w:rsid w:val="00515169"/>
    <w:rsid w:val="00515CBE"/>
    <w:rsid w:val="00515E2B"/>
    <w:rsid w:val="00517D57"/>
    <w:rsid w:val="00522A7E"/>
    <w:rsid w:val="00522F20"/>
    <w:rsid w:val="005308DB"/>
    <w:rsid w:val="00530A2E"/>
    <w:rsid w:val="00530FBE"/>
    <w:rsid w:val="00533159"/>
    <w:rsid w:val="005339DB"/>
    <w:rsid w:val="00534C89"/>
    <w:rsid w:val="00537D5C"/>
    <w:rsid w:val="005406A7"/>
    <w:rsid w:val="00541573"/>
    <w:rsid w:val="00542363"/>
    <w:rsid w:val="0054348A"/>
    <w:rsid w:val="005472AE"/>
    <w:rsid w:val="005534E8"/>
    <w:rsid w:val="0055466F"/>
    <w:rsid w:val="00570D05"/>
    <w:rsid w:val="00571777"/>
    <w:rsid w:val="005768E4"/>
    <w:rsid w:val="00580FF5"/>
    <w:rsid w:val="0058519C"/>
    <w:rsid w:val="0059149A"/>
    <w:rsid w:val="005956EE"/>
    <w:rsid w:val="005A083E"/>
    <w:rsid w:val="005A47D0"/>
    <w:rsid w:val="005A5B5D"/>
    <w:rsid w:val="005B1B1C"/>
    <w:rsid w:val="005B4802"/>
    <w:rsid w:val="005C1EA6"/>
    <w:rsid w:val="005C2AB1"/>
    <w:rsid w:val="005D0B99"/>
    <w:rsid w:val="005D308E"/>
    <w:rsid w:val="005D3A48"/>
    <w:rsid w:val="005D7AF8"/>
    <w:rsid w:val="005E366A"/>
    <w:rsid w:val="005F097F"/>
    <w:rsid w:val="005F2145"/>
    <w:rsid w:val="006016E1"/>
    <w:rsid w:val="00602D27"/>
    <w:rsid w:val="00604FE4"/>
    <w:rsid w:val="006144A1"/>
    <w:rsid w:val="00615CDD"/>
    <w:rsid w:val="00615EBB"/>
    <w:rsid w:val="00616096"/>
    <w:rsid w:val="006160A2"/>
    <w:rsid w:val="00620EEC"/>
    <w:rsid w:val="006223F2"/>
    <w:rsid w:val="006302AA"/>
    <w:rsid w:val="006304B0"/>
    <w:rsid w:val="00635351"/>
    <w:rsid w:val="006363BD"/>
    <w:rsid w:val="006372DF"/>
    <w:rsid w:val="006412DC"/>
    <w:rsid w:val="00642BC6"/>
    <w:rsid w:val="00642D16"/>
    <w:rsid w:val="00644790"/>
    <w:rsid w:val="00645015"/>
    <w:rsid w:val="00645EAC"/>
    <w:rsid w:val="006501AF"/>
    <w:rsid w:val="00650DDE"/>
    <w:rsid w:val="0065348B"/>
    <w:rsid w:val="0065505B"/>
    <w:rsid w:val="00662556"/>
    <w:rsid w:val="00663F4A"/>
    <w:rsid w:val="006670AC"/>
    <w:rsid w:val="0067216B"/>
    <w:rsid w:val="00672307"/>
    <w:rsid w:val="00675229"/>
    <w:rsid w:val="006803BE"/>
    <w:rsid w:val="006808C6"/>
    <w:rsid w:val="00682668"/>
    <w:rsid w:val="006926A4"/>
    <w:rsid w:val="00692A68"/>
    <w:rsid w:val="00693FDD"/>
    <w:rsid w:val="00695D85"/>
    <w:rsid w:val="006A1920"/>
    <w:rsid w:val="006A2EDB"/>
    <w:rsid w:val="006A30A2"/>
    <w:rsid w:val="006A4104"/>
    <w:rsid w:val="006A6D23"/>
    <w:rsid w:val="006A7317"/>
    <w:rsid w:val="006B25DE"/>
    <w:rsid w:val="006B3A8D"/>
    <w:rsid w:val="006C1C3B"/>
    <w:rsid w:val="006C4E43"/>
    <w:rsid w:val="006C643E"/>
    <w:rsid w:val="006D2932"/>
    <w:rsid w:val="006D3671"/>
    <w:rsid w:val="006E0A73"/>
    <w:rsid w:val="006E0FEE"/>
    <w:rsid w:val="006E6C11"/>
    <w:rsid w:val="006F7C0C"/>
    <w:rsid w:val="00700755"/>
    <w:rsid w:val="0070646B"/>
    <w:rsid w:val="007130A2"/>
    <w:rsid w:val="00715463"/>
    <w:rsid w:val="007154DA"/>
    <w:rsid w:val="00730655"/>
    <w:rsid w:val="00731D77"/>
    <w:rsid w:val="00732360"/>
    <w:rsid w:val="0073390A"/>
    <w:rsid w:val="00734E64"/>
    <w:rsid w:val="00735A96"/>
    <w:rsid w:val="00736B37"/>
    <w:rsid w:val="00740A35"/>
    <w:rsid w:val="00740C3C"/>
    <w:rsid w:val="007520B4"/>
    <w:rsid w:val="00752DCD"/>
    <w:rsid w:val="00753451"/>
    <w:rsid w:val="00754911"/>
    <w:rsid w:val="007634B7"/>
    <w:rsid w:val="007655D5"/>
    <w:rsid w:val="00770DE4"/>
    <w:rsid w:val="007763C1"/>
    <w:rsid w:val="00777E82"/>
    <w:rsid w:val="00781359"/>
    <w:rsid w:val="007817E2"/>
    <w:rsid w:val="00781E8E"/>
    <w:rsid w:val="00786921"/>
    <w:rsid w:val="007917B2"/>
    <w:rsid w:val="00795CEA"/>
    <w:rsid w:val="007A1EAA"/>
    <w:rsid w:val="007A79FD"/>
    <w:rsid w:val="007B0B9D"/>
    <w:rsid w:val="007B14CB"/>
    <w:rsid w:val="007B5A43"/>
    <w:rsid w:val="007B709B"/>
    <w:rsid w:val="007C1343"/>
    <w:rsid w:val="007C5EF1"/>
    <w:rsid w:val="007C755F"/>
    <w:rsid w:val="007C7BF5"/>
    <w:rsid w:val="007D19B7"/>
    <w:rsid w:val="007D75E5"/>
    <w:rsid w:val="007D773E"/>
    <w:rsid w:val="007E066E"/>
    <w:rsid w:val="007E1356"/>
    <w:rsid w:val="007E1507"/>
    <w:rsid w:val="007E1E76"/>
    <w:rsid w:val="007E20FC"/>
    <w:rsid w:val="007E4260"/>
    <w:rsid w:val="007E7062"/>
    <w:rsid w:val="007E7C49"/>
    <w:rsid w:val="007F0E1E"/>
    <w:rsid w:val="007F29A7"/>
    <w:rsid w:val="007F4B50"/>
    <w:rsid w:val="00805BE8"/>
    <w:rsid w:val="008132A9"/>
    <w:rsid w:val="00814A47"/>
    <w:rsid w:val="008159DA"/>
    <w:rsid w:val="00816078"/>
    <w:rsid w:val="008177E3"/>
    <w:rsid w:val="008232F1"/>
    <w:rsid w:val="00823AA9"/>
    <w:rsid w:val="008255B9"/>
    <w:rsid w:val="00825CD8"/>
    <w:rsid w:val="00827324"/>
    <w:rsid w:val="00835131"/>
    <w:rsid w:val="008354BE"/>
    <w:rsid w:val="00837458"/>
    <w:rsid w:val="00837AAE"/>
    <w:rsid w:val="008429AD"/>
    <w:rsid w:val="008429DB"/>
    <w:rsid w:val="00850C75"/>
    <w:rsid w:val="00850E39"/>
    <w:rsid w:val="0085477A"/>
    <w:rsid w:val="00855107"/>
    <w:rsid w:val="00855173"/>
    <w:rsid w:val="008557D9"/>
    <w:rsid w:val="00855BF7"/>
    <w:rsid w:val="00856214"/>
    <w:rsid w:val="0086113B"/>
    <w:rsid w:val="00862089"/>
    <w:rsid w:val="00866D5B"/>
    <w:rsid w:val="00866FF5"/>
    <w:rsid w:val="00873E1F"/>
    <w:rsid w:val="00874C16"/>
    <w:rsid w:val="00886D1F"/>
    <w:rsid w:val="00891EE1"/>
    <w:rsid w:val="00893987"/>
    <w:rsid w:val="008963EF"/>
    <w:rsid w:val="0089688E"/>
    <w:rsid w:val="008A1FBE"/>
    <w:rsid w:val="008A5814"/>
    <w:rsid w:val="008A5A5B"/>
    <w:rsid w:val="008A62BC"/>
    <w:rsid w:val="008A7730"/>
    <w:rsid w:val="008B12BD"/>
    <w:rsid w:val="008B12E4"/>
    <w:rsid w:val="008B2000"/>
    <w:rsid w:val="008B3194"/>
    <w:rsid w:val="008B40BB"/>
    <w:rsid w:val="008B4474"/>
    <w:rsid w:val="008B5AE7"/>
    <w:rsid w:val="008B7FFB"/>
    <w:rsid w:val="008C036B"/>
    <w:rsid w:val="008C187B"/>
    <w:rsid w:val="008C60E9"/>
    <w:rsid w:val="008D1B7C"/>
    <w:rsid w:val="008D6657"/>
    <w:rsid w:val="008E1F60"/>
    <w:rsid w:val="008E307E"/>
    <w:rsid w:val="008E751E"/>
    <w:rsid w:val="008F4DD1"/>
    <w:rsid w:val="008F6056"/>
    <w:rsid w:val="0090114D"/>
    <w:rsid w:val="00902C07"/>
    <w:rsid w:val="009034D2"/>
    <w:rsid w:val="00905804"/>
    <w:rsid w:val="009101E2"/>
    <w:rsid w:val="00910388"/>
    <w:rsid w:val="00914ED8"/>
    <w:rsid w:val="00915D73"/>
    <w:rsid w:val="00916077"/>
    <w:rsid w:val="009170A2"/>
    <w:rsid w:val="009208A6"/>
    <w:rsid w:val="009219AC"/>
    <w:rsid w:val="0092250B"/>
    <w:rsid w:val="00924514"/>
    <w:rsid w:val="00926994"/>
    <w:rsid w:val="00927316"/>
    <w:rsid w:val="00927775"/>
    <w:rsid w:val="0093276D"/>
    <w:rsid w:val="00933D12"/>
    <w:rsid w:val="009358E5"/>
    <w:rsid w:val="00937065"/>
    <w:rsid w:val="00940285"/>
    <w:rsid w:val="009415B0"/>
    <w:rsid w:val="009427BC"/>
    <w:rsid w:val="00946A73"/>
    <w:rsid w:val="00947E7E"/>
    <w:rsid w:val="0095139A"/>
    <w:rsid w:val="00953E16"/>
    <w:rsid w:val="009542AC"/>
    <w:rsid w:val="009603A5"/>
    <w:rsid w:val="00961BB2"/>
    <w:rsid w:val="00962108"/>
    <w:rsid w:val="00963247"/>
    <w:rsid w:val="009638D6"/>
    <w:rsid w:val="00965DD1"/>
    <w:rsid w:val="0097100F"/>
    <w:rsid w:val="009718BB"/>
    <w:rsid w:val="0097276D"/>
    <w:rsid w:val="0097408E"/>
    <w:rsid w:val="00974BB2"/>
    <w:rsid w:val="00974FA7"/>
    <w:rsid w:val="009756E5"/>
    <w:rsid w:val="00977A8C"/>
    <w:rsid w:val="00980EDA"/>
    <w:rsid w:val="00983910"/>
    <w:rsid w:val="0098673C"/>
    <w:rsid w:val="0099060D"/>
    <w:rsid w:val="009932AC"/>
    <w:rsid w:val="00994351"/>
    <w:rsid w:val="00996A8F"/>
    <w:rsid w:val="009A1040"/>
    <w:rsid w:val="009A1DBF"/>
    <w:rsid w:val="009A68E6"/>
    <w:rsid w:val="009A7598"/>
    <w:rsid w:val="009B1040"/>
    <w:rsid w:val="009B1DF8"/>
    <w:rsid w:val="009B3A00"/>
    <w:rsid w:val="009B3D20"/>
    <w:rsid w:val="009B5418"/>
    <w:rsid w:val="009C0727"/>
    <w:rsid w:val="009C0A52"/>
    <w:rsid w:val="009C492F"/>
    <w:rsid w:val="009C4D38"/>
    <w:rsid w:val="009C52C1"/>
    <w:rsid w:val="009C7905"/>
    <w:rsid w:val="009D2FF2"/>
    <w:rsid w:val="009D3226"/>
    <w:rsid w:val="009D3385"/>
    <w:rsid w:val="009D3B96"/>
    <w:rsid w:val="009D793C"/>
    <w:rsid w:val="009E16A9"/>
    <w:rsid w:val="009E375F"/>
    <w:rsid w:val="009E39D4"/>
    <w:rsid w:val="009E5401"/>
    <w:rsid w:val="009F45CD"/>
    <w:rsid w:val="009F594A"/>
    <w:rsid w:val="009F5CE2"/>
    <w:rsid w:val="00A0758F"/>
    <w:rsid w:val="00A1260A"/>
    <w:rsid w:val="00A13920"/>
    <w:rsid w:val="00A1570A"/>
    <w:rsid w:val="00A211B4"/>
    <w:rsid w:val="00A22287"/>
    <w:rsid w:val="00A22448"/>
    <w:rsid w:val="00A33DDF"/>
    <w:rsid w:val="00A34547"/>
    <w:rsid w:val="00A372CA"/>
    <w:rsid w:val="00A376B7"/>
    <w:rsid w:val="00A40F16"/>
    <w:rsid w:val="00A41BF5"/>
    <w:rsid w:val="00A44778"/>
    <w:rsid w:val="00A447A3"/>
    <w:rsid w:val="00A469E7"/>
    <w:rsid w:val="00A50CA7"/>
    <w:rsid w:val="00A514DB"/>
    <w:rsid w:val="00A53809"/>
    <w:rsid w:val="00A604A4"/>
    <w:rsid w:val="00A61B7D"/>
    <w:rsid w:val="00A61D24"/>
    <w:rsid w:val="00A6408B"/>
    <w:rsid w:val="00A6605B"/>
    <w:rsid w:val="00A66ADC"/>
    <w:rsid w:val="00A7147D"/>
    <w:rsid w:val="00A816B2"/>
    <w:rsid w:val="00A81B15"/>
    <w:rsid w:val="00A837FF"/>
    <w:rsid w:val="00A84DC8"/>
    <w:rsid w:val="00A85DBC"/>
    <w:rsid w:val="00A87FEB"/>
    <w:rsid w:val="00A93F9F"/>
    <w:rsid w:val="00A9420E"/>
    <w:rsid w:val="00A97648"/>
    <w:rsid w:val="00AA1CFD"/>
    <w:rsid w:val="00AA2239"/>
    <w:rsid w:val="00AA33D2"/>
    <w:rsid w:val="00AA7512"/>
    <w:rsid w:val="00AB0C57"/>
    <w:rsid w:val="00AB1195"/>
    <w:rsid w:val="00AB4182"/>
    <w:rsid w:val="00AB4700"/>
    <w:rsid w:val="00AB5A5E"/>
    <w:rsid w:val="00AC27DB"/>
    <w:rsid w:val="00AC6D6B"/>
    <w:rsid w:val="00AD2590"/>
    <w:rsid w:val="00AD7736"/>
    <w:rsid w:val="00AE10CE"/>
    <w:rsid w:val="00AE1D56"/>
    <w:rsid w:val="00AE1FB9"/>
    <w:rsid w:val="00AE70D4"/>
    <w:rsid w:val="00AE7833"/>
    <w:rsid w:val="00AE7868"/>
    <w:rsid w:val="00AF0407"/>
    <w:rsid w:val="00AF4D8B"/>
    <w:rsid w:val="00AF63B3"/>
    <w:rsid w:val="00B067CA"/>
    <w:rsid w:val="00B12B26"/>
    <w:rsid w:val="00B163F8"/>
    <w:rsid w:val="00B202AC"/>
    <w:rsid w:val="00B2472D"/>
    <w:rsid w:val="00B24CA0"/>
    <w:rsid w:val="00B250B5"/>
    <w:rsid w:val="00B251E7"/>
    <w:rsid w:val="00B2549F"/>
    <w:rsid w:val="00B33E0F"/>
    <w:rsid w:val="00B4108D"/>
    <w:rsid w:val="00B52EC1"/>
    <w:rsid w:val="00B53034"/>
    <w:rsid w:val="00B548FC"/>
    <w:rsid w:val="00B57265"/>
    <w:rsid w:val="00B633AE"/>
    <w:rsid w:val="00B665D2"/>
    <w:rsid w:val="00B6737C"/>
    <w:rsid w:val="00B71FFC"/>
    <w:rsid w:val="00B7214D"/>
    <w:rsid w:val="00B740A7"/>
    <w:rsid w:val="00B74372"/>
    <w:rsid w:val="00B75525"/>
    <w:rsid w:val="00B762CD"/>
    <w:rsid w:val="00B80283"/>
    <w:rsid w:val="00B8095F"/>
    <w:rsid w:val="00B80B0C"/>
    <w:rsid w:val="00B80B11"/>
    <w:rsid w:val="00B831AE"/>
    <w:rsid w:val="00B839F9"/>
    <w:rsid w:val="00B8446C"/>
    <w:rsid w:val="00B86C69"/>
    <w:rsid w:val="00B87725"/>
    <w:rsid w:val="00B914F2"/>
    <w:rsid w:val="00B964B5"/>
    <w:rsid w:val="00BA259A"/>
    <w:rsid w:val="00BA259C"/>
    <w:rsid w:val="00BA29D3"/>
    <w:rsid w:val="00BA307F"/>
    <w:rsid w:val="00BA4C79"/>
    <w:rsid w:val="00BA51F8"/>
    <w:rsid w:val="00BA5280"/>
    <w:rsid w:val="00BB14F1"/>
    <w:rsid w:val="00BB572E"/>
    <w:rsid w:val="00BB6329"/>
    <w:rsid w:val="00BB74FD"/>
    <w:rsid w:val="00BB7CB6"/>
    <w:rsid w:val="00BC261B"/>
    <w:rsid w:val="00BC43B2"/>
    <w:rsid w:val="00BC5982"/>
    <w:rsid w:val="00BC60BF"/>
    <w:rsid w:val="00BD228E"/>
    <w:rsid w:val="00BD28BF"/>
    <w:rsid w:val="00BD6404"/>
    <w:rsid w:val="00BE0C44"/>
    <w:rsid w:val="00BE33AE"/>
    <w:rsid w:val="00BE461A"/>
    <w:rsid w:val="00BF046F"/>
    <w:rsid w:val="00BF622C"/>
    <w:rsid w:val="00C006A5"/>
    <w:rsid w:val="00C01D50"/>
    <w:rsid w:val="00C025DC"/>
    <w:rsid w:val="00C056DC"/>
    <w:rsid w:val="00C06BD1"/>
    <w:rsid w:val="00C1329B"/>
    <w:rsid w:val="00C16EFC"/>
    <w:rsid w:val="00C2167E"/>
    <w:rsid w:val="00C24C05"/>
    <w:rsid w:val="00C24D2F"/>
    <w:rsid w:val="00C26222"/>
    <w:rsid w:val="00C31283"/>
    <w:rsid w:val="00C326BC"/>
    <w:rsid w:val="00C335DF"/>
    <w:rsid w:val="00C33C48"/>
    <w:rsid w:val="00C340E5"/>
    <w:rsid w:val="00C35AA7"/>
    <w:rsid w:val="00C43BA1"/>
    <w:rsid w:val="00C43DAB"/>
    <w:rsid w:val="00C45D94"/>
    <w:rsid w:val="00C47F08"/>
    <w:rsid w:val="00C50583"/>
    <w:rsid w:val="00C514A6"/>
    <w:rsid w:val="00C5739F"/>
    <w:rsid w:val="00C57CF0"/>
    <w:rsid w:val="00C6069E"/>
    <w:rsid w:val="00C649BD"/>
    <w:rsid w:val="00C65891"/>
    <w:rsid w:val="00C658A7"/>
    <w:rsid w:val="00C66AC9"/>
    <w:rsid w:val="00C67740"/>
    <w:rsid w:val="00C724D3"/>
    <w:rsid w:val="00C77DD9"/>
    <w:rsid w:val="00C83BE6"/>
    <w:rsid w:val="00C84A65"/>
    <w:rsid w:val="00C85354"/>
    <w:rsid w:val="00C86ABA"/>
    <w:rsid w:val="00C929E4"/>
    <w:rsid w:val="00C935F0"/>
    <w:rsid w:val="00C943F3"/>
    <w:rsid w:val="00CA08C6"/>
    <w:rsid w:val="00CA0A77"/>
    <w:rsid w:val="00CA2729"/>
    <w:rsid w:val="00CA29E3"/>
    <w:rsid w:val="00CA3057"/>
    <w:rsid w:val="00CA45F8"/>
    <w:rsid w:val="00CA5A10"/>
    <w:rsid w:val="00CB0305"/>
    <w:rsid w:val="00CB33C7"/>
    <w:rsid w:val="00CB6DA7"/>
    <w:rsid w:val="00CB7E4C"/>
    <w:rsid w:val="00CC1E8D"/>
    <w:rsid w:val="00CC25B4"/>
    <w:rsid w:val="00CC4754"/>
    <w:rsid w:val="00CC5F88"/>
    <w:rsid w:val="00CC69C8"/>
    <w:rsid w:val="00CC77A2"/>
    <w:rsid w:val="00CD2E15"/>
    <w:rsid w:val="00CD307E"/>
    <w:rsid w:val="00CD6A1B"/>
    <w:rsid w:val="00CE0A7F"/>
    <w:rsid w:val="00CE1718"/>
    <w:rsid w:val="00CE237A"/>
    <w:rsid w:val="00CF4156"/>
    <w:rsid w:val="00D03D00"/>
    <w:rsid w:val="00D05C30"/>
    <w:rsid w:val="00D065E1"/>
    <w:rsid w:val="00D10050"/>
    <w:rsid w:val="00D11359"/>
    <w:rsid w:val="00D14B12"/>
    <w:rsid w:val="00D1778B"/>
    <w:rsid w:val="00D30DD2"/>
    <w:rsid w:val="00D3188C"/>
    <w:rsid w:val="00D35F9B"/>
    <w:rsid w:val="00D36B69"/>
    <w:rsid w:val="00D37B03"/>
    <w:rsid w:val="00D408DD"/>
    <w:rsid w:val="00D45D72"/>
    <w:rsid w:val="00D520E4"/>
    <w:rsid w:val="00D53A38"/>
    <w:rsid w:val="00D558E6"/>
    <w:rsid w:val="00D56567"/>
    <w:rsid w:val="00D568F9"/>
    <w:rsid w:val="00D575DD"/>
    <w:rsid w:val="00D57DFA"/>
    <w:rsid w:val="00D65400"/>
    <w:rsid w:val="00D67FCF"/>
    <w:rsid w:val="00D709CE"/>
    <w:rsid w:val="00D71F73"/>
    <w:rsid w:val="00D80786"/>
    <w:rsid w:val="00D81CAB"/>
    <w:rsid w:val="00D83839"/>
    <w:rsid w:val="00D8576F"/>
    <w:rsid w:val="00D8677F"/>
    <w:rsid w:val="00D91863"/>
    <w:rsid w:val="00D94130"/>
    <w:rsid w:val="00D96FEF"/>
    <w:rsid w:val="00D97F0C"/>
    <w:rsid w:val="00DA2D38"/>
    <w:rsid w:val="00DA3A86"/>
    <w:rsid w:val="00DB28DD"/>
    <w:rsid w:val="00DB364F"/>
    <w:rsid w:val="00DC2500"/>
    <w:rsid w:val="00DC2D0E"/>
    <w:rsid w:val="00DC63C6"/>
    <w:rsid w:val="00DC77DC"/>
    <w:rsid w:val="00DD0453"/>
    <w:rsid w:val="00DD0C2C"/>
    <w:rsid w:val="00DD19DE"/>
    <w:rsid w:val="00DD28BC"/>
    <w:rsid w:val="00DD5D18"/>
    <w:rsid w:val="00DD73A4"/>
    <w:rsid w:val="00DE11F8"/>
    <w:rsid w:val="00DE31F0"/>
    <w:rsid w:val="00DE3D1C"/>
    <w:rsid w:val="00DE7A4D"/>
    <w:rsid w:val="00DF686F"/>
    <w:rsid w:val="00E0227D"/>
    <w:rsid w:val="00E04B84"/>
    <w:rsid w:val="00E06466"/>
    <w:rsid w:val="00E06B19"/>
    <w:rsid w:val="00E06FDA"/>
    <w:rsid w:val="00E1230B"/>
    <w:rsid w:val="00E12D57"/>
    <w:rsid w:val="00E160A5"/>
    <w:rsid w:val="00E1713D"/>
    <w:rsid w:val="00E17291"/>
    <w:rsid w:val="00E20A43"/>
    <w:rsid w:val="00E23384"/>
    <w:rsid w:val="00E23898"/>
    <w:rsid w:val="00E30621"/>
    <w:rsid w:val="00E319F1"/>
    <w:rsid w:val="00E31AA5"/>
    <w:rsid w:val="00E31E2E"/>
    <w:rsid w:val="00E33CD2"/>
    <w:rsid w:val="00E40E90"/>
    <w:rsid w:val="00E4459E"/>
    <w:rsid w:val="00E44FC2"/>
    <w:rsid w:val="00E45C7E"/>
    <w:rsid w:val="00E531EB"/>
    <w:rsid w:val="00E54874"/>
    <w:rsid w:val="00E54B6F"/>
    <w:rsid w:val="00E55ACA"/>
    <w:rsid w:val="00E560C6"/>
    <w:rsid w:val="00E569A4"/>
    <w:rsid w:val="00E56F42"/>
    <w:rsid w:val="00E57B74"/>
    <w:rsid w:val="00E607CF"/>
    <w:rsid w:val="00E62F96"/>
    <w:rsid w:val="00E6350E"/>
    <w:rsid w:val="00E64CE2"/>
    <w:rsid w:val="00E65BC6"/>
    <w:rsid w:val="00E661FF"/>
    <w:rsid w:val="00E66924"/>
    <w:rsid w:val="00E67843"/>
    <w:rsid w:val="00E726EB"/>
    <w:rsid w:val="00E75BD1"/>
    <w:rsid w:val="00E804D1"/>
    <w:rsid w:val="00E80B52"/>
    <w:rsid w:val="00E824C3"/>
    <w:rsid w:val="00E840B3"/>
    <w:rsid w:val="00E84D10"/>
    <w:rsid w:val="00E8629F"/>
    <w:rsid w:val="00E91008"/>
    <w:rsid w:val="00E925C0"/>
    <w:rsid w:val="00E9374E"/>
    <w:rsid w:val="00E94F54"/>
    <w:rsid w:val="00E97AD5"/>
    <w:rsid w:val="00EA1111"/>
    <w:rsid w:val="00EA3B4F"/>
    <w:rsid w:val="00EA3C24"/>
    <w:rsid w:val="00EA6AE4"/>
    <w:rsid w:val="00EA73DF"/>
    <w:rsid w:val="00EB3B8C"/>
    <w:rsid w:val="00EB48C7"/>
    <w:rsid w:val="00EB61AE"/>
    <w:rsid w:val="00EC2437"/>
    <w:rsid w:val="00EC322D"/>
    <w:rsid w:val="00ED1E39"/>
    <w:rsid w:val="00ED383A"/>
    <w:rsid w:val="00ED52DD"/>
    <w:rsid w:val="00EE24B6"/>
    <w:rsid w:val="00EE291E"/>
    <w:rsid w:val="00EE3559"/>
    <w:rsid w:val="00EE6424"/>
    <w:rsid w:val="00EF1EC5"/>
    <w:rsid w:val="00EF36F9"/>
    <w:rsid w:val="00EF4C88"/>
    <w:rsid w:val="00EF55EB"/>
    <w:rsid w:val="00F00DCC"/>
    <w:rsid w:val="00F0156F"/>
    <w:rsid w:val="00F05AC8"/>
    <w:rsid w:val="00F07167"/>
    <w:rsid w:val="00F072D8"/>
    <w:rsid w:val="00F07CE0"/>
    <w:rsid w:val="00F108A6"/>
    <w:rsid w:val="00F13D05"/>
    <w:rsid w:val="00F1679D"/>
    <w:rsid w:val="00F1682C"/>
    <w:rsid w:val="00F20B91"/>
    <w:rsid w:val="00F214A4"/>
    <w:rsid w:val="00F21A37"/>
    <w:rsid w:val="00F24B8B"/>
    <w:rsid w:val="00F30D2E"/>
    <w:rsid w:val="00F33670"/>
    <w:rsid w:val="00F33D6D"/>
    <w:rsid w:val="00F35516"/>
    <w:rsid w:val="00F35790"/>
    <w:rsid w:val="00F4136D"/>
    <w:rsid w:val="00F4212E"/>
    <w:rsid w:val="00F42C20"/>
    <w:rsid w:val="00F43E34"/>
    <w:rsid w:val="00F52668"/>
    <w:rsid w:val="00F53053"/>
    <w:rsid w:val="00F53FE2"/>
    <w:rsid w:val="00F575FF"/>
    <w:rsid w:val="00F618EF"/>
    <w:rsid w:val="00F61D70"/>
    <w:rsid w:val="00F65582"/>
    <w:rsid w:val="00F66D07"/>
    <w:rsid w:val="00F66E75"/>
    <w:rsid w:val="00F769F8"/>
    <w:rsid w:val="00F772DF"/>
    <w:rsid w:val="00F77EB0"/>
    <w:rsid w:val="00F87CDD"/>
    <w:rsid w:val="00F933F0"/>
    <w:rsid w:val="00F937A3"/>
    <w:rsid w:val="00F94715"/>
    <w:rsid w:val="00F953C4"/>
    <w:rsid w:val="00F96A3D"/>
    <w:rsid w:val="00FA3F0D"/>
    <w:rsid w:val="00FA4718"/>
    <w:rsid w:val="00FA5848"/>
    <w:rsid w:val="00FA7F3D"/>
    <w:rsid w:val="00FB38D8"/>
    <w:rsid w:val="00FB7F58"/>
    <w:rsid w:val="00FC051F"/>
    <w:rsid w:val="00FC06FF"/>
    <w:rsid w:val="00FC69B4"/>
    <w:rsid w:val="00FD0694"/>
    <w:rsid w:val="00FD25BE"/>
    <w:rsid w:val="00FD2E70"/>
    <w:rsid w:val="00FD7AA7"/>
    <w:rsid w:val="00FE15BD"/>
    <w:rsid w:val="00FE501B"/>
    <w:rsid w:val="00FF1607"/>
    <w:rsid w:val="00FF1FCB"/>
    <w:rsid w:val="00FF3182"/>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CB0305"/>
    <w:pPr>
      <w:numPr>
        <w:ilvl w:val="1"/>
      </w:numPr>
      <w:pBdr>
        <w:top w:val="none" w:sz="0" w:space="0" w:color="auto"/>
      </w:pBdr>
      <w:spacing w:before="180"/>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5"/>
      </w:numPr>
      <w:outlineLvl w:val="5"/>
    </w:pPr>
  </w:style>
  <w:style w:type="paragraph" w:styleId="Heading7">
    <w:name w:val="heading 7"/>
    <w:basedOn w:val="H6"/>
    <w:next w:val="Normal"/>
    <w:link w:val="Heading7Char"/>
    <w:qFormat/>
    <w:pPr>
      <w:numPr>
        <w:ilvl w:val="6"/>
        <w:numId w:val="5"/>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
    <w:basedOn w:val="Normal"/>
    <w:next w:val="Normal"/>
    <w:link w:val="CaptionChar2"/>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1,Head2A Char,2 Char,H2 Char,h2 Char,DO NOT USE_h2 Char,h21 Char,UNDERRUBRIK 1-2 Char,Head 2 Char,l2 Char,TitreProp Char,Header 2 Char,ITT t2 Char,PA Major Section Char,Livello 2 Char,R2 Char,H21 Char,Heading 2 Hidden Char"/>
    <w:link w:val="Heading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bidi="ar-SA"/>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aptionChar2">
    <w:name w:val="Caption Char2"/>
    <w:aliases w:val="cap Char,Caption Char1 Char Char1,cap Char Char1 Char1,Caption Char Char1 Char Char1,cap Char2 Char Char1,Ca Char1,cap Char2 Char2,Caption Char C... Char1,Caption Char Char1"/>
    <w:link w:val="Caption"/>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hAnsi="Arial"/>
      <w:sz w:val="28"/>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hAnsi="Arial"/>
      <w:sz w:val="24"/>
      <w:lang w:eastAsia="en-US"/>
    </w:rPr>
  </w:style>
  <w:style w:type="character" w:customStyle="1" w:styleId="Heading5Char">
    <w:name w:val="Heading 5 Char"/>
    <w:basedOn w:val="DefaultParagraphFont"/>
    <w:link w:val="Heading5"/>
    <w:rsid w:val="00C35AA7"/>
    <w:rPr>
      <w:rFonts w:ascii="Arial" w:hAnsi="Arial"/>
      <w:sz w:val="22"/>
      <w:lang w:eastAsia="en-US"/>
    </w:rPr>
  </w:style>
  <w:style w:type="character" w:customStyle="1" w:styleId="Heading6Char">
    <w:name w:val="Heading 6 Char"/>
    <w:basedOn w:val="DefaultParagraphFont"/>
    <w:link w:val="Heading6"/>
    <w:rsid w:val="00C35AA7"/>
    <w:rPr>
      <w:rFonts w:ascii="Arial" w:hAnsi="Arial"/>
      <w:lang w:eastAsia="en-US"/>
    </w:rPr>
  </w:style>
  <w:style w:type="character" w:customStyle="1" w:styleId="Heading7Char">
    <w:name w:val="Heading 7 Char"/>
    <w:basedOn w:val="DefaultParagraphFont"/>
    <w:link w:val="Heading7"/>
    <w:rsid w:val="00C35AA7"/>
    <w:rPr>
      <w:rFonts w:ascii="Arial" w:hAnsi="Arial"/>
      <w:lang w:eastAsia="en-US"/>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Yu Mincho"/>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basedOn w:val="TableNormal"/>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リスト段落,Lista1,列出段落1,中等深浅网格 1 - 着色 21,列表段落,R4_bullets,列表段落1,—ño’i—Ž,¥¡¡¡¡ì¬º¥¹¥È¶ÎÂä,ÁÐ³ö¶ÎÂä,¥ê¥¹¥È¶ÎÂä,1st level - Bullet List Paragraph,Lettre d'introduction,Paragrafo elenco,Normal bullet 2"/>
    <w:basedOn w:val="Normal"/>
    <w:link w:val="ListParagraphCh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リスト段落 Char,Lista1 Char,列出段落1 Char,中等深浅网格 1 - 着色 21 Char,列表段落 Char,R4_bullets Char,列表段落1 Char,—ño’i—Ž Char,¥¡¡¡¡ì¬º¥¹¥È¶ÎÂä Char,ÁÐ³ö¶ÎÂä Char,¥ê¥¹¥È¶ÎÂä Char,Lettre d'introduction Char"/>
    <w:link w:val="ListParagraph"/>
    <w:uiPriority w:val="34"/>
    <w:qFormat/>
    <w:locked/>
    <w:rsid w:val="00DD28BC"/>
    <w:rPr>
      <w:rFonts w:eastAsia="MS Mincho"/>
      <w:lang w:val="en-GB" w:eastAsia="en-US"/>
    </w:rPr>
  </w:style>
  <w:style w:type="character" w:customStyle="1" w:styleId="B2Char">
    <w:name w:val="B2 Char"/>
    <w:link w:val="B2"/>
    <w:locked/>
    <w:rsid w:val="00D96FEF"/>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1964576967">
      <w:bodyDiv w:val="1"/>
      <w:marLeft w:val="0"/>
      <w:marRight w:val="0"/>
      <w:marTop w:val="0"/>
      <w:marBottom w:val="0"/>
      <w:divBdr>
        <w:top w:val="none" w:sz="0" w:space="0" w:color="auto"/>
        <w:left w:val="none" w:sz="0" w:space="0" w:color="auto"/>
        <w:bottom w:val="none" w:sz="0" w:space="0" w:color="auto"/>
        <w:right w:val="none" w:sz="0" w:space="0" w:color="auto"/>
      </w:divBdr>
      <w:divsChild>
        <w:div w:id="1339239148">
          <w:marLeft w:val="0"/>
          <w:marRight w:val="0"/>
          <w:marTop w:val="0"/>
          <w:marBottom w:val="0"/>
          <w:divBdr>
            <w:top w:val="none" w:sz="0" w:space="0" w:color="auto"/>
            <w:left w:val="none" w:sz="0" w:space="0" w:color="auto"/>
            <w:bottom w:val="none" w:sz="0" w:space="0" w:color="auto"/>
            <w:right w:val="none" w:sz="0" w:space="0" w:color="auto"/>
          </w:divBdr>
        </w:div>
        <w:div w:id="886256850">
          <w:marLeft w:val="0"/>
          <w:marRight w:val="0"/>
          <w:marTop w:val="0"/>
          <w:marBottom w:val="0"/>
          <w:divBdr>
            <w:top w:val="none" w:sz="0" w:space="0" w:color="auto"/>
            <w:left w:val="none" w:sz="0" w:space="0" w:color="auto"/>
            <w:bottom w:val="none" w:sz="0" w:space="0" w:color="auto"/>
            <w:right w:val="none" w:sz="0" w:space="0" w:color="auto"/>
          </w:divBdr>
        </w:div>
      </w:divsChild>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91803185">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09657D-1D82-49E0-99EB-264AF3B13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TotalTime>
  <Pages>39</Pages>
  <Words>8945</Words>
  <Characters>50993</Characters>
  <Application>Microsoft Office Word</Application>
  <DocSecurity>0</DocSecurity>
  <Lines>424</Lines>
  <Paragraphs>119</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59819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Ericsson</cp:lastModifiedBy>
  <cp:revision>3</cp:revision>
  <cp:lastPrinted>2019-04-25T09:09:00Z</cp:lastPrinted>
  <dcterms:created xsi:type="dcterms:W3CDTF">2021-01-25T20:52:00Z</dcterms:created>
  <dcterms:modified xsi:type="dcterms:W3CDTF">2021-01-25T20:52:00Z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(3)8C5Hq2M2K0FN/pkggXhEBbGiK+omNVt69bxMou7ByOd8g+fXdfhtbf9OitfYuLdXembW+Z+7
6qvkviB4G2fyYx0SdCB3QxaQoScqUr0UCcxqFxUSCuDVkVjAxl4cTRwXGs3B4vIByBX1xBA6
897DlgdQrw9KsJrIJeI2BpYVaPWchRsh+VT1kaCqxf094vbVgV1vaPgkVqBvV1rDu4vHiYmd
QecWR2wP1xAXrjWSw3</vt:lpwstr>
  </property>
  <property fmtid="{D5CDD505-2E9C-101B-9397-08002B2CF9AE}" pid="14" name="_2015_ms_pID_7253431">
    <vt:lpwstr>NWsC+bKISl2id+9H+PykxhwNeD0RCVrF+Z4b+2/XLj7aesOarx6YZQ
D+bQotgdceWQ2gj2MpwotmXWpPEgyyR+JdzgGjdEkkarbNQmLLqZjqV4yahXXY+Jm70BqHHR
Bkcq2jatIpcelK0nEjN+CfgQCMIXI74ZOkQqP2wYdn8sm+mw5jeLAKvzIjns0+TAD5Qq9KHm
Hw0Ym7cIX+zq03ibVK6LYwEypGkOp0IUMe/L</vt:lpwstr>
  </property>
  <property fmtid="{D5CDD505-2E9C-101B-9397-08002B2CF9AE}" pid="15" name="_2015_ms_pID_7253432">
    <vt:lpwstr>og==</vt:lpwstr>
  </property>
</Properties>
</file>