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B30B7" w14:textId="33C7EFE9" w:rsidR="001E0A28" w:rsidRPr="00E30621" w:rsidRDefault="0035456B"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3GPP TSG-RAN WG4 Meeting # 98</w:t>
      </w:r>
      <w:r w:rsidR="001E0A28" w:rsidRPr="00E30621">
        <w:rPr>
          <w:rFonts w:ascii="Arial" w:eastAsiaTheme="minorEastAsia" w:hAnsi="Arial" w:cs="Arial"/>
          <w:b/>
          <w:sz w:val="24"/>
          <w:szCs w:val="24"/>
          <w:lang w:eastAsia="zh-CN"/>
        </w:rPr>
        <w:t xml:space="preserve">-e-Bis </w:t>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t>R4-200XXXX</w:t>
      </w:r>
    </w:p>
    <w:p w14:paraId="0E0F466F" w14:textId="6A1BB97D" w:rsidR="00615EBB" w:rsidRPr="00E30621" w:rsidRDefault="001E0A28"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Electr</w:t>
      </w:r>
      <w:r w:rsidR="0035456B" w:rsidRPr="00E30621">
        <w:rPr>
          <w:rFonts w:ascii="Arial" w:eastAsiaTheme="minorEastAsia" w:hAnsi="Arial" w:cs="Arial"/>
          <w:b/>
          <w:sz w:val="24"/>
          <w:szCs w:val="24"/>
          <w:lang w:eastAsia="zh-CN"/>
        </w:rPr>
        <w:t>onic Meeting, Jan. 25 – Feb. 5, 2021</w:t>
      </w:r>
    </w:p>
    <w:p w14:paraId="2637FD31" w14:textId="77777777" w:rsidR="001E0A28" w:rsidRPr="00E30621" w:rsidRDefault="001E0A28" w:rsidP="001E0A28">
      <w:pPr>
        <w:spacing w:after="120"/>
        <w:ind w:left="1985" w:hanging="1985"/>
        <w:rPr>
          <w:rFonts w:ascii="Arial" w:eastAsia="MS Mincho" w:hAnsi="Arial" w:cs="Arial"/>
          <w:b/>
          <w:sz w:val="22"/>
        </w:rPr>
      </w:pPr>
    </w:p>
    <w:p w14:paraId="282755FA" w14:textId="137CEF58" w:rsidR="00C24D2F" w:rsidRPr="00E30621"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sz w:val="22"/>
          <w:lang w:val="pt-BR" w:eastAsia="zh-CN"/>
        </w:rPr>
      </w:pPr>
      <w:r w:rsidRPr="00E30621">
        <w:rPr>
          <w:rFonts w:ascii="Arial" w:eastAsia="MS Mincho" w:hAnsi="Arial" w:cs="Arial"/>
          <w:b/>
          <w:sz w:val="22"/>
          <w:lang w:val="pt-BR"/>
        </w:rPr>
        <w:t xml:space="preserve">Agenda </w:t>
      </w:r>
      <w:r w:rsidR="007D19B7" w:rsidRPr="00E30621">
        <w:rPr>
          <w:rFonts w:ascii="Arial" w:eastAsia="MS Mincho" w:hAnsi="Arial" w:cs="Arial"/>
          <w:b/>
          <w:sz w:val="22"/>
          <w:lang w:val="pt-BR"/>
        </w:rPr>
        <w:t>item</w:t>
      </w:r>
      <w:r w:rsidRPr="00E30621">
        <w:rPr>
          <w:rFonts w:ascii="Arial" w:eastAsia="MS Mincho" w:hAnsi="Arial" w:cs="Arial"/>
          <w:b/>
          <w:sz w:val="22"/>
          <w:lang w:val="pt-BR"/>
        </w:rPr>
        <w:t>:</w:t>
      </w:r>
      <w:r w:rsidRPr="00E30621">
        <w:rPr>
          <w:rFonts w:ascii="Arial" w:eastAsia="MS Mincho" w:hAnsi="Arial" w:cs="Arial"/>
          <w:b/>
          <w:sz w:val="22"/>
          <w:lang w:val="pt-BR"/>
        </w:rPr>
        <w:tab/>
      </w:r>
      <w:r w:rsidRPr="00E30621">
        <w:rPr>
          <w:rFonts w:ascii="Arial" w:eastAsia="MS Mincho" w:hAnsi="Arial" w:cs="Arial" w:hint="eastAsia"/>
          <w:b/>
          <w:sz w:val="22"/>
          <w:lang w:val="pt-BR" w:eastAsia="ja-JP"/>
        </w:rPr>
        <w:tab/>
      </w:r>
      <w:r w:rsidRPr="00E30621">
        <w:rPr>
          <w:rFonts w:ascii="Arial" w:eastAsia="MS Mincho" w:hAnsi="Arial" w:cs="Arial" w:hint="eastAsia"/>
          <w:b/>
          <w:sz w:val="22"/>
          <w:lang w:val="pt-BR" w:eastAsia="ja-JP"/>
        </w:rPr>
        <w:tab/>
      </w:r>
      <w:r w:rsidR="0035456B" w:rsidRPr="00E30621">
        <w:rPr>
          <w:rFonts w:ascii="Arial" w:eastAsiaTheme="minorEastAsia" w:hAnsi="Arial" w:cs="Arial"/>
          <w:sz w:val="22"/>
          <w:lang w:eastAsia="zh-CN"/>
        </w:rPr>
        <w:t>4.7</w:t>
      </w:r>
    </w:p>
    <w:p w14:paraId="50D5329D" w14:textId="42D0DB2F" w:rsidR="00915D73" w:rsidRPr="00E30621" w:rsidRDefault="00915D73" w:rsidP="00915D73">
      <w:pPr>
        <w:spacing w:after="120"/>
        <w:ind w:left="1985" w:hanging="1985"/>
        <w:rPr>
          <w:rFonts w:ascii="Arial" w:hAnsi="Arial" w:cs="Arial"/>
          <w:sz w:val="22"/>
          <w:lang w:eastAsia="zh-CN"/>
        </w:rPr>
      </w:pPr>
      <w:r w:rsidRPr="00E30621">
        <w:rPr>
          <w:rFonts w:ascii="Arial" w:eastAsia="MS Mincho" w:hAnsi="Arial" w:cs="Arial"/>
          <w:b/>
          <w:sz w:val="22"/>
        </w:rPr>
        <w:t>Source:</w:t>
      </w:r>
      <w:r w:rsidRPr="00E30621">
        <w:rPr>
          <w:rFonts w:ascii="Arial" w:eastAsia="MS Mincho" w:hAnsi="Arial" w:cs="Arial"/>
          <w:b/>
          <w:sz w:val="22"/>
        </w:rPr>
        <w:tab/>
      </w:r>
      <w:r w:rsidR="004D737D" w:rsidRPr="007A0D49">
        <w:rPr>
          <w:rFonts w:ascii="Arial" w:hAnsi="Arial" w:cs="Arial"/>
          <w:sz w:val="22"/>
          <w:lang w:eastAsia="zh-CN"/>
          <w:rPrChange w:id="0" w:author="Huawei" w:date="2021-01-28T18:37:00Z">
            <w:rPr>
              <w:rFonts w:ascii="Arial" w:hAnsi="Arial" w:cs="Arial"/>
              <w:sz w:val="22"/>
              <w:highlight w:val="yellow"/>
              <w:lang w:eastAsia="zh-CN"/>
            </w:rPr>
          </w:rPrChange>
        </w:rPr>
        <w:t>Moderator</w:t>
      </w:r>
      <w:r w:rsidR="00321150" w:rsidRPr="007A0D49">
        <w:rPr>
          <w:rFonts w:ascii="Arial" w:hAnsi="Arial" w:cs="Arial"/>
          <w:sz w:val="22"/>
          <w:lang w:eastAsia="zh-CN"/>
          <w:rPrChange w:id="1" w:author="Huawei" w:date="2021-01-28T18:37:00Z">
            <w:rPr>
              <w:rFonts w:ascii="Arial" w:hAnsi="Arial" w:cs="Arial"/>
              <w:sz w:val="22"/>
              <w:highlight w:val="yellow"/>
              <w:lang w:eastAsia="zh-CN"/>
            </w:rPr>
          </w:rPrChange>
        </w:rPr>
        <w:t xml:space="preserve"> </w:t>
      </w:r>
      <w:r w:rsidR="0035456B" w:rsidRPr="007A0D49">
        <w:rPr>
          <w:rFonts w:ascii="Arial" w:hAnsi="Arial" w:cs="Arial"/>
          <w:sz w:val="22"/>
          <w:lang w:eastAsia="zh-CN"/>
          <w:rPrChange w:id="2" w:author="Huawei" w:date="2021-01-28T18:37:00Z">
            <w:rPr>
              <w:rFonts w:ascii="Arial" w:hAnsi="Arial" w:cs="Arial"/>
              <w:sz w:val="22"/>
              <w:highlight w:val="yellow"/>
              <w:lang w:eastAsia="zh-CN"/>
            </w:rPr>
          </w:rPrChange>
        </w:rPr>
        <w:t>(Huawei, HiSilicon</w:t>
      </w:r>
      <w:r w:rsidR="004D737D" w:rsidRPr="007A0D49">
        <w:rPr>
          <w:rFonts w:ascii="Arial" w:hAnsi="Arial" w:cs="Arial"/>
          <w:sz w:val="22"/>
          <w:lang w:eastAsia="zh-CN"/>
          <w:rPrChange w:id="3" w:author="Huawei" w:date="2021-01-28T18:37:00Z">
            <w:rPr>
              <w:rFonts w:ascii="Arial" w:hAnsi="Arial" w:cs="Arial"/>
              <w:sz w:val="22"/>
              <w:highlight w:val="yellow"/>
              <w:lang w:eastAsia="zh-CN"/>
            </w:rPr>
          </w:rPrChange>
        </w:rPr>
        <w:t>)</w:t>
      </w:r>
    </w:p>
    <w:p w14:paraId="1E0389E7" w14:textId="40F9F6CE"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MS Mincho" w:hAnsi="Arial" w:cs="Arial"/>
          <w:b/>
          <w:sz w:val="22"/>
        </w:rPr>
        <w:t>Title:</w:t>
      </w:r>
      <w:r w:rsidRPr="00E30621">
        <w:rPr>
          <w:rFonts w:ascii="Arial" w:eastAsia="MS Mincho" w:hAnsi="Arial" w:cs="Arial"/>
          <w:b/>
          <w:sz w:val="22"/>
        </w:rPr>
        <w:tab/>
      </w:r>
      <w:r w:rsidR="00484C5D" w:rsidRPr="00E30621">
        <w:rPr>
          <w:rFonts w:ascii="Arial" w:eastAsiaTheme="minorEastAsia" w:hAnsi="Arial" w:cs="Arial" w:hint="eastAsia"/>
          <w:sz w:val="22"/>
          <w:lang w:eastAsia="zh-CN"/>
        </w:rPr>
        <w:t xml:space="preserve">Email discussion summary for </w:t>
      </w:r>
      <w:r w:rsidR="0035456B" w:rsidRPr="00E30621">
        <w:rPr>
          <w:rFonts w:ascii="Arial" w:eastAsiaTheme="minorEastAsia" w:hAnsi="Arial" w:cs="Arial"/>
          <w:sz w:val="22"/>
          <w:lang w:eastAsia="zh-CN"/>
        </w:rPr>
        <w:t>[98</w:t>
      </w:r>
      <w:r w:rsidR="00533159" w:rsidRPr="00E30621">
        <w:rPr>
          <w:rFonts w:ascii="Arial" w:eastAsiaTheme="minorEastAsia" w:hAnsi="Arial" w:cs="Arial"/>
          <w:sz w:val="22"/>
          <w:lang w:eastAsia="zh-CN"/>
        </w:rPr>
        <w:t>e Bis][</w:t>
      </w:r>
      <w:r w:rsidR="0035456B" w:rsidRPr="00E30621">
        <w:rPr>
          <w:rFonts w:ascii="Arial" w:eastAsiaTheme="minorEastAsia" w:hAnsi="Arial" w:cs="Arial"/>
          <w:sz w:val="22"/>
          <w:lang w:eastAsia="zh-CN"/>
        </w:rPr>
        <w:t>201] NR_NewRAT_RRM_Core</w:t>
      </w:r>
    </w:p>
    <w:p w14:paraId="67B0962B" w14:textId="0319B659"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MS Mincho" w:hAnsi="Arial" w:cs="Arial"/>
          <w:b/>
          <w:sz w:val="22"/>
        </w:rPr>
        <w:t>Document for:</w:t>
      </w:r>
      <w:r w:rsidRPr="00E30621">
        <w:rPr>
          <w:rFonts w:ascii="Arial" w:eastAsia="MS Mincho" w:hAnsi="Arial" w:cs="Arial"/>
          <w:b/>
          <w:sz w:val="22"/>
        </w:rPr>
        <w:tab/>
      </w:r>
      <w:r w:rsidR="00484C5D" w:rsidRPr="00E30621">
        <w:rPr>
          <w:rFonts w:ascii="Arial" w:eastAsiaTheme="minorEastAsia" w:hAnsi="Arial" w:cs="Arial"/>
          <w:sz w:val="22"/>
          <w:lang w:eastAsia="zh-CN"/>
        </w:rPr>
        <w:t>Information</w:t>
      </w:r>
    </w:p>
    <w:p w14:paraId="4A0AE149" w14:textId="4268E307" w:rsidR="005D7AF8" w:rsidRPr="00E30621" w:rsidRDefault="00915D73" w:rsidP="00FA5848">
      <w:pPr>
        <w:pStyle w:val="1"/>
        <w:rPr>
          <w:rFonts w:eastAsiaTheme="minorEastAsia"/>
          <w:lang w:eastAsia="zh-CN"/>
        </w:rPr>
      </w:pPr>
      <w:r w:rsidRPr="00E30621">
        <w:rPr>
          <w:rFonts w:hint="eastAsia"/>
          <w:lang w:eastAsia="ja-JP"/>
        </w:rPr>
        <w:t>Introduction</w:t>
      </w:r>
    </w:p>
    <w:p w14:paraId="4A837A3F" w14:textId="77777777" w:rsidR="000877EA" w:rsidRPr="00E30621" w:rsidRDefault="000877EA" w:rsidP="00642BC6">
      <w:pPr>
        <w:rPr>
          <w:lang w:eastAsia="zh-CN"/>
        </w:rPr>
      </w:pPr>
      <w:r w:rsidRPr="00E30621">
        <w:rPr>
          <w:lang w:eastAsia="zh-CN"/>
        </w:rPr>
        <w:t>In this email thread for Rel-15 NR RRM core requirement, we will treat the following topics:</w:t>
      </w:r>
      <w:bookmarkStart w:id="4" w:name="_GoBack"/>
      <w:bookmarkEnd w:id="4"/>
    </w:p>
    <w:p w14:paraId="58CF57BD" w14:textId="7650476B" w:rsidR="000877EA" w:rsidRPr="00E30621" w:rsidRDefault="000877EA" w:rsidP="000877EA">
      <w:pPr>
        <w:pStyle w:val="afe"/>
        <w:numPr>
          <w:ilvl w:val="0"/>
          <w:numId w:val="3"/>
        </w:numPr>
        <w:ind w:firstLineChars="0"/>
        <w:rPr>
          <w:lang w:eastAsia="zh-CN"/>
        </w:rPr>
      </w:pPr>
      <w:r w:rsidRPr="00E30621">
        <w:rPr>
          <w:lang w:eastAsia="zh-CN"/>
        </w:rPr>
        <w:t xml:space="preserve">RRM measurements: </w:t>
      </w:r>
    </w:p>
    <w:p w14:paraId="3A8E0926" w14:textId="77777777" w:rsidR="000877EA" w:rsidRPr="00E30621" w:rsidRDefault="000877EA" w:rsidP="000877EA">
      <w:pPr>
        <w:pStyle w:val="afe"/>
        <w:numPr>
          <w:ilvl w:val="1"/>
          <w:numId w:val="3"/>
        </w:numPr>
        <w:ind w:firstLineChars="0"/>
        <w:rPr>
          <w:lang w:eastAsia="zh-CN"/>
        </w:rPr>
      </w:pPr>
      <w:r w:rsidRPr="00E30621">
        <w:rPr>
          <w:lang w:eastAsia="zh-CN"/>
        </w:rPr>
        <w:t xml:space="preserve">CSSF calculation for inter-RAT measurement in EN-DC, </w:t>
      </w:r>
    </w:p>
    <w:p w14:paraId="3DB9C69B" w14:textId="77777777" w:rsidR="000877EA" w:rsidRPr="00E30621" w:rsidRDefault="000877EA" w:rsidP="000877EA">
      <w:pPr>
        <w:pStyle w:val="afe"/>
        <w:numPr>
          <w:ilvl w:val="1"/>
          <w:numId w:val="3"/>
        </w:numPr>
        <w:ind w:firstLineChars="0"/>
        <w:rPr>
          <w:lang w:eastAsia="zh-CN"/>
        </w:rPr>
      </w:pPr>
      <w:r w:rsidRPr="00E30621">
        <w:rPr>
          <w:lang w:eastAsia="zh-CN"/>
        </w:rPr>
        <w:t xml:space="preserve">MO merging, </w:t>
      </w:r>
    </w:p>
    <w:p w14:paraId="2AE27576" w14:textId="77777777" w:rsidR="000877EA" w:rsidRPr="00E30621" w:rsidRDefault="000877EA" w:rsidP="000877EA">
      <w:pPr>
        <w:pStyle w:val="afe"/>
        <w:numPr>
          <w:ilvl w:val="1"/>
          <w:numId w:val="3"/>
        </w:numPr>
        <w:ind w:firstLineChars="0"/>
        <w:rPr>
          <w:lang w:eastAsia="zh-CN"/>
        </w:rPr>
      </w:pPr>
      <w:r w:rsidRPr="00E30621">
        <w:rPr>
          <w:lang w:eastAsia="zh-CN"/>
        </w:rPr>
        <w:t xml:space="preserve">SMTC1 and SMTC2 differentiation, </w:t>
      </w:r>
    </w:p>
    <w:p w14:paraId="1FFDD33F" w14:textId="4CC0EFEE" w:rsidR="000877EA" w:rsidRPr="00E30621" w:rsidRDefault="000877EA" w:rsidP="000877EA">
      <w:pPr>
        <w:pStyle w:val="afe"/>
        <w:numPr>
          <w:ilvl w:val="1"/>
          <w:numId w:val="3"/>
        </w:numPr>
        <w:ind w:firstLineChars="0"/>
        <w:rPr>
          <w:lang w:eastAsia="zh-CN"/>
        </w:rPr>
      </w:pPr>
      <w:r w:rsidRPr="00E30621">
        <w:rPr>
          <w:lang w:eastAsia="zh-CN"/>
        </w:rPr>
        <w:t>deactivated SCell measurement requirement for intra-frequency measurement with MG</w:t>
      </w:r>
    </w:p>
    <w:p w14:paraId="42407672" w14:textId="42BF382E" w:rsidR="000877EA" w:rsidRPr="00E30621" w:rsidRDefault="000877EA" w:rsidP="000877EA">
      <w:pPr>
        <w:pStyle w:val="afe"/>
        <w:numPr>
          <w:ilvl w:val="0"/>
          <w:numId w:val="3"/>
        </w:numPr>
        <w:ind w:firstLineChars="0"/>
        <w:rPr>
          <w:lang w:eastAsia="zh-CN"/>
        </w:rPr>
      </w:pPr>
      <w:r w:rsidRPr="00E30621">
        <w:rPr>
          <w:lang w:eastAsia="zh-CN"/>
        </w:rPr>
        <w:t>SCell activation:</w:t>
      </w:r>
    </w:p>
    <w:p w14:paraId="20C162EB" w14:textId="7B710DFB" w:rsidR="000877EA" w:rsidRPr="00E30621" w:rsidRDefault="000877EA" w:rsidP="000877EA">
      <w:pPr>
        <w:pStyle w:val="afe"/>
        <w:numPr>
          <w:ilvl w:val="1"/>
          <w:numId w:val="3"/>
        </w:numPr>
        <w:ind w:firstLineChars="0"/>
        <w:rPr>
          <w:lang w:eastAsia="zh-CN"/>
        </w:rPr>
      </w:pPr>
      <w:r w:rsidRPr="00E30621">
        <w:rPr>
          <w:lang w:eastAsia="zh-CN"/>
        </w:rPr>
        <w:t>Maintenance for SCell activation requirements</w:t>
      </w:r>
    </w:p>
    <w:p w14:paraId="3B324DB2" w14:textId="461874D7" w:rsidR="000877EA" w:rsidRPr="00E30621" w:rsidRDefault="000877EA" w:rsidP="000877EA">
      <w:pPr>
        <w:pStyle w:val="afe"/>
        <w:numPr>
          <w:ilvl w:val="1"/>
          <w:numId w:val="3"/>
        </w:numPr>
        <w:ind w:firstLineChars="0"/>
        <w:rPr>
          <w:lang w:eastAsia="zh-CN"/>
        </w:rPr>
      </w:pPr>
      <w:r w:rsidRPr="00E30621">
        <w:rPr>
          <w:lang w:eastAsia="zh-CN"/>
        </w:rPr>
        <w:t>SSB-less SCell activation</w:t>
      </w:r>
    </w:p>
    <w:p w14:paraId="1CE38820" w14:textId="3EAB0A84" w:rsidR="000877EA" w:rsidRPr="00E30621" w:rsidRDefault="000877EA" w:rsidP="000877EA">
      <w:pPr>
        <w:pStyle w:val="afe"/>
        <w:numPr>
          <w:ilvl w:val="0"/>
          <w:numId w:val="3"/>
        </w:numPr>
        <w:ind w:firstLineChars="0"/>
        <w:rPr>
          <w:lang w:eastAsia="zh-CN"/>
        </w:rPr>
      </w:pPr>
      <w:r w:rsidRPr="00E30621">
        <w:rPr>
          <w:lang w:eastAsia="zh-CN"/>
        </w:rPr>
        <w:t>Beam management</w:t>
      </w:r>
      <w:r w:rsidRPr="00E30621">
        <w:rPr>
          <w:rFonts w:eastAsiaTheme="minorEastAsia"/>
          <w:lang w:eastAsia="zh-CN"/>
        </w:rPr>
        <w:t xml:space="preserve">: </w:t>
      </w:r>
      <w:r w:rsidRPr="00E30621">
        <w:rPr>
          <w:lang w:eastAsia="zh-CN"/>
        </w:rPr>
        <w:t>correction of filter for beam failure detection</w:t>
      </w:r>
    </w:p>
    <w:p w14:paraId="0681B9CF" w14:textId="4BD7C07A" w:rsidR="000877EA" w:rsidRPr="00E30621" w:rsidRDefault="000877EA" w:rsidP="00604FE4">
      <w:pPr>
        <w:pStyle w:val="afe"/>
        <w:numPr>
          <w:ilvl w:val="0"/>
          <w:numId w:val="3"/>
        </w:numPr>
        <w:ind w:firstLineChars="0"/>
        <w:rPr>
          <w:lang w:eastAsia="zh-CN"/>
        </w:rPr>
      </w:pPr>
      <w:r w:rsidRPr="00E30621">
        <w:rPr>
          <w:rFonts w:eastAsiaTheme="minorEastAsia" w:hint="eastAsia"/>
          <w:lang w:eastAsia="zh-CN"/>
        </w:rPr>
        <w:t>B</w:t>
      </w:r>
      <w:r w:rsidRPr="00E30621">
        <w:rPr>
          <w:rFonts w:eastAsiaTheme="minorEastAsia"/>
          <w:lang w:eastAsia="zh-CN"/>
        </w:rPr>
        <w:t>WP switching</w:t>
      </w:r>
      <w:r w:rsidR="00604FE4" w:rsidRPr="00E30621">
        <w:rPr>
          <w:rFonts w:eastAsiaTheme="minorEastAsia" w:hint="eastAsia"/>
          <w:lang w:eastAsia="zh-CN"/>
        </w:rPr>
        <w:t>:</w:t>
      </w:r>
      <w:r w:rsidR="00604FE4" w:rsidRPr="00E30621">
        <w:rPr>
          <w:rFonts w:eastAsiaTheme="minorEastAsia"/>
          <w:lang w:eastAsia="zh-CN"/>
        </w:rPr>
        <w:t xml:space="preserve"> Applicability of RRC based BWP switch delay requirement in Rel-15</w:t>
      </w:r>
    </w:p>
    <w:p w14:paraId="657F5923" w14:textId="3428423D" w:rsidR="000877EA" w:rsidRPr="00E30621" w:rsidRDefault="000877EA" w:rsidP="000877EA">
      <w:pPr>
        <w:pStyle w:val="afe"/>
        <w:numPr>
          <w:ilvl w:val="0"/>
          <w:numId w:val="3"/>
        </w:numPr>
        <w:ind w:firstLineChars="0"/>
        <w:rPr>
          <w:lang w:eastAsia="zh-CN"/>
        </w:rPr>
      </w:pPr>
      <w:r w:rsidRPr="00E30621">
        <w:rPr>
          <w:rFonts w:eastAsiaTheme="minorEastAsia"/>
          <w:lang w:eastAsia="zh-CN"/>
        </w:rPr>
        <w:t>Active TCI state switching</w:t>
      </w:r>
    </w:p>
    <w:p w14:paraId="39BA7026" w14:textId="5E30838B" w:rsidR="000877EA" w:rsidRPr="00E30621" w:rsidRDefault="000877EA" w:rsidP="000877EA">
      <w:pPr>
        <w:pStyle w:val="afe"/>
        <w:numPr>
          <w:ilvl w:val="0"/>
          <w:numId w:val="3"/>
        </w:numPr>
        <w:ind w:firstLineChars="0"/>
        <w:rPr>
          <w:lang w:eastAsia="zh-CN"/>
        </w:rPr>
      </w:pPr>
      <w:r w:rsidRPr="00E30621">
        <w:rPr>
          <w:rFonts w:eastAsiaTheme="minorEastAsia"/>
          <w:lang w:eastAsia="zh-CN"/>
        </w:rPr>
        <w:t>Interruption due to measurement on SCC</w:t>
      </w:r>
    </w:p>
    <w:p w14:paraId="06335227" w14:textId="66F8DEF5" w:rsidR="000877EA" w:rsidRPr="00E30621" w:rsidRDefault="000877EA" w:rsidP="000877EA">
      <w:pPr>
        <w:pStyle w:val="afe"/>
        <w:numPr>
          <w:ilvl w:val="0"/>
          <w:numId w:val="3"/>
        </w:numPr>
        <w:ind w:firstLineChars="0"/>
        <w:rPr>
          <w:lang w:eastAsia="zh-CN"/>
        </w:rPr>
      </w:pPr>
      <w:r w:rsidRPr="00E30621">
        <w:rPr>
          <w:rFonts w:eastAsiaTheme="minorEastAsia"/>
          <w:lang w:eastAsia="zh-CN"/>
        </w:rPr>
        <w:t>Maintenance for intra-frequency E-CID</w:t>
      </w:r>
    </w:p>
    <w:p w14:paraId="077DF96B" w14:textId="1582E3EC" w:rsidR="00FC3AE4" w:rsidRPr="00FC3AE4" w:rsidRDefault="000877EA" w:rsidP="00FC3AE4">
      <w:pPr>
        <w:pStyle w:val="afe"/>
        <w:numPr>
          <w:ilvl w:val="0"/>
          <w:numId w:val="3"/>
        </w:numPr>
        <w:ind w:firstLineChars="0"/>
        <w:rPr>
          <w:ins w:id="5" w:author="Huawei" w:date="2021-01-28T18:30:00Z"/>
          <w:lang w:eastAsia="zh-CN"/>
          <w:rPrChange w:id="6" w:author="Huawei" w:date="2021-01-28T18:30:00Z">
            <w:rPr>
              <w:ins w:id="7" w:author="Huawei" w:date="2021-01-28T18:30:00Z"/>
              <w:rFonts w:eastAsiaTheme="minorEastAsia"/>
              <w:lang w:eastAsia="zh-CN"/>
            </w:rPr>
          </w:rPrChange>
        </w:rPr>
      </w:pPr>
      <w:r w:rsidRPr="00E30621">
        <w:rPr>
          <w:rFonts w:eastAsiaTheme="minorEastAsia"/>
          <w:lang w:eastAsia="zh-CN"/>
        </w:rPr>
        <w:t>Maintenance for idle mode requirements</w:t>
      </w:r>
    </w:p>
    <w:p w14:paraId="596E8669" w14:textId="0EB02139" w:rsidR="00FC3AE4" w:rsidRDefault="00FC3AE4" w:rsidP="00FC3AE4">
      <w:pPr>
        <w:rPr>
          <w:ins w:id="8" w:author="Huawei" w:date="2021-01-28T18:36:00Z"/>
          <w:lang w:eastAsia="zh-CN"/>
        </w:rPr>
        <w:pPrChange w:id="9" w:author="Huawei" w:date="2021-01-28T18:30:00Z">
          <w:pPr>
            <w:pStyle w:val="afe"/>
            <w:numPr>
              <w:numId w:val="3"/>
            </w:numPr>
            <w:ind w:left="766" w:firstLineChars="0" w:hanging="360"/>
          </w:pPr>
        </w:pPrChange>
      </w:pPr>
      <w:ins w:id="10" w:author="Huawei" w:date="2021-01-28T18:30:00Z">
        <w:r>
          <w:rPr>
            <w:lang w:eastAsia="zh-CN"/>
          </w:rPr>
          <w:t>For the GTW session after the first round, the following topics are suggested for discussion.</w:t>
        </w:r>
      </w:ins>
    </w:p>
    <w:p w14:paraId="02F79244" w14:textId="09ABC8EC" w:rsidR="00A463A1" w:rsidRPr="00A463A1" w:rsidRDefault="00A463A1" w:rsidP="00FC3AE4">
      <w:pPr>
        <w:rPr>
          <w:ins w:id="11" w:author="Huawei" w:date="2021-01-28T18:30:00Z"/>
          <w:b/>
          <w:lang w:eastAsia="zh-CN"/>
          <w:rPrChange w:id="12" w:author="Huawei" w:date="2021-01-28T18:36:00Z">
            <w:rPr>
              <w:ins w:id="13" w:author="Huawei" w:date="2021-01-28T18:30:00Z"/>
              <w:lang w:eastAsia="zh-CN"/>
            </w:rPr>
          </w:rPrChange>
        </w:rPr>
        <w:pPrChange w:id="14" w:author="Huawei" w:date="2021-01-28T18:30:00Z">
          <w:pPr>
            <w:pStyle w:val="afe"/>
            <w:numPr>
              <w:numId w:val="3"/>
            </w:numPr>
            <w:ind w:left="766" w:firstLineChars="0" w:hanging="360"/>
          </w:pPr>
        </w:pPrChange>
      </w:pPr>
      <w:ins w:id="15" w:author="Huawei" w:date="2021-01-28T18:36:00Z">
        <w:r>
          <w:rPr>
            <w:b/>
            <w:highlight w:val="yellow"/>
            <w:lang w:eastAsia="zh-CN"/>
            <w:rPrChange w:id="16" w:author="Huawei" w:date="2021-01-28T18:36:00Z">
              <w:rPr>
                <w:b/>
                <w:highlight w:val="yellow"/>
                <w:lang w:eastAsia="zh-CN"/>
              </w:rPr>
            </w:rPrChange>
          </w:rPr>
          <w:t>First pr</w:t>
        </w:r>
        <w:r w:rsidRPr="00A463A1">
          <w:rPr>
            <w:b/>
            <w:highlight w:val="yellow"/>
            <w:lang w:eastAsia="zh-CN"/>
            <w:rPrChange w:id="17" w:author="Huawei" w:date="2021-01-28T18:36:00Z">
              <w:rPr>
                <w:lang w:eastAsia="zh-CN"/>
              </w:rPr>
            </w:rPrChange>
          </w:rPr>
          <w:t>iority</w:t>
        </w:r>
      </w:ins>
    </w:p>
    <w:tbl>
      <w:tblPr>
        <w:tblStyle w:val="afd"/>
        <w:tblW w:w="0" w:type="auto"/>
        <w:tblLook w:val="04A0" w:firstRow="1" w:lastRow="0" w:firstColumn="1" w:lastColumn="0" w:noHBand="0" w:noVBand="1"/>
      </w:tblPr>
      <w:tblGrid>
        <w:gridCol w:w="1232"/>
        <w:gridCol w:w="8399"/>
      </w:tblGrid>
      <w:tr w:rsidR="00FC3AE4" w:rsidRPr="00E30621" w14:paraId="7347B2F0" w14:textId="77777777" w:rsidTr="007822FF">
        <w:trPr>
          <w:ins w:id="18" w:author="Huawei" w:date="2021-01-28T18:31:00Z"/>
        </w:trPr>
        <w:tc>
          <w:tcPr>
            <w:tcW w:w="1232" w:type="dxa"/>
          </w:tcPr>
          <w:p w14:paraId="1C4C6B8D" w14:textId="77777777" w:rsidR="00FC3AE4" w:rsidRPr="00E30621" w:rsidRDefault="00FC3AE4" w:rsidP="007822FF">
            <w:pPr>
              <w:rPr>
                <w:ins w:id="19" w:author="Huawei" w:date="2021-01-28T18:31:00Z"/>
                <w:rFonts w:eastAsiaTheme="minorEastAsia"/>
                <w:b/>
                <w:bCs/>
                <w:lang w:val="en-US" w:eastAsia="zh-CN"/>
              </w:rPr>
            </w:pPr>
          </w:p>
        </w:tc>
        <w:tc>
          <w:tcPr>
            <w:tcW w:w="8399" w:type="dxa"/>
          </w:tcPr>
          <w:p w14:paraId="3AC6AF81" w14:textId="77777777" w:rsidR="00FC3AE4" w:rsidRPr="00E30621" w:rsidRDefault="00FC3AE4" w:rsidP="007822FF">
            <w:pPr>
              <w:rPr>
                <w:ins w:id="20" w:author="Huawei" w:date="2021-01-28T18:31:00Z"/>
                <w:rFonts w:eastAsiaTheme="minorEastAsia"/>
                <w:b/>
                <w:bCs/>
                <w:lang w:val="en-US" w:eastAsia="zh-CN"/>
              </w:rPr>
            </w:pPr>
            <w:ins w:id="21" w:author="Huawei" w:date="2021-01-28T18:31:00Z">
              <w:r w:rsidRPr="00E30621">
                <w:rPr>
                  <w:rFonts w:eastAsiaTheme="minorEastAsia"/>
                  <w:b/>
                  <w:bCs/>
                  <w:lang w:val="en-US" w:eastAsia="zh-CN"/>
                </w:rPr>
                <w:t xml:space="preserve">Status summary </w:t>
              </w:r>
            </w:ins>
          </w:p>
        </w:tc>
      </w:tr>
      <w:tr w:rsidR="00FC3AE4" w:rsidRPr="00E30621" w14:paraId="3C701B47" w14:textId="77777777" w:rsidTr="007822FF">
        <w:trPr>
          <w:ins w:id="22" w:author="Huawei" w:date="2021-01-28T18:31:00Z"/>
        </w:trPr>
        <w:tc>
          <w:tcPr>
            <w:tcW w:w="1232" w:type="dxa"/>
          </w:tcPr>
          <w:p w14:paraId="365CC296" w14:textId="77777777" w:rsidR="00FC3AE4" w:rsidRPr="00E30621" w:rsidRDefault="00FC3AE4" w:rsidP="007822FF">
            <w:pPr>
              <w:rPr>
                <w:ins w:id="23" w:author="Huawei" w:date="2021-01-28T18:31:00Z"/>
                <w:rFonts w:eastAsiaTheme="minorEastAsia"/>
                <w:b/>
                <w:bCs/>
                <w:lang w:val="en-US" w:eastAsia="zh-CN"/>
              </w:rPr>
            </w:pPr>
            <w:ins w:id="24" w:author="Huawei" w:date="2021-01-28T18:31:00Z">
              <w:r w:rsidRPr="00E30621">
                <w:rPr>
                  <w:rFonts w:eastAsiaTheme="minorEastAsia" w:hint="eastAsia"/>
                  <w:b/>
                  <w:bCs/>
                  <w:lang w:val="en-US" w:eastAsia="zh-CN"/>
                </w:rPr>
                <w:t>Sub-topic#1</w:t>
              </w:r>
              <w:r>
                <w:rPr>
                  <w:rFonts w:eastAsiaTheme="minorEastAsia"/>
                  <w:b/>
                  <w:bCs/>
                  <w:lang w:val="en-US" w:eastAsia="zh-CN"/>
                </w:rPr>
                <w:t>-1-2</w:t>
              </w:r>
            </w:ins>
          </w:p>
        </w:tc>
        <w:tc>
          <w:tcPr>
            <w:tcW w:w="8399" w:type="dxa"/>
          </w:tcPr>
          <w:p w14:paraId="1FA1D66D" w14:textId="77777777" w:rsidR="00FC3AE4" w:rsidRPr="007822FF" w:rsidRDefault="00FC3AE4" w:rsidP="007822FF">
            <w:pPr>
              <w:rPr>
                <w:ins w:id="25" w:author="Huawei" w:date="2021-01-28T18:31:00Z"/>
                <w:lang w:eastAsia="ko-KR"/>
              </w:rPr>
            </w:pPr>
            <w:ins w:id="26" w:author="Huawei" w:date="2021-01-28T18:31:00Z">
              <w:r w:rsidRPr="007822FF">
                <w:rPr>
                  <w:b/>
                  <w:lang w:eastAsia="ko-KR"/>
                </w:rPr>
                <w:t>Issue 1-1-2</w:t>
              </w:r>
              <w:r w:rsidRPr="007822FF">
                <w:rPr>
                  <w:lang w:eastAsia="ko-KR"/>
                </w:rPr>
                <w:t>: Whether/how to count CSSF outside MG and CSSF within MG</w:t>
              </w:r>
            </w:ins>
          </w:p>
          <w:p w14:paraId="1EABD696" w14:textId="77777777" w:rsidR="00FC3AE4" w:rsidRDefault="00FC3AE4" w:rsidP="007822FF">
            <w:pPr>
              <w:rPr>
                <w:ins w:id="27" w:author="Huawei" w:date="2021-01-28T18:31:00Z"/>
                <w:rFonts w:eastAsiaTheme="minorEastAsia"/>
                <w:lang w:val="en-US" w:eastAsia="zh-CN"/>
              </w:rPr>
            </w:pPr>
            <w:ins w:id="28" w:author="Huawei" w:date="2021-01-28T18:31:00Z">
              <w:r>
                <w:rPr>
                  <w:rFonts w:eastAsiaTheme="minorEastAsia" w:hint="eastAsia"/>
                  <w:lang w:val="en-US" w:eastAsia="zh-CN"/>
                </w:rPr>
                <w:t>7</w:t>
              </w:r>
              <w:r>
                <w:rPr>
                  <w:rFonts w:eastAsiaTheme="minorEastAsia"/>
                  <w:lang w:val="en-US" w:eastAsia="zh-CN"/>
                </w:rPr>
                <w:t xml:space="preserve"> companies made comments. All the companies can accept the recommended WF, i.e., Option 2a in the previous meeting and the merging condition. Ericsson proposed to make modification on Option 2a. But could Ericsson clarify whether it should be “counted only once in CSSF” within MG rather than “outside MG” in the second bullet of the proposed additional conditions.</w:t>
              </w:r>
            </w:ins>
          </w:p>
          <w:p w14:paraId="4153FACE" w14:textId="77777777" w:rsidR="00FC3AE4" w:rsidRDefault="00FC3AE4" w:rsidP="007822FF">
            <w:pPr>
              <w:rPr>
                <w:ins w:id="29" w:author="Huawei" w:date="2021-01-28T18:31:00Z"/>
                <w:rFonts w:eastAsiaTheme="minorEastAsia"/>
                <w:lang w:val="en-US" w:eastAsia="zh-CN"/>
              </w:rPr>
            </w:pPr>
            <w:ins w:id="30" w:author="Huawei" w:date="2021-01-28T18:31:00Z">
              <w:r>
                <w:rPr>
                  <w:rFonts w:eastAsiaTheme="minorEastAsia"/>
                  <w:lang w:val="en-US" w:eastAsia="zh-CN"/>
                </w:rPr>
                <w:t>There would be two issues for further discussion:</w:t>
              </w:r>
            </w:ins>
          </w:p>
          <w:p w14:paraId="4DC98129" w14:textId="77777777" w:rsidR="00FC3AE4" w:rsidRDefault="00FC3AE4" w:rsidP="007822FF">
            <w:pPr>
              <w:pStyle w:val="afe"/>
              <w:numPr>
                <w:ilvl w:val="0"/>
                <w:numId w:val="21"/>
              </w:numPr>
              <w:ind w:firstLineChars="0"/>
              <w:rPr>
                <w:ins w:id="31" w:author="Huawei" w:date="2021-01-28T18:31:00Z"/>
                <w:rFonts w:eastAsiaTheme="minorEastAsia"/>
                <w:lang w:val="en-US" w:eastAsia="zh-CN"/>
              </w:rPr>
            </w:pPr>
            <w:ins w:id="32" w:author="Huawei" w:date="2021-01-28T18:31:00Z">
              <w:r>
                <w:rPr>
                  <w:rFonts w:eastAsiaTheme="minorEastAsia" w:hint="eastAsia"/>
                  <w:lang w:val="en-US" w:eastAsia="zh-CN"/>
                </w:rPr>
                <w:t>H</w:t>
              </w:r>
              <w:r>
                <w:rPr>
                  <w:rFonts w:eastAsiaTheme="minorEastAsia"/>
                  <w:lang w:val="en-US" w:eastAsia="zh-CN"/>
                </w:rPr>
                <w:t>ow to resolve the compatibility issue with existing Rel-15 UEs</w:t>
              </w:r>
            </w:ins>
          </w:p>
          <w:p w14:paraId="466CD0F2" w14:textId="77777777" w:rsidR="00FC3AE4" w:rsidRPr="007822FF" w:rsidRDefault="00FC3AE4" w:rsidP="007822FF">
            <w:pPr>
              <w:pStyle w:val="afe"/>
              <w:numPr>
                <w:ilvl w:val="0"/>
                <w:numId w:val="21"/>
              </w:numPr>
              <w:ind w:firstLineChars="0"/>
              <w:rPr>
                <w:ins w:id="33" w:author="Huawei" w:date="2021-01-28T18:31:00Z"/>
                <w:rFonts w:eastAsiaTheme="minorEastAsia"/>
                <w:lang w:val="en-US" w:eastAsia="zh-CN"/>
              </w:rPr>
            </w:pPr>
            <w:ins w:id="34" w:author="Huawei" w:date="2021-01-28T18:31:00Z">
              <w:r>
                <w:rPr>
                  <w:rFonts w:eastAsiaTheme="minorEastAsia"/>
                  <w:lang w:val="en-US" w:eastAsia="zh-CN"/>
                </w:rPr>
                <w:t>Whether and how to add the conditions for inter-RAT measurements on the NR serving carrier configured by LTE MN.</w:t>
              </w:r>
            </w:ins>
          </w:p>
          <w:p w14:paraId="57989F97" w14:textId="77777777" w:rsidR="00FC3AE4" w:rsidRDefault="00FC3AE4" w:rsidP="007822FF">
            <w:pPr>
              <w:rPr>
                <w:ins w:id="35" w:author="Huawei" w:date="2021-01-28T18:31:00Z"/>
                <w:rFonts w:eastAsiaTheme="minorEastAsia"/>
                <w:i/>
                <w:lang w:val="en-US" w:eastAsia="zh-CN"/>
              </w:rPr>
            </w:pPr>
            <w:ins w:id="36" w:author="Huawei" w:date="2021-01-28T18:31:00Z">
              <w:r w:rsidRPr="00E30621">
                <w:rPr>
                  <w:rFonts w:eastAsiaTheme="minorEastAsia" w:hint="eastAsia"/>
                  <w:i/>
                  <w:lang w:val="en-US" w:eastAsia="zh-CN"/>
                </w:rPr>
                <w:lastRenderedPageBreak/>
                <w:t>Tentative agreements:</w:t>
              </w:r>
            </w:ins>
          </w:p>
          <w:p w14:paraId="152F4F3B" w14:textId="77777777" w:rsidR="00FC3AE4" w:rsidRPr="007822FF" w:rsidRDefault="00FC3AE4" w:rsidP="007822FF">
            <w:pPr>
              <w:pStyle w:val="afe"/>
              <w:numPr>
                <w:ilvl w:val="0"/>
                <w:numId w:val="21"/>
              </w:numPr>
              <w:ind w:firstLineChars="0"/>
              <w:rPr>
                <w:ins w:id="37" w:author="Huawei" w:date="2021-01-28T18:31:00Z"/>
                <w:rFonts w:eastAsiaTheme="minorEastAsia"/>
                <w:highlight w:val="cyan"/>
                <w:lang w:val="en-US" w:eastAsia="zh-CN"/>
              </w:rPr>
            </w:pPr>
            <w:ins w:id="38" w:author="Huawei" w:date="2021-01-28T18:31:00Z">
              <w:r w:rsidRPr="007822FF">
                <w:rPr>
                  <w:rFonts w:eastAsiaTheme="minorEastAsia"/>
                  <w:highlight w:val="cyan"/>
                  <w:lang w:val="en-US" w:eastAsia="zh-CN"/>
                </w:rPr>
                <w:t xml:space="preserve">In principle the Option 2a is agreed, i.e., </w:t>
              </w:r>
            </w:ins>
          </w:p>
          <w:p w14:paraId="52FF4913" w14:textId="77777777" w:rsidR="00FC3AE4" w:rsidRPr="007822FF" w:rsidRDefault="00FC3AE4" w:rsidP="007822FF">
            <w:pPr>
              <w:pStyle w:val="afe"/>
              <w:numPr>
                <w:ilvl w:val="1"/>
                <w:numId w:val="21"/>
              </w:numPr>
              <w:ind w:firstLineChars="0"/>
              <w:rPr>
                <w:ins w:id="39" w:author="Huawei" w:date="2021-01-28T18:31:00Z"/>
                <w:rFonts w:eastAsiaTheme="minorEastAsia"/>
                <w:highlight w:val="cyan"/>
                <w:lang w:val="en-US" w:eastAsia="zh-CN"/>
              </w:rPr>
            </w:pPr>
            <w:ins w:id="40" w:author="Huawei" w:date="2021-01-28T18:31:00Z">
              <w:r w:rsidRPr="007822FF">
                <w:rPr>
                  <w:rFonts w:eastAsiaTheme="minorEastAsia"/>
                  <w:highlight w:val="cyan"/>
                  <w:lang w:val="en-US" w:eastAsia="zh-CN"/>
                </w:rPr>
                <w:t>Remove the inter-RAT MOs counted in CSSF outside MG from CSSF within MG, and further discuss allowing existing implementations not to meet the updated requirements.</w:t>
              </w:r>
            </w:ins>
          </w:p>
          <w:p w14:paraId="26A3320C" w14:textId="77777777" w:rsidR="00FC3AE4" w:rsidRDefault="00FC3AE4" w:rsidP="007822FF">
            <w:pPr>
              <w:rPr>
                <w:ins w:id="41" w:author="Huawei" w:date="2021-01-28T18:31:00Z"/>
                <w:rFonts w:eastAsiaTheme="minorEastAsia"/>
                <w:i/>
                <w:lang w:val="en-US" w:eastAsia="zh-CN"/>
              </w:rPr>
            </w:pPr>
            <w:ins w:id="42" w:author="Huawei" w:date="2021-01-28T18:31:00Z">
              <w:r w:rsidRPr="00E30621">
                <w:rPr>
                  <w:rFonts w:eastAsiaTheme="minorEastAsia" w:hint="eastAsia"/>
                  <w:i/>
                  <w:lang w:val="en-US" w:eastAsia="zh-CN"/>
                </w:rPr>
                <w:t>Candidate options:</w:t>
              </w:r>
            </w:ins>
          </w:p>
          <w:p w14:paraId="5DC3CF86" w14:textId="77777777" w:rsidR="00FC3AE4" w:rsidRDefault="00FC3AE4" w:rsidP="007822FF">
            <w:pPr>
              <w:rPr>
                <w:ins w:id="43" w:author="Huawei" w:date="2021-01-28T18:31:00Z"/>
                <w:rFonts w:eastAsiaTheme="minorEastAsia"/>
                <w:lang w:val="en-US" w:eastAsia="zh-CN"/>
              </w:rPr>
            </w:pPr>
            <w:ins w:id="44" w:author="Huawei" w:date="2021-01-28T18:31:00Z">
              <w:r>
                <w:rPr>
                  <w:rFonts w:eastAsiaTheme="minorEastAsia"/>
                  <w:lang w:val="en-US" w:eastAsia="zh-CN"/>
                </w:rPr>
                <w:t>There are three issues for further discussions:</w:t>
              </w:r>
            </w:ins>
          </w:p>
          <w:p w14:paraId="3BFD275D" w14:textId="77777777" w:rsidR="00FC3AE4" w:rsidRDefault="00FC3AE4" w:rsidP="007822FF">
            <w:pPr>
              <w:pStyle w:val="afe"/>
              <w:numPr>
                <w:ilvl w:val="0"/>
                <w:numId w:val="21"/>
              </w:numPr>
              <w:ind w:firstLineChars="0"/>
              <w:rPr>
                <w:ins w:id="45" w:author="Huawei" w:date="2021-01-28T18:31:00Z"/>
                <w:rFonts w:eastAsiaTheme="minorEastAsia"/>
                <w:lang w:val="en-US" w:eastAsia="zh-CN"/>
              </w:rPr>
            </w:pPr>
            <w:ins w:id="46" w:author="Huawei" w:date="2021-01-28T18:31:00Z">
              <w:r>
                <w:rPr>
                  <w:rFonts w:eastAsiaTheme="minorEastAsia"/>
                  <w:lang w:val="en-US" w:eastAsia="zh-CN"/>
                </w:rPr>
                <w:t>Is there any significant difference between Alternative 2 and other alternatives? Which one does the group agree on?</w:t>
              </w:r>
            </w:ins>
          </w:p>
          <w:p w14:paraId="79DBF2E6" w14:textId="77777777" w:rsidR="00FC3AE4" w:rsidRDefault="00FC3AE4" w:rsidP="007822FF">
            <w:pPr>
              <w:pStyle w:val="afe"/>
              <w:numPr>
                <w:ilvl w:val="1"/>
                <w:numId w:val="21"/>
              </w:numPr>
              <w:ind w:firstLineChars="0"/>
              <w:rPr>
                <w:ins w:id="47" w:author="Huawei" w:date="2021-01-28T18:31:00Z"/>
                <w:rFonts w:eastAsiaTheme="minorEastAsia"/>
                <w:lang w:val="en-US" w:eastAsia="zh-CN"/>
              </w:rPr>
            </w:pPr>
            <w:ins w:id="48" w:author="Huawei" w:date="2021-01-28T18:31:00Z">
              <w:r>
                <w:rPr>
                  <w:rFonts w:eastAsiaTheme="minorEastAsia"/>
                  <w:lang w:val="en-US" w:eastAsia="zh-CN"/>
                </w:rPr>
                <w:t>Alternative 1:</w:t>
              </w:r>
            </w:ins>
          </w:p>
          <w:p w14:paraId="060252C6" w14:textId="77777777" w:rsidR="00FC3AE4" w:rsidRPr="00A942BE" w:rsidRDefault="00FC3AE4" w:rsidP="007822FF">
            <w:pPr>
              <w:pStyle w:val="afe"/>
              <w:numPr>
                <w:ilvl w:val="2"/>
                <w:numId w:val="21"/>
              </w:numPr>
              <w:ind w:firstLineChars="0"/>
              <w:rPr>
                <w:ins w:id="49" w:author="Huawei" w:date="2021-01-28T18:31:00Z"/>
                <w:rFonts w:eastAsiaTheme="minorEastAsia"/>
                <w:lang w:val="en-US" w:eastAsia="zh-CN"/>
              </w:rPr>
            </w:pPr>
            <w:ins w:id="50" w:author="Huawei" w:date="2021-01-28T18:31:00Z">
              <w:r w:rsidRPr="00A942BE">
                <w:rPr>
                  <w:rFonts w:eastAsiaTheme="minorEastAsia"/>
                  <w:lang w:val="en-US" w:eastAsia="zh-CN"/>
                </w:rPr>
                <w:t>For calculation of CSSF outside</w:t>
              </w:r>
              <w:r>
                <w:rPr>
                  <w:rFonts w:eastAsiaTheme="minorEastAsia"/>
                  <w:lang w:val="en-US" w:eastAsia="zh-CN"/>
                </w:rPr>
                <w:t xml:space="preserve"> MG, </w:t>
              </w:r>
              <w:r w:rsidRPr="00A942BE">
                <w:rPr>
                  <w:rFonts w:eastAsiaTheme="minorEastAsia"/>
                  <w:lang w:val="en-US" w:eastAsia="zh-CN"/>
                </w:rPr>
                <w:t>Option 1a in last meeting’s WF.</w:t>
              </w:r>
            </w:ins>
          </w:p>
          <w:p w14:paraId="222E3B17" w14:textId="77777777" w:rsidR="00FC3AE4" w:rsidRDefault="00FC3AE4" w:rsidP="007822FF">
            <w:pPr>
              <w:pStyle w:val="afe"/>
              <w:numPr>
                <w:ilvl w:val="2"/>
                <w:numId w:val="21"/>
              </w:numPr>
              <w:ind w:firstLineChars="0"/>
              <w:rPr>
                <w:ins w:id="51" w:author="Huawei" w:date="2021-01-28T18:31:00Z"/>
                <w:rFonts w:eastAsiaTheme="minorEastAsia"/>
                <w:lang w:val="en-US" w:eastAsia="zh-CN"/>
              </w:rPr>
            </w:pPr>
            <w:ins w:id="52" w:author="Huawei" w:date="2021-01-28T18:31:00Z">
              <w:r w:rsidRPr="00A942BE">
                <w:rPr>
                  <w:rFonts w:eastAsiaTheme="minorEastAsia"/>
                  <w:lang w:val="en-US" w:eastAsia="zh-CN"/>
                </w:rPr>
                <w:t xml:space="preserve">For calculation of </w:t>
              </w:r>
              <w:r>
                <w:rPr>
                  <w:rFonts w:eastAsiaTheme="minorEastAsia"/>
                  <w:lang w:val="en-US" w:eastAsia="zh-CN"/>
                </w:rPr>
                <w:t xml:space="preserve">CSSF within MG, </w:t>
              </w:r>
              <w:r w:rsidRPr="00A942BE">
                <w:rPr>
                  <w:rFonts w:eastAsiaTheme="minorEastAsia"/>
                  <w:lang w:val="en-US" w:eastAsia="zh-CN"/>
                </w:rPr>
                <w:t>Option 1a in last meeting’s WF.</w:t>
              </w:r>
            </w:ins>
          </w:p>
          <w:p w14:paraId="629DADEE" w14:textId="77777777" w:rsidR="00FC3AE4" w:rsidRDefault="00FC3AE4" w:rsidP="007822FF">
            <w:pPr>
              <w:pStyle w:val="afe"/>
              <w:numPr>
                <w:ilvl w:val="1"/>
                <w:numId w:val="21"/>
              </w:numPr>
              <w:ind w:firstLineChars="0"/>
              <w:rPr>
                <w:ins w:id="53" w:author="Huawei" w:date="2021-01-28T18:31:00Z"/>
                <w:rFonts w:eastAsiaTheme="minorEastAsia"/>
                <w:lang w:val="en-US" w:eastAsia="zh-CN"/>
              </w:rPr>
            </w:pPr>
            <w:ins w:id="54" w:author="Huawei" w:date="2021-01-28T18:31:00Z">
              <w:r>
                <w:rPr>
                  <w:rFonts w:eastAsiaTheme="minorEastAsia"/>
                  <w:lang w:val="en-US" w:eastAsia="zh-CN"/>
                </w:rPr>
                <w:t>Alternative 2:</w:t>
              </w:r>
            </w:ins>
          </w:p>
          <w:p w14:paraId="562675BA" w14:textId="77777777" w:rsidR="00FC3AE4" w:rsidRPr="008E1D06" w:rsidRDefault="00FC3AE4" w:rsidP="007822FF">
            <w:pPr>
              <w:pStyle w:val="afe"/>
              <w:numPr>
                <w:ilvl w:val="2"/>
                <w:numId w:val="21"/>
              </w:numPr>
              <w:ind w:firstLineChars="0"/>
              <w:rPr>
                <w:ins w:id="55" w:author="Huawei" w:date="2021-01-28T18:31:00Z"/>
                <w:rFonts w:eastAsiaTheme="minorEastAsia"/>
                <w:lang w:val="en-US" w:eastAsia="zh-CN"/>
              </w:rPr>
            </w:pPr>
            <w:ins w:id="56" w:author="Huawei" w:date="2021-01-28T18:31:00Z">
              <w:r w:rsidRPr="008E1D06">
                <w:rPr>
                  <w:rFonts w:eastAsiaTheme="minorEastAsia"/>
                  <w:lang w:val="en-US" w:eastAsia="zh-CN"/>
                </w:rPr>
                <w:t xml:space="preserve">In calculation of CSSF outside MG: if MOs configured by MN and SN are merged from a capabilities perspective they are also </w:t>
              </w:r>
              <w:r w:rsidRPr="007822FF">
                <w:rPr>
                  <w:rFonts w:eastAsiaTheme="minorEastAsia"/>
                  <w:highlight w:val="yellow"/>
                  <w:lang w:val="en-US" w:eastAsia="zh-CN"/>
                </w:rPr>
                <w:t>counted only once in CSSF outside MG.</w:t>
              </w:r>
            </w:ins>
          </w:p>
          <w:p w14:paraId="1C7F3A7D" w14:textId="77777777" w:rsidR="00FC3AE4" w:rsidRPr="008E1D06" w:rsidRDefault="00FC3AE4" w:rsidP="007822FF">
            <w:pPr>
              <w:pStyle w:val="afe"/>
              <w:numPr>
                <w:ilvl w:val="2"/>
                <w:numId w:val="21"/>
              </w:numPr>
              <w:ind w:firstLineChars="0"/>
              <w:rPr>
                <w:ins w:id="57" w:author="Huawei" w:date="2021-01-28T18:31:00Z"/>
                <w:rFonts w:eastAsiaTheme="minorEastAsia"/>
                <w:lang w:val="en-US" w:eastAsia="zh-CN"/>
              </w:rPr>
            </w:pPr>
            <w:ins w:id="58" w:author="Huawei" w:date="2021-01-28T18:31:00Z">
              <w:r w:rsidRPr="008E1D06">
                <w:rPr>
                  <w:rFonts w:eastAsiaTheme="minorEastAsia"/>
                  <w:lang w:val="en-US" w:eastAsia="zh-CN"/>
                </w:rPr>
                <w:t xml:space="preserve">In calculation of CSSF within MG: if MOs configured by MN and SN are merged from a capabilities perspective they are also </w:t>
              </w:r>
              <w:r w:rsidRPr="007822FF">
                <w:rPr>
                  <w:rFonts w:eastAsiaTheme="minorEastAsia"/>
                  <w:highlight w:val="yellow"/>
                  <w:lang w:val="en-US" w:eastAsia="zh-CN"/>
                </w:rPr>
                <w:t>counted only once in CSSF outside MG.</w:t>
              </w:r>
            </w:ins>
          </w:p>
          <w:p w14:paraId="57F37FB0" w14:textId="77777777" w:rsidR="00FC3AE4" w:rsidRDefault="00FC3AE4" w:rsidP="007822FF">
            <w:pPr>
              <w:pStyle w:val="afe"/>
              <w:numPr>
                <w:ilvl w:val="0"/>
                <w:numId w:val="21"/>
              </w:numPr>
              <w:ind w:firstLineChars="0"/>
              <w:rPr>
                <w:ins w:id="59" w:author="Huawei" w:date="2021-01-28T18:31:00Z"/>
                <w:rFonts w:eastAsiaTheme="minorEastAsia"/>
                <w:lang w:val="en-US" w:eastAsia="zh-CN"/>
              </w:rPr>
            </w:pPr>
            <w:ins w:id="60" w:author="Huawei" w:date="2021-01-28T18:31:00Z">
              <w:r>
                <w:rPr>
                  <w:rFonts w:eastAsiaTheme="minorEastAsia"/>
                  <w:lang w:val="en-US" w:eastAsia="zh-CN"/>
                </w:rPr>
                <w:t>To resolve the compatibility issue with existing Rel-15 UEs, can we agree on the proposed relaxation in Alternative 1, which is aligned also with other companies’ proposal.</w:t>
              </w:r>
            </w:ins>
          </w:p>
          <w:p w14:paraId="33765835" w14:textId="77777777" w:rsidR="00FC3AE4" w:rsidRDefault="00FC3AE4" w:rsidP="007822FF">
            <w:pPr>
              <w:pStyle w:val="afe"/>
              <w:numPr>
                <w:ilvl w:val="1"/>
                <w:numId w:val="21"/>
              </w:numPr>
              <w:ind w:firstLineChars="0"/>
              <w:rPr>
                <w:ins w:id="61" w:author="Huawei" w:date="2021-01-28T18:31:00Z"/>
                <w:rFonts w:eastAsiaTheme="minorEastAsia"/>
                <w:lang w:val="en-US" w:eastAsia="zh-CN"/>
              </w:rPr>
            </w:pPr>
            <w:ins w:id="62" w:author="Huawei" w:date="2021-01-28T18:31:00Z">
              <w:r w:rsidRPr="00E30621">
                <w:rPr>
                  <w:rFonts w:eastAsia="宋体"/>
                  <w:szCs w:val="24"/>
                  <w:lang w:eastAsia="zh-CN"/>
                </w:rPr>
                <w:t>One note could be added into R15 spec that, “longer delays for cell identification and measurement periods derived based on CSSFwithin_gap,i can be expected, if the UE is configured with inter-RAT MO on NR serving CC by E-UTRAN PCell in EN-DC mode”.</w:t>
              </w:r>
            </w:ins>
          </w:p>
          <w:p w14:paraId="5E22B7DA" w14:textId="77777777" w:rsidR="00FC3AE4" w:rsidRDefault="00FC3AE4" w:rsidP="007822FF">
            <w:pPr>
              <w:pStyle w:val="afe"/>
              <w:numPr>
                <w:ilvl w:val="0"/>
                <w:numId w:val="21"/>
              </w:numPr>
              <w:ind w:firstLineChars="0"/>
              <w:rPr>
                <w:ins w:id="63" w:author="Huawei" w:date="2021-01-28T18:31:00Z"/>
                <w:rFonts w:eastAsiaTheme="minorEastAsia"/>
                <w:lang w:val="en-US" w:eastAsia="zh-CN"/>
              </w:rPr>
            </w:pPr>
            <w:ins w:id="64" w:author="Huawei" w:date="2021-01-28T18:31:00Z">
              <w:r>
                <w:rPr>
                  <w:rFonts w:eastAsiaTheme="minorEastAsia"/>
                  <w:lang w:val="en-US" w:eastAsia="zh-CN"/>
                </w:rPr>
                <w:t>Can we agree on conditions to be added for inter-RAT measurements on the NR serving carrier configured by LTE MN?</w:t>
              </w:r>
            </w:ins>
          </w:p>
          <w:p w14:paraId="74F414C9" w14:textId="77777777" w:rsidR="00FC3AE4" w:rsidRDefault="00FC3AE4" w:rsidP="007822FF">
            <w:pPr>
              <w:pStyle w:val="afe"/>
              <w:numPr>
                <w:ilvl w:val="1"/>
                <w:numId w:val="21"/>
              </w:numPr>
              <w:ind w:firstLineChars="0"/>
              <w:rPr>
                <w:ins w:id="65" w:author="Huawei" w:date="2021-01-28T18:31:00Z"/>
                <w:rFonts w:eastAsiaTheme="minorEastAsia"/>
                <w:lang w:val="en-US" w:eastAsia="zh-CN"/>
              </w:rPr>
            </w:pPr>
            <w:ins w:id="66" w:author="Huawei" w:date="2021-01-28T18:31:00Z">
              <w:r>
                <w:rPr>
                  <w:rFonts w:eastAsiaTheme="minorEastAsia"/>
                  <w:lang w:val="en-US" w:eastAsia="zh-CN"/>
                </w:rPr>
                <w:t>The conditions for performing inter-RAT measurement on the NR serving carrier outside MG shall be</w:t>
              </w:r>
            </w:ins>
          </w:p>
          <w:p w14:paraId="52CE671E" w14:textId="77777777" w:rsidR="00FC3AE4" w:rsidRPr="004C00A7" w:rsidRDefault="00FC3AE4" w:rsidP="007822FF">
            <w:pPr>
              <w:pStyle w:val="afe"/>
              <w:numPr>
                <w:ilvl w:val="2"/>
                <w:numId w:val="21"/>
              </w:numPr>
              <w:ind w:firstLineChars="0"/>
              <w:rPr>
                <w:ins w:id="67" w:author="Huawei" w:date="2021-01-28T18:31:00Z"/>
                <w:rFonts w:eastAsiaTheme="minorEastAsia"/>
                <w:lang w:val="en-US" w:eastAsia="zh-CN"/>
              </w:rPr>
            </w:pPr>
            <w:ins w:id="68" w:author="Huawei" w:date="2021-01-28T18:31:00Z">
              <w:r w:rsidRPr="004C00A7">
                <w:rPr>
                  <w:rFonts w:eastAsiaTheme="minorEastAsia"/>
                  <w:lang w:val="en-US" w:eastAsia="zh-CN"/>
                </w:rPr>
                <w:t>SSB is contained in the active BWP</w:t>
              </w:r>
            </w:ins>
          </w:p>
          <w:p w14:paraId="5356CCBA" w14:textId="77777777" w:rsidR="00FC3AE4" w:rsidRPr="007822FF" w:rsidRDefault="00FC3AE4" w:rsidP="007822FF">
            <w:pPr>
              <w:pStyle w:val="afe"/>
              <w:numPr>
                <w:ilvl w:val="2"/>
                <w:numId w:val="21"/>
              </w:numPr>
              <w:ind w:firstLineChars="0"/>
              <w:rPr>
                <w:ins w:id="69" w:author="Huawei" w:date="2021-01-28T18:31:00Z"/>
                <w:rFonts w:eastAsiaTheme="minorEastAsia"/>
                <w:lang w:val="en-US" w:eastAsia="zh-CN"/>
              </w:rPr>
            </w:pPr>
            <w:ins w:id="70" w:author="Huawei" w:date="2021-01-28T18:31:00Z">
              <w:r w:rsidRPr="004C00A7">
                <w:rPr>
                  <w:rFonts w:eastAsiaTheme="minorEastAsia"/>
                  <w:lang w:val="en-US" w:eastAsia="zh-CN"/>
                </w:rPr>
                <w:t xml:space="preserve">SMTC is </w:t>
              </w:r>
              <w:r>
                <w:rPr>
                  <w:rFonts w:eastAsiaTheme="minorEastAsia"/>
                  <w:lang w:val="en-US" w:eastAsia="zh-CN"/>
                </w:rPr>
                <w:t xml:space="preserve">not </w:t>
              </w:r>
              <w:r w:rsidRPr="004C00A7">
                <w:rPr>
                  <w:rFonts w:eastAsiaTheme="minorEastAsia"/>
                  <w:lang w:val="en-US" w:eastAsia="zh-CN"/>
                </w:rPr>
                <w:t>fully overlapping with MG.</w:t>
              </w:r>
            </w:ins>
          </w:p>
          <w:p w14:paraId="43F8EBD0" w14:textId="77777777" w:rsidR="00FC3AE4" w:rsidRDefault="00FC3AE4" w:rsidP="007822FF">
            <w:pPr>
              <w:rPr>
                <w:ins w:id="71" w:author="Huawei" w:date="2021-01-28T18:31:00Z"/>
                <w:rFonts w:eastAsiaTheme="minorEastAsia"/>
                <w:i/>
                <w:lang w:val="en-US" w:eastAsia="zh-CN"/>
              </w:rPr>
            </w:pPr>
            <w:ins w:id="72" w:author="Huawei" w:date="2021-01-28T18:31:00Z">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ins>
          </w:p>
          <w:p w14:paraId="3F7B6826" w14:textId="77777777" w:rsidR="00FC3AE4" w:rsidRDefault="00FC3AE4" w:rsidP="007822FF">
            <w:pPr>
              <w:rPr>
                <w:ins w:id="73" w:author="Huawei" w:date="2021-01-28T18:31:00Z"/>
                <w:rFonts w:eastAsiaTheme="minorEastAsia"/>
                <w:lang w:val="en-US" w:eastAsia="zh-CN"/>
              </w:rPr>
            </w:pPr>
            <w:ins w:id="74" w:author="Huawei" w:date="2021-01-28T18:31:00Z">
              <w:r>
                <w:rPr>
                  <w:rFonts w:eastAsiaTheme="minorEastAsia" w:hint="eastAsia"/>
                  <w:lang w:val="en-US" w:eastAsia="zh-CN"/>
                </w:rPr>
                <w:t>F</w:t>
              </w:r>
              <w:r>
                <w:rPr>
                  <w:rFonts w:eastAsiaTheme="minorEastAsia"/>
                  <w:lang w:val="en-US" w:eastAsia="zh-CN"/>
                </w:rPr>
                <w:t>urther discussion on the above three issues.</w:t>
              </w:r>
            </w:ins>
          </w:p>
          <w:p w14:paraId="7C574E9F" w14:textId="77777777" w:rsidR="00FC3AE4" w:rsidRPr="007822FF" w:rsidRDefault="00FC3AE4" w:rsidP="007822FF">
            <w:pPr>
              <w:rPr>
                <w:ins w:id="75" w:author="Huawei" w:date="2021-01-28T18:31:00Z"/>
                <w:rFonts w:eastAsiaTheme="minorEastAsia"/>
                <w:lang w:val="en-US" w:eastAsia="zh-CN"/>
              </w:rPr>
            </w:pPr>
            <w:ins w:id="76" w:author="Huawei" w:date="2021-01-28T18:31:00Z">
              <w:r>
                <w:rPr>
                  <w:rFonts w:eastAsiaTheme="minorEastAsia"/>
                  <w:lang w:val="en-US" w:eastAsia="zh-CN"/>
                </w:rPr>
                <w:t>More comment needs be collected on which CRs should be used to capture the agreement after the technique issue is addressed.</w:t>
              </w:r>
            </w:ins>
          </w:p>
        </w:tc>
      </w:tr>
      <w:tr w:rsidR="00FC3AE4" w:rsidRPr="00E30621" w14:paraId="68298CAB" w14:textId="77777777" w:rsidTr="007822FF">
        <w:trPr>
          <w:ins w:id="77" w:author="Huawei" w:date="2021-01-28T18:31:00Z"/>
        </w:trPr>
        <w:tc>
          <w:tcPr>
            <w:tcW w:w="1232" w:type="dxa"/>
          </w:tcPr>
          <w:p w14:paraId="33D353D4" w14:textId="77777777" w:rsidR="00FC3AE4" w:rsidRPr="00E30621" w:rsidRDefault="00FC3AE4" w:rsidP="007822FF">
            <w:pPr>
              <w:rPr>
                <w:ins w:id="78" w:author="Huawei" w:date="2021-01-28T18:31:00Z"/>
                <w:rFonts w:eastAsiaTheme="minorEastAsia"/>
                <w:b/>
                <w:bCs/>
                <w:lang w:val="en-US" w:eastAsia="zh-CN"/>
              </w:rPr>
            </w:pPr>
            <w:ins w:id="79" w:author="Huawei" w:date="2021-01-28T18:31:00Z">
              <w:r>
                <w:rPr>
                  <w:rFonts w:eastAsiaTheme="minorEastAsia" w:hint="eastAsia"/>
                  <w:b/>
                  <w:bCs/>
                  <w:lang w:val="en-US" w:eastAsia="zh-CN"/>
                </w:rPr>
                <w:t>S</w:t>
              </w:r>
              <w:r>
                <w:rPr>
                  <w:rFonts w:eastAsiaTheme="minorEastAsia"/>
                  <w:b/>
                  <w:bCs/>
                  <w:lang w:val="en-US" w:eastAsia="zh-CN"/>
                </w:rPr>
                <w:t>ub-topic#1-2</w:t>
              </w:r>
            </w:ins>
          </w:p>
        </w:tc>
        <w:tc>
          <w:tcPr>
            <w:tcW w:w="8399" w:type="dxa"/>
          </w:tcPr>
          <w:p w14:paraId="4D43A81C" w14:textId="77777777" w:rsidR="00FC3AE4" w:rsidRPr="007822FF" w:rsidRDefault="00FC3AE4" w:rsidP="007822FF">
            <w:pPr>
              <w:rPr>
                <w:ins w:id="80" w:author="Huawei" w:date="2021-01-28T18:31:00Z"/>
                <w:rFonts w:eastAsiaTheme="minorEastAsia"/>
                <w:lang w:val="en-US" w:eastAsia="zh-CN"/>
              </w:rPr>
            </w:pPr>
            <w:ins w:id="81" w:author="Huawei" w:date="2021-01-28T18:31:00Z">
              <w:r w:rsidRPr="007822FF">
                <w:rPr>
                  <w:rFonts w:eastAsiaTheme="minorEastAsia"/>
                  <w:b/>
                  <w:lang w:val="en-US" w:eastAsia="zh-CN"/>
                </w:rPr>
                <w:t>Issue 1-2</w:t>
              </w:r>
              <w:r w:rsidRPr="007822FF">
                <w:rPr>
                  <w:rFonts w:eastAsiaTheme="minorEastAsia"/>
                  <w:lang w:val="en-US" w:eastAsia="zh-CN"/>
                </w:rPr>
                <w:t>: MO merging related to SSB-ToMeasurement indications</w:t>
              </w:r>
            </w:ins>
          </w:p>
          <w:p w14:paraId="37950793" w14:textId="77777777" w:rsidR="00FC3AE4" w:rsidRPr="007822FF" w:rsidRDefault="00FC3AE4" w:rsidP="007822FF">
            <w:pPr>
              <w:rPr>
                <w:ins w:id="82" w:author="Huawei" w:date="2021-01-28T18:31:00Z"/>
                <w:rFonts w:eastAsiaTheme="minorEastAsia"/>
                <w:lang w:val="en-US" w:eastAsia="zh-CN"/>
              </w:rPr>
            </w:pPr>
            <w:ins w:id="83" w:author="Huawei" w:date="2021-01-28T18:31:00Z">
              <w:r>
                <w:rPr>
                  <w:rFonts w:eastAsiaTheme="minorEastAsia"/>
                  <w:lang w:val="en-US" w:eastAsia="zh-CN"/>
                </w:rPr>
                <w:t>5 companies made the comments. It seems in principle the proposal is agreeable. One</w:t>
              </w:r>
              <w:r>
                <w:rPr>
                  <w:rFonts w:eastAsiaTheme="minorEastAsia" w:hint="eastAsia"/>
                  <w:lang w:val="en-US" w:eastAsia="zh-CN"/>
                </w:rPr>
                <w:t xml:space="preserve"> </w:t>
              </w:r>
              <w:r>
                <w:rPr>
                  <w:rFonts w:eastAsiaTheme="minorEastAsia"/>
                  <w:lang w:val="en-US" w:eastAsia="zh-CN"/>
                </w:rPr>
                <w:t>company suggested to make it clear that the proposal applies for DC scenarios. One company asked for the clarification about “the union”. The response is provided.</w:t>
              </w:r>
            </w:ins>
          </w:p>
          <w:p w14:paraId="6B505E3A" w14:textId="77777777" w:rsidR="00FC3AE4" w:rsidRDefault="00FC3AE4" w:rsidP="007822FF">
            <w:pPr>
              <w:rPr>
                <w:ins w:id="84" w:author="Huawei" w:date="2021-01-28T18:31:00Z"/>
                <w:rFonts w:eastAsiaTheme="minorEastAsia"/>
                <w:i/>
                <w:lang w:val="en-US" w:eastAsia="zh-CN"/>
              </w:rPr>
            </w:pPr>
            <w:ins w:id="85" w:author="Huawei" w:date="2021-01-28T18:31:00Z">
              <w:r w:rsidRPr="00E30621">
                <w:rPr>
                  <w:rFonts w:eastAsiaTheme="minorEastAsia" w:hint="eastAsia"/>
                  <w:i/>
                  <w:lang w:val="en-US" w:eastAsia="zh-CN"/>
                </w:rPr>
                <w:t>Tentative agreements:</w:t>
              </w:r>
            </w:ins>
          </w:p>
          <w:p w14:paraId="053BD062" w14:textId="77777777" w:rsidR="00FC3AE4" w:rsidRPr="007822FF" w:rsidRDefault="00FC3AE4" w:rsidP="007822FF">
            <w:pPr>
              <w:rPr>
                <w:ins w:id="86" w:author="Huawei" w:date="2021-01-28T18:31:00Z"/>
                <w:rFonts w:eastAsiaTheme="minorEastAsia"/>
                <w:lang w:val="en-US" w:eastAsia="zh-CN"/>
              </w:rPr>
            </w:pPr>
            <w:ins w:id="87" w:author="Huawei" w:date="2021-01-28T18:31:00Z">
              <w:r>
                <w:rPr>
                  <w:rFonts w:eastAsiaTheme="minorEastAsia" w:hint="eastAsia"/>
                  <w:lang w:val="en-US" w:eastAsia="zh-CN"/>
                </w:rPr>
                <w:t>N</w:t>
              </w:r>
              <w:r>
                <w:rPr>
                  <w:rFonts w:eastAsiaTheme="minorEastAsia"/>
                  <w:lang w:val="en-US" w:eastAsia="zh-CN"/>
                </w:rPr>
                <w:t>/A</w:t>
              </w:r>
            </w:ins>
          </w:p>
          <w:p w14:paraId="62B5F613" w14:textId="77777777" w:rsidR="00FC3AE4" w:rsidRPr="00E30621" w:rsidRDefault="00FC3AE4" w:rsidP="007822FF">
            <w:pPr>
              <w:rPr>
                <w:ins w:id="88" w:author="Huawei" w:date="2021-01-28T18:31:00Z"/>
                <w:rFonts w:eastAsiaTheme="minorEastAsia"/>
                <w:i/>
                <w:lang w:val="en-US" w:eastAsia="zh-CN"/>
              </w:rPr>
            </w:pPr>
            <w:ins w:id="89" w:author="Huawei" w:date="2021-01-28T18:31:00Z">
              <w:r w:rsidRPr="00E30621">
                <w:rPr>
                  <w:rFonts w:eastAsiaTheme="minorEastAsia" w:hint="eastAsia"/>
                  <w:i/>
                  <w:lang w:val="en-US" w:eastAsia="zh-CN"/>
                </w:rPr>
                <w:t>Candidate options:</w:t>
              </w:r>
            </w:ins>
          </w:p>
          <w:p w14:paraId="79AE12C3" w14:textId="77777777" w:rsidR="00FC3AE4" w:rsidRDefault="00FC3AE4" w:rsidP="007822FF">
            <w:pPr>
              <w:rPr>
                <w:ins w:id="90" w:author="Huawei" w:date="2021-01-28T18:31:00Z"/>
                <w:rFonts w:eastAsiaTheme="minorEastAsia"/>
                <w:i/>
                <w:lang w:val="en-US" w:eastAsia="zh-CN"/>
              </w:rPr>
            </w:pPr>
            <w:ins w:id="91" w:author="Huawei" w:date="2021-01-28T18:31:00Z">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ins>
          </w:p>
          <w:p w14:paraId="2612B735" w14:textId="77777777" w:rsidR="00FC3AE4" w:rsidRDefault="00FC3AE4" w:rsidP="007822FF">
            <w:pPr>
              <w:rPr>
                <w:ins w:id="92" w:author="Huawei" w:date="2021-01-28T18:31:00Z"/>
                <w:rFonts w:eastAsiaTheme="minorEastAsia"/>
                <w:lang w:val="en-US" w:eastAsia="zh-CN"/>
              </w:rPr>
            </w:pPr>
            <w:ins w:id="93" w:author="Huawei" w:date="2021-01-28T18:31:00Z">
              <w:r>
                <w:rPr>
                  <w:rFonts w:eastAsiaTheme="minorEastAsia" w:hint="eastAsia"/>
                  <w:lang w:val="en-US" w:eastAsia="zh-CN"/>
                </w:rPr>
                <w:t>F</w:t>
              </w:r>
              <w:r>
                <w:rPr>
                  <w:rFonts w:eastAsiaTheme="minorEastAsia"/>
                  <w:lang w:val="en-US" w:eastAsia="zh-CN"/>
                </w:rPr>
                <w:t>urther discussion is needed:</w:t>
              </w:r>
            </w:ins>
          </w:p>
          <w:p w14:paraId="370B232D" w14:textId="77777777" w:rsidR="00FC3AE4" w:rsidRDefault="00FC3AE4" w:rsidP="007822FF">
            <w:pPr>
              <w:pStyle w:val="afe"/>
              <w:numPr>
                <w:ilvl w:val="0"/>
                <w:numId w:val="21"/>
              </w:numPr>
              <w:ind w:firstLineChars="0"/>
              <w:rPr>
                <w:ins w:id="94" w:author="Huawei" w:date="2021-01-28T18:31:00Z"/>
                <w:rFonts w:eastAsiaTheme="minorEastAsia"/>
                <w:lang w:val="en-US" w:eastAsia="zh-CN"/>
              </w:rPr>
            </w:pPr>
            <w:ins w:id="95" w:author="Huawei" w:date="2021-01-28T18:31:00Z">
              <w:r>
                <w:rPr>
                  <w:rFonts w:eastAsiaTheme="minorEastAsia"/>
                  <w:lang w:val="en-US" w:eastAsia="zh-CN"/>
                </w:rPr>
                <w:lastRenderedPageBreak/>
                <w:t>Need response from Nokia whether the response from Mediatek on Nokia’s comment is acceptable.</w:t>
              </w:r>
            </w:ins>
          </w:p>
          <w:p w14:paraId="415154A8" w14:textId="77777777" w:rsidR="00FC3AE4" w:rsidRPr="007822FF" w:rsidRDefault="00FC3AE4" w:rsidP="007822FF">
            <w:pPr>
              <w:pStyle w:val="afe"/>
              <w:numPr>
                <w:ilvl w:val="0"/>
                <w:numId w:val="21"/>
              </w:numPr>
              <w:ind w:firstLineChars="0"/>
              <w:rPr>
                <w:ins w:id="96" w:author="Huawei" w:date="2021-01-28T18:31:00Z"/>
                <w:rFonts w:eastAsiaTheme="minorEastAsia"/>
                <w:lang w:val="en-US" w:eastAsia="zh-CN"/>
              </w:rPr>
            </w:pPr>
            <w:ins w:id="97" w:author="Huawei" w:date="2021-01-28T18:31:00Z">
              <w:r>
                <w:rPr>
                  <w:rFonts w:eastAsiaTheme="minorEastAsia" w:hint="eastAsia"/>
                  <w:lang w:val="en-US" w:eastAsia="zh-CN"/>
                </w:rPr>
                <w:t>Wheth</w:t>
              </w:r>
              <w:r>
                <w:rPr>
                  <w:rFonts w:eastAsiaTheme="minorEastAsia"/>
                  <w:lang w:val="en-US" w:eastAsia="zh-CN"/>
                </w:rPr>
                <w:t>er the wording should apply for DC only or for DC and CA.</w:t>
              </w:r>
            </w:ins>
          </w:p>
        </w:tc>
      </w:tr>
      <w:tr w:rsidR="00FC3AE4" w:rsidRPr="00E30621" w14:paraId="477F7164" w14:textId="77777777" w:rsidTr="007822FF">
        <w:trPr>
          <w:ins w:id="98" w:author="Huawei" w:date="2021-01-28T18:31:00Z"/>
        </w:trPr>
        <w:tc>
          <w:tcPr>
            <w:tcW w:w="1232" w:type="dxa"/>
          </w:tcPr>
          <w:p w14:paraId="0EB74574" w14:textId="77777777" w:rsidR="00FC3AE4" w:rsidRDefault="00FC3AE4" w:rsidP="007822FF">
            <w:pPr>
              <w:rPr>
                <w:ins w:id="99" w:author="Huawei" w:date="2021-01-28T18:31:00Z"/>
                <w:rFonts w:eastAsiaTheme="minorEastAsia"/>
                <w:b/>
                <w:bCs/>
                <w:lang w:val="en-US" w:eastAsia="zh-CN"/>
              </w:rPr>
            </w:pPr>
            <w:ins w:id="100" w:author="Huawei" w:date="2021-01-28T18:31:00Z">
              <w:r>
                <w:rPr>
                  <w:rFonts w:eastAsiaTheme="minorEastAsia" w:hint="eastAsia"/>
                  <w:b/>
                  <w:bCs/>
                  <w:lang w:val="en-US" w:eastAsia="zh-CN"/>
                </w:rPr>
                <w:lastRenderedPageBreak/>
                <w:t>S</w:t>
              </w:r>
              <w:r>
                <w:rPr>
                  <w:rFonts w:eastAsiaTheme="minorEastAsia"/>
                  <w:b/>
                  <w:bCs/>
                  <w:lang w:val="en-US" w:eastAsia="zh-CN"/>
                </w:rPr>
                <w:t>ub-topic#1-4</w:t>
              </w:r>
            </w:ins>
          </w:p>
        </w:tc>
        <w:tc>
          <w:tcPr>
            <w:tcW w:w="8399" w:type="dxa"/>
          </w:tcPr>
          <w:p w14:paraId="27F02233" w14:textId="77777777" w:rsidR="00FC3AE4" w:rsidRPr="007822FF" w:rsidRDefault="00FC3AE4" w:rsidP="007822FF">
            <w:pPr>
              <w:rPr>
                <w:ins w:id="101" w:author="Huawei" w:date="2021-01-28T18:31:00Z"/>
                <w:rFonts w:eastAsiaTheme="minorEastAsia"/>
                <w:lang w:val="en-US" w:eastAsia="zh-CN"/>
              </w:rPr>
            </w:pPr>
            <w:ins w:id="102" w:author="Huawei" w:date="2021-01-28T18:31:00Z">
              <w:r w:rsidRPr="007822FF">
                <w:rPr>
                  <w:rFonts w:eastAsiaTheme="minorEastAsia"/>
                  <w:b/>
                  <w:lang w:val="en-US" w:eastAsia="zh-CN"/>
                </w:rPr>
                <w:t>Issue 1-4</w:t>
              </w:r>
              <w:r w:rsidRPr="007822FF">
                <w:rPr>
                  <w:rFonts w:eastAsiaTheme="minorEastAsia"/>
                  <w:lang w:val="en-US" w:eastAsia="zh-CN"/>
                </w:rPr>
                <w:t>: deactivated SCell measurement for intra-frequency measurement with MG</w:t>
              </w:r>
            </w:ins>
          </w:p>
          <w:p w14:paraId="425CB4B3" w14:textId="77777777" w:rsidR="00FC3AE4" w:rsidRPr="007822FF" w:rsidRDefault="00FC3AE4" w:rsidP="007822FF">
            <w:pPr>
              <w:rPr>
                <w:ins w:id="103" w:author="Huawei" w:date="2021-01-28T18:31:00Z"/>
                <w:rFonts w:eastAsiaTheme="minorEastAsia"/>
                <w:lang w:val="en-US" w:eastAsia="zh-CN"/>
              </w:rPr>
            </w:pPr>
            <w:ins w:id="104" w:author="Huawei" w:date="2021-01-28T18:31:00Z">
              <w:r>
                <w:rPr>
                  <w:rFonts w:eastAsiaTheme="minorEastAsia"/>
                  <w:lang w:val="en-US" w:eastAsia="zh-CN"/>
                </w:rPr>
                <w:t>Companies made comments. 3 companies opposed the proposal. After the discussion, it seems agreeable not to specify the intra-frequency de-activated SCell measurement requirements with MG. But for the intra-frequency de-activated SCell measurement requirements without MG, more discussion on scaling factor is needed.</w:t>
              </w:r>
            </w:ins>
          </w:p>
          <w:p w14:paraId="798D1D60" w14:textId="77777777" w:rsidR="00FC3AE4" w:rsidRDefault="00FC3AE4" w:rsidP="007822FF">
            <w:pPr>
              <w:rPr>
                <w:ins w:id="105" w:author="Huawei" w:date="2021-01-28T18:31:00Z"/>
                <w:rFonts w:eastAsiaTheme="minorEastAsia"/>
                <w:i/>
                <w:lang w:val="en-US" w:eastAsia="zh-CN"/>
              </w:rPr>
            </w:pPr>
            <w:ins w:id="106" w:author="Huawei" w:date="2021-01-28T18:31:00Z">
              <w:r w:rsidRPr="00E30621">
                <w:rPr>
                  <w:rFonts w:eastAsiaTheme="minorEastAsia" w:hint="eastAsia"/>
                  <w:i/>
                  <w:lang w:val="en-US" w:eastAsia="zh-CN"/>
                </w:rPr>
                <w:t>Tentative agreements:</w:t>
              </w:r>
            </w:ins>
          </w:p>
          <w:p w14:paraId="35ACF0B9" w14:textId="77777777" w:rsidR="00FC3AE4" w:rsidRPr="007822FF" w:rsidRDefault="00FC3AE4" w:rsidP="007822FF">
            <w:pPr>
              <w:rPr>
                <w:ins w:id="107" w:author="Huawei" w:date="2021-01-28T18:31:00Z"/>
                <w:rFonts w:eastAsiaTheme="minorEastAsia"/>
                <w:lang w:val="en-US" w:eastAsia="zh-CN"/>
              </w:rPr>
            </w:pPr>
            <w:ins w:id="108" w:author="Huawei" w:date="2021-01-28T18:31:00Z">
              <w:r w:rsidRPr="007822FF">
                <w:rPr>
                  <w:rFonts w:eastAsiaTheme="minorEastAsia"/>
                  <w:highlight w:val="cyan"/>
                  <w:lang w:val="en-US" w:eastAsia="zh-CN"/>
                </w:rPr>
                <w:t>Not to introduce the intra-frequency de-activated SCell measurement requirement with MG.</w:t>
              </w:r>
            </w:ins>
          </w:p>
          <w:p w14:paraId="469BC4FE" w14:textId="77777777" w:rsidR="00FC3AE4" w:rsidRDefault="00FC3AE4" w:rsidP="007822FF">
            <w:pPr>
              <w:rPr>
                <w:ins w:id="109" w:author="Huawei" w:date="2021-01-28T18:31:00Z"/>
                <w:rFonts w:eastAsiaTheme="minorEastAsia"/>
                <w:i/>
                <w:lang w:val="en-US" w:eastAsia="zh-CN"/>
              </w:rPr>
            </w:pPr>
            <w:ins w:id="110" w:author="Huawei" w:date="2021-01-28T18:31:00Z">
              <w:r w:rsidRPr="00E30621">
                <w:rPr>
                  <w:rFonts w:eastAsiaTheme="minorEastAsia" w:hint="eastAsia"/>
                  <w:i/>
                  <w:lang w:val="en-US" w:eastAsia="zh-CN"/>
                </w:rPr>
                <w:t>Candidate options:</w:t>
              </w:r>
            </w:ins>
          </w:p>
          <w:p w14:paraId="60E131AB" w14:textId="77777777" w:rsidR="00FC3AE4" w:rsidRDefault="00FC3AE4" w:rsidP="007822FF">
            <w:pPr>
              <w:rPr>
                <w:ins w:id="111" w:author="Huawei" w:date="2021-01-28T18:31:00Z"/>
                <w:rFonts w:eastAsiaTheme="minorEastAsia"/>
                <w:lang w:val="en-US" w:eastAsia="zh-CN"/>
              </w:rPr>
            </w:pPr>
            <w:ins w:id="112" w:author="Huawei" w:date="2021-01-28T18:31:00Z">
              <w:r>
                <w:rPr>
                  <w:rFonts w:eastAsiaTheme="minorEastAsia"/>
                  <w:lang w:val="en-US" w:eastAsia="zh-CN"/>
                </w:rPr>
                <w:t xml:space="preserve">Further discussion on </w:t>
              </w:r>
            </w:ins>
          </w:p>
          <w:p w14:paraId="3A3B4E74" w14:textId="77777777" w:rsidR="00FC3AE4" w:rsidRPr="007822FF" w:rsidRDefault="00FC3AE4" w:rsidP="007822FF">
            <w:pPr>
              <w:pStyle w:val="afe"/>
              <w:numPr>
                <w:ilvl w:val="0"/>
                <w:numId w:val="30"/>
              </w:numPr>
              <w:ind w:firstLineChars="0"/>
              <w:rPr>
                <w:ins w:id="113" w:author="Huawei" w:date="2021-01-28T18:31:00Z"/>
                <w:rFonts w:eastAsiaTheme="minorEastAsia"/>
                <w:i/>
                <w:lang w:val="en-US" w:eastAsia="zh-CN"/>
              </w:rPr>
            </w:pPr>
            <w:ins w:id="114" w:author="Huawei" w:date="2021-01-28T18:31:00Z">
              <w:r>
                <w:rPr>
                  <w:rFonts w:eastAsiaTheme="minorEastAsia"/>
                  <w:lang w:eastAsia="zh-CN"/>
                </w:rPr>
                <w:t>W</w:t>
              </w:r>
              <w:r w:rsidRPr="007822FF">
                <w:rPr>
                  <w:rFonts w:eastAsiaTheme="minorEastAsia"/>
                  <w:lang w:eastAsia="zh-CN"/>
                </w:rPr>
                <w:t xml:space="preserve">hether Kp is introduced for intra-frequency deactivated SCell measurement requirements </w:t>
              </w:r>
              <w:r w:rsidRPr="007822FF">
                <w:rPr>
                  <w:rFonts w:eastAsiaTheme="minorEastAsia"/>
                  <w:b/>
                  <w:lang w:eastAsia="zh-CN"/>
                </w:rPr>
                <w:t>without gap</w:t>
              </w:r>
              <w:r w:rsidRPr="007822FF">
                <w:rPr>
                  <w:rFonts w:eastAsiaTheme="minorEastAsia"/>
                  <w:lang w:eastAsia="zh-CN"/>
                </w:rPr>
                <w:t xml:space="preserve"> when SMTC is partially overlapping with MG.</w:t>
              </w:r>
            </w:ins>
          </w:p>
          <w:p w14:paraId="103D901C" w14:textId="77777777" w:rsidR="00FC3AE4" w:rsidRPr="007822FF" w:rsidRDefault="00FC3AE4" w:rsidP="007822FF">
            <w:pPr>
              <w:pStyle w:val="afe"/>
              <w:numPr>
                <w:ilvl w:val="1"/>
                <w:numId w:val="30"/>
              </w:numPr>
              <w:ind w:firstLineChars="0"/>
              <w:rPr>
                <w:ins w:id="115" w:author="Huawei" w:date="2021-01-28T18:31:00Z"/>
                <w:rFonts w:eastAsiaTheme="minorEastAsia"/>
                <w:i/>
                <w:lang w:val="en-US" w:eastAsia="zh-CN"/>
              </w:rPr>
            </w:pPr>
            <w:ins w:id="116" w:author="Huawei" w:date="2021-01-28T18:31:00Z">
              <w:r>
                <w:rPr>
                  <w:rFonts w:eastAsiaTheme="minorEastAsia"/>
                  <w:lang w:eastAsia="zh-CN"/>
                </w:rPr>
                <w:t>Yes</w:t>
              </w:r>
            </w:ins>
          </w:p>
          <w:p w14:paraId="24CE3F17" w14:textId="77777777" w:rsidR="00FC3AE4" w:rsidRPr="007822FF" w:rsidRDefault="00FC3AE4" w:rsidP="007822FF">
            <w:pPr>
              <w:pStyle w:val="afe"/>
              <w:numPr>
                <w:ilvl w:val="1"/>
                <w:numId w:val="30"/>
              </w:numPr>
              <w:ind w:firstLineChars="0"/>
              <w:rPr>
                <w:ins w:id="117" w:author="Huawei" w:date="2021-01-28T18:31:00Z"/>
                <w:rFonts w:eastAsiaTheme="minorEastAsia"/>
                <w:i/>
                <w:lang w:val="en-US" w:eastAsia="zh-CN"/>
              </w:rPr>
            </w:pPr>
            <w:ins w:id="118" w:author="Huawei" w:date="2021-01-28T18:31:00Z">
              <w:r>
                <w:rPr>
                  <w:rFonts w:eastAsiaTheme="minorEastAsia"/>
                  <w:lang w:eastAsia="zh-CN"/>
                </w:rPr>
                <w:t>No</w:t>
              </w:r>
            </w:ins>
          </w:p>
          <w:p w14:paraId="175722AF" w14:textId="77777777" w:rsidR="00FC3AE4" w:rsidRDefault="00FC3AE4" w:rsidP="007822FF">
            <w:pPr>
              <w:rPr>
                <w:ins w:id="119" w:author="Huawei" w:date="2021-01-28T18:31:00Z"/>
                <w:rFonts w:eastAsiaTheme="minorEastAsia"/>
                <w:i/>
                <w:lang w:val="en-US" w:eastAsia="zh-CN"/>
              </w:rPr>
            </w:pPr>
            <w:ins w:id="120" w:author="Huawei" w:date="2021-01-28T18:31:00Z">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ins>
          </w:p>
          <w:p w14:paraId="04DA5870" w14:textId="77777777" w:rsidR="00FC3AE4" w:rsidRPr="007822FF" w:rsidRDefault="00FC3AE4" w:rsidP="007822FF">
            <w:pPr>
              <w:rPr>
                <w:ins w:id="121" w:author="Huawei" w:date="2021-01-28T18:31:00Z"/>
                <w:rFonts w:eastAsiaTheme="minorEastAsia"/>
                <w:lang w:val="en-US" w:eastAsia="zh-CN"/>
              </w:rPr>
            </w:pPr>
            <w:ins w:id="122" w:author="Huawei" w:date="2021-01-28T18:31:00Z">
              <w:r>
                <w:rPr>
                  <w:rFonts w:eastAsiaTheme="minorEastAsia"/>
                  <w:lang w:val="en-US" w:eastAsia="zh-CN"/>
                </w:rPr>
                <w:t>Further discuss the above open issues</w:t>
              </w:r>
              <w:r>
                <w:rPr>
                  <w:rFonts w:eastAsiaTheme="minorEastAsia"/>
                  <w:lang w:eastAsia="zh-CN"/>
                </w:rPr>
                <w:t>.</w:t>
              </w:r>
            </w:ins>
          </w:p>
        </w:tc>
      </w:tr>
      <w:tr w:rsidR="004C625E" w:rsidRPr="00E30621" w14:paraId="5CE848AA" w14:textId="77777777" w:rsidTr="004C625E">
        <w:trPr>
          <w:ins w:id="123" w:author="Huawei" w:date="2021-01-28T18:32:00Z"/>
        </w:trPr>
        <w:tc>
          <w:tcPr>
            <w:tcW w:w="1232" w:type="dxa"/>
          </w:tcPr>
          <w:p w14:paraId="3210F453" w14:textId="77777777" w:rsidR="004C625E" w:rsidRPr="00E30621" w:rsidRDefault="004C625E" w:rsidP="007822FF">
            <w:pPr>
              <w:rPr>
                <w:ins w:id="124" w:author="Huawei" w:date="2021-01-28T18:32:00Z"/>
                <w:rFonts w:eastAsiaTheme="minorEastAsia"/>
                <w:lang w:val="en-US" w:eastAsia="zh-CN"/>
              </w:rPr>
            </w:pPr>
            <w:ins w:id="125" w:author="Huawei" w:date="2021-01-28T18:32:00Z">
              <w:r w:rsidRPr="00E30621">
                <w:rPr>
                  <w:rFonts w:eastAsiaTheme="minorEastAsia" w:hint="eastAsia"/>
                  <w:b/>
                  <w:bCs/>
                  <w:lang w:val="en-US" w:eastAsia="zh-CN"/>
                </w:rPr>
                <w:t>Sub-topic#</w:t>
              </w:r>
              <w:r>
                <w:rPr>
                  <w:rFonts w:eastAsiaTheme="minorEastAsia"/>
                  <w:b/>
                  <w:bCs/>
                  <w:lang w:val="en-US" w:eastAsia="zh-CN"/>
                </w:rPr>
                <w:t>2-1-1</w:t>
              </w:r>
            </w:ins>
          </w:p>
        </w:tc>
        <w:tc>
          <w:tcPr>
            <w:tcW w:w="8399" w:type="dxa"/>
          </w:tcPr>
          <w:p w14:paraId="4F79E5D3" w14:textId="77777777" w:rsidR="004C625E" w:rsidRPr="007822FF" w:rsidRDefault="004C625E" w:rsidP="007822FF">
            <w:pPr>
              <w:rPr>
                <w:ins w:id="126" w:author="Huawei" w:date="2021-01-28T18:32:00Z"/>
                <w:lang w:eastAsia="ko-KR"/>
              </w:rPr>
            </w:pPr>
            <w:ins w:id="127" w:author="Huawei" w:date="2021-01-28T18:32:00Z">
              <w:r w:rsidRPr="007822FF">
                <w:rPr>
                  <w:b/>
                  <w:lang w:eastAsia="ko-KR"/>
                </w:rPr>
                <w:t>Issue 2-1-1</w:t>
              </w:r>
              <w:r w:rsidRPr="007822FF">
                <w:rPr>
                  <w:lang w:eastAsia="ko-KR"/>
                </w:rPr>
                <w:t>: SSB non in the first active BWP</w:t>
              </w:r>
            </w:ins>
          </w:p>
          <w:p w14:paraId="1272A90B" w14:textId="77777777" w:rsidR="004C625E" w:rsidRDefault="004C625E" w:rsidP="007822FF">
            <w:pPr>
              <w:rPr>
                <w:ins w:id="128" w:author="Huawei" w:date="2021-01-28T18:32:00Z"/>
                <w:rFonts w:eastAsiaTheme="minorEastAsia"/>
                <w:lang w:val="en-US" w:eastAsia="zh-CN"/>
              </w:rPr>
            </w:pPr>
            <w:ins w:id="129" w:author="Huawei" w:date="2021-01-28T18:32:00Z">
              <w:r>
                <w:rPr>
                  <w:rFonts w:eastAsiaTheme="minorEastAsia" w:hint="eastAsia"/>
                  <w:lang w:val="en-US" w:eastAsia="zh-CN"/>
                </w:rPr>
                <w:t>4</w:t>
              </w:r>
              <w:r>
                <w:rPr>
                  <w:rFonts w:eastAsiaTheme="minorEastAsia"/>
                  <w:lang w:val="en-US" w:eastAsia="zh-CN"/>
                </w:rPr>
                <w:t xml:space="preserve"> companies supported the proposal. 1 company is neutral. 2 companies still had the questions. </w:t>
              </w:r>
            </w:ins>
          </w:p>
          <w:p w14:paraId="53CBD938" w14:textId="77777777" w:rsidR="004C625E" w:rsidRDefault="004C625E" w:rsidP="007822FF">
            <w:pPr>
              <w:rPr>
                <w:ins w:id="130" w:author="Huawei" w:date="2021-01-28T18:32:00Z"/>
                <w:rFonts w:eastAsiaTheme="minorEastAsia"/>
                <w:lang w:val="en-US" w:eastAsia="zh-CN"/>
              </w:rPr>
            </w:pPr>
            <w:ins w:id="131" w:author="Huawei" w:date="2021-01-28T18:32:00Z">
              <w:r>
                <w:rPr>
                  <w:rFonts w:eastAsiaTheme="minorEastAsia"/>
                  <w:lang w:val="en-US" w:eastAsia="zh-CN"/>
                </w:rPr>
                <w:t xml:space="preserve">One question from NEC is how AGC is conducted if SSB is outside the first active BWP. The other comment from Qualcomm is that SSB outside BWP is an optional feature. But both comments seems to be aligned with the intention of Huawei’s proposal “SSB of the to-be-activated SCell is within BWP. But the companies who had question seemed to mean that SSB should be within first active BWP but there is no need for explicitly clarification of such condition. Please companies further clarify whether it is the correct understanding. </w:t>
              </w:r>
            </w:ins>
          </w:p>
          <w:p w14:paraId="4E592B76" w14:textId="77777777" w:rsidR="004C625E" w:rsidRDefault="004C625E" w:rsidP="007822FF">
            <w:pPr>
              <w:rPr>
                <w:ins w:id="132" w:author="Huawei" w:date="2021-01-28T18:32:00Z"/>
                <w:bCs/>
                <w:lang w:eastAsia="ko-KR"/>
              </w:rPr>
            </w:pPr>
            <w:ins w:id="133" w:author="Huawei" w:date="2021-01-28T18:32:00Z">
              <w:r>
                <w:rPr>
                  <w:rFonts w:eastAsiaTheme="minorEastAsia"/>
                  <w:lang w:val="en-US" w:eastAsia="zh-CN"/>
                </w:rPr>
                <w:t>The other question is why the condition is needed since there is no additional interruption defined for SSB-outside-BWP for PCell currently. In my view, it implies that there will be no additional interruption even for the configuration of SSB outside the active DL BWP. Can the group agree with such observation?</w:t>
              </w:r>
            </w:ins>
          </w:p>
          <w:p w14:paraId="4DE519D8" w14:textId="77777777" w:rsidR="004C625E" w:rsidRDefault="004C625E" w:rsidP="007822FF">
            <w:pPr>
              <w:rPr>
                <w:ins w:id="134" w:author="Huawei" w:date="2021-01-28T18:32:00Z"/>
                <w:rFonts w:eastAsiaTheme="minorEastAsia"/>
                <w:i/>
                <w:lang w:val="en-US" w:eastAsia="zh-CN"/>
              </w:rPr>
            </w:pPr>
            <w:ins w:id="135" w:author="Huawei" w:date="2021-01-28T18:32:00Z">
              <w:r w:rsidRPr="00E30621">
                <w:rPr>
                  <w:rFonts w:eastAsiaTheme="minorEastAsia" w:hint="eastAsia"/>
                  <w:i/>
                  <w:lang w:val="en-US" w:eastAsia="zh-CN"/>
                </w:rPr>
                <w:t>Tentative agreements:</w:t>
              </w:r>
            </w:ins>
          </w:p>
          <w:p w14:paraId="691D5459" w14:textId="77777777" w:rsidR="004C625E" w:rsidRPr="007822FF" w:rsidRDefault="004C625E" w:rsidP="007822FF">
            <w:pPr>
              <w:rPr>
                <w:ins w:id="136" w:author="Huawei" w:date="2021-01-28T18:32:00Z"/>
                <w:rFonts w:eastAsiaTheme="minorEastAsia"/>
                <w:lang w:val="en-US" w:eastAsia="zh-CN"/>
              </w:rPr>
            </w:pPr>
            <w:ins w:id="137" w:author="Huawei" w:date="2021-01-28T18:32:00Z">
              <w:r w:rsidRPr="007822FF">
                <w:rPr>
                  <w:rFonts w:eastAsiaTheme="minorEastAsia"/>
                  <w:lang w:val="en-US" w:eastAsia="zh-CN"/>
                </w:rPr>
                <w:t>N/A</w:t>
              </w:r>
            </w:ins>
          </w:p>
          <w:p w14:paraId="2539D537" w14:textId="77777777" w:rsidR="004C625E" w:rsidRDefault="004C625E" w:rsidP="007822FF">
            <w:pPr>
              <w:rPr>
                <w:ins w:id="138" w:author="Huawei" w:date="2021-01-28T18:32:00Z"/>
                <w:rFonts w:eastAsiaTheme="minorEastAsia"/>
                <w:i/>
                <w:lang w:val="en-US" w:eastAsia="zh-CN"/>
              </w:rPr>
            </w:pPr>
            <w:ins w:id="139" w:author="Huawei" w:date="2021-01-28T18:32:00Z">
              <w:r w:rsidRPr="00E30621">
                <w:rPr>
                  <w:rFonts w:eastAsiaTheme="minorEastAsia" w:hint="eastAsia"/>
                  <w:i/>
                  <w:lang w:val="en-US" w:eastAsia="zh-CN"/>
                </w:rPr>
                <w:t>Candidate options:</w:t>
              </w:r>
            </w:ins>
          </w:p>
          <w:p w14:paraId="36B574A0" w14:textId="77777777" w:rsidR="004C625E" w:rsidRDefault="004C625E" w:rsidP="007822FF">
            <w:pPr>
              <w:rPr>
                <w:ins w:id="140" w:author="Huawei" w:date="2021-01-28T18:32:00Z"/>
                <w:rFonts w:eastAsiaTheme="minorEastAsia"/>
                <w:lang w:val="en-US" w:eastAsia="zh-CN"/>
              </w:rPr>
            </w:pPr>
            <w:ins w:id="141" w:author="Huawei" w:date="2021-01-28T18:32:00Z">
              <w:r>
                <w:rPr>
                  <w:rFonts w:eastAsiaTheme="minorEastAsia" w:hint="eastAsia"/>
                  <w:lang w:val="en-US" w:eastAsia="zh-CN"/>
                </w:rPr>
                <w:t>A</w:t>
              </w:r>
              <w:r>
                <w:rPr>
                  <w:rFonts w:eastAsiaTheme="minorEastAsia"/>
                  <w:lang w:val="en-US" w:eastAsia="zh-CN"/>
                </w:rPr>
                <w:t>ccording to the comments, there are two comments which need response and two questions need further discussion:</w:t>
              </w:r>
            </w:ins>
          </w:p>
          <w:p w14:paraId="6A47E933" w14:textId="77777777" w:rsidR="004C625E" w:rsidRDefault="004C625E" w:rsidP="007822FF">
            <w:pPr>
              <w:pStyle w:val="afe"/>
              <w:numPr>
                <w:ilvl w:val="0"/>
                <w:numId w:val="22"/>
              </w:numPr>
              <w:ind w:firstLineChars="0"/>
              <w:rPr>
                <w:ins w:id="142" w:author="Huawei" w:date="2021-01-28T18:32:00Z"/>
                <w:rFonts w:eastAsiaTheme="minorEastAsia"/>
                <w:lang w:val="en-US" w:eastAsia="zh-CN"/>
              </w:rPr>
            </w:pPr>
            <w:ins w:id="143" w:author="Huawei" w:date="2021-01-28T18:32:00Z">
              <w:r>
                <w:rPr>
                  <w:rFonts w:eastAsiaTheme="minorEastAsia"/>
                  <w:lang w:val="en-US" w:eastAsia="zh-CN"/>
                </w:rPr>
                <w:t xml:space="preserve">NEC: </w:t>
              </w:r>
              <w:r>
                <w:rPr>
                  <w:rFonts w:eastAsiaTheme="minorEastAsia" w:hint="eastAsia"/>
                  <w:lang w:val="en-US" w:eastAsia="zh-CN"/>
                </w:rPr>
                <w:t>H</w:t>
              </w:r>
              <w:r>
                <w:rPr>
                  <w:rFonts w:eastAsiaTheme="minorEastAsia"/>
                  <w:lang w:val="en-US" w:eastAsia="zh-CN"/>
                </w:rPr>
                <w:t xml:space="preserve">ow is AGC conducted if SSB is outside the first active BWP? Does the question imply that SSB should be within the first active BWP? </w:t>
              </w:r>
            </w:ins>
          </w:p>
          <w:p w14:paraId="63CA49E1" w14:textId="77777777" w:rsidR="004C625E" w:rsidRDefault="004C625E" w:rsidP="007822FF">
            <w:pPr>
              <w:pStyle w:val="afe"/>
              <w:numPr>
                <w:ilvl w:val="0"/>
                <w:numId w:val="22"/>
              </w:numPr>
              <w:ind w:firstLineChars="0"/>
              <w:rPr>
                <w:ins w:id="144" w:author="Huawei" w:date="2021-01-28T18:32:00Z"/>
                <w:rFonts w:eastAsiaTheme="minorEastAsia"/>
                <w:lang w:val="en-US" w:eastAsia="zh-CN"/>
              </w:rPr>
            </w:pPr>
            <w:ins w:id="145" w:author="Huawei" w:date="2021-01-28T18:32:00Z">
              <w:r>
                <w:rPr>
                  <w:rFonts w:eastAsiaTheme="minorEastAsia"/>
                  <w:lang w:val="en-US" w:eastAsia="zh-CN"/>
                </w:rPr>
                <w:t>Qualcomm</w:t>
              </w:r>
              <w:r>
                <w:rPr>
                  <w:rFonts w:eastAsiaTheme="minorEastAsia" w:hint="eastAsia"/>
                  <w:lang w:val="en-US" w:eastAsia="zh-CN"/>
                </w:rPr>
                <w:t>:</w:t>
              </w:r>
              <w:r>
                <w:rPr>
                  <w:rFonts w:eastAsiaTheme="minorEastAsia"/>
                  <w:lang w:val="en-US" w:eastAsia="zh-CN"/>
                </w:rPr>
                <w:t xml:space="preserve"> SSB outside BWP is an optional feature</w:t>
              </w:r>
              <w:r>
                <w:rPr>
                  <w:rFonts w:eastAsiaTheme="minorEastAsia" w:hint="eastAsia"/>
                  <w:lang w:val="en-US" w:eastAsia="zh-CN"/>
                </w:rPr>
                <w:t>.</w:t>
              </w:r>
              <w:r>
                <w:rPr>
                  <w:rFonts w:eastAsiaTheme="minorEastAsia"/>
                  <w:lang w:val="en-US" w:eastAsia="zh-CN"/>
                </w:rPr>
                <w:t xml:space="preserve"> There is no additional interruption defined for SSB-outside-BWP for PCell currently and so there is no need to have proposed condition.</w:t>
              </w:r>
            </w:ins>
          </w:p>
          <w:p w14:paraId="62811C58" w14:textId="77777777" w:rsidR="004C625E" w:rsidRDefault="004C625E" w:rsidP="007822FF">
            <w:pPr>
              <w:pStyle w:val="afe"/>
              <w:numPr>
                <w:ilvl w:val="0"/>
                <w:numId w:val="22"/>
              </w:numPr>
              <w:ind w:firstLineChars="0"/>
              <w:rPr>
                <w:ins w:id="146" w:author="Huawei" w:date="2021-01-28T18:32:00Z"/>
                <w:rFonts w:eastAsiaTheme="minorEastAsia"/>
                <w:lang w:val="en-US" w:eastAsia="zh-CN"/>
              </w:rPr>
            </w:pPr>
            <w:ins w:id="147" w:author="Huawei" w:date="2021-01-28T18:32:00Z">
              <w:r>
                <w:rPr>
                  <w:rFonts w:eastAsiaTheme="minorEastAsia"/>
                  <w:lang w:val="en-US" w:eastAsia="zh-CN"/>
                </w:rPr>
                <w:t>Does the group agree that there is no additional interruption needed for SSB-outside-BWP for both PCell and SCell?</w:t>
              </w:r>
            </w:ins>
          </w:p>
          <w:p w14:paraId="0E29537C" w14:textId="77777777" w:rsidR="004C625E" w:rsidRDefault="004C625E" w:rsidP="007822FF">
            <w:pPr>
              <w:pStyle w:val="afe"/>
              <w:numPr>
                <w:ilvl w:val="0"/>
                <w:numId w:val="22"/>
              </w:numPr>
              <w:ind w:firstLineChars="0"/>
              <w:rPr>
                <w:ins w:id="148" w:author="Huawei" w:date="2021-01-28T18:32:00Z"/>
                <w:rFonts w:eastAsiaTheme="minorEastAsia"/>
                <w:lang w:val="en-US" w:eastAsia="zh-CN"/>
              </w:rPr>
            </w:pPr>
            <w:ins w:id="149" w:author="Huawei" w:date="2021-01-28T18:32:00Z">
              <w:r>
                <w:rPr>
                  <w:rFonts w:eastAsiaTheme="minorEastAsia"/>
                  <w:lang w:val="en-US" w:eastAsia="zh-CN"/>
                </w:rPr>
                <w:lastRenderedPageBreak/>
                <w:t>Should</w:t>
              </w:r>
              <w:r w:rsidRPr="007822FF">
                <w:rPr>
                  <w:rFonts w:eastAsiaTheme="minorEastAsia"/>
                  <w:lang w:val="en-US" w:eastAsia="zh-CN"/>
                </w:rPr>
                <w:t xml:space="preserve"> the condition that SSB of the to-be-activated SCell is within the first active DL BWP of th</w:t>
              </w:r>
              <w:r>
                <w:rPr>
                  <w:rFonts w:eastAsiaTheme="minorEastAsia"/>
                  <w:lang w:val="en-US" w:eastAsia="zh-CN"/>
                </w:rPr>
                <w:t xml:space="preserve">e SCell </w:t>
              </w:r>
              <w:r w:rsidRPr="007822FF">
                <w:rPr>
                  <w:rFonts w:eastAsiaTheme="minorEastAsia"/>
                  <w:lang w:val="en-US" w:eastAsia="zh-CN"/>
                </w:rPr>
                <w:t xml:space="preserve">be </w:t>
              </w:r>
              <w:r>
                <w:rPr>
                  <w:rFonts w:eastAsiaTheme="minorEastAsia"/>
                  <w:lang w:val="en-US" w:eastAsia="zh-CN"/>
                </w:rPr>
                <w:t>added in the spec?</w:t>
              </w:r>
            </w:ins>
          </w:p>
          <w:p w14:paraId="627464A8" w14:textId="77777777" w:rsidR="004C625E" w:rsidRDefault="004C625E" w:rsidP="007822FF">
            <w:pPr>
              <w:pStyle w:val="afe"/>
              <w:numPr>
                <w:ilvl w:val="1"/>
                <w:numId w:val="22"/>
              </w:numPr>
              <w:ind w:firstLineChars="0"/>
              <w:rPr>
                <w:ins w:id="150" w:author="Huawei" w:date="2021-01-28T18:32:00Z"/>
                <w:rFonts w:eastAsiaTheme="minorEastAsia"/>
                <w:lang w:val="en-US" w:eastAsia="zh-CN"/>
              </w:rPr>
            </w:pPr>
            <w:ins w:id="151" w:author="Huawei" w:date="2021-01-28T18:32:00Z">
              <w:r>
                <w:rPr>
                  <w:rFonts w:eastAsiaTheme="minorEastAsia"/>
                  <w:lang w:val="en-US" w:eastAsia="zh-CN"/>
                </w:rPr>
                <w:t>Yes (Huawei, Apple, MTK, Vivo, Nokia, Ericsson (acceptable))</w:t>
              </w:r>
            </w:ins>
          </w:p>
          <w:p w14:paraId="26466C1B" w14:textId="77777777" w:rsidR="004C625E" w:rsidRPr="007822FF" w:rsidRDefault="004C625E" w:rsidP="007822FF">
            <w:pPr>
              <w:pStyle w:val="afe"/>
              <w:numPr>
                <w:ilvl w:val="1"/>
                <w:numId w:val="22"/>
              </w:numPr>
              <w:ind w:firstLineChars="0"/>
              <w:rPr>
                <w:ins w:id="152" w:author="Huawei" w:date="2021-01-28T18:32:00Z"/>
                <w:rFonts w:eastAsiaTheme="minorEastAsia"/>
                <w:lang w:val="en-US" w:eastAsia="zh-CN"/>
              </w:rPr>
            </w:pPr>
            <w:ins w:id="153" w:author="Huawei" w:date="2021-01-28T18:32:00Z">
              <w:r>
                <w:rPr>
                  <w:rFonts w:eastAsiaTheme="minorEastAsia"/>
                  <w:lang w:val="en-US" w:eastAsia="zh-CN"/>
                </w:rPr>
                <w:t>No (Qualcomm, NEC(have question))</w:t>
              </w:r>
            </w:ins>
          </w:p>
          <w:p w14:paraId="76AE10F0" w14:textId="77777777" w:rsidR="004C625E" w:rsidRDefault="004C625E" w:rsidP="007822FF">
            <w:pPr>
              <w:rPr>
                <w:ins w:id="154" w:author="Huawei" w:date="2021-01-28T18:32:00Z"/>
                <w:rFonts w:eastAsiaTheme="minorEastAsia"/>
                <w:i/>
                <w:lang w:val="en-US" w:eastAsia="zh-CN"/>
              </w:rPr>
            </w:pPr>
            <w:ins w:id="155" w:author="Huawei" w:date="2021-01-28T18:32:00Z">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ins>
          </w:p>
          <w:p w14:paraId="0ECCABD2" w14:textId="77777777" w:rsidR="004C625E" w:rsidRPr="00E30621" w:rsidRDefault="004C625E" w:rsidP="007822FF">
            <w:pPr>
              <w:rPr>
                <w:ins w:id="156" w:author="Huawei" w:date="2021-01-28T18:32:00Z"/>
                <w:rFonts w:eastAsiaTheme="minorEastAsia"/>
                <w:lang w:val="en-US" w:eastAsia="zh-CN"/>
              </w:rPr>
            </w:pPr>
            <w:ins w:id="157" w:author="Huawei" w:date="2021-01-28T18:32:00Z">
              <w:r>
                <w:rPr>
                  <w:rFonts w:eastAsiaTheme="minorEastAsia" w:hint="eastAsia"/>
                  <w:lang w:val="en-US" w:eastAsia="zh-CN"/>
                </w:rPr>
                <w:t>Fu</w:t>
              </w:r>
              <w:r>
                <w:rPr>
                  <w:rFonts w:eastAsiaTheme="minorEastAsia"/>
                  <w:lang w:val="en-US" w:eastAsia="zh-CN"/>
                </w:rPr>
                <w:t>rther discuss the above comments and questions.</w:t>
              </w:r>
            </w:ins>
          </w:p>
        </w:tc>
      </w:tr>
      <w:tr w:rsidR="004C625E" w:rsidRPr="007822FF" w14:paraId="4807DE6E" w14:textId="77777777" w:rsidTr="004C625E">
        <w:trPr>
          <w:ins w:id="158" w:author="Huawei" w:date="2021-01-28T18:32:00Z"/>
        </w:trPr>
        <w:tc>
          <w:tcPr>
            <w:tcW w:w="1232" w:type="dxa"/>
          </w:tcPr>
          <w:p w14:paraId="5638967F" w14:textId="77777777" w:rsidR="004C625E" w:rsidRPr="00E30621" w:rsidRDefault="004C625E" w:rsidP="007822FF">
            <w:pPr>
              <w:rPr>
                <w:ins w:id="159" w:author="Huawei" w:date="2021-01-28T18:32:00Z"/>
                <w:rFonts w:eastAsiaTheme="minorEastAsia"/>
                <w:b/>
                <w:bCs/>
                <w:lang w:val="en-US" w:eastAsia="zh-CN"/>
              </w:rPr>
            </w:pPr>
            <w:ins w:id="160" w:author="Huawei" w:date="2021-01-28T18:32:00Z">
              <w:r w:rsidRPr="00E30621">
                <w:rPr>
                  <w:rFonts w:eastAsiaTheme="minorEastAsia" w:hint="eastAsia"/>
                  <w:b/>
                  <w:bCs/>
                  <w:lang w:val="en-US" w:eastAsia="zh-CN"/>
                </w:rPr>
                <w:lastRenderedPageBreak/>
                <w:t>Sub-topic#</w:t>
              </w:r>
              <w:r>
                <w:rPr>
                  <w:rFonts w:eastAsiaTheme="minorEastAsia"/>
                  <w:b/>
                  <w:bCs/>
                  <w:lang w:val="en-US" w:eastAsia="zh-CN"/>
                </w:rPr>
                <w:t>2-1-2</w:t>
              </w:r>
            </w:ins>
          </w:p>
        </w:tc>
        <w:tc>
          <w:tcPr>
            <w:tcW w:w="8399" w:type="dxa"/>
          </w:tcPr>
          <w:p w14:paraId="53F25FD3" w14:textId="77777777" w:rsidR="004C625E" w:rsidRPr="002625E7" w:rsidRDefault="004C625E" w:rsidP="007822FF">
            <w:pPr>
              <w:rPr>
                <w:ins w:id="161" w:author="Huawei" w:date="2021-01-28T18:32:00Z"/>
                <w:lang w:eastAsia="ko-KR"/>
              </w:rPr>
            </w:pPr>
            <w:ins w:id="162" w:author="Huawei" w:date="2021-01-28T18:32:00Z">
              <w:r w:rsidRPr="002625E7">
                <w:rPr>
                  <w:b/>
                  <w:lang w:eastAsia="ko-KR"/>
                </w:rPr>
                <w:t>Issue 2-1-</w:t>
              </w:r>
              <w:r>
                <w:rPr>
                  <w:b/>
                  <w:lang w:eastAsia="ko-KR"/>
                </w:rPr>
                <w:t>2</w:t>
              </w:r>
              <w:r>
                <w:rPr>
                  <w:lang w:eastAsia="ko-KR"/>
                </w:rPr>
                <w:t xml:space="preserve">: </w:t>
              </w:r>
              <w:r w:rsidRPr="00562687">
                <w:rPr>
                  <w:lang w:eastAsia="ko-KR"/>
                </w:rPr>
                <w:t>Update conditions for SCell activation delay for the case where SCell is known</w:t>
              </w:r>
            </w:ins>
          </w:p>
          <w:p w14:paraId="14530BC1" w14:textId="77777777" w:rsidR="004C625E" w:rsidRDefault="004C625E" w:rsidP="007822FF">
            <w:pPr>
              <w:rPr>
                <w:ins w:id="163" w:author="Huawei" w:date="2021-01-28T18:32:00Z"/>
                <w:rFonts w:eastAsiaTheme="minorEastAsia"/>
                <w:lang w:val="en-US" w:eastAsia="zh-CN"/>
              </w:rPr>
            </w:pPr>
            <w:ins w:id="164" w:author="Huawei" w:date="2021-01-28T18:32:00Z">
              <w:r>
                <w:rPr>
                  <w:rFonts w:eastAsiaTheme="minorEastAsia" w:hint="eastAsia"/>
                  <w:lang w:val="en-US" w:eastAsia="zh-CN"/>
                </w:rPr>
                <w:t>6 companies</w:t>
              </w:r>
              <w:r>
                <w:rPr>
                  <w:rFonts w:eastAsiaTheme="minorEastAsia"/>
                  <w:lang w:val="en-US" w:eastAsia="zh-CN"/>
                </w:rPr>
                <w:t xml:space="preserve"> made comments. The key issue is that some companies think the wording “measurement cycle” is unclear and proposed two alternatives for modifications. </w:t>
              </w:r>
            </w:ins>
          </w:p>
          <w:p w14:paraId="50F6A661" w14:textId="77777777" w:rsidR="004C625E" w:rsidRDefault="004C625E" w:rsidP="007822FF">
            <w:pPr>
              <w:rPr>
                <w:ins w:id="165" w:author="Huawei" w:date="2021-01-28T18:32:00Z"/>
                <w:rFonts w:eastAsiaTheme="minorEastAsia"/>
                <w:lang w:val="en-US" w:eastAsia="zh-CN"/>
              </w:rPr>
            </w:pPr>
            <w:ins w:id="166" w:author="Huawei" w:date="2021-01-28T18:32:00Z">
              <w:r>
                <w:rPr>
                  <w:rFonts w:eastAsiaTheme="minorEastAsia"/>
                  <w:lang w:val="en-US" w:eastAsia="zh-CN"/>
                </w:rPr>
                <w:t xml:space="preserve">Regarding the proposal from Huawei, i.e., “SCell has been measured within the last 160ms…”, the comments were that the measurement is up to UE and cannot be controlled or measured by network and the time should be larger than 160ms if “measurement cycle” was changed. </w:t>
              </w:r>
            </w:ins>
          </w:p>
          <w:p w14:paraId="2159CB14" w14:textId="77777777" w:rsidR="004C625E" w:rsidRDefault="004C625E" w:rsidP="007822FF">
            <w:pPr>
              <w:rPr>
                <w:ins w:id="167" w:author="Huawei" w:date="2021-01-28T18:32:00Z"/>
                <w:rFonts w:eastAsiaTheme="minorEastAsia"/>
                <w:lang w:val="en-US" w:eastAsia="zh-CN"/>
              </w:rPr>
            </w:pPr>
            <w:ins w:id="168" w:author="Huawei" w:date="2021-01-28T18:32:00Z">
              <w:r>
                <w:rPr>
                  <w:rFonts w:eastAsiaTheme="minorEastAsia"/>
                  <w:lang w:val="en-US" w:eastAsia="zh-CN"/>
                </w:rPr>
                <w:t xml:space="preserve">Regarding the proposal from Apple, i.e., “measurement period … equal to or smaller than 800ms, the comments were that it cannot be ensured that SCell is measured within 160ms following such conditions. </w:t>
              </w:r>
            </w:ins>
          </w:p>
          <w:p w14:paraId="0CD09111" w14:textId="77777777" w:rsidR="004C625E" w:rsidRPr="007822FF" w:rsidRDefault="004C625E" w:rsidP="007822FF">
            <w:pPr>
              <w:rPr>
                <w:ins w:id="169" w:author="Huawei" w:date="2021-01-28T18:32:00Z"/>
                <w:rFonts w:eastAsiaTheme="minorEastAsia"/>
                <w:lang w:val="en-US" w:eastAsia="zh-CN"/>
              </w:rPr>
            </w:pPr>
            <w:ins w:id="170" w:author="Huawei" w:date="2021-01-28T18:32:00Z">
              <w:r>
                <w:rPr>
                  <w:rFonts w:eastAsiaTheme="minorEastAsia"/>
                  <w:lang w:val="en-US" w:eastAsia="zh-CN"/>
                </w:rPr>
                <w:t>The other alternative from Nokia and supported by NEC is to change “measurement cycle” to “if the activation command is received within 160ms of an SSB from the SCell”.</w:t>
              </w:r>
            </w:ins>
          </w:p>
          <w:p w14:paraId="3859E1A3" w14:textId="77777777" w:rsidR="004C625E" w:rsidRDefault="004C625E" w:rsidP="007822FF">
            <w:pPr>
              <w:rPr>
                <w:ins w:id="171" w:author="Huawei" w:date="2021-01-28T18:32:00Z"/>
                <w:rFonts w:eastAsiaTheme="minorEastAsia"/>
                <w:i/>
                <w:lang w:val="en-US" w:eastAsia="zh-CN"/>
              </w:rPr>
            </w:pPr>
            <w:ins w:id="172" w:author="Huawei" w:date="2021-01-28T18:32:00Z">
              <w:r w:rsidRPr="00E30621">
                <w:rPr>
                  <w:rFonts w:eastAsiaTheme="minorEastAsia" w:hint="eastAsia"/>
                  <w:i/>
                  <w:lang w:val="en-US" w:eastAsia="zh-CN"/>
                </w:rPr>
                <w:t>Tentative agreements:</w:t>
              </w:r>
            </w:ins>
          </w:p>
          <w:p w14:paraId="6B320759" w14:textId="77777777" w:rsidR="004C625E" w:rsidRPr="007822FF" w:rsidRDefault="004C625E" w:rsidP="007822FF">
            <w:pPr>
              <w:rPr>
                <w:ins w:id="173" w:author="Huawei" w:date="2021-01-28T18:32:00Z"/>
                <w:rFonts w:eastAsiaTheme="minorEastAsia"/>
                <w:lang w:val="en-US" w:eastAsia="zh-CN"/>
              </w:rPr>
            </w:pPr>
            <w:ins w:id="174" w:author="Huawei" w:date="2021-01-28T18:32:00Z">
              <w:r w:rsidRPr="007822FF">
                <w:rPr>
                  <w:rFonts w:eastAsiaTheme="minorEastAsia"/>
                  <w:lang w:val="en-US" w:eastAsia="zh-CN"/>
                </w:rPr>
                <w:t>N/A</w:t>
              </w:r>
            </w:ins>
          </w:p>
          <w:p w14:paraId="7950D910" w14:textId="77777777" w:rsidR="004C625E" w:rsidRDefault="004C625E" w:rsidP="007822FF">
            <w:pPr>
              <w:rPr>
                <w:ins w:id="175" w:author="Huawei" w:date="2021-01-28T18:32:00Z"/>
                <w:rFonts w:eastAsiaTheme="minorEastAsia"/>
                <w:i/>
                <w:lang w:val="en-US" w:eastAsia="zh-CN"/>
              </w:rPr>
            </w:pPr>
            <w:ins w:id="176" w:author="Huawei" w:date="2021-01-28T18:32:00Z">
              <w:r w:rsidRPr="00E30621">
                <w:rPr>
                  <w:rFonts w:eastAsiaTheme="minorEastAsia" w:hint="eastAsia"/>
                  <w:i/>
                  <w:lang w:val="en-US" w:eastAsia="zh-CN"/>
                </w:rPr>
                <w:t>Candidate options:</w:t>
              </w:r>
            </w:ins>
          </w:p>
          <w:p w14:paraId="2DA44535" w14:textId="77777777" w:rsidR="004C625E" w:rsidRDefault="004C625E" w:rsidP="007822FF">
            <w:pPr>
              <w:rPr>
                <w:ins w:id="177" w:author="Huawei" w:date="2021-01-28T18:32:00Z"/>
                <w:rFonts w:eastAsiaTheme="minorEastAsia"/>
                <w:lang w:val="en-US" w:eastAsia="zh-CN"/>
              </w:rPr>
            </w:pPr>
            <w:ins w:id="178" w:author="Huawei" w:date="2021-01-28T18:32:00Z">
              <w:r>
                <w:rPr>
                  <w:rFonts w:eastAsiaTheme="minorEastAsia"/>
                  <w:lang w:val="en-US" w:eastAsia="zh-CN"/>
                </w:rPr>
                <w:t>The key issue is whether measurement cycle is unclear and if so how to change it. There are follow alternative solutions:</w:t>
              </w:r>
            </w:ins>
          </w:p>
          <w:p w14:paraId="11FFC89D" w14:textId="77777777" w:rsidR="004C625E" w:rsidRDefault="004C625E" w:rsidP="007822FF">
            <w:pPr>
              <w:pStyle w:val="afe"/>
              <w:numPr>
                <w:ilvl w:val="0"/>
                <w:numId w:val="23"/>
              </w:numPr>
              <w:ind w:firstLineChars="0"/>
              <w:rPr>
                <w:ins w:id="179" w:author="Huawei" w:date="2021-01-28T18:32:00Z"/>
                <w:rFonts w:eastAsiaTheme="minorEastAsia"/>
                <w:lang w:val="en-US" w:eastAsia="zh-CN"/>
              </w:rPr>
            </w:pPr>
            <w:ins w:id="180" w:author="Huawei" w:date="2021-01-28T18:32:00Z">
              <w:r>
                <w:rPr>
                  <w:rFonts w:eastAsiaTheme="minorEastAsia" w:hint="eastAsia"/>
                  <w:lang w:val="en-US" w:eastAsia="zh-CN"/>
                </w:rPr>
                <w:t>Al</w:t>
              </w:r>
              <w:r>
                <w:rPr>
                  <w:rFonts w:eastAsiaTheme="minorEastAsia"/>
                  <w:lang w:val="en-US" w:eastAsia="zh-CN"/>
                </w:rPr>
                <w:t>ternative 1: Change “measurement cycle is equal to or smaller than 160ms” to “SCell has been measured within the last 160ms…” (Huawei)</w:t>
              </w:r>
            </w:ins>
          </w:p>
          <w:p w14:paraId="1CBFF805" w14:textId="77777777" w:rsidR="004C625E" w:rsidRDefault="004C625E" w:rsidP="007822FF">
            <w:pPr>
              <w:pStyle w:val="afe"/>
              <w:numPr>
                <w:ilvl w:val="0"/>
                <w:numId w:val="23"/>
              </w:numPr>
              <w:ind w:firstLineChars="0"/>
              <w:rPr>
                <w:ins w:id="181" w:author="Huawei" w:date="2021-01-28T18:32:00Z"/>
                <w:rFonts w:eastAsiaTheme="minorEastAsia"/>
                <w:lang w:val="en-US" w:eastAsia="zh-CN"/>
              </w:rPr>
            </w:pPr>
            <w:ins w:id="182" w:author="Huawei" w:date="2021-01-28T18:32:00Z">
              <w:r>
                <w:rPr>
                  <w:rFonts w:eastAsiaTheme="minorEastAsia"/>
                  <w:lang w:val="en-US" w:eastAsia="zh-CN"/>
                </w:rPr>
                <w:t>Alternative 2: Change “measurement cycle is equal to or smaller than 160ms” to “the measurement period on the SCell … is equal to or smaller than 800ms. (Apple)</w:t>
              </w:r>
            </w:ins>
          </w:p>
          <w:p w14:paraId="0B9A8826" w14:textId="77777777" w:rsidR="004C625E" w:rsidRDefault="004C625E" w:rsidP="007822FF">
            <w:pPr>
              <w:pStyle w:val="afe"/>
              <w:numPr>
                <w:ilvl w:val="0"/>
                <w:numId w:val="23"/>
              </w:numPr>
              <w:ind w:firstLineChars="0"/>
              <w:rPr>
                <w:ins w:id="183" w:author="Huawei" w:date="2021-01-28T18:32:00Z"/>
                <w:rFonts w:eastAsiaTheme="minorEastAsia"/>
                <w:lang w:val="en-US" w:eastAsia="zh-CN"/>
              </w:rPr>
            </w:pPr>
            <w:ins w:id="184" w:author="Huawei" w:date="2021-01-28T18:32:00Z">
              <w:r>
                <w:rPr>
                  <w:rFonts w:eastAsiaTheme="minorEastAsia"/>
                  <w:lang w:val="en-US" w:eastAsia="zh-CN"/>
                </w:rPr>
                <w:t>Alternative 3: Change “measurement cycle is equal to or smaller than 160ms” to “if the activation command is received within 160ms of an SSB from the SCell” (Nokia, NEC)</w:t>
              </w:r>
            </w:ins>
          </w:p>
          <w:p w14:paraId="4265D35A" w14:textId="77777777" w:rsidR="004C625E" w:rsidRPr="007822FF" w:rsidRDefault="004C625E" w:rsidP="007822FF">
            <w:pPr>
              <w:pStyle w:val="afe"/>
              <w:numPr>
                <w:ilvl w:val="0"/>
                <w:numId w:val="23"/>
              </w:numPr>
              <w:ind w:firstLineChars="0"/>
              <w:rPr>
                <w:ins w:id="185" w:author="Huawei" w:date="2021-01-28T18:32:00Z"/>
                <w:rFonts w:eastAsiaTheme="minorEastAsia"/>
                <w:lang w:val="en-US" w:eastAsia="zh-CN"/>
              </w:rPr>
            </w:pPr>
            <w:ins w:id="186" w:author="Huawei" w:date="2021-01-28T18:32:00Z">
              <w:r>
                <w:rPr>
                  <w:rFonts w:eastAsiaTheme="minorEastAsia"/>
                  <w:lang w:val="en-US" w:eastAsia="zh-CN"/>
                </w:rPr>
                <w:t>Alternative 4: No change (Mediatek)</w:t>
              </w:r>
            </w:ins>
          </w:p>
          <w:p w14:paraId="5769EA5A" w14:textId="77777777" w:rsidR="004C625E" w:rsidRDefault="004C625E" w:rsidP="007822FF">
            <w:pPr>
              <w:rPr>
                <w:ins w:id="187" w:author="Huawei" w:date="2021-01-28T18:32:00Z"/>
                <w:rFonts w:eastAsiaTheme="minorEastAsia"/>
                <w:i/>
                <w:lang w:val="en-US" w:eastAsia="zh-CN"/>
              </w:rPr>
            </w:pPr>
            <w:ins w:id="188" w:author="Huawei" w:date="2021-01-28T18:32:00Z">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ins>
          </w:p>
          <w:p w14:paraId="1550638D" w14:textId="77777777" w:rsidR="004C625E" w:rsidRPr="007822FF" w:rsidRDefault="004C625E" w:rsidP="007822FF">
            <w:pPr>
              <w:rPr>
                <w:ins w:id="189" w:author="Huawei" w:date="2021-01-28T18:32:00Z"/>
                <w:rFonts w:eastAsiaTheme="minorEastAsia"/>
                <w:lang w:val="en-US" w:eastAsia="zh-CN"/>
              </w:rPr>
            </w:pPr>
            <w:ins w:id="190" w:author="Huawei" w:date="2021-01-28T18:32:00Z">
              <w:r>
                <w:rPr>
                  <w:rFonts w:eastAsiaTheme="minorEastAsia"/>
                  <w:lang w:val="en-US" w:eastAsia="zh-CN"/>
                </w:rPr>
                <w:t>Further discuss the above alternative solutions.</w:t>
              </w:r>
            </w:ins>
          </w:p>
        </w:tc>
      </w:tr>
      <w:tr w:rsidR="004C625E" w:rsidRPr="007822FF" w14:paraId="52867B1A" w14:textId="77777777" w:rsidTr="004C625E">
        <w:trPr>
          <w:ins w:id="191" w:author="Huawei" w:date="2021-01-28T18:32:00Z"/>
        </w:trPr>
        <w:tc>
          <w:tcPr>
            <w:tcW w:w="1232" w:type="dxa"/>
          </w:tcPr>
          <w:p w14:paraId="60EFBCEE" w14:textId="77777777" w:rsidR="004C625E" w:rsidRPr="00E30621" w:rsidRDefault="004C625E" w:rsidP="007822FF">
            <w:pPr>
              <w:rPr>
                <w:ins w:id="192" w:author="Huawei" w:date="2021-01-28T18:32:00Z"/>
                <w:rFonts w:eastAsiaTheme="minorEastAsia"/>
                <w:b/>
                <w:bCs/>
                <w:lang w:val="en-US" w:eastAsia="zh-CN"/>
              </w:rPr>
            </w:pPr>
            <w:ins w:id="193" w:author="Huawei" w:date="2021-01-28T18:32:00Z">
              <w:r w:rsidRPr="00E30621">
                <w:rPr>
                  <w:rFonts w:eastAsiaTheme="minorEastAsia" w:hint="eastAsia"/>
                  <w:b/>
                  <w:bCs/>
                  <w:lang w:val="en-US" w:eastAsia="zh-CN"/>
                </w:rPr>
                <w:t>Sub-topic#</w:t>
              </w:r>
              <w:r>
                <w:rPr>
                  <w:rFonts w:eastAsiaTheme="minorEastAsia"/>
                  <w:b/>
                  <w:bCs/>
                  <w:lang w:val="en-US" w:eastAsia="zh-CN"/>
                </w:rPr>
                <w:t>2-1-1</w:t>
              </w:r>
            </w:ins>
          </w:p>
        </w:tc>
        <w:tc>
          <w:tcPr>
            <w:tcW w:w="8399" w:type="dxa"/>
          </w:tcPr>
          <w:p w14:paraId="682FEDBF" w14:textId="77777777" w:rsidR="004C625E" w:rsidRPr="002625E7" w:rsidRDefault="004C625E" w:rsidP="007822FF">
            <w:pPr>
              <w:rPr>
                <w:ins w:id="194" w:author="Huawei" w:date="2021-01-28T18:32:00Z"/>
                <w:lang w:eastAsia="ko-KR"/>
              </w:rPr>
            </w:pPr>
            <w:ins w:id="195" w:author="Huawei" w:date="2021-01-28T18:32:00Z">
              <w:r w:rsidRPr="002625E7">
                <w:rPr>
                  <w:b/>
                  <w:lang w:eastAsia="ko-KR"/>
                </w:rPr>
                <w:t>Issue 2-1-1</w:t>
              </w:r>
              <w:r w:rsidRPr="002625E7">
                <w:rPr>
                  <w:lang w:eastAsia="ko-KR"/>
                </w:rPr>
                <w:t xml:space="preserve">: </w:t>
              </w:r>
              <w:r w:rsidRPr="00C33C9D">
                <w:rPr>
                  <w:lang w:eastAsia="ko-KR"/>
                </w:rPr>
                <w:t>Condition and requirements for SSB-less SCell activation for FR1</w:t>
              </w:r>
            </w:ins>
          </w:p>
          <w:p w14:paraId="11C098D3" w14:textId="77777777" w:rsidR="004C625E" w:rsidRPr="007822FF" w:rsidRDefault="004C625E" w:rsidP="007822FF">
            <w:pPr>
              <w:rPr>
                <w:ins w:id="196" w:author="Huawei" w:date="2021-01-28T18:32:00Z"/>
                <w:rFonts w:eastAsiaTheme="minorEastAsia"/>
                <w:lang w:val="en-US" w:eastAsia="zh-CN"/>
              </w:rPr>
            </w:pPr>
            <w:ins w:id="197" w:author="Huawei" w:date="2021-01-28T18:32:00Z">
              <w:r>
                <w:rPr>
                  <w:rFonts w:eastAsiaTheme="minorEastAsia" w:hint="eastAsia"/>
                  <w:lang w:val="en-US" w:eastAsia="zh-CN"/>
                </w:rPr>
                <w:t>6</w:t>
              </w:r>
              <w:r>
                <w:rPr>
                  <w:rFonts w:eastAsiaTheme="minorEastAsia"/>
                  <w:lang w:val="en-US" w:eastAsia="zh-CN"/>
                </w:rPr>
                <w:t xml:space="preserve"> companies made the comments. It seemed that we can down-select to Option 1 and Option 2. There are a few of questions to be answered and issues to be addressed. </w:t>
              </w:r>
            </w:ins>
          </w:p>
          <w:p w14:paraId="24B3815D" w14:textId="77777777" w:rsidR="004C625E" w:rsidRDefault="004C625E" w:rsidP="007822FF">
            <w:pPr>
              <w:rPr>
                <w:ins w:id="198" w:author="Huawei" w:date="2021-01-28T18:32:00Z"/>
                <w:rFonts w:eastAsiaTheme="minorEastAsia"/>
                <w:i/>
                <w:lang w:val="en-US" w:eastAsia="zh-CN"/>
              </w:rPr>
            </w:pPr>
            <w:ins w:id="199" w:author="Huawei" w:date="2021-01-28T18:32:00Z">
              <w:r w:rsidRPr="00E30621">
                <w:rPr>
                  <w:rFonts w:eastAsiaTheme="minorEastAsia" w:hint="eastAsia"/>
                  <w:i/>
                  <w:lang w:val="en-US" w:eastAsia="zh-CN"/>
                </w:rPr>
                <w:t>Tentative agreements:</w:t>
              </w:r>
            </w:ins>
          </w:p>
          <w:p w14:paraId="157694CB" w14:textId="77777777" w:rsidR="004C625E" w:rsidRPr="007822FF" w:rsidRDefault="004C625E" w:rsidP="007822FF">
            <w:pPr>
              <w:pStyle w:val="afe"/>
              <w:numPr>
                <w:ilvl w:val="0"/>
                <w:numId w:val="24"/>
              </w:numPr>
              <w:ind w:firstLineChars="0"/>
              <w:rPr>
                <w:ins w:id="200" w:author="Huawei" w:date="2021-01-28T18:32:00Z"/>
                <w:rFonts w:eastAsiaTheme="minorEastAsia"/>
                <w:lang w:val="en-US" w:eastAsia="zh-CN"/>
              </w:rPr>
            </w:pPr>
            <w:ins w:id="201" w:author="Huawei" w:date="2021-01-28T18:32:00Z">
              <w:r w:rsidRPr="007822FF">
                <w:rPr>
                  <w:rFonts w:eastAsiaTheme="minorEastAsia"/>
                  <w:highlight w:val="cyan"/>
                  <w:lang w:val="en-US" w:eastAsia="zh-CN"/>
                </w:rPr>
                <w:t>Further discuss the solution based on Option 1 and Option 2.</w:t>
              </w:r>
            </w:ins>
          </w:p>
          <w:p w14:paraId="0136F895" w14:textId="77777777" w:rsidR="004C625E" w:rsidRDefault="004C625E" w:rsidP="007822FF">
            <w:pPr>
              <w:rPr>
                <w:ins w:id="202" w:author="Huawei" w:date="2021-01-28T18:32:00Z"/>
                <w:rFonts w:eastAsiaTheme="minorEastAsia"/>
                <w:i/>
                <w:lang w:val="en-US" w:eastAsia="zh-CN"/>
              </w:rPr>
            </w:pPr>
            <w:ins w:id="203" w:author="Huawei" w:date="2021-01-28T18:32:00Z">
              <w:r w:rsidRPr="00E30621">
                <w:rPr>
                  <w:rFonts w:eastAsiaTheme="minorEastAsia" w:hint="eastAsia"/>
                  <w:i/>
                  <w:lang w:val="en-US" w:eastAsia="zh-CN"/>
                </w:rPr>
                <w:t>Candidate options:</w:t>
              </w:r>
            </w:ins>
          </w:p>
          <w:p w14:paraId="34EB0E86" w14:textId="77777777" w:rsidR="004C625E" w:rsidRDefault="004C625E" w:rsidP="007822FF">
            <w:pPr>
              <w:rPr>
                <w:ins w:id="204" w:author="Huawei" w:date="2021-01-28T18:32:00Z"/>
                <w:rFonts w:eastAsiaTheme="minorEastAsia"/>
                <w:lang w:val="en-US" w:eastAsia="zh-CN"/>
              </w:rPr>
            </w:pPr>
            <w:ins w:id="205" w:author="Huawei" w:date="2021-01-28T18:32:00Z">
              <w:r>
                <w:rPr>
                  <w:rFonts w:eastAsiaTheme="minorEastAsia"/>
                  <w:lang w:val="en-US" w:eastAsia="zh-CN"/>
                </w:rPr>
                <w:t>A number of questions and issues need be addressed:</w:t>
              </w:r>
            </w:ins>
          </w:p>
          <w:p w14:paraId="3898EC78" w14:textId="77777777" w:rsidR="004C625E" w:rsidRDefault="004C625E" w:rsidP="007822FF">
            <w:pPr>
              <w:pStyle w:val="afe"/>
              <w:numPr>
                <w:ilvl w:val="0"/>
                <w:numId w:val="24"/>
              </w:numPr>
              <w:ind w:firstLineChars="0"/>
              <w:rPr>
                <w:ins w:id="206" w:author="Huawei" w:date="2021-01-28T18:32:00Z"/>
                <w:rFonts w:eastAsiaTheme="minorEastAsia"/>
                <w:lang w:val="en-US" w:eastAsia="zh-CN"/>
              </w:rPr>
            </w:pPr>
            <w:ins w:id="207" w:author="Huawei" w:date="2021-01-28T18:32:00Z">
              <w:r>
                <w:rPr>
                  <w:rFonts w:eastAsiaTheme="minorEastAsia" w:hint="eastAsia"/>
                  <w:lang w:val="en-US" w:eastAsia="zh-CN"/>
                </w:rPr>
                <w:t xml:space="preserve">Should </w:t>
              </w:r>
              <w:r>
                <w:rPr>
                  <w:rFonts w:eastAsiaTheme="minorEastAsia"/>
                  <w:lang w:val="en-US" w:eastAsia="zh-CN"/>
                </w:rPr>
                <w:t>we change the wording for Option 1 as proposed by Apple</w:t>
              </w:r>
              <w:r>
                <w:rPr>
                  <w:rFonts w:eastAsiaTheme="minorEastAsia" w:hint="eastAsia"/>
                  <w:lang w:val="en-US" w:eastAsia="zh-CN"/>
                </w:rPr>
                <w:t>?</w:t>
              </w:r>
            </w:ins>
          </w:p>
          <w:p w14:paraId="5DB48900" w14:textId="77777777" w:rsidR="004C625E" w:rsidRDefault="004C625E" w:rsidP="007822FF">
            <w:pPr>
              <w:pStyle w:val="afe"/>
              <w:numPr>
                <w:ilvl w:val="1"/>
                <w:numId w:val="24"/>
              </w:numPr>
              <w:ind w:firstLineChars="0"/>
              <w:rPr>
                <w:ins w:id="208" w:author="Huawei" w:date="2021-01-28T18:32:00Z"/>
                <w:rFonts w:eastAsiaTheme="minorEastAsia"/>
                <w:lang w:val="en-US" w:eastAsia="zh-CN"/>
              </w:rPr>
            </w:pPr>
            <w:ins w:id="209" w:author="Huawei" w:date="2021-01-28T18:32:00Z">
              <w:r>
                <w:rPr>
                  <w:rFonts w:eastAsiaTheme="minorEastAsia"/>
                  <w:lang w:val="en-US" w:eastAsia="zh-CN"/>
                </w:rPr>
                <w:lastRenderedPageBreak/>
                <w:t>“</w:t>
              </w:r>
              <w:r w:rsidRPr="008C6DE4">
                <w:t>-</w:t>
              </w:r>
              <w:r w:rsidRPr="008C6DE4">
                <w:tab/>
              </w:r>
              <w:r>
                <w:t xml:space="preserve">the RS(s) of SCell being activated is (are) QCL-TypeA with TRS(s) of the SCell being activated and the TRS(s) is (are) QCL-TypeC with SSB(s) of one active serving cell </w:t>
              </w:r>
              <w:r w:rsidRPr="002625E7">
                <w:rPr>
                  <w:highlight w:val="yellow"/>
                </w:rPr>
                <w:t xml:space="preserve">contiguous to </w:t>
              </w:r>
              <w:r>
                <w:rPr>
                  <w:highlight w:val="yellow"/>
                </w:rPr>
                <w:t>the</w:t>
              </w:r>
              <w:r w:rsidRPr="002625E7">
                <w:rPr>
                  <w:highlight w:val="yellow"/>
                </w:rPr>
                <w:t xml:space="preserve"> being activated SCell</w:t>
              </w:r>
              <w:r>
                <w:t xml:space="preserve"> on that FR1 band, and</w:t>
              </w:r>
              <w:r>
                <w:rPr>
                  <w:rFonts w:eastAsiaTheme="minorEastAsia"/>
                  <w:lang w:val="en-US" w:eastAsia="zh-CN"/>
                </w:rPr>
                <w:t>”</w:t>
              </w:r>
            </w:ins>
          </w:p>
          <w:p w14:paraId="71F8BF94" w14:textId="77777777" w:rsidR="004C625E" w:rsidRDefault="004C625E" w:rsidP="007822FF">
            <w:pPr>
              <w:pStyle w:val="afe"/>
              <w:numPr>
                <w:ilvl w:val="0"/>
                <w:numId w:val="24"/>
              </w:numPr>
              <w:ind w:firstLineChars="0"/>
              <w:rPr>
                <w:ins w:id="210" w:author="Huawei" w:date="2021-01-28T18:32:00Z"/>
                <w:rFonts w:eastAsiaTheme="minorEastAsia"/>
                <w:lang w:val="en-US" w:eastAsia="zh-CN"/>
              </w:rPr>
            </w:pPr>
            <w:ins w:id="211" w:author="Huawei" w:date="2021-01-28T18:32:00Z">
              <w:r>
                <w:rPr>
                  <w:rFonts w:eastAsiaTheme="minorEastAsia" w:hint="eastAsia"/>
                  <w:lang w:val="en-US" w:eastAsia="zh-CN"/>
                </w:rPr>
                <w:t>S</w:t>
              </w:r>
              <w:r>
                <w:rPr>
                  <w:rFonts w:eastAsiaTheme="minorEastAsia"/>
                  <w:lang w:val="en-US" w:eastAsia="zh-CN"/>
                </w:rPr>
                <w:t>hould and what the reception power difference with the contiguous active serving cell need be captured?</w:t>
              </w:r>
            </w:ins>
          </w:p>
          <w:p w14:paraId="6EDA9742" w14:textId="77777777" w:rsidR="004C625E" w:rsidRDefault="004C625E" w:rsidP="007822FF">
            <w:pPr>
              <w:pStyle w:val="afe"/>
              <w:numPr>
                <w:ilvl w:val="1"/>
                <w:numId w:val="24"/>
              </w:numPr>
              <w:ind w:firstLineChars="0"/>
              <w:rPr>
                <w:ins w:id="212" w:author="Huawei" w:date="2021-01-28T18:32:00Z"/>
                <w:rFonts w:eastAsiaTheme="minorEastAsia"/>
                <w:lang w:val="en-US" w:eastAsia="zh-CN"/>
              </w:rPr>
            </w:pPr>
            <w:ins w:id="213" w:author="Huawei" w:date="2021-01-28T18:32:00Z">
              <w:r>
                <w:rPr>
                  <w:rFonts w:eastAsiaTheme="minorEastAsia"/>
                  <w:lang w:val="en-US" w:eastAsia="zh-CN"/>
                </w:rPr>
                <w:t>Alternative 1: smaller than or equal to 6dB</w:t>
              </w:r>
            </w:ins>
          </w:p>
          <w:p w14:paraId="52E9C0FA" w14:textId="77777777" w:rsidR="004C625E" w:rsidRDefault="004C625E" w:rsidP="007822FF">
            <w:pPr>
              <w:pStyle w:val="afe"/>
              <w:numPr>
                <w:ilvl w:val="0"/>
                <w:numId w:val="24"/>
              </w:numPr>
              <w:ind w:firstLineChars="0"/>
              <w:rPr>
                <w:ins w:id="214" w:author="Huawei" w:date="2021-01-28T18:32:00Z"/>
                <w:rFonts w:eastAsiaTheme="minorEastAsia"/>
                <w:lang w:val="en-US" w:eastAsia="zh-CN"/>
              </w:rPr>
            </w:pPr>
            <w:ins w:id="215" w:author="Huawei" w:date="2021-01-28T18:32:00Z">
              <w:r>
                <w:rPr>
                  <w:rFonts w:eastAsiaTheme="minorEastAsia" w:hint="eastAsia"/>
                  <w:lang w:val="en-US" w:eastAsia="zh-CN"/>
                </w:rPr>
                <w:t>T</w:t>
              </w:r>
              <w:r>
                <w:rPr>
                  <w:rFonts w:eastAsiaTheme="minorEastAsia"/>
                  <w:lang w:val="en-US" w:eastAsia="zh-CN"/>
                </w:rPr>
                <w:t>he condition “UE is not provided with any SMTC for the target Cell” needs be clarified (Huawei)</w:t>
              </w:r>
            </w:ins>
          </w:p>
          <w:p w14:paraId="6C9D165A" w14:textId="77777777" w:rsidR="004C625E" w:rsidRPr="007822FF" w:rsidRDefault="004C625E" w:rsidP="007822FF">
            <w:pPr>
              <w:pStyle w:val="afe"/>
              <w:numPr>
                <w:ilvl w:val="1"/>
                <w:numId w:val="24"/>
              </w:numPr>
              <w:ind w:firstLineChars="0"/>
              <w:rPr>
                <w:ins w:id="216" w:author="Huawei" w:date="2021-01-28T18:32:00Z"/>
                <w:rFonts w:eastAsiaTheme="minorEastAsia"/>
                <w:lang w:val="en-US" w:eastAsia="zh-CN"/>
              </w:rPr>
            </w:pPr>
            <w:ins w:id="217" w:author="Huawei" w:date="2021-01-28T18:32:00Z">
              <w:r w:rsidRPr="00AA140F">
                <w:rPr>
                  <w:rFonts w:eastAsiaTheme="minorEastAsia"/>
                  <w:lang w:val="en-US" w:eastAsia="zh-CN"/>
                </w:rPr>
                <w:t xml:space="preserve">Alternative 1: The </w:t>
              </w:r>
              <w:r w:rsidRPr="007822FF">
                <w:rPr>
                  <w:bCs/>
                  <w:lang w:eastAsia="ko-KR"/>
                </w:rPr>
                <w:t>condition “UE is not provided with any SMTC for the target SCell” means UE is not provided with SSB configuration for the SCell (absoluteFrequencySSB is absent)</w:t>
              </w:r>
            </w:ins>
          </w:p>
          <w:p w14:paraId="616F6B3C" w14:textId="77777777" w:rsidR="004C625E" w:rsidRDefault="004C625E" w:rsidP="007822FF">
            <w:pPr>
              <w:pStyle w:val="afe"/>
              <w:numPr>
                <w:ilvl w:val="0"/>
                <w:numId w:val="24"/>
              </w:numPr>
              <w:ind w:firstLineChars="0"/>
              <w:rPr>
                <w:ins w:id="218" w:author="Huawei" w:date="2021-01-28T18:32:00Z"/>
                <w:rFonts w:eastAsiaTheme="minorEastAsia"/>
                <w:lang w:val="en-US" w:eastAsia="zh-CN"/>
              </w:rPr>
            </w:pPr>
            <w:ins w:id="219" w:author="Huawei" w:date="2021-01-28T18:32:00Z">
              <w:r>
                <w:rPr>
                  <w:rFonts w:eastAsiaTheme="minorEastAsia"/>
                  <w:lang w:val="en-US" w:eastAsia="zh-CN"/>
                </w:rPr>
                <w:t>Can we explicitly clarify RS (s) in the first condition, since they may be different for Rel-15 and Rel-16? Since they can be different for Rel-15 and Rel-16, do we need to have separate conditions for Rel-15 and Rel-16? (NEC)</w:t>
              </w:r>
            </w:ins>
          </w:p>
          <w:p w14:paraId="0A71D669" w14:textId="77777777" w:rsidR="004C625E" w:rsidRPr="007822FF" w:rsidRDefault="004C625E" w:rsidP="007822FF">
            <w:pPr>
              <w:pStyle w:val="afe"/>
              <w:numPr>
                <w:ilvl w:val="0"/>
                <w:numId w:val="24"/>
              </w:numPr>
              <w:ind w:firstLineChars="0"/>
              <w:rPr>
                <w:ins w:id="220" w:author="Huawei" w:date="2021-01-28T18:32:00Z"/>
                <w:rFonts w:eastAsiaTheme="minorEastAsia"/>
                <w:lang w:val="en-US" w:eastAsia="zh-CN"/>
              </w:rPr>
            </w:pPr>
            <w:ins w:id="221" w:author="Huawei" w:date="2021-01-28T18:32:00Z">
              <w:r w:rsidRPr="007822FF">
                <w:rPr>
                  <w:rFonts w:eastAsiaTheme="minorEastAsia"/>
                  <w:lang w:val="en-US" w:eastAsia="zh-CN"/>
                </w:rPr>
                <w:t>The condition of RTD:</w:t>
              </w:r>
            </w:ins>
          </w:p>
          <w:p w14:paraId="4C3B260D" w14:textId="77777777" w:rsidR="004C625E" w:rsidRDefault="004C625E" w:rsidP="007822FF">
            <w:pPr>
              <w:pStyle w:val="afe"/>
              <w:numPr>
                <w:ilvl w:val="1"/>
                <w:numId w:val="24"/>
              </w:numPr>
              <w:ind w:firstLineChars="0"/>
              <w:rPr>
                <w:ins w:id="222" w:author="Huawei" w:date="2021-01-28T18:32:00Z"/>
                <w:rFonts w:eastAsiaTheme="minorEastAsia"/>
                <w:lang w:val="en-US" w:eastAsia="zh-CN"/>
              </w:rPr>
            </w:pPr>
            <w:ins w:id="223" w:author="Huawei" w:date="2021-01-28T18:32:00Z">
              <w:r>
                <w:rPr>
                  <w:rFonts w:eastAsiaTheme="minorEastAsia"/>
                  <w:lang w:val="en-US" w:eastAsia="zh-CN"/>
                </w:rPr>
                <w:t xml:space="preserve">Alternative 1: Explicitly clarify that </w:t>
              </w:r>
              <w:r w:rsidRPr="007822FF">
                <w:rPr>
                  <w:rFonts w:eastAsiaTheme="minorEastAsia"/>
                  <w:lang w:val="en-US" w:eastAsia="zh-CN"/>
                </w:rPr>
                <w:t>RTD is smaller than or equal to 260ns.</w:t>
              </w:r>
              <w:r>
                <w:rPr>
                  <w:rFonts w:eastAsiaTheme="minorEastAsia"/>
                  <w:lang w:val="en-US" w:eastAsia="zh-CN"/>
                </w:rPr>
                <w:t xml:space="preserve"> (Qualcomm, Apple, Mediatek, Huawei)</w:t>
              </w:r>
            </w:ins>
          </w:p>
          <w:p w14:paraId="142FAB80" w14:textId="77777777" w:rsidR="004C625E" w:rsidRPr="009602D2" w:rsidRDefault="004C625E" w:rsidP="007822FF">
            <w:pPr>
              <w:pStyle w:val="afe"/>
              <w:numPr>
                <w:ilvl w:val="1"/>
                <w:numId w:val="24"/>
              </w:numPr>
              <w:ind w:firstLineChars="0"/>
              <w:rPr>
                <w:ins w:id="224" w:author="Huawei" w:date="2021-01-28T18:32:00Z"/>
                <w:rFonts w:eastAsiaTheme="minorEastAsia"/>
                <w:lang w:val="en-US" w:eastAsia="zh-CN"/>
              </w:rPr>
            </w:pPr>
            <w:ins w:id="225" w:author="Huawei" w:date="2021-01-28T18:32:00Z">
              <w:r>
                <w:rPr>
                  <w:rFonts w:eastAsiaTheme="minorEastAsia"/>
                  <w:lang w:val="en-US" w:eastAsia="zh-CN"/>
                </w:rPr>
                <w:t xml:space="preserve">Alternative 2: </w:t>
              </w:r>
              <w:r w:rsidRPr="009602D2">
                <w:rPr>
                  <w:rFonts w:eastAsiaTheme="minorEastAsia"/>
                  <w:lang w:val="en-US" w:eastAsia="zh-CN"/>
                </w:rPr>
                <w:t>Since the QCL relation and intra-band contiguous CA condition is already specified, do we need to explicitly specify 260ns as RTD. Isn’t it straight forward from the BS TAE for this scenario?</w:t>
              </w:r>
              <w:r>
                <w:rPr>
                  <w:rFonts w:eastAsiaTheme="minorEastAsia"/>
                  <w:lang w:val="en-US" w:eastAsia="zh-CN"/>
                </w:rPr>
                <w:t xml:space="preserve"> (NEC)</w:t>
              </w:r>
            </w:ins>
          </w:p>
          <w:p w14:paraId="03D2FAC3" w14:textId="77777777" w:rsidR="004C625E" w:rsidRDefault="004C625E" w:rsidP="007822FF">
            <w:pPr>
              <w:pStyle w:val="afe"/>
              <w:numPr>
                <w:ilvl w:val="0"/>
                <w:numId w:val="24"/>
              </w:numPr>
              <w:ind w:firstLineChars="0"/>
              <w:rPr>
                <w:ins w:id="226" w:author="Huawei" w:date="2021-01-28T18:32:00Z"/>
                <w:rFonts w:eastAsiaTheme="minorEastAsia"/>
                <w:lang w:val="en-US" w:eastAsia="zh-CN"/>
              </w:rPr>
            </w:pPr>
            <w:ins w:id="227" w:author="Huawei" w:date="2021-01-28T18:32:00Z">
              <w:r>
                <w:rPr>
                  <w:rFonts w:eastAsiaTheme="minorEastAsia"/>
                  <w:lang w:val="en-US" w:eastAsia="zh-CN"/>
                </w:rPr>
                <w:t>Converge on the solution based on Option 1 and Option 2:</w:t>
              </w:r>
            </w:ins>
          </w:p>
          <w:p w14:paraId="4FEAB33A" w14:textId="77777777" w:rsidR="004C625E" w:rsidRDefault="004C625E" w:rsidP="007822FF">
            <w:pPr>
              <w:pStyle w:val="afe"/>
              <w:numPr>
                <w:ilvl w:val="1"/>
                <w:numId w:val="24"/>
              </w:numPr>
              <w:ind w:firstLineChars="0"/>
              <w:rPr>
                <w:ins w:id="228" w:author="Huawei" w:date="2021-01-28T18:32:00Z"/>
                <w:rFonts w:eastAsiaTheme="minorEastAsia"/>
                <w:lang w:val="en-US" w:eastAsia="zh-CN"/>
              </w:rPr>
            </w:pPr>
            <w:ins w:id="229" w:author="Huawei" w:date="2021-01-28T18:32:00Z">
              <w:r>
                <w:rPr>
                  <w:rFonts w:eastAsiaTheme="minorEastAsia"/>
                  <w:lang w:val="en-US" w:eastAsia="zh-CN"/>
                </w:rPr>
                <w:t>Option 1:</w:t>
              </w:r>
            </w:ins>
          </w:p>
          <w:p w14:paraId="79EA8E3C" w14:textId="77777777" w:rsidR="004C625E" w:rsidRPr="00391A83" w:rsidRDefault="004C625E" w:rsidP="007822FF">
            <w:pPr>
              <w:pStyle w:val="B3"/>
              <w:ind w:left="851" w:firstLine="0"/>
              <w:rPr>
                <w:ins w:id="230" w:author="Huawei" w:date="2021-01-28T18:32:00Z"/>
                <w:lang w:val="en-US" w:eastAsia="zh-CN"/>
              </w:rPr>
            </w:pPr>
            <w:ins w:id="231" w:author="Huawei" w:date="2021-01-28T18:32:00Z">
              <w:r w:rsidRPr="00391A83">
                <w:rPr>
                  <w:lang w:val="en-US" w:eastAsia="zh-CN"/>
                </w:rPr>
                <w:t>If the SCell being activated belongs to FR1 and if there is at least one active serving cell contiguous to the S</w:t>
              </w:r>
              <w:r>
                <w:rPr>
                  <w:lang w:val="en-US" w:eastAsia="zh-CN"/>
                </w:rPr>
                <w:t>Cell</w:t>
              </w:r>
              <w:r w:rsidRPr="00391A83">
                <w:rPr>
                  <w:lang w:val="en-US" w:eastAsia="zh-CN"/>
                </w:rPr>
                <w:t xml:space="preserve"> on that FR1 band, if the UE  is not provided with </w:t>
              </w:r>
              <w:r>
                <w:t>SSB configuration (</w:t>
              </w:r>
              <w:r w:rsidRPr="00391A83">
                <w:rPr>
                  <w:i/>
                </w:rPr>
                <w:t>absoluteFrequencySSB</w:t>
              </w:r>
              <w:r>
                <w:t>)</w:t>
              </w:r>
              <w:r w:rsidRPr="00391A83">
                <w:rPr>
                  <w:lang w:val="en-US" w:eastAsia="zh-CN"/>
                </w:rPr>
                <w:t xml:space="preserve"> for the target SCell, T</w:t>
              </w:r>
              <w:r w:rsidRPr="00391A83">
                <w:rPr>
                  <w:vertAlign w:val="subscript"/>
                  <w:lang w:val="en-US" w:eastAsia="zh-CN"/>
                </w:rPr>
                <w:t>activation_time</w:t>
              </w:r>
              <w:r w:rsidRPr="00391A83">
                <w:rPr>
                  <w:lang w:val="en-US" w:eastAsia="zh-CN"/>
                </w:rPr>
                <w:t xml:space="preserve"> is 3 ms, provided</w:t>
              </w:r>
            </w:ins>
          </w:p>
          <w:p w14:paraId="365F8FA7" w14:textId="77777777" w:rsidR="004C625E" w:rsidRDefault="004C625E" w:rsidP="007822FF">
            <w:pPr>
              <w:pStyle w:val="B3"/>
              <w:rPr>
                <w:ins w:id="232" w:author="Huawei" w:date="2021-01-28T18:32:00Z"/>
                <w:lang w:eastAsia="zh-CN"/>
              </w:rPr>
            </w:pPr>
            <w:ins w:id="233" w:author="Huawei" w:date="2021-01-28T18:32:00Z">
              <w:r w:rsidRPr="009C5807">
                <w:rPr>
                  <w:lang w:eastAsia="zh-CN"/>
                </w:rPr>
                <w:t>-</w:t>
              </w:r>
              <w:r w:rsidRPr="009C5807">
                <w:rPr>
                  <w:lang w:eastAsia="zh-CN"/>
                </w:rPr>
                <w:tab/>
              </w:r>
              <w:r w:rsidRPr="00391A83">
                <w:rPr>
                  <w:lang w:eastAsia="zh-CN"/>
                </w:rPr>
                <w:t>the RS (s) of SCell being activated is (are) QCL-TypeA with TRS (s) of the SCell being activated and the TRS (s) is (are) QCL-TypeC with SSB (s) of one activ</w:t>
              </w:r>
              <w:r>
                <w:rPr>
                  <w:lang w:eastAsia="zh-CN"/>
                </w:rPr>
                <w:t xml:space="preserve">e serving cell on that FR1 band, and </w:t>
              </w:r>
            </w:ins>
          </w:p>
          <w:p w14:paraId="0B16DD40" w14:textId="77777777" w:rsidR="004C625E" w:rsidRDefault="004C625E" w:rsidP="007822FF">
            <w:pPr>
              <w:pStyle w:val="B3"/>
              <w:rPr>
                <w:ins w:id="234" w:author="Huawei" w:date="2021-01-28T18:32:00Z"/>
                <w:lang w:eastAsia="zh-CN"/>
              </w:rPr>
            </w:pPr>
            <w:ins w:id="235" w:author="Huawei" w:date="2021-01-28T18:32:00Z">
              <w:r w:rsidRPr="009C5807">
                <w:rPr>
                  <w:lang w:eastAsia="zh-CN"/>
                </w:rPr>
                <w:t>-</w:t>
              </w:r>
              <w:r w:rsidRPr="009C5807">
                <w:rPr>
                  <w:lang w:eastAsia="zh-CN"/>
                </w:rPr>
                <w:tab/>
              </w:r>
              <w:r>
                <w:rPr>
                  <w:lang w:eastAsia="zh-CN"/>
                </w:rPr>
                <w:t>the</w:t>
              </w:r>
              <w:r w:rsidRPr="00391A83">
                <w:rPr>
                  <w:lang w:eastAsia="zh-CN"/>
                </w:rPr>
                <w:t xml:space="preserve"> RTD with contiguous contiguous FR1 active serving cell is smaller than or equal to [CP</w:t>
              </w:r>
              <w:r>
                <w:rPr>
                  <w:lang w:eastAsia="zh-CN"/>
                </w:rPr>
                <w:t>/2</w:t>
              </w:r>
              <w:r w:rsidRPr="00391A83">
                <w:rPr>
                  <w:lang w:eastAsia="zh-CN"/>
                </w:rPr>
                <w:t xml:space="preserve"> duration] with respect to the to-be-a</w:t>
              </w:r>
              <w:r>
                <w:rPr>
                  <w:lang w:eastAsia="zh-CN"/>
                </w:rPr>
                <w:t>ctivated SCell’s SSB numerology.</w:t>
              </w:r>
            </w:ins>
          </w:p>
          <w:p w14:paraId="0732A317" w14:textId="77777777" w:rsidR="004C625E" w:rsidRDefault="004C625E" w:rsidP="007822FF">
            <w:pPr>
              <w:pStyle w:val="afe"/>
              <w:numPr>
                <w:ilvl w:val="1"/>
                <w:numId w:val="24"/>
              </w:numPr>
              <w:ind w:firstLineChars="0"/>
              <w:rPr>
                <w:ins w:id="236" w:author="Huawei" w:date="2021-01-28T18:32:00Z"/>
                <w:rFonts w:eastAsiaTheme="minorEastAsia"/>
                <w:lang w:val="en-US" w:eastAsia="zh-CN"/>
              </w:rPr>
            </w:pPr>
            <w:ins w:id="237" w:author="Huawei" w:date="2021-01-28T18:32:00Z">
              <w:r>
                <w:rPr>
                  <w:rFonts w:eastAsiaTheme="minorEastAsia" w:hint="eastAsia"/>
                  <w:lang w:val="en-US" w:eastAsia="zh-CN"/>
                </w:rPr>
                <w:t>Option 2</w:t>
              </w:r>
              <w:r>
                <w:rPr>
                  <w:rFonts w:eastAsiaTheme="minorEastAsia"/>
                  <w:lang w:val="en-US" w:eastAsia="zh-CN"/>
                </w:rPr>
                <w:t>:</w:t>
              </w:r>
            </w:ins>
          </w:p>
          <w:p w14:paraId="3CA75DBB" w14:textId="77777777" w:rsidR="004C625E" w:rsidRDefault="004C625E" w:rsidP="007822FF">
            <w:pPr>
              <w:ind w:left="851"/>
              <w:rPr>
                <w:ins w:id="238" w:author="Huawei" w:date="2021-01-28T18:32:00Z"/>
                <w:rFonts w:eastAsia="Times New Roman"/>
              </w:rPr>
            </w:pPr>
            <w:ins w:id="239" w:author="Huawei" w:date="2021-01-28T18:32:00Z">
              <w:r w:rsidRPr="00FF5E06">
                <w:t>If the SCell being activated belongs to FR1 and if there is at least one active serving cell as the part of intra-band contiguous CA with the activated SCell,</w:t>
              </w:r>
              <w:r w:rsidRPr="00094AEB">
                <w:rPr>
                  <w:rFonts w:eastAsia="Times New Roman"/>
                </w:rPr>
                <w:t xml:space="preserve"> </w:t>
              </w:r>
              <w:r>
                <w:rPr>
                  <w:rFonts w:eastAsia="Times New Roman"/>
                </w:rPr>
                <w:t xml:space="preserve">if the UE supporting </w:t>
              </w:r>
              <w:r>
                <w:rPr>
                  <w:rFonts w:eastAsia="Times New Roman"/>
                  <w:i/>
                  <w:iCs/>
                </w:rPr>
                <w:t>scellWithoutSSB</w:t>
              </w:r>
              <w:r>
                <w:rPr>
                  <w:rFonts w:eastAsia="Times New Roman"/>
                </w:rPr>
                <w:t xml:space="preserve"> is not provided with any SMTC for the target SCell, T</w:t>
              </w:r>
              <w:r>
                <w:rPr>
                  <w:rFonts w:eastAsia="Times New Roman"/>
                  <w:vertAlign w:val="subscript"/>
                </w:rPr>
                <w:t>activation_time</w:t>
              </w:r>
              <w:r>
                <w:rPr>
                  <w:rFonts w:eastAsia="Times New Roman"/>
                </w:rPr>
                <w:t xml:space="preserve"> is 3 ms, provided:</w:t>
              </w:r>
            </w:ins>
          </w:p>
          <w:p w14:paraId="7BC3A77F" w14:textId="77777777" w:rsidR="004C625E" w:rsidRPr="008C6DE4" w:rsidRDefault="004C625E" w:rsidP="007822FF">
            <w:pPr>
              <w:ind w:left="1386" w:hanging="284"/>
              <w:rPr>
                <w:ins w:id="240" w:author="Huawei" w:date="2021-01-28T18:32:00Z"/>
              </w:rPr>
            </w:pPr>
            <w:ins w:id="241" w:author="Huawei" w:date="2021-01-28T18:32:00Z">
              <w:r w:rsidRPr="008C6DE4">
                <w:t>-</w:t>
              </w:r>
              <w:r w:rsidRPr="008C6DE4">
                <w:tab/>
              </w:r>
              <w:r>
                <w:t>the RS(s) of SCell being activated is (are) QCL-TypeA with TRS(s) of the SCell being activated and the TRS(s) is (are) QCL-TypeC with SSB(s) of one active serving cell on that FR1 band, and</w:t>
              </w:r>
            </w:ins>
          </w:p>
          <w:p w14:paraId="1BFDA7CD" w14:textId="77777777" w:rsidR="004C625E" w:rsidRPr="00D17BC4" w:rsidRDefault="004C625E" w:rsidP="007822FF">
            <w:pPr>
              <w:ind w:left="1386" w:hanging="284"/>
              <w:rPr>
                <w:ins w:id="242" w:author="Huawei" w:date="2021-01-28T18:32:00Z"/>
              </w:rPr>
            </w:pPr>
            <w:ins w:id="243" w:author="Huawei" w:date="2021-01-28T18:32:00Z">
              <w:r w:rsidRPr="00D17BC4">
                <w:t>-</w:t>
              </w:r>
              <w:r w:rsidRPr="00D17BC4">
                <w:tab/>
                <w:t>its RTD with the contiguous active serving cell is smaller than or equal to 260ns, and</w:t>
              </w:r>
            </w:ins>
          </w:p>
          <w:p w14:paraId="6D1B3644" w14:textId="77777777" w:rsidR="004C625E" w:rsidRPr="007822FF" w:rsidRDefault="004C625E" w:rsidP="007822FF">
            <w:pPr>
              <w:ind w:left="1386" w:hanging="284"/>
              <w:rPr>
                <w:ins w:id="244" w:author="Huawei" w:date="2021-01-28T18:32:00Z"/>
              </w:rPr>
            </w:pPr>
            <w:ins w:id="245" w:author="Huawei" w:date="2021-01-28T18:32:00Z">
              <w:r w:rsidRPr="00D17BC4">
                <w:t>-</w:t>
              </w:r>
              <w:r w:rsidRPr="00D17BC4">
                <w:tab/>
                <w:t>its reception power difference with the contiguous active serving cell is smaller than or equal to 6dB.</w:t>
              </w:r>
            </w:ins>
          </w:p>
          <w:p w14:paraId="47FDC3E4" w14:textId="77777777" w:rsidR="004C625E" w:rsidRDefault="004C625E" w:rsidP="007822FF">
            <w:pPr>
              <w:rPr>
                <w:ins w:id="246" w:author="Huawei" w:date="2021-01-28T18:32:00Z"/>
                <w:rFonts w:eastAsiaTheme="minorEastAsia"/>
                <w:i/>
                <w:lang w:val="en-US" w:eastAsia="zh-CN"/>
              </w:rPr>
            </w:pPr>
            <w:ins w:id="247" w:author="Huawei" w:date="2021-01-28T18:32:00Z">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ins>
          </w:p>
          <w:p w14:paraId="6D50DEF6" w14:textId="77777777" w:rsidR="004C625E" w:rsidRPr="007822FF" w:rsidRDefault="004C625E" w:rsidP="007822FF">
            <w:pPr>
              <w:rPr>
                <w:ins w:id="248" w:author="Huawei" w:date="2021-01-28T18:32:00Z"/>
                <w:rFonts w:eastAsiaTheme="minorEastAsia"/>
                <w:lang w:val="en-US" w:eastAsia="zh-CN"/>
              </w:rPr>
            </w:pPr>
            <w:ins w:id="249" w:author="Huawei" w:date="2021-01-28T18:32:00Z">
              <w:r>
                <w:rPr>
                  <w:rFonts w:eastAsiaTheme="minorEastAsia"/>
                  <w:lang w:val="en-US" w:eastAsia="zh-CN"/>
                </w:rPr>
                <w:t>Further discuss the above issues.</w:t>
              </w:r>
            </w:ins>
          </w:p>
        </w:tc>
      </w:tr>
    </w:tbl>
    <w:p w14:paraId="48D7298C" w14:textId="77777777" w:rsidR="00FC3AE4" w:rsidRDefault="00FC3AE4" w:rsidP="00FC3AE4">
      <w:pPr>
        <w:rPr>
          <w:ins w:id="250" w:author="Huawei" w:date="2021-01-28T18:36:00Z"/>
          <w:lang w:eastAsia="zh-CN"/>
        </w:rPr>
        <w:pPrChange w:id="251" w:author="Huawei" w:date="2021-01-28T18:30:00Z">
          <w:pPr>
            <w:pStyle w:val="afe"/>
            <w:numPr>
              <w:numId w:val="3"/>
            </w:numPr>
            <w:ind w:left="766" w:firstLineChars="0" w:hanging="360"/>
          </w:pPr>
        </w:pPrChange>
      </w:pPr>
    </w:p>
    <w:p w14:paraId="684ECB92" w14:textId="14B295B0" w:rsidR="00A463A1" w:rsidRPr="00A463A1" w:rsidRDefault="00A463A1" w:rsidP="00FC3AE4">
      <w:pPr>
        <w:rPr>
          <w:ins w:id="252" w:author="Huawei" w:date="2021-01-28T18:36:00Z"/>
          <w:rFonts w:hint="eastAsia"/>
          <w:b/>
          <w:lang w:eastAsia="zh-CN"/>
          <w:rPrChange w:id="253" w:author="Huawei" w:date="2021-01-28T18:37:00Z">
            <w:rPr>
              <w:ins w:id="254" w:author="Huawei" w:date="2021-01-28T18:36:00Z"/>
              <w:rFonts w:hint="eastAsia"/>
              <w:lang w:eastAsia="zh-CN"/>
            </w:rPr>
          </w:rPrChange>
        </w:rPr>
        <w:pPrChange w:id="255" w:author="Huawei" w:date="2021-01-28T18:30:00Z">
          <w:pPr>
            <w:pStyle w:val="afe"/>
            <w:numPr>
              <w:numId w:val="3"/>
            </w:numPr>
            <w:ind w:left="766" w:firstLineChars="0" w:hanging="360"/>
          </w:pPr>
        </w:pPrChange>
      </w:pPr>
      <w:ins w:id="256" w:author="Huawei" w:date="2021-01-28T18:37:00Z">
        <w:r>
          <w:rPr>
            <w:b/>
            <w:highlight w:val="yellow"/>
            <w:lang w:eastAsia="zh-CN"/>
          </w:rPr>
          <w:lastRenderedPageBreak/>
          <w:t>Second</w:t>
        </w:r>
      </w:ins>
      <w:ins w:id="257" w:author="Huawei" w:date="2021-01-28T18:36:00Z">
        <w:r>
          <w:rPr>
            <w:b/>
            <w:highlight w:val="yellow"/>
            <w:lang w:eastAsia="zh-CN"/>
          </w:rPr>
          <w:t xml:space="preserve"> pr</w:t>
        </w:r>
      </w:ins>
      <w:ins w:id="258" w:author="Huawei" w:date="2021-01-28T18:37:00Z">
        <w:r>
          <w:rPr>
            <w:b/>
            <w:highlight w:val="yellow"/>
            <w:lang w:eastAsia="zh-CN"/>
          </w:rPr>
          <w:t>i</w:t>
        </w:r>
      </w:ins>
      <w:ins w:id="259" w:author="Huawei" w:date="2021-01-28T18:36:00Z">
        <w:r w:rsidRPr="007822FF">
          <w:rPr>
            <w:b/>
            <w:highlight w:val="yellow"/>
            <w:lang w:eastAsia="zh-CN"/>
          </w:rPr>
          <w:t>ority</w:t>
        </w:r>
      </w:ins>
    </w:p>
    <w:tbl>
      <w:tblPr>
        <w:tblStyle w:val="afd"/>
        <w:tblW w:w="0" w:type="auto"/>
        <w:tblLook w:val="04A0" w:firstRow="1" w:lastRow="0" w:firstColumn="1" w:lastColumn="0" w:noHBand="0" w:noVBand="1"/>
      </w:tblPr>
      <w:tblGrid>
        <w:gridCol w:w="1232"/>
        <w:gridCol w:w="8399"/>
        <w:tblGridChange w:id="260">
          <w:tblGrid>
            <w:gridCol w:w="1232"/>
            <w:gridCol w:w="8399"/>
          </w:tblGrid>
        </w:tblGridChange>
      </w:tblGrid>
      <w:tr w:rsidR="00A463A1" w:rsidRPr="00E30621" w14:paraId="57848695" w14:textId="77777777" w:rsidTr="007822FF">
        <w:trPr>
          <w:ins w:id="261" w:author="Huawei" w:date="2021-01-28T18:36:00Z"/>
        </w:trPr>
        <w:tc>
          <w:tcPr>
            <w:tcW w:w="1232" w:type="dxa"/>
          </w:tcPr>
          <w:p w14:paraId="28A27631" w14:textId="77777777" w:rsidR="00A463A1" w:rsidRPr="00E30621" w:rsidRDefault="00A463A1" w:rsidP="007822FF">
            <w:pPr>
              <w:rPr>
                <w:ins w:id="262" w:author="Huawei" w:date="2021-01-28T18:36:00Z"/>
                <w:rFonts w:eastAsiaTheme="minorEastAsia"/>
                <w:lang w:val="en-US" w:eastAsia="zh-CN"/>
              </w:rPr>
            </w:pPr>
            <w:ins w:id="263" w:author="Huawei" w:date="2021-01-28T18:36:00Z">
              <w:r w:rsidRPr="00E30621">
                <w:rPr>
                  <w:rFonts w:eastAsiaTheme="minorEastAsia" w:hint="eastAsia"/>
                  <w:b/>
                  <w:bCs/>
                  <w:lang w:val="en-US" w:eastAsia="zh-CN"/>
                </w:rPr>
                <w:t>Sub-topic#</w:t>
              </w:r>
              <w:r>
                <w:rPr>
                  <w:rFonts w:eastAsiaTheme="minorEastAsia"/>
                  <w:b/>
                  <w:bCs/>
                  <w:lang w:val="en-US" w:eastAsia="zh-CN"/>
                </w:rPr>
                <w:t>5-1</w:t>
              </w:r>
            </w:ins>
          </w:p>
        </w:tc>
        <w:tc>
          <w:tcPr>
            <w:tcW w:w="8399" w:type="dxa"/>
          </w:tcPr>
          <w:p w14:paraId="7B9CFF87" w14:textId="77777777" w:rsidR="00A463A1" w:rsidRPr="007822FF" w:rsidRDefault="00A463A1" w:rsidP="007822FF">
            <w:pPr>
              <w:rPr>
                <w:ins w:id="264" w:author="Huawei" w:date="2021-01-28T18:36:00Z"/>
                <w:b/>
                <w:lang w:eastAsia="ko-KR"/>
              </w:rPr>
            </w:pPr>
            <w:ins w:id="265" w:author="Huawei" w:date="2021-01-28T18:36:00Z">
              <w:r w:rsidRPr="007822FF">
                <w:rPr>
                  <w:b/>
                  <w:lang w:eastAsia="ko-KR"/>
                </w:rPr>
                <w:t xml:space="preserve">Issue 5-1: </w:t>
              </w:r>
              <w:r w:rsidRPr="007822FF">
                <w:rPr>
                  <w:lang w:eastAsia="ko-KR"/>
                </w:rPr>
                <w:t>L1-RSRP delay requirement</w:t>
              </w:r>
            </w:ins>
          </w:p>
          <w:p w14:paraId="5103D40E" w14:textId="77777777" w:rsidR="00A463A1" w:rsidRPr="007822FF" w:rsidRDefault="00A463A1" w:rsidP="007822FF">
            <w:pPr>
              <w:rPr>
                <w:ins w:id="266" w:author="Huawei" w:date="2021-01-28T18:36:00Z"/>
                <w:rFonts w:eastAsiaTheme="minorEastAsia"/>
                <w:lang w:val="en-US" w:eastAsia="zh-CN"/>
              </w:rPr>
            </w:pPr>
            <w:ins w:id="267" w:author="Huawei" w:date="2021-01-28T18:36:00Z">
              <w:r>
                <w:rPr>
                  <w:rFonts w:eastAsiaTheme="minorEastAsia" w:hint="eastAsia"/>
                  <w:lang w:val="en-US" w:eastAsia="zh-CN"/>
                </w:rPr>
                <w:t>4</w:t>
              </w:r>
              <w:r>
                <w:rPr>
                  <w:rFonts w:eastAsiaTheme="minorEastAsia"/>
                  <w:lang w:val="en-US" w:eastAsia="zh-CN"/>
                </w:rPr>
                <w:t xml:space="preserve"> companies made comments. 1 company supported it. 2 companies opposed it. 1 companies can accept the scenario under consideration but proposed to change the requirement from max to min. More discussion is needed.</w:t>
              </w:r>
            </w:ins>
          </w:p>
          <w:p w14:paraId="1AEAFA39" w14:textId="77777777" w:rsidR="00A463A1" w:rsidRPr="00E30621" w:rsidRDefault="00A463A1" w:rsidP="007822FF">
            <w:pPr>
              <w:rPr>
                <w:ins w:id="268" w:author="Huawei" w:date="2021-01-28T18:36:00Z"/>
                <w:rFonts w:eastAsiaTheme="minorEastAsia"/>
                <w:i/>
                <w:lang w:val="en-US" w:eastAsia="zh-CN"/>
              </w:rPr>
            </w:pPr>
            <w:ins w:id="269" w:author="Huawei" w:date="2021-01-28T18:36:00Z">
              <w:r w:rsidRPr="00E30621">
                <w:rPr>
                  <w:rFonts w:eastAsiaTheme="minorEastAsia" w:hint="eastAsia"/>
                  <w:i/>
                  <w:lang w:val="en-US" w:eastAsia="zh-CN"/>
                </w:rPr>
                <w:t>Tentative agreements:</w:t>
              </w:r>
            </w:ins>
          </w:p>
          <w:p w14:paraId="438E2E14" w14:textId="77777777" w:rsidR="00A463A1" w:rsidRDefault="00A463A1" w:rsidP="007822FF">
            <w:pPr>
              <w:rPr>
                <w:ins w:id="270" w:author="Huawei" w:date="2021-01-28T18:36:00Z"/>
                <w:rFonts w:eastAsiaTheme="minorEastAsia"/>
                <w:i/>
                <w:lang w:val="en-US" w:eastAsia="zh-CN"/>
              </w:rPr>
            </w:pPr>
            <w:ins w:id="271" w:author="Huawei" w:date="2021-01-28T18:36:00Z">
              <w:r w:rsidRPr="00E30621">
                <w:rPr>
                  <w:rFonts w:eastAsiaTheme="minorEastAsia" w:hint="eastAsia"/>
                  <w:i/>
                  <w:lang w:val="en-US" w:eastAsia="zh-CN"/>
                </w:rPr>
                <w:t>Candidate options:</w:t>
              </w:r>
            </w:ins>
          </w:p>
          <w:p w14:paraId="408A9925" w14:textId="77777777" w:rsidR="00A463A1" w:rsidRDefault="00A463A1" w:rsidP="007822FF">
            <w:pPr>
              <w:rPr>
                <w:ins w:id="272" w:author="Huawei" w:date="2021-01-28T18:36:00Z"/>
                <w:rFonts w:eastAsiaTheme="minorEastAsia"/>
                <w:lang w:val="en-US" w:eastAsia="zh-CN"/>
              </w:rPr>
            </w:pPr>
            <w:ins w:id="273" w:author="Huawei" w:date="2021-01-28T18:36:00Z">
              <w:r>
                <w:rPr>
                  <w:rFonts w:eastAsiaTheme="minorEastAsia"/>
                  <w:lang w:val="en-US" w:eastAsia="zh-CN"/>
                </w:rPr>
                <w:t>The requirement of L1-RSRP delay for scenario where network configures both SSB and CSI-RS is discussed, the question is:</w:t>
              </w:r>
            </w:ins>
          </w:p>
          <w:p w14:paraId="2021FF27" w14:textId="77777777" w:rsidR="00A463A1" w:rsidRDefault="00A463A1" w:rsidP="007822FF">
            <w:pPr>
              <w:pStyle w:val="afe"/>
              <w:numPr>
                <w:ilvl w:val="0"/>
                <w:numId w:val="25"/>
              </w:numPr>
              <w:ind w:firstLineChars="0"/>
              <w:rPr>
                <w:ins w:id="274" w:author="Huawei" w:date="2021-01-28T18:36:00Z"/>
                <w:rFonts w:eastAsiaTheme="minorEastAsia"/>
                <w:lang w:val="en-US" w:eastAsia="zh-CN"/>
              </w:rPr>
            </w:pPr>
            <w:ins w:id="275" w:author="Huawei" w:date="2021-01-28T18:36:00Z">
              <w:r>
                <w:rPr>
                  <w:rFonts w:eastAsiaTheme="minorEastAsia" w:hint="eastAsia"/>
                  <w:lang w:val="en-US" w:eastAsia="zh-CN"/>
                </w:rPr>
                <w:t>S</w:t>
              </w:r>
              <w:r>
                <w:rPr>
                  <w:rFonts w:eastAsiaTheme="minorEastAsia"/>
                  <w:lang w:val="en-US" w:eastAsia="zh-CN"/>
                </w:rPr>
                <w:t>hould and how the additional requirements covering the scenario where network configures both SSB and CSI-RS be specified?</w:t>
              </w:r>
            </w:ins>
          </w:p>
          <w:p w14:paraId="5346456C" w14:textId="77777777" w:rsidR="00A463A1" w:rsidRDefault="00A463A1" w:rsidP="007822FF">
            <w:pPr>
              <w:pStyle w:val="afe"/>
              <w:numPr>
                <w:ilvl w:val="1"/>
                <w:numId w:val="25"/>
              </w:numPr>
              <w:ind w:firstLineChars="0"/>
              <w:rPr>
                <w:ins w:id="276" w:author="Huawei" w:date="2021-01-28T18:36:00Z"/>
                <w:rFonts w:eastAsiaTheme="minorEastAsia"/>
                <w:lang w:val="en-US" w:eastAsia="zh-CN"/>
              </w:rPr>
            </w:pPr>
            <w:ins w:id="277" w:author="Huawei" w:date="2021-01-28T18:36:00Z">
              <w:r>
                <w:rPr>
                  <w:rFonts w:eastAsiaTheme="minorEastAsia"/>
                  <w:lang w:val="en-US" w:eastAsia="zh-CN"/>
                </w:rPr>
                <w:t>No. TCI state is detected based on either SSB or CSI-RS. (Ericsson, Huawei)</w:t>
              </w:r>
            </w:ins>
          </w:p>
          <w:p w14:paraId="49E21A4C" w14:textId="77777777" w:rsidR="00A463A1" w:rsidRDefault="00A463A1" w:rsidP="007822FF">
            <w:pPr>
              <w:pStyle w:val="afe"/>
              <w:numPr>
                <w:ilvl w:val="1"/>
                <w:numId w:val="25"/>
              </w:numPr>
              <w:ind w:firstLineChars="0"/>
              <w:rPr>
                <w:ins w:id="278" w:author="Huawei" w:date="2021-01-28T18:36:00Z"/>
                <w:rFonts w:eastAsiaTheme="minorEastAsia"/>
                <w:lang w:val="en-US" w:eastAsia="zh-CN"/>
              </w:rPr>
            </w:pPr>
            <w:ins w:id="279" w:author="Huawei" w:date="2021-01-28T18:36:00Z">
              <w:r>
                <w:rPr>
                  <w:rFonts w:eastAsiaTheme="minorEastAsia"/>
                  <w:lang w:val="en-US" w:eastAsia="zh-CN"/>
                </w:rPr>
                <w:t>Yes</w:t>
              </w:r>
              <w:r>
                <w:rPr>
                  <w:rFonts w:eastAsiaTheme="minorEastAsia" w:hint="eastAsia"/>
                  <w:lang w:val="en-US" w:eastAsia="zh-CN"/>
                </w:rPr>
                <w:t>,</w:t>
              </w:r>
              <w:r>
                <w:rPr>
                  <w:rFonts w:eastAsiaTheme="minorEastAsia"/>
                  <w:lang w:val="en-US" w:eastAsia="zh-CN"/>
                </w:rPr>
                <w:t xml:space="preserve"> the requirement is based on min(SSB measurement period, CSI-RS measurement period) (Nokia)</w:t>
              </w:r>
            </w:ins>
          </w:p>
          <w:p w14:paraId="0217BC31" w14:textId="77777777" w:rsidR="00A463A1" w:rsidRPr="007822FF" w:rsidRDefault="00A463A1" w:rsidP="007822FF">
            <w:pPr>
              <w:pStyle w:val="afe"/>
              <w:numPr>
                <w:ilvl w:val="1"/>
                <w:numId w:val="25"/>
              </w:numPr>
              <w:ind w:firstLineChars="0"/>
              <w:rPr>
                <w:ins w:id="280" w:author="Huawei" w:date="2021-01-28T18:36:00Z"/>
                <w:rFonts w:eastAsiaTheme="minorEastAsia"/>
                <w:lang w:val="en-US" w:eastAsia="zh-CN"/>
              </w:rPr>
            </w:pPr>
            <w:ins w:id="281" w:author="Huawei" w:date="2021-01-28T18:36:00Z">
              <w:r>
                <w:rPr>
                  <w:rFonts w:eastAsiaTheme="minorEastAsia"/>
                  <w:lang w:val="en-US" w:eastAsia="zh-CN"/>
                </w:rPr>
                <w:t>Yes, the requirement is based on max(SSB measurement period, CSI-RS measurement period) (Mediatek)</w:t>
              </w:r>
            </w:ins>
          </w:p>
          <w:p w14:paraId="639B4A76" w14:textId="77777777" w:rsidR="00A463A1" w:rsidRPr="00E30621" w:rsidRDefault="00A463A1" w:rsidP="007822FF">
            <w:pPr>
              <w:rPr>
                <w:ins w:id="282" w:author="Huawei" w:date="2021-01-28T18:36:00Z"/>
                <w:rFonts w:eastAsiaTheme="minorEastAsia"/>
                <w:lang w:val="en-US" w:eastAsia="zh-CN"/>
              </w:rPr>
            </w:pPr>
            <w:ins w:id="283" w:author="Huawei" w:date="2021-01-28T18:36:00Z">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ins>
          </w:p>
        </w:tc>
      </w:tr>
      <w:tr w:rsidR="00A463A1" w:rsidRPr="00632059" w14:paraId="508D9458" w14:textId="77777777" w:rsidTr="007822FF">
        <w:trPr>
          <w:ins w:id="284" w:author="Huawei" w:date="2021-01-28T18:36:00Z"/>
        </w:trPr>
        <w:tc>
          <w:tcPr>
            <w:tcW w:w="1232" w:type="dxa"/>
          </w:tcPr>
          <w:p w14:paraId="122BDA53" w14:textId="77777777" w:rsidR="00A463A1" w:rsidRPr="00E30621" w:rsidRDefault="00A463A1" w:rsidP="007822FF">
            <w:pPr>
              <w:rPr>
                <w:ins w:id="285" w:author="Huawei" w:date="2021-01-28T18:36:00Z"/>
                <w:rFonts w:eastAsiaTheme="minorEastAsia"/>
                <w:lang w:val="en-US" w:eastAsia="zh-CN"/>
              </w:rPr>
            </w:pPr>
            <w:ins w:id="286" w:author="Huawei" w:date="2021-01-28T18:36:00Z">
              <w:r w:rsidRPr="00E30621">
                <w:rPr>
                  <w:rFonts w:eastAsiaTheme="minorEastAsia" w:hint="eastAsia"/>
                  <w:b/>
                  <w:bCs/>
                  <w:lang w:val="en-US" w:eastAsia="zh-CN"/>
                </w:rPr>
                <w:t>Sub-topic#</w:t>
              </w:r>
              <w:r>
                <w:rPr>
                  <w:rFonts w:eastAsiaTheme="minorEastAsia"/>
                  <w:b/>
                  <w:bCs/>
                  <w:lang w:val="en-US" w:eastAsia="zh-CN"/>
                </w:rPr>
                <w:t>7-1-1</w:t>
              </w:r>
            </w:ins>
          </w:p>
        </w:tc>
        <w:tc>
          <w:tcPr>
            <w:tcW w:w="8399" w:type="dxa"/>
          </w:tcPr>
          <w:p w14:paraId="37634D9D" w14:textId="77777777" w:rsidR="00A463A1" w:rsidRPr="00E30621" w:rsidRDefault="00A463A1" w:rsidP="007822FF">
            <w:pPr>
              <w:rPr>
                <w:ins w:id="287" w:author="Huawei" w:date="2021-01-28T18:36:00Z"/>
                <w:b/>
                <w:u w:val="single"/>
                <w:lang w:eastAsia="ko-KR"/>
              </w:rPr>
            </w:pPr>
            <w:ins w:id="288" w:author="Huawei" w:date="2021-01-28T18:36:00Z">
              <w:r w:rsidRPr="007822FF">
                <w:rPr>
                  <w:b/>
                  <w:lang w:eastAsia="ko-KR"/>
                </w:rPr>
                <w:t>Issue 7-1</w:t>
              </w:r>
              <w:r w:rsidRPr="007822FF">
                <w:rPr>
                  <w:b/>
                  <w:lang w:eastAsia="zh-CN"/>
                </w:rPr>
                <w:t>-</w:t>
              </w:r>
              <w:r w:rsidRPr="007822FF">
                <w:rPr>
                  <w:b/>
                  <w:lang w:eastAsia="ko-KR"/>
                </w:rPr>
                <w:t xml:space="preserve">1: </w:t>
              </w:r>
              <w:r w:rsidRPr="007822FF">
                <w:rPr>
                  <w:lang w:eastAsia="ko-KR"/>
                </w:rPr>
                <w:t>Remove intra-frequency E-CID measurement requirement for NE-DC</w:t>
              </w:r>
            </w:ins>
          </w:p>
          <w:p w14:paraId="77A540FF" w14:textId="77777777" w:rsidR="00A463A1" w:rsidRDefault="00A463A1" w:rsidP="007822FF">
            <w:pPr>
              <w:rPr>
                <w:ins w:id="289" w:author="Huawei" w:date="2021-01-28T18:36:00Z"/>
                <w:rFonts w:eastAsiaTheme="minorEastAsia"/>
                <w:lang w:eastAsia="zh-CN"/>
              </w:rPr>
            </w:pPr>
            <w:ins w:id="290" w:author="Huawei" w:date="2021-01-28T18:36:00Z">
              <w:r>
                <w:rPr>
                  <w:rFonts w:eastAsiaTheme="minorEastAsia" w:hint="eastAsia"/>
                  <w:lang w:eastAsia="zh-CN"/>
                </w:rPr>
                <w:t>2 c</w:t>
              </w:r>
              <w:r>
                <w:rPr>
                  <w:rFonts w:eastAsiaTheme="minorEastAsia"/>
                  <w:lang w:eastAsia="zh-CN"/>
                </w:rPr>
                <w:t>ompanies made comments. Both of them opposed the changes. The key issue is whether E-CID measurement should be intra-frequency measurement or inter-RAT. More discussion is needed.</w:t>
              </w:r>
            </w:ins>
          </w:p>
          <w:p w14:paraId="19BB62FC" w14:textId="77777777" w:rsidR="00A463A1" w:rsidRPr="007822FF" w:rsidRDefault="00A463A1" w:rsidP="007822FF">
            <w:pPr>
              <w:rPr>
                <w:ins w:id="291" w:author="Huawei" w:date="2021-01-28T18:36:00Z"/>
                <w:rFonts w:eastAsiaTheme="minorEastAsia"/>
                <w:lang w:eastAsia="zh-CN"/>
              </w:rPr>
            </w:pPr>
            <w:ins w:id="292" w:author="Huawei" w:date="2021-01-28T18:36:00Z">
              <w:r>
                <w:rPr>
                  <w:rFonts w:eastAsiaTheme="minorEastAsia"/>
                  <w:lang w:eastAsia="zh-CN"/>
                </w:rPr>
                <w:t>It seems that Nokia may be OK with Rel-15 CR. It is needed for Nokia to clarify their comments.</w:t>
              </w:r>
            </w:ins>
          </w:p>
          <w:p w14:paraId="44D12A33" w14:textId="77777777" w:rsidR="00A463A1" w:rsidRDefault="00A463A1" w:rsidP="007822FF">
            <w:pPr>
              <w:rPr>
                <w:ins w:id="293" w:author="Huawei" w:date="2021-01-28T18:36:00Z"/>
                <w:rFonts w:eastAsiaTheme="minorEastAsia"/>
                <w:i/>
                <w:lang w:val="en-US" w:eastAsia="zh-CN"/>
              </w:rPr>
            </w:pPr>
            <w:ins w:id="294" w:author="Huawei" w:date="2021-01-28T18:36:00Z">
              <w:r w:rsidRPr="00E30621">
                <w:rPr>
                  <w:rFonts w:eastAsiaTheme="minorEastAsia" w:hint="eastAsia"/>
                  <w:i/>
                  <w:lang w:val="en-US" w:eastAsia="zh-CN"/>
                </w:rPr>
                <w:t>Tentative agreements:</w:t>
              </w:r>
            </w:ins>
          </w:p>
          <w:p w14:paraId="274CB966" w14:textId="77777777" w:rsidR="00A463A1" w:rsidRPr="007822FF" w:rsidRDefault="00A463A1" w:rsidP="007822FF">
            <w:pPr>
              <w:rPr>
                <w:ins w:id="295" w:author="Huawei" w:date="2021-01-28T18:36:00Z"/>
                <w:rFonts w:eastAsiaTheme="minorEastAsia"/>
                <w:lang w:val="en-US" w:eastAsia="zh-CN"/>
              </w:rPr>
            </w:pPr>
            <w:ins w:id="296" w:author="Huawei" w:date="2021-01-28T18:36:00Z">
              <w:r>
                <w:rPr>
                  <w:rFonts w:eastAsiaTheme="minorEastAsia"/>
                  <w:lang w:val="en-US" w:eastAsia="zh-CN"/>
                </w:rPr>
                <w:t>N/A</w:t>
              </w:r>
            </w:ins>
          </w:p>
          <w:p w14:paraId="457153D9" w14:textId="77777777" w:rsidR="00A463A1" w:rsidRDefault="00A463A1" w:rsidP="007822FF">
            <w:pPr>
              <w:rPr>
                <w:ins w:id="297" w:author="Huawei" w:date="2021-01-28T18:36:00Z"/>
                <w:rFonts w:eastAsiaTheme="minorEastAsia"/>
                <w:i/>
                <w:lang w:val="en-US" w:eastAsia="zh-CN"/>
              </w:rPr>
            </w:pPr>
            <w:ins w:id="298" w:author="Huawei" w:date="2021-01-28T18:36:00Z">
              <w:r w:rsidRPr="00E30621">
                <w:rPr>
                  <w:rFonts w:eastAsiaTheme="minorEastAsia" w:hint="eastAsia"/>
                  <w:i/>
                  <w:lang w:val="en-US" w:eastAsia="zh-CN"/>
                </w:rPr>
                <w:t>Candidate options:</w:t>
              </w:r>
            </w:ins>
          </w:p>
          <w:p w14:paraId="27AA84D9" w14:textId="77777777" w:rsidR="00A463A1" w:rsidRDefault="00A463A1" w:rsidP="007822FF">
            <w:pPr>
              <w:rPr>
                <w:ins w:id="299" w:author="Huawei" w:date="2021-01-28T18:36:00Z"/>
                <w:rFonts w:eastAsiaTheme="minorEastAsia"/>
                <w:lang w:val="en-US" w:eastAsia="zh-CN"/>
              </w:rPr>
            </w:pPr>
            <w:ins w:id="300" w:author="Huawei" w:date="2021-01-28T18:36:00Z">
              <w:r>
                <w:rPr>
                  <w:rFonts w:eastAsiaTheme="minorEastAsia"/>
                  <w:lang w:val="en-US" w:eastAsia="zh-CN"/>
                </w:rPr>
                <w:t xml:space="preserve">Further discussion on </w:t>
              </w:r>
            </w:ins>
          </w:p>
          <w:p w14:paraId="53B74A94" w14:textId="77777777" w:rsidR="00A463A1" w:rsidRDefault="00A463A1" w:rsidP="007822FF">
            <w:pPr>
              <w:pStyle w:val="afe"/>
              <w:numPr>
                <w:ilvl w:val="0"/>
                <w:numId w:val="26"/>
              </w:numPr>
              <w:ind w:firstLineChars="0"/>
              <w:rPr>
                <w:ins w:id="301" w:author="Huawei" w:date="2021-01-28T18:36:00Z"/>
                <w:rFonts w:eastAsiaTheme="minorEastAsia"/>
                <w:lang w:val="en-US" w:eastAsia="zh-CN"/>
              </w:rPr>
            </w:pPr>
            <w:ins w:id="302" w:author="Huawei" w:date="2021-01-28T18:36:00Z">
              <w:r>
                <w:rPr>
                  <w:rFonts w:eastAsiaTheme="minorEastAsia"/>
                  <w:lang w:val="en-US" w:eastAsia="zh-CN"/>
                </w:rPr>
                <w:t xml:space="preserve">Is </w:t>
              </w:r>
              <w:r w:rsidRPr="007822FF">
                <w:rPr>
                  <w:rFonts w:eastAsiaTheme="minorEastAsia"/>
                  <w:lang w:val="en-US" w:eastAsia="zh-CN"/>
                </w:rPr>
                <w:t>E-CID</w:t>
              </w:r>
              <w:r>
                <w:rPr>
                  <w:rFonts w:eastAsiaTheme="minorEastAsia"/>
                  <w:lang w:val="en-US" w:eastAsia="zh-CN"/>
                </w:rPr>
                <w:t xml:space="preserve"> measurement on serving cell an intra-frequency measurement or inter-RAT measurement?</w:t>
              </w:r>
            </w:ins>
          </w:p>
          <w:p w14:paraId="39B4F020" w14:textId="77777777" w:rsidR="00A463A1" w:rsidRDefault="00A463A1" w:rsidP="007822FF">
            <w:pPr>
              <w:pStyle w:val="afe"/>
              <w:numPr>
                <w:ilvl w:val="1"/>
                <w:numId w:val="26"/>
              </w:numPr>
              <w:ind w:firstLineChars="0"/>
              <w:rPr>
                <w:ins w:id="303" w:author="Huawei" w:date="2021-01-28T18:36:00Z"/>
                <w:rFonts w:eastAsiaTheme="minorEastAsia"/>
                <w:lang w:val="en-US" w:eastAsia="zh-CN"/>
              </w:rPr>
            </w:pPr>
            <w:ins w:id="304" w:author="Huawei" w:date="2021-01-28T18:36:00Z">
              <w:r>
                <w:rPr>
                  <w:rFonts w:eastAsiaTheme="minorEastAsia"/>
                  <w:lang w:val="en-US" w:eastAsia="zh-CN"/>
                </w:rPr>
                <w:t>Intra-frequency (Ericsson)</w:t>
              </w:r>
            </w:ins>
          </w:p>
          <w:p w14:paraId="6D6CC5BA" w14:textId="77777777" w:rsidR="00A463A1" w:rsidRPr="007822FF" w:rsidRDefault="00A463A1" w:rsidP="007822FF">
            <w:pPr>
              <w:pStyle w:val="afe"/>
              <w:numPr>
                <w:ilvl w:val="1"/>
                <w:numId w:val="26"/>
              </w:numPr>
              <w:ind w:firstLineChars="0"/>
              <w:rPr>
                <w:ins w:id="305" w:author="Huawei" w:date="2021-01-28T18:36:00Z"/>
                <w:rFonts w:eastAsiaTheme="minorEastAsia"/>
                <w:lang w:val="en-US" w:eastAsia="zh-CN"/>
              </w:rPr>
            </w:pPr>
            <w:ins w:id="306" w:author="Huawei" w:date="2021-01-28T18:36:00Z">
              <w:r>
                <w:rPr>
                  <w:rFonts w:eastAsiaTheme="minorEastAsia"/>
                  <w:lang w:val="en-US" w:eastAsia="zh-CN"/>
                </w:rPr>
                <w:t>Inter-RAT (Huawei)</w:t>
              </w:r>
            </w:ins>
          </w:p>
          <w:p w14:paraId="00EA6311" w14:textId="77777777" w:rsidR="00A463A1" w:rsidRDefault="00A463A1" w:rsidP="007822FF">
            <w:pPr>
              <w:rPr>
                <w:ins w:id="307" w:author="Huawei" w:date="2021-01-28T18:36:00Z"/>
                <w:rFonts w:eastAsiaTheme="minorEastAsia"/>
                <w:i/>
                <w:lang w:val="en-US" w:eastAsia="zh-CN"/>
              </w:rPr>
            </w:pPr>
            <w:ins w:id="308" w:author="Huawei" w:date="2021-01-28T18:36:00Z">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ins>
          </w:p>
          <w:p w14:paraId="3AE72545" w14:textId="77777777" w:rsidR="00A463A1" w:rsidRPr="00632059" w:rsidRDefault="00A463A1" w:rsidP="007822FF">
            <w:pPr>
              <w:rPr>
                <w:ins w:id="309" w:author="Huawei" w:date="2021-01-28T18:36:00Z"/>
                <w:rFonts w:eastAsiaTheme="minorEastAsia"/>
                <w:lang w:val="en-US" w:eastAsia="zh-CN"/>
              </w:rPr>
            </w:pPr>
            <w:ins w:id="310" w:author="Huawei" w:date="2021-01-28T18:36:00Z">
              <w:r>
                <w:rPr>
                  <w:rFonts w:eastAsiaTheme="minorEastAsia"/>
                  <w:lang w:val="en-US" w:eastAsia="zh-CN"/>
                </w:rPr>
                <w:t>Further discuss the above question.</w:t>
              </w:r>
            </w:ins>
          </w:p>
        </w:tc>
      </w:tr>
      <w:tr w:rsidR="00A463A1" w:rsidRPr="005D61B4" w14:paraId="2C9D5888" w14:textId="77777777" w:rsidTr="007822FF">
        <w:trPr>
          <w:ins w:id="311" w:author="Huawei" w:date="2021-01-28T18:36:00Z"/>
        </w:trPr>
        <w:tc>
          <w:tcPr>
            <w:tcW w:w="1232" w:type="dxa"/>
          </w:tcPr>
          <w:p w14:paraId="6280D5D3" w14:textId="77777777" w:rsidR="00A463A1" w:rsidRPr="00E30621" w:rsidRDefault="00A463A1" w:rsidP="007822FF">
            <w:pPr>
              <w:rPr>
                <w:ins w:id="312" w:author="Huawei" w:date="2021-01-28T18:36:00Z"/>
                <w:rFonts w:eastAsiaTheme="minorEastAsia"/>
                <w:lang w:val="en-US" w:eastAsia="zh-CN"/>
              </w:rPr>
            </w:pPr>
            <w:ins w:id="313" w:author="Huawei" w:date="2021-01-28T18:36:00Z">
              <w:r w:rsidRPr="00E30621">
                <w:rPr>
                  <w:rFonts w:eastAsiaTheme="minorEastAsia" w:hint="eastAsia"/>
                  <w:b/>
                  <w:bCs/>
                  <w:lang w:val="en-US" w:eastAsia="zh-CN"/>
                </w:rPr>
                <w:t>Sub-topic#</w:t>
              </w:r>
              <w:r>
                <w:rPr>
                  <w:rFonts w:eastAsiaTheme="minorEastAsia"/>
                  <w:b/>
                  <w:bCs/>
                  <w:lang w:val="en-US" w:eastAsia="zh-CN"/>
                </w:rPr>
                <w:t>9-1</w:t>
              </w:r>
            </w:ins>
          </w:p>
        </w:tc>
        <w:tc>
          <w:tcPr>
            <w:tcW w:w="8399" w:type="dxa"/>
          </w:tcPr>
          <w:p w14:paraId="0397E20A" w14:textId="77777777" w:rsidR="00A463A1" w:rsidRPr="007822FF" w:rsidRDefault="00A463A1" w:rsidP="007822FF">
            <w:pPr>
              <w:rPr>
                <w:ins w:id="314" w:author="Huawei" w:date="2021-01-28T18:36:00Z"/>
                <w:b/>
                <w:lang w:eastAsia="ko-KR"/>
              </w:rPr>
            </w:pPr>
            <w:ins w:id="315" w:author="Huawei" w:date="2021-01-28T18:36:00Z">
              <w:r w:rsidRPr="007822FF">
                <w:rPr>
                  <w:b/>
                  <w:lang w:eastAsia="ko-KR"/>
                </w:rPr>
                <w:t xml:space="preserve">Issue 9-1: </w:t>
              </w:r>
              <w:r w:rsidRPr="007822FF">
                <w:rPr>
                  <w:lang w:eastAsia="ko-KR"/>
                </w:rPr>
                <w:t>Correction for SFTD requirements</w:t>
              </w:r>
            </w:ins>
          </w:p>
          <w:p w14:paraId="74C739B3" w14:textId="77777777" w:rsidR="00A463A1" w:rsidRPr="007822FF" w:rsidRDefault="00A463A1" w:rsidP="007822FF">
            <w:pPr>
              <w:rPr>
                <w:ins w:id="316" w:author="Huawei" w:date="2021-01-28T18:36:00Z"/>
                <w:rFonts w:eastAsiaTheme="minorEastAsia"/>
                <w:lang w:val="en-US" w:eastAsia="zh-CN"/>
              </w:rPr>
            </w:pPr>
            <w:ins w:id="317" w:author="Huawei" w:date="2021-01-28T18:36:00Z">
              <w:r>
                <w:rPr>
                  <w:rFonts w:eastAsiaTheme="minorEastAsia" w:hint="eastAsia"/>
                  <w:lang w:val="en-US" w:eastAsia="zh-CN"/>
                </w:rPr>
                <w:t>3 compan</w:t>
              </w:r>
              <w:r>
                <w:rPr>
                  <w:rFonts w:eastAsiaTheme="minorEastAsia"/>
                  <w:lang w:val="en-US" w:eastAsia="zh-CN"/>
                </w:rPr>
                <w:t>ies made comments. 2 companies supported the change. 1 company opposed it, who commented that it is already clear that RRC delay is excluded from SFTD measurement reporting delay.</w:t>
              </w:r>
            </w:ins>
          </w:p>
          <w:p w14:paraId="19FD7E57" w14:textId="77777777" w:rsidR="00A463A1" w:rsidRDefault="00A463A1" w:rsidP="007822FF">
            <w:pPr>
              <w:rPr>
                <w:ins w:id="318" w:author="Huawei" w:date="2021-01-28T18:36:00Z"/>
                <w:rFonts w:eastAsiaTheme="minorEastAsia"/>
                <w:i/>
                <w:lang w:val="en-US" w:eastAsia="zh-CN"/>
              </w:rPr>
            </w:pPr>
            <w:ins w:id="319" w:author="Huawei" w:date="2021-01-28T18:36:00Z">
              <w:r w:rsidRPr="00E30621">
                <w:rPr>
                  <w:rFonts w:eastAsiaTheme="minorEastAsia" w:hint="eastAsia"/>
                  <w:i/>
                  <w:lang w:val="en-US" w:eastAsia="zh-CN"/>
                </w:rPr>
                <w:t>Tentative agreements:</w:t>
              </w:r>
            </w:ins>
          </w:p>
          <w:p w14:paraId="2CE4A241" w14:textId="77777777" w:rsidR="00A463A1" w:rsidRPr="007822FF" w:rsidRDefault="00A463A1" w:rsidP="007822FF">
            <w:pPr>
              <w:rPr>
                <w:ins w:id="320" w:author="Huawei" w:date="2021-01-28T18:36:00Z"/>
                <w:rFonts w:eastAsiaTheme="minorEastAsia"/>
                <w:lang w:val="en-US" w:eastAsia="zh-CN"/>
              </w:rPr>
            </w:pPr>
            <w:ins w:id="321" w:author="Huawei" w:date="2021-01-28T18:36:00Z">
              <w:r>
                <w:rPr>
                  <w:rFonts w:eastAsiaTheme="minorEastAsia"/>
                  <w:lang w:val="en-US" w:eastAsia="zh-CN"/>
                </w:rPr>
                <w:t>N/A</w:t>
              </w:r>
            </w:ins>
          </w:p>
          <w:p w14:paraId="5A315880" w14:textId="77777777" w:rsidR="00A463A1" w:rsidRDefault="00A463A1" w:rsidP="007822FF">
            <w:pPr>
              <w:rPr>
                <w:ins w:id="322" w:author="Huawei" w:date="2021-01-28T18:36:00Z"/>
                <w:rFonts w:eastAsiaTheme="minorEastAsia"/>
                <w:i/>
                <w:lang w:val="en-US" w:eastAsia="zh-CN"/>
              </w:rPr>
            </w:pPr>
            <w:ins w:id="323" w:author="Huawei" w:date="2021-01-28T18:36:00Z">
              <w:r w:rsidRPr="00E30621">
                <w:rPr>
                  <w:rFonts w:eastAsiaTheme="minorEastAsia" w:hint="eastAsia"/>
                  <w:i/>
                  <w:lang w:val="en-US" w:eastAsia="zh-CN"/>
                </w:rPr>
                <w:t>Candidate options:</w:t>
              </w:r>
            </w:ins>
          </w:p>
          <w:p w14:paraId="321D0BE1" w14:textId="77777777" w:rsidR="00A463A1" w:rsidRDefault="00A463A1" w:rsidP="007822FF">
            <w:pPr>
              <w:rPr>
                <w:ins w:id="324" w:author="Huawei" w:date="2021-01-28T18:36:00Z"/>
                <w:rFonts w:eastAsiaTheme="minorEastAsia"/>
                <w:lang w:val="en-US" w:eastAsia="zh-CN"/>
              </w:rPr>
            </w:pPr>
            <w:ins w:id="325" w:author="Huawei" w:date="2021-01-28T18:36:00Z">
              <w:r>
                <w:rPr>
                  <w:rFonts w:eastAsiaTheme="minorEastAsia"/>
                  <w:lang w:val="en-US" w:eastAsia="zh-CN"/>
                </w:rPr>
                <w:t>Further discussion on</w:t>
              </w:r>
            </w:ins>
          </w:p>
          <w:p w14:paraId="1F5D875D" w14:textId="77777777" w:rsidR="00A463A1" w:rsidRDefault="00A463A1" w:rsidP="007822FF">
            <w:pPr>
              <w:pStyle w:val="afe"/>
              <w:numPr>
                <w:ilvl w:val="0"/>
                <w:numId w:val="27"/>
              </w:numPr>
              <w:ind w:firstLineChars="0"/>
              <w:rPr>
                <w:ins w:id="326" w:author="Huawei" w:date="2021-01-28T18:36:00Z"/>
                <w:rFonts w:eastAsiaTheme="minorEastAsia"/>
                <w:lang w:val="en-US" w:eastAsia="zh-CN"/>
              </w:rPr>
            </w:pPr>
            <w:ins w:id="327" w:author="Huawei" w:date="2021-01-28T18:36:00Z">
              <w:r>
                <w:rPr>
                  <w:rFonts w:eastAsiaTheme="minorEastAsia" w:hint="eastAsia"/>
                  <w:lang w:val="en-US" w:eastAsia="zh-CN"/>
                </w:rPr>
                <w:lastRenderedPageBreak/>
                <w:t xml:space="preserve">Whether </w:t>
              </w:r>
              <w:r>
                <w:rPr>
                  <w:rFonts w:eastAsiaTheme="minorEastAsia"/>
                  <w:lang w:val="en-US" w:eastAsia="zh-CN"/>
                </w:rPr>
                <w:t>RRC delay is excluded from SFTD measurement reporting</w:t>
              </w:r>
            </w:ins>
          </w:p>
          <w:p w14:paraId="621EBF58" w14:textId="77777777" w:rsidR="00A463A1" w:rsidRDefault="00A463A1" w:rsidP="007822FF">
            <w:pPr>
              <w:pStyle w:val="afe"/>
              <w:numPr>
                <w:ilvl w:val="1"/>
                <w:numId w:val="27"/>
              </w:numPr>
              <w:ind w:firstLineChars="0"/>
              <w:rPr>
                <w:ins w:id="328" w:author="Huawei" w:date="2021-01-28T18:36:00Z"/>
                <w:rFonts w:eastAsiaTheme="minorEastAsia"/>
                <w:lang w:val="en-US" w:eastAsia="zh-CN"/>
              </w:rPr>
            </w:pPr>
            <w:ins w:id="329" w:author="Huawei" w:date="2021-01-28T18:36:00Z">
              <w:r>
                <w:rPr>
                  <w:rFonts w:eastAsiaTheme="minorEastAsia"/>
                  <w:lang w:val="en-US" w:eastAsia="zh-CN"/>
                </w:rPr>
                <w:t>Yes (Ericsson)</w:t>
              </w:r>
            </w:ins>
          </w:p>
          <w:p w14:paraId="509F7486" w14:textId="77777777" w:rsidR="00A463A1" w:rsidRPr="007822FF" w:rsidRDefault="00A463A1" w:rsidP="007822FF">
            <w:pPr>
              <w:pStyle w:val="afe"/>
              <w:numPr>
                <w:ilvl w:val="1"/>
                <w:numId w:val="27"/>
              </w:numPr>
              <w:ind w:firstLineChars="0"/>
              <w:rPr>
                <w:ins w:id="330" w:author="Huawei" w:date="2021-01-28T18:36:00Z"/>
                <w:rFonts w:eastAsiaTheme="minorEastAsia"/>
                <w:lang w:val="en-US" w:eastAsia="zh-CN"/>
              </w:rPr>
            </w:pPr>
            <w:ins w:id="331" w:author="Huawei" w:date="2021-01-28T18:36:00Z">
              <w:r>
                <w:rPr>
                  <w:rFonts w:eastAsiaTheme="minorEastAsia"/>
                  <w:lang w:val="en-US" w:eastAsia="zh-CN"/>
                </w:rPr>
                <w:t xml:space="preserve">No (Mediatek, [Huawei], </w:t>
              </w:r>
              <w:r>
                <w:rPr>
                  <w:rFonts w:eastAsiaTheme="minorEastAsia" w:hint="eastAsia"/>
                  <w:lang w:val="en-US" w:eastAsia="zh-CN"/>
                </w:rPr>
                <w:t>[</w:t>
              </w:r>
              <w:r>
                <w:rPr>
                  <w:rFonts w:eastAsiaTheme="minorEastAsia"/>
                  <w:lang w:val="en-US" w:eastAsia="zh-CN"/>
                </w:rPr>
                <w:t>Apple</w:t>
              </w:r>
              <w:r>
                <w:rPr>
                  <w:rFonts w:eastAsiaTheme="minorEastAsia" w:hint="eastAsia"/>
                  <w:lang w:val="en-US" w:eastAsia="zh-CN"/>
                </w:rPr>
                <w:t>]</w:t>
              </w:r>
              <w:r>
                <w:rPr>
                  <w:rFonts w:eastAsiaTheme="minorEastAsia"/>
                  <w:lang w:val="en-US" w:eastAsia="zh-CN"/>
                </w:rPr>
                <w:t>)</w:t>
              </w:r>
            </w:ins>
          </w:p>
          <w:p w14:paraId="1046258E" w14:textId="77777777" w:rsidR="00A463A1" w:rsidRDefault="00A463A1" w:rsidP="007822FF">
            <w:pPr>
              <w:rPr>
                <w:ins w:id="332" w:author="Huawei" w:date="2021-01-28T18:36:00Z"/>
                <w:rFonts w:eastAsiaTheme="minorEastAsia"/>
                <w:i/>
                <w:lang w:val="en-US" w:eastAsia="zh-CN"/>
              </w:rPr>
            </w:pPr>
            <w:ins w:id="333" w:author="Huawei" w:date="2021-01-28T18:36:00Z">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ins>
          </w:p>
          <w:p w14:paraId="6E1B6923" w14:textId="77777777" w:rsidR="00A463A1" w:rsidRPr="005D61B4" w:rsidRDefault="00A463A1" w:rsidP="007822FF">
            <w:pPr>
              <w:rPr>
                <w:ins w:id="334" w:author="Huawei" w:date="2021-01-28T18:36:00Z"/>
                <w:rFonts w:eastAsiaTheme="minorEastAsia"/>
                <w:lang w:val="en-US" w:eastAsia="zh-CN"/>
              </w:rPr>
            </w:pPr>
            <w:ins w:id="335" w:author="Huawei" w:date="2021-01-28T18:36:00Z">
              <w:r>
                <w:rPr>
                  <w:rFonts w:eastAsiaTheme="minorEastAsia"/>
                  <w:lang w:val="en-US" w:eastAsia="zh-CN"/>
                </w:rPr>
                <w:t>Further discussion is needed.</w:t>
              </w:r>
            </w:ins>
          </w:p>
        </w:tc>
      </w:tr>
    </w:tbl>
    <w:p w14:paraId="2B5A13C7" w14:textId="77777777" w:rsidR="00A463A1" w:rsidRPr="007822FF" w:rsidRDefault="00A463A1" w:rsidP="00A463A1">
      <w:pPr>
        <w:rPr>
          <w:ins w:id="336" w:author="Huawei" w:date="2021-01-28T18:36:00Z"/>
          <w:lang w:val="en-US" w:eastAsia="zh-CN"/>
        </w:rPr>
      </w:pPr>
    </w:p>
    <w:p w14:paraId="31E4912F" w14:textId="39B57FE0" w:rsidR="00A463A1" w:rsidRPr="00E30621" w:rsidDel="00A463A1" w:rsidRDefault="00A463A1" w:rsidP="00FC3AE4">
      <w:pPr>
        <w:rPr>
          <w:del w:id="337" w:author="Huawei" w:date="2021-01-28T18:36:00Z"/>
          <w:rFonts w:hint="eastAsia"/>
          <w:lang w:eastAsia="zh-CN"/>
        </w:rPr>
        <w:pPrChange w:id="338" w:author="Huawei" w:date="2021-01-28T18:30:00Z">
          <w:pPr>
            <w:pStyle w:val="afe"/>
            <w:numPr>
              <w:numId w:val="3"/>
            </w:numPr>
            <w:ind w:left="766" w:firstLineChars="0" w:hanging="360"/>
          </w:pPr>
        </w:pPrChange>
      </w:pPr>
    </w:p>
    <w:p w14:paraId="609286E5" w14:textId="0CEB3560" w:rsidR="00E80B52" w:rsidRPr="00E30621" w:rsidRDefault="00142BB9" w:rsidP="00805BE8">
      <w:pPr>
        <w:pStyle w:val="1"/>
        <w:rPr>
          <w:lang w:eastAsia="ja-JP"/>
        </w:rPr>
      </w:pPr>
      <w:r w:rsidRPr="00E30621">
        <w:rPr>
          <w:lang w:eastAsia="ja-JP"/>
        </w:rPr>
        <w:t>Topic</w:t>
      </w:r>
      <w:r w:rsidR="00C649BD" w:rsidRPr="00E30621">
        <w:rPr>
          <w:lang w:eastAsia="ja-JP"/>
        </w:rPr>
        <w:t xml:space="preserve"> </w:t>
      </w:r>
      <w:r w:rsidR="00837458" w:rsidRPr="00E30621">
        <w:rPr>
          <w:lang w:eastAsia="ja-JP"/>
        </w:rPr>
        <w:t>#1</w:t>
      </w:r>
      <w:r w:rsidR="00AE1FB9" w:rsidRPr="00E30621">
        <w:rPr>
          <w:lang w:eastAsia="ja-JP"/>
        </w:rPr>
        <w:t>: RRM measurement</w:t>
      </w:r>
    </w:p>
    <w:p w14:paraId="6D4B85E1" w14:textId="023CA4DB" w:rsidR="00484C5D" w:rsidRPr="00E30621" w:rsidRDefault="00484C5D" w:rsidP="00B831AE">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0411894B" w14:textId="77777777" w:rsidTr="0055466F">
        <w:trPr>
          <w:trHeight w:val="468"/>
        </w:trPr>
        <w:tc>
          <w:tcPr>
            <w:tcW w:w="1622" w:type="dxa"/>
            <w:vAlign w:val="center"/>
          </w:tcPr>
          <w:p w14:paraId="2F14AAAF" w14:textId="0E1491F7" w:rsidR="00484C5D" w:rsidRPr="00E30621" w:rsidRDefault="00484C5D" w:rsidP="00805BE8">
            <w:pPr>
              <w:spacing w:before="120" w:after="120"/>
              <w:rPr>
                <w:b/>
                <w:bCs/>
              </w:rPr>
            </w:pPr>
            <w:r w:rsidRPr="00E30621">
              <w:rPr>
                <w:b/>
                <w:bCs/>
              </w:rPr>
              <w:t>T-doc number</w:t>
            </w:r>
          </w:p>
        </w:tc>
        <w:tc>
          <w:tcPr>
            <w:tcW w:w="1424" w:type="dxa"/>
            <w:vAlign w:val="center"/>
          </w:tcPr>
          <w:p w14:paraId="46E4D078" w14:textId="7CE45E51" w:rsidR="00484C5D" w:rsidRPr="00E30621" w:rsidRDefault="00484C5D" w:rsidP="00805BE8">
            <w:pPr>
              <w:spacing w:before="120" w:after="120"/>
              <w:rPr>
                <w:b/>
                <w:bCs/>
              </w:rPr>
            </w:pPr>
            <w:r w:rsidRPr="00E30621">
              <w:rPr>
                <w:b/>
                <w:bCs/>
              </w:rPr>
              <w:t>Company</w:t>
            </w:r>
          </w:p>
        </w:tc>
        <w:tc>
          <w:tcPr>
            <w:tcW w:w="6585" w:type="dxa"/>
            <w:vAlign w:val="center"/>
          </w:tcPr>
          <w:p w14:paraId="531E5DB7" w14:textId="1856A816" w:rsidR="00484C5D" w:rsidRPr="00E30621" w:rsidRDefault="00484C5D" w:rsidP="00805BE8">
            <w:pPr>
              <w:spacing w:before="120" w:after="120"/>
              <w:rPr>
                <w:b/>
                <w:bCs/>
              </w:rPr>
            </w:pPr>
            <w:r w:rsidRPr="00E30621">
              <w:rPr>
                <w:b/>
                <w:bCs/>
              </w:rPr>
              <w:t>Proposals</w:t>
            </w:r>
            <w:r w:rsidR="00F53FE2" w:rsidRPr="00E30621">
              <w:rPr>
                <w:b/>
                <w:bCs/>
              </w:rPr>
              <w:t xml:space="preserve"> / Observations</w:t>
            </w:r>
          </w:p>
        </w:tc>
      </w:tr>
      <w:tr w:rsidR="00E30621" w:rsidRPr="00E30621" w14:paraId="4246E76B" w14:textId="77777777" w:rsidTr="0055466F">
        <w:trPr>
          <w:trHeight w:val="468"/>
        </w:trPr>
        <w:tc>
          <w:tcPr>
            <w:tcW w:w="1622" w:type="dxa"/>
          </w:tcPr>
          <w:p w14:paraId="12FD4C09" w14:textId="512D4328" w:rsidR="00F53FE2" w:rsidRPr="00E30621" w:rsidRDefault="00E804D1" w:rsidP="00805BE8">
            <w:pPr>
              <w:spacing w:before="120" w:after="120"/>
            </w:pPr>
            <w:r w:rsidRPr="00E30621">
              <w:t>R4-2100172</w:t>
            </w:r>
          </w:p>
        </w:tc>
        <w:tc>
          <w:tcPr>
            <w:tcW w:w="1424" w:type="dxa"/>
          </w:tcPr>
          <w:p w14:paraId="1A5AAE84" w14:textId="2966E6D4" w:rsidR="00F53FE2" w:rsidRPr="00E30621" w:rsidRDefault="00E804D1" w:rsidP="00805BE8">
            <w:pPr>
              <w:spacing w:before="120" w:after="120"/>
            </w:pPr>
            <w:r w:rsidRPr="00E30621">
              <w:t>Apple</w:t>
            </w:r>
          </w:p>
        </w:tc>
        <w:tc>
          <w:tcPr>
            <w:tcW w:w="6585" w:type="dxa"/>
          </w:tcPr>
          <w:p w14:paraId="6BB21A1F" w14:textId="27ADE130" w:rsidR="00E804D1" w:rsidRPr="00E30621" w:rsidRDefault="00E804D1" w:rsidP="00805BE8">
            <w:pPr>
              <w:spacing w:before="120" w:after="120"/>
              <w:rPr>
                <w:b/>
              </w:rPr>
            </w:pPr>
            <w:r w:rsidRPr="00E30621">
              <w:rPr>
                <w:b/>
              </w:rPr>
              <w:t>Further discussion on CSSF for R15 EN-DC</w:t>
            </w:r>
          </w:p>
          <w:p w14:paraId="51451FCF" w14:textId="77777777" w:rsidR="009C4D38" w:rsidRPr="00E30621" w:rsidRDefault="009C4D38" w:rsidP="009C4D38">
            <w:pPr>
              <w:spacing w:before="120" w:after="120"/>
            </w:pPr>
            <w:r w:rsidRPr="00E30621">
              <w:t>Proposal 1: When inter-RAT MO is not on any NR serving CC, inter-RAT measurement is always performed within MG.</w:t>
            </w:r>
          </w:p>
          <w:p w14:paraId="63E21633" w14:textId="77777777" w:rsidR="009C4D38" w:rsidRPr="00E30621" w:rsidRDefault="009C4D38" w:rsidP="009C4D38">
            <w:pPr>
              <w:spacing w:before="120" w:after="120"/>
            </w:pPr>
            <w:r w:rsidRPr="00E30621">
              <w:t>Proposal 2: for R15 we propose an implementation #2 for EN-DC, that is,</w:t>
            </w:r>
          </w:p>
          <w:p w14:paraId="737A7FBC" w14:textId="77777777" w:rsidR="009C4D38" w:rsidRPr="00E30621" w:rsidRDefault="009C4D38" w:rsidP="009C4D38">
            <w:pPr>
              <w:spacing w:before="120" w:after="120"/>
            </w:pPr>
            <w:r w:rsidRPr="00E30621">
              <w:t>When inter-RAT MO is on a NR serving CC, inter-RAT measurements are performed in the same way as NR intra-frequency measurement, i.e., it can be within or outside MG depending on whether SSB is contained in the active BWP, and whether SMTC is fully overlapping with MG.</w:t>
            </w:r>
          </w:p>
          <w:p w14:paraId="3D834E00" w14:textId="77777777" w:rsidR="009C4D38" w:rsidRPr="00E30621" w:rsidRDefault="009C4D38" w:rsidP="009C4D38">
            <w:pPr>
              <w:spacing w:before="120" w:after="120"/>
            </w:pPr>
            <w:r w:rsidRPr="00E30621">
              <w:t>Proposal 3: RAN4 further discuss in R16 that whether the implementation 2 could be used for inter-RAT measurement on NR non-serving CC.</w:t>
            </w:r>
          </w:p>
          <w:p w14:paraId="715435D5" w14:textId="77777777" w:rsidR="009C4D38" w:rsidRPr="00E30621" w:rsidRDefault="009C4D38" w:rsidP="009C4D38">
            <w:pPr>
              <w:spacing w:before="120" w:after="120"/>
            </w:pPr>
            <w:r w:rsidRPr="00E30621">
              <w:t>Proposal 4: 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CSSFwithin_gap,i can be expected, if the UE is configured with inter-RAT MO on NR serving CC by E-UTRAN PCell in EN-DC mode”.</w:t>
            </w:r>
          </w:p>
          <w:p w14:paraId="46A2126E" w14:textId="77777777" w:rsidR="009C4D38" w:rsidRPr="00E30621" w:rsidRDefault="009C4D38" w:rsidP="009C4D38">
            <w:pPr>
              <w:spacing w:before="120" w:after="120"/>
            </w:pPr>
            <w:r w:rsidRPr="00E30621">
              <w:t xml:space="preserve">Proposal 5: for calculation of CSSF outside MG, adopt Option 1a: </w:t>
            </w:r>
          </w:p>
          <w:p w14:paraId="52A9EF16" w14:textId="77777777" w:rsidR="009C4D38" w:rsidRPr="00E30621" w:rsidRDefault="009C4D38" w:rsidP="009C4D38">
            <w:pPr>
              <w:spacing w:before="120" w:after="120"/>
            </w:pPr>
            <w:r w:rsidRPr="00E30621">
              <w:t>to consider merging of intra-frequency MO configured by NR SN and inter-RAT MO configured by LTE MN on the same serving frequency that are measured without MG, based on MO merging conditions in clause 9.1.3.2 of 38.133.</w:t>
            </w:r>
          </w:p>
          <w:p w14:paraId="3AABBC66" w14:textId="77777777" w:rsidR="009C4D38" w:rsidRPr="00E30621" w:rsidRDefault="009C4D38" w:rsidP="009C4D38">
            <w:pPr>
              <w:spacing w:before="120" w:after="120"/>
            </w:pPr>
            <w:r w:rsidRPr="00E30621">
              <w:t xml:space="preserve">Proposal 6: for calculation of CSSF within MG, adopt Option 1a: </w:t>
            </w:r>
          </w:p>
          <w:p w14:paraId="23E5CF1A" w14:textId="69676800" w:rsidR="005E366A" w:rsidRPr="00E30621" w:rsidRDefault="009C4D38" w:rsidP="009C4D38">
            <w:pPr>
              <w:spacing w:before="120" w:after="120"/>
            </w:pPr>
            <w:r w:rsidRPr="00E30621">
              <w:t>to consider merging of two MOs configured by LTE MN and NR SN on the same frequency that are measured within MG, based on MO merging conditions in clause 9.1.3.2 of 38.133.</w:t>
            </w:r>
          </w:p>
        </w:tc>
      </w:tr>
      <w:tr w:rsidR="00E30621" w:rsidRPr="00E30621" w14:paraId="24BB35FA" w14:textId="77777777" w:rsidTr="0055466F">
        <w:trPr>
          <w:trHeight w:val="468"/>
        </w:trPr>
        <w:tc>
          <w:tcPr>
            <w:tcW w:w="1622" w:type="dxa"/>
          </w:tcPr>
          <w:p w14:paraId="69941AD0" w14:textId="39922388" w:rsidR="006A4104" w:rsidRPr="00E30621" w:rsidRDefault="006A4104" w:rsidP="006A4104">
            <w:pPr>
              <w:spacing w:before="120" w:after="120"/>
            </w:pPr>
            <w:r w:rsidRPr="00E30621">
              <w:t>R4-2100173</w:t>
            </w:r>
          </w:p>
        </w:tc>
        <w:tc>
          <w:tcPr>
            <w:tcW w:w="1424" w:type="dxa"/>
          </w:tcPr>
          <w:p w14:paraId="71D59572" w14:textId="386E8EFD" w:rsidR="006A4104" w:rsidRPr="00E30621" w:rsidRDefault="006A4104" w:rsidP="006A4104">
            <w:pPr>
              <w:spacing w:before="120" w:after="120"/>
            </w:pPr>
            <w:r w:rsidRPr="00E30621">
              <w:t>Apple</w:t>
            </w:r>
          </w:p>
        </w:tc>
        <w:tc>
          <w:tcPr>
            <w:tcW w:w="6585" w:type="dxa"/>
          </w:tcPr>
          <w:p w14:paraId="5FF7016A" w14:textId="3678E6F7" w:rsidR="006A4104" w:rsidRPr="00E30621" w:rsidRDefault="006A4104" w:rsidP="006A4104">
            <w:pPr>
              <w:spacing w:before="120" w:after="120"/>
              <w:rPr>
                <w:b/>
              </w:rPr>
            </w:pPr>
            <w:r w:rsidRPr="00E30621">
              <w:rPr>
                <w:b/>
              </w:rPr>
              <w:t>CR on CSSF for EN-DC R15</w:t>
            </w:r>
            <w:r w:rsidR="009C4D38" w:rsidRPr="00E30621">
              <w:rPr>
                <w:b/>
              </w:rPr>
              <w:t xml:space="preserve"> (38.133</w:t>
            </w:r>
            <w:r w:rsidR="008354BE" w:rsidRPr="00E30621">
              <w:rPr>
                <w:b/>
              </w:rPr>
              <w:t xml:space="preserve"> Section 9.1.5.1, 9.1.5.2</w:t>
            </w:r>
            <w:r w:rsidR="009C4D38" w:rsidRPr="00E30621">
              <w:rPr>
                <w:b/>
              </w:rPr>
              <w:t>)</w:t>
            </w:r>
          </w:p>
          <w:p w14:paraId="7A1E812D" w14:textId="77777777" w:rsidR="009C4D38" w:rsidRPr="00E30621" w:rsidRDefault="009C4D38" w:rsidP="006A4104">
            <w:pPr>
              <w:spacing w:before="120" w:after="120"/>
            </w:pPr>
            <w:r w:rsidRPr="00E30621">
              <w:t>The CSSF requirement has been updated for EN-DC to consider the MOs configured from both LTE MN and NR SN in EN-DC.</w:t>
            </w:r>
          </w:p>
          <w:p w14:paraId="29D3283B" w14:textId="4EF3DF0C" w:rsidR="00D10050" w:rsidRPr="00E30621" w:rsidRDefault="00D10050" w:rsidP="006A4104">
            <w:pPr>
              <w:spacing w:before="120" w:after="120"/>
            </w:pPr>
            <w:r w:rsidRPr="00E30621">
              <w:lastRenderedPageBreak/>
              <w:t>(Tdoc numbers of Rel-16, Rel-17 CRs are missing)</w:t>
            </w:r>
          </w:p>
        </w:tc>
      </w:tr>
      <w:tr w:rsidR="00E30621" w:rsidRPr="00E30621" w14:paraId="06B6E4AF" w14:textId="77777777" w:rsidTr="0055466F">
        <w:trPr>
          <w:trHeight w:val="468"/>
        </w:trPr>
        <w:tc>
          <w:tcPr>
            <w:tcW w:w="1622" w:type="dxa"/>
          </w:tcPr>
          <w:p w14:paraId="3EB2C2CE" w14:textId="19D6CB79" w:rsidR="00E66924" w:rsidRPr="00E30621" w:rsidRDefault="00E66924" w:rsidP="00E66924">
            <w:pPr>
              <w:spacing w:before="120" w:after="120"/>
            </w:pPr>
            <w:r w:rsidRPr="00E30621">
              <w:lastRenderedPageBreak/>
              <w:t>R4-2102536</w:t>
            </w:r>
          </w:p>
        </w:tc>
        <w:tc>
          <w:tcPr>
            <w:tcW w:w="1424" w:type="dxa"/>
          </w:tcPr>
          <w:p w14:paraId="6AE84122" w14:textId="60489E79" w:rsidR="00E66924" w:rsidRPr="00E30621" w:rsidRDefault="00E66924" w:rsidP="00E66924">
            <w:pPr>
              <w:spacing w:before="120" w:after="120"/>
            </w:pPr>
            <w:r w:rsidRPr="00E30621">
              <w:t>Ericsson</w:t>
            </w:r>
          </w:p>
        </w:tc>
        <w:tc>
          <w:tcPr>
            <w:tcW w:w="6585" w:type="dxa"/>
          </w:tcPr>
          <w:p w14:paraId="5CF466AA" w14:textId="77777777" w:rsidR="00E66924" w:rsidRPr="00E30621" w:rsidRDefault="00E66924" w:rsidP="00E66924">
            <w:pPr>
              <w:spacing w:before="120" w:after="120"/>
              <w:rPr>
                <w:b/>
              </w:rPr>
            </w:pPr>
            <w:r w:rsidRPr="00E30621">
              <w:rPr>
                <w:b/>
              </w:rPr>
              <w:t>On correction to inter-RAT CSSF</w:t>
            </w:r>
          </w:p>
          <w:p w14:paraId="27137860" w14:textId="77777777" w:rsidR="00E66924" w:rsidRPr="00E30621" w:rsidRDefault="00E66924" w:rsidP="00E66924">
            <w:pPr>
              <w:spacing w:before="120" w:after="120"/>
            </w:pPr>
            <w:r w:rsidRPr="00E30621">
              <w:t>Observation 1: Double counting in both CSSFwithin_gap and CSS_outside_gap is not acceptable.</w:t>
            </w:r>
          </w:p>
          <w:p w14:paraId="30FDD4F1" w14:textId="77777777" w:rsidR="00E66924" w:rsidRPr="00E30621" w:rsidRDefault="00E66924" w:rsidP="00E66924">
            <w:pPr>
              <w:spacing w:before="120" w:after="120"/>
            </w:pPr>
            <w:r w:rsidRPr="00E30621">
              <w:t>Observation 2: From the Rel-15 reporting criteria requirements, it is clear that regardless of the configuring node the measurements on serving NR carriers are NR intra-frequency measurements, not inter-RAT measurements.</w:t>
            </w:r>
          </w:p>
          <w:p w14:paraId="14DEE1C4" w14:textId="77777777" w:rsidR="00E66924" w:rsidRPr="00E30621" w:rsidRDefault="00E66924" w:rsidP="00E66924">
            <w:pPr>
              <w:spacing w:before="120" w:after="120"/>
            </w:pPr>
            <w:r w:rsidRPr="00E30621">
              <w:t>Proposal 1: RAN4 should initially discuss the technical solution for CSSF scaling of interRAT measurement objects configured by the LTE PCell.</w:t>
            </w:r>
          </w:p>
          <w:p w14:paraId="4587E93B" w14:textId="77777777" w:rsidR="00E66924" w:rsidRPr="00E30621" w:rsidRDefault="00E66924" w:rsidP="00E66924">
            <w:pPr>
              <w:spacing w:before="120" w:after="120"/>
            </w:pPr>
            <w:r w:rsidRPr="00E30621">
              <w:t>Observation 3: The discussion in [1] does not consider (intra-frequency) measurements on NR serving carriers, which are configured by LTE PCell and require measurement gaps.</w:t>
            </w:r>
          </w:p>
          <w:p w14:paraId="0A0B4BC9" w14:textId="77777777" w:rsidR="00E66924" w:rsidRPr="00E30621" w:rsidRDefault="00E66924" w:rsidP="00E66924">
            <w:pPr>
              <w:spacing w:before="120" w:after="120"/>
            </w:pPr>
            <w:r w:rsidRPr="00E30621">
              <w:t>Proposal 2: Reject Option 1.</w:t>
            </w:r>
          </w:p>
          <w:p w14:paraId="6E671F34" w14:textId="77777777" w:rsidR="00E66924" w:rsidRPr="00E30621" w:rsidRDefault="00E66924" w:rsidP="00E66924">
            <w:pPr>
              <w:spacing w:before="120" w:after="120"/>
            </w:pPr>
            <w:r w:rsidRPr="00E30621">
              <w:t>Proposal 3: Reject Option 2b.</w:t>
            </w:r>
          </w:p>
          <w:p w14:paraId="05250F25" w14:textId="77777777" w:rsidR="00E66924" w:rsidRPr="00E30621" w:rsidRDefault="00E66924" w:rsidP="00E66924">
            <w:pPr>
              <w:spacing w:before="120" w:after="120"/>
            </w:pPr>
            <w:r w:rsidRPr="00E30621">
              <w:t xml:space="preserve">Proposal 4 : RAN4 should agree Option 2a (i.e., count in CSSF outside MG the NR inter-RAT MO on NR serving CC configured by LTE MN that can be measured without MG and remove from CSSF within MG the inter-RAT MOs counted in CSSF outside MG. </w:t>
            </w:r>
          </w:p>
          <w:p w14:paraId="79C2BEA7" w14:textId="77777777" w:rsidR="00E66924" w:rsidRPr="00E30621" w:rsidRDefault="00E66924" w:rsidP="00E66924">
            <w:pPr>
              <w:spacing w:before="120" w:after="120"/>
            </w:pPr>
            <w:r w:rsidRPr="00E30621">
              <w:t>o</w:t>
            </w:r>
            <w:r w:rsidRPr="00E30621">
              <w:tab/>
              <w:t>NOTE: This option applies in the case that it is possible to make non-gap based measurements, i.e. SSB is contained within the active BWP and the SMTC is not fully overlapping with the active BWP.</w:t>
            </w:r>
          </w:p>
          <w:p w14:paraId="3F19000F" w14:textId="77777777" w:rsidR="00E66924" w:rsidRPr="00E30621" w:rsidRDefault="00E66924" w:rsidP="00E66924">
            <w:pPr>
              <w:spacing w:before="120" w:after="120"/>
            </w:pPr>
            <w:r w:rsidRPr="00E30621">
              <w:t>Proposal 5: Implementations which are certified prior to RAN#95 are allowed to include inter-RAT MOs counted in CSSF outside MG also in CSSF within MG.</w:t>
            </w:r>
          </w:p>
          <w:p w14:paraId="3D240ECC" w14:textId="77777777" w:rsidR="00E66924" w:rsidRPr="00E30621" w:rsidRDefault="00E66924" w:rsidP="00E66924">
            <w:pPr>
              <w:spacing w:before="120" w:after="120"/>
            </w:pPr>
            <w:r w:rsidRPr="00E30621">
              <w:t>Proposal 6: In calculation of CSSF outside MG: if MOs configured by MN and SN are merged from a capabilities perspective they are also counted only once in CSSF outside MG.</w:t>
            </w:r>
          </w:p>
          <w:p w14:paraId="6B17AF8F" w14:textId="2B588FA9" w:rsidR="00E66924" w:rsidRPr="00E30621" w:rsidRDefault="00E66924" w:rsidP="00E66924">
            <w:pPr>
              <w:spacing w:before="120" w:after="120"/>
              <w:rPr>
                <w:b/>
              </w:rPr>
            </w:pPr>
            <w:r w:rsidRPr="00E30621">
              <w:t>Proposal 7: In calculation of CSSF within MG: if MOs configured by MN and SN are merged from a capabilities perspective they are also counted only once in CSSF outside MG.</w:t>
            </w:r>
          </w:p>
        </w:tc>
      </w:tr>
      <w:tr w:rsidR="00E30621" w:rsidRPr="00E30621" w14:paraId="4A1F9086" w14:textId="77777777" w:rsidTr="0055466F">
        <w:trPr>
          <w:trHeight w:val="468"/>
        </w:trPr>
        <w:tc>
          <w:tcPr>
            <w:tcW w:w="1622" w:type="dxa"/>
          </w:tcPr>
          <w:p w14:paraId="316FB80F" w14:textId="7F8C2147" w:rsidR="00E66924" w:rsidRPr="00E30621" w:rsidRDefault="00E66924" w:rsidP="00E66924">
            <w:pPr>
              <w:spacing w:before="120" w:after="120"/>
            </w:pPr>
            <w:r w:rsidRPr="00E30621">
              <w:t>R4-2102827</w:t>
            </w:r>
          </w:p>
        </w:tc>
        <w:tc>
          <w:tcPr>
            <w:tcW w:w="1424" w:type="dxa"/>
          </w:tcPr>
          <w:p w14:paraId="25F4F0EA" w14:textId="3DE5ADA9" w:rsidR="00E66924" w:rsidRPr="00E30621" w:rsidRDefault="00E66924" w:rsidP="00E66924">
            <w:pPr>
              <w:spacing w:before="120" w:after="120"/>
            </w:pPr>
            <w:r w:rsidRPr="00E30621">
              <w:t>Ericsson</w:t>
            </w:r>
          </w:p>
        </w:tc>
        <w:tc>
          <w:tcPr>
            <w:tcW w:w="6585" w:type="dxa"/>
          </w:tcPr>
          <w:p w14:paraId="2F43F274" w14:textId="77777777" w:rsidR="00E66924" w:rsidRPr="00E30621" w:rsidRDefault="00E66924" w:rsidP="00E66924">
            <w:pPr>
              <w:spacing w:before="120" w:after="120"/>
              <w:rPr>
                <w:b/>
              </w:rPr>
            </w:pPr>
            <w:r w:rsidRPr="00E30621">
              <w:rPr>
                <w:b/>
              </w:rPr>
              <w:t>Correction to inter-RAT CSSF (38.133, Section 9.1.5.1)</w:t>
            </w:r>
          </w:p>
          <w:p w14:paraId="5CB91F9C" w14:textId="77777777" w:rsidR="00E66924" w:rsidRPr="00E30621" w:rsidRDefault="00E66924" w:rsidP="00E66924">
            <w:pPr>
              <w:spacing w:before="120" w:after="120"/>
            </w:pPr>
            <w:r w:rsidRPr="00E30621">
              <w:t>Add to the definition of CSSFoutside_gap to explicitly exclude a single merged MO which is both an LTE interRAT MO and an NR intrafrequency MO:</w:t>
            </w:r>
          </w:p>
          <w:p w14:paraId="44FE8AD9" w14:textId="77777777" w:rsidR="00E66924" w:rsidRPr="00E30621" w:rsidRDefault="00E66924" w:rsidP="00E66924">
            <w:pPr>
              <w:spacing w:before="120" w:after="120"/>
              <w:ind w:leftChars="121" w:left="242"/>
            </w:pPr>
            <w:r w:rsidRPr="00E30621">
              <w:t>If an NR intra-frequency measurement object configured by PSCell and a NR inter-RAT measurement objects configured by E-UTRA PCell are for the same NR carrier frequency layer and all measurement object merging conditions defined in clause 9.1.3.2 are satisfied, it shall be counted in CSSF</w:t>
            </w:r>
            <w:r w:rsidRPr="00E30621">
              <w:rPr>
                <w:vertAlign w:val="subscript"/>
              </w:rPr>
              <w:t>within_gap,I</w:t>
            </w:r>
            <w:r w:rsidRPr="00E30621">
              <w:t xml:space="preserve"> as specified in clause 9.1.5.2.1 and shall not be counted in CSSF</w:t>
            </w:r>
            <w:r w:rsidRPr="00E30621">
              <w:rPr>
                <w:vertAlign w:val="subscript"/>
              </w:rPr>
              <w:t>outside_gap</w:t>
            </w:r>
            <w:r w:rsidRPr="00E30621">
              <w:t xml:space="preserve"> as specified in this clause. Editors note : Implementations certified prior to RAN#95 may count such measurement objects in either CSSF</w:t>
            </w:r>
            <w:r w:rsidRPr="00E30621">
              <w:rPr>
                <w:vertAlign w:val="subscript"/>
              </w:rPr>
              <w:t>outside_gap</w:t>
            </w:r>
            <w:r w:rsidRPr="00E30621">
              <w:t xml:space="preserve"> or CSSF</w:t>
            </w:r>
            <w:r w:rsidRPr="00E30621">
              <w:rPr>
                <w:vertAlign w:val="subscript"/>
              </w:rPr>
              <w:t>within_gap,I</w:t>
            </w:r>
            <w:r w:rsidRPr="00E30621">
              <w:t>.</w:t>
            </w:r>
          </w:p>
          <w:p w14:paraId="7421853D" w14:textId="77777777" w:rsidR="00E66924" w:rsidRPr="00E30621" w:rsidRDefault="00E66924" w:rsidP="00E66924">
            <w:pPr>
              <w:spacing w:before="120" w:after="120"/>
            </w:pPr>
            <w:r w:rsidRPr="00E30621">
              <w:t xml:space="preserve">Add to the definition of CSSFwithin_gap for EN-DC :  For synchronous intra-band EN-DC, if an NR inter-frequency measurement object configured by </w:t>
            </w:r>
            <w:r w:rsidRPr="00E30621">
              <w:lastRenderedPageBreak/>
              <w:t>PSCell and a NR inter-RAT measurement objects configured by E-UTRA PCell are for the same NR carrier frequency layer and all measurement object merging conditions defined in clause 9.1.3.2 are satisfied, they shall be counted only once in M</w:t>
            </w:r>
            <w:r w:rsidRPr="00E30621">
              <w:rPr>
                <w:vertAlign w:val="subscript"/>
              </w:rPr>
              <w:t>inter,i,j</w:t>
            </w:r>
            <w:r w:rsidRPr="00E30621">
              <w:t>.</w:t>
            </w:r>
          </w:p>
          <w:p w14:paraId="40CB1634" w14:textId="45017044" w:rsidR="00E66924" w:rsidRPr="00E30621" w:rsidRDefault="00E66924" w:rsidP="00E66924">
            <w:pPr>
              <w:spacing w:before="120" w:after="120"/>
              <w:rPr>
                <w:b/>
              </w:rPr>
            </w:pPr>
            <w:r w:rsidRPr="00E30621">
              <w:t>Add similar text to the definition of M</w:t>
            </w:r>
            <w:r w:rsidRPr="00E30621">
              <w:rPr>
                <w:vertAlign w:val="subscript"/>
              </w:rPr>
              <w:t>groupBi,j</w:t>
            </w:r>
            <w:r w:rsidRPr="00E30621">
              <w:t>. in NE-DC requirements.</w:t>
            </w:r>
          </w:p>
        </w:tc>
      </w:tr>
      <w:tr w:rsidR="00E30621" w:rsidRPr="00E30621" w14:paraId="2E154A8D" w14:textId="77777777" w:rsidTr="0055466F">
        <w:trPr>
          <w:trHeight w:val="468"/>
        </w:trPr>
        <w:tc>
          <w:tcPr>
            <w:tcW w:w="1622" w:type="dxa"/>
          </w:tcPr>
          <w:p w14:paraId="4B896B6E" w14:textId="633CCB53" w:rsidR="00E66924" w:rsidRPr="00E30621" w:rsidRDefault="00E66924" w:rsidP="00E66924">
            <w:pPr>
              <w:spacing w:before="120" w:after="120"/>
            </w:pPr>
            <w:r w:rsidRPr="00E30621">
              <w:lastRenderedPageBreak/>
              <w:t>R4-2102537</w:t>
            </w:r>
          </w:p>
        </w:tc>
        <w:tc>
          <w:tcPr>
            <w:tcW w:w="1424" w:type="dxa"/>
          </w:tcPr>
          <w:p w14:paraId="71EB3240" w14:textId="2E511B33" w:rsidR="00E66924" w:rsidRPr="00E30621" w:rsidRDefault="00E66924" w:rsidP="00E66924">
            <w:pPr>
              <w:spacing w:before="120" w:after="120"/>
            </w:pPr>
            <w:r w:rsidRPr="00E30621">
              <w:t>Ericsson</w:t>
            </w:r>
          </w:p>
        </w:tc>
        <w:tc>
          <w:tcPr>
            <w:tcW w:w="6585" w:type="dxa"/>
          </w:tcPr>
          <w:p w14:paraId="788D4A84" w14:textId="77777777" w:rsidR="00E66924" w:rsidRPr="00E30621" w:rsidRDefault="00E66924" w:rsidP="00E66924">
            <w:pPr>
              <w:spacing w:before="120" w:after="120"/>
              <w:rPr>
                <w:b/>
              </w:rPr>
            </w:pPr>
            <w:r w:rsidRPr="00E30621">
              <w:rPr>
                <w:b/>
              </w:rPr>
              <w:t>Correction to inter-RAT CSSF</w:t>
            </w:r>
          </w:p>
          <w:p w14:paraId="66F3B28A" w14:textId="5F70A5BC" w:rsidR="00E66924" w:rsidRPr="00E30621" w:rsidRDefault="00E66924" w:rsidP="00E66924">
            <w:pPr>
              <w:spacing w:before="120" w:after="120"/>
              <w:rPr>
                <w:b/>
              </w:rPr>
            </w:pPr>
            <w:r w:rsidRPr="00E30621">
              <w:t>Cat A CR</w:t>
            </w:r>
          </w:p>
        </w:tc>
      </w:tr>
      <w:tr w:rsidR="00E30621" w:rsidRPr="00E30621" w14:paraId="58715204" w14:textId="77777777" w:rsidTr="0055466F">
        <w:trPr>
          <w:trHeight w:val="468"/>
        </w:trPr>
        <w:tc>
          <w:tcPr>
            <w:tcW w:w="1622" w:type="dxa"/>
          </w:tcPr>
          <w:p w14:paraId="01D9C4B7" w14:textId="7F92F9D4" w:rsidR="00E66924" w:rsidRPr="00E30621" w:rsidRDefault="00E66924" w:rsidP="00E66924">
            <w:pPr>
              <w:spacing w:before="120" w:after="120"/>
            </w:pPr>
            <w:r w:rsidRPr="00E30621">
              <w:t>R4-2102538</w:t>
            </w:r>
          </w:p>
        </w:tc>
        <w:tc>
          <w:tcPr>
            <w:tcW w:w="1424" w:type="dxa"/>
          </w:tcPr>
          <w:p w14:paraId="1A5C4A85" w14:textId="448746BB" w:rsidR="00E66924" w:rsidRPr="00E30621" w:rsidRDefault="00E66924" w:rsidP="00E66924">
            <w:pPr>
              <w:spacing w:before="120" w:after="120"/>
            </w:pPr>
            <w:r w:rsidRPr="00E30621">
              <w:t>Ericsson</w:t>
            </w:r>
          </w:p>
        </w:tc>
        <w:tc>
          <w:tcPr>
            <w:tcW w:w="6585" w:type="dxa"/>
          </w:tcPr>
          <w:p w14:paraId="14B15292" w14:textId="77777777" w:rsidR="00E66924" w:rsidRPr="00E30621" w:rsidRDefault="00E66924" w:rsidP="00E66924">
            <w:pPr>
              <w:spacing w:before="120" w:after="120"/>
              <w:rPr>
                <w:b/>
              </w:rPr>
            </w:pPr>
            <w:r w:rsidRPr="00E30621">
              <w:rPr>
                <w:b/>
              </w:rPr>
              <w:t>Correction to inter-RAT CSSF</w:t>
            </w:r>
          </w:p>
          <w:p w14:paraId="61A37FF9" w14:textId="71B96E52" w:rsidR="00E66924" w:rsidRPr="00E30621" w:rsidRDefault="00E66924" w:rsidP="00E66924">
            <w:pPr>
              <w:spacing w:before="120" w:after="120"/>
              <w:rPr>
                <w:b/>
              </w:rPr>
            </w:pPr>
            <w:r w:rsidRPr="00E30621">
              <w:t>Cat A CR</w:t>
            </w:r>
          </w:p>
        </w:tc>
      </w:tr>
      <w:tr w:rsidR="00E44FC2" w:rsidRPr="00E30621" w14:paraId="0443344C" w14:textId="77777777" w:rsidTr="0055466F">
        <w:trPr>
          <w:trHeight w:val="468"/>
        </w:trPr>
        <w:tc>
          <w:tcPr>
            <w:tcW w:w="1622" w:type="dxa"/>
          </w:tcPr>
          <w:p w14:paraId="2C565F66" w14:textId="7DBF7331" w:rsidR="00E44FC2" w:rsidRPr="00E30621" w:rsidRDefault="00E44FC2" w:rsidP="00E44FC2">
            <w:pPr>
              <w:spacing w:before="120" w:after="120"/>
            </w:pPr>
            <w:r w:rsidRPr="00E30621">
              <w:t>R4-2101051</w:t>
            </w:r>
          </w:p>
        </w:tc>
        <w:tc>
          <w:tcPr>
            <w:tcW w:w="1424" w:type="dxa"/>
          </w:tcPr>
          <w:p w14:paraId="08968A10" w14:textId="34B30C92" w:rsidR="00E44FC2" w:rsidRPr="00E30621" w:rsidRDefault="00E44FC2" w:rsidP="00E44FC2">
            <w:pPr>
              <w:spacing w:before="120" w:after="120"/>
            </w:pPr>
            <w:r w:rsidRPr="00E30621">
              <w:t>MediaTek inc.</w:t>
            </w:r>
          </w:p>
        </w:tc>
        <w:tc>
          <w:tcPr>
            <w:tcW w:w="6585" w:type="dxa"/>
          </w:tcPr>
          <w:p w14:paraId="53F61AEC" w14:textId="77777777" w:rsidR="00E44FC2" w:rsidRPr="00E30621" w:rsidRDefault="00E44FC2" w:rsidP="00E44FC2">
            <w:pPr>
              <w:spacing w:before="120" w:after="120"/>
              <w:rPr>
                <w:b/>
              </w:rPr>
            </w:pPr>
            <w:r w:rsidRPr="00E30621">
              <w:rPr>
                <w:b/>
              </w:rPr>
              <w:t>CR on R15 remaining issues (38.133 Section 8.1.2.2)</w:t>
            </w:r>
          </w:p>
          <w:p w14:paraId="2373C06E" w14:textId="77777777" w:rsidR="00E44FC2" w:rsidRPr="00E30621" w:rsidRDefault="00E44FC2" w:rsidP="00E44FC2">
            <w:pPr>
              <w:spacing w:before="120" w:after="120"/>
            </w:pPr>
            <w:r w:rsidRPr="00E30621">
              <w:t>1.</w:t>
            </w:r>
            <w:r w:rsidRPr="00E30621">
              <w:tab/>
              <w:t>Clarify that the SSB-ToMeasure indications shall be the union of all MOs which can be merged.</w:t>
            </w:r>
          </w:p>
          <w:p w14:paraId="2AA9F6A2" w14:textId="77777777" w:rsidR="00E44FC2" w:rsidRPr="00E30621" w:rsidRDefault="00E44FC2" w:rsidP="00E44FC2">
            <w:pPr>
              <w:spacing w:before="120" w:after="120"/>
            </w:pPr>
            <w:r w:rsidRPr="00E30621">
              <w:t>2.</w:t>
            </w:r>
            <w:r w:rsidRPr="00E30621">
              <w:tab/>
              <w:t>Define the minimum requirement when both SSB and CSI-RS for L1-RSRP measurement are configured.</w:t>
            </w:r>
          </w:p>
          <w:p w14:paraId="556760F1" w14:textId="77777777" w:rsidR="00E44FC2" w:rsidRPr="00E30621" w:rsidRDefault="00E44FC2" w:rsidP="00E44FC2">
            <w:pPr>
              <w:spacing w:before="120" w:after="120"/>
            </w:pPr>
            <w:r w:rsidRPr="00E30621">
              <w:t>3.</w:t>
            </w:r>
            <w:r w:rsidRPr="00E30621">
              <w:tab/>
              <w:t>Clarify SFTD measurement reporting delay including measurement period plus the RRC procedure delay</w:t>
            </w:r>
          </w:p>
          <w:p w14:paraId="123B33E9" w14:textId="79FEF150" w:rsidR="00E44FC2" w:rsidRPr="00E30621" w:rsidRDefault="00E44FC2" w:rsidP="00E44FC2">
            <w:pPr>
              <w:spacing w:before="120" w:after="120"/>
              <w:rPr>
                <w:b/>
              </w:rPr>
            </w:pPr>
            <w:r w:rsidRPr="00E30621">
              <w:t>4.</w:t>
            </w:r>
            <w:r w:rsidRPr="00E30621">
              <w:tab/>
              <w:t>Some editorial changes.</w:t>
            </w:r>
          </w:p>
        </w:tc>
      </w:tr>
      <w:tr w:rsidR="00C326BC" w:rsidRPr="00E30621" w14:paraId="043F7051" w14:textId="77777777" w:rsidTr="0055466F">
        <w:trPr>
          <w:trHeight w:val="468"/>
        </w:trPr>
        <w:tc>
          <w:tcPr>
            <w:tcW w:w="1622" w:type="dxa"/>
          </w:tcPr>
          <w:p w14:paraId="203B515A" w14:textId="2717A495" w:rsidR="00C326BC" w:rsidRPr="00E30621" w:rsidRDefault="00C326BC" w:rsidP="00C326BC">
            <w:pPr>
              <w:spacing w:before="120" w:after="120"/>
            </w:pPr>
            <w:r w:rsidRPr="00EC2F66">
              <w:t>R4-2101052</w:t>
            </w:r>
          </w:p>
        </w:tc>
        <w:tc>
          <w:tcPr>
            <w:tcW w:w="1424" w:type="dxa"/>
          </w:tcPr>
          <w:p w14:paraId="1EACBE24" w14:textId="5111BD52" w:rsidR="00C326BC" w:rsidRPr="00E30621" w:rsidRDefault="00C326BC" w:rsidP="00C326BC">
            <w:pPr>
              <w:spacing w:before="120" w:after="120"/>
            </w:pPr>
            <w:r w:rsidRPr="006836D6">
              <w:t>MediaTek inc.</w:t>
            </w:r>
          </w:p>
        </w:tc>
        <w:tc>
          <w:tcPr>
            <w:tcW w:w="6585" w:type="dxa"/>
          </w:tcPr>
          <w:p w14:paraId="3098E0C9" w14:textId="77777777" w:rsidR="00C326BC" w:rsidRDefault="00C326BC" w:rsidP="00C326BC">
            <w:pPr>
              <w:spacing w:before="120" w:after="120"/>
            </w:pPr>
            <w:r w:rsidRPr="00AD6D9C">
              <w:t>CR on R15 remaining issues</w:t>
            </w:r>
          </w:p>
          <w:p w14:paraId="640739C0" w14:textId="73F44B5E" w:rsidR="00C326BC" w:rsidRPr="00E30621" w:rsidRDefault="00C326BC" w:rsidP="00C326BC">
            <w:pPr>
              <w:spacing w:before="120" w:after="120"/>
              <w:rPr>
                <w:b/>
              </w:rPr>
            </w:pPr>
            <w:r>
              <w:t>Cat A CR</w:t>
            </w:r>
          </w:p>
        </w:tc>
      </w:tr>
      <w:tr w:rsidR="00C326BC" w:rsidRPr="00E30621" w14:paraId="2DE86581" w14:textId="77777777" w:rsidTr="0055466F">
        <w:trPr>
          <w:trHeight w:val="468"/>
        </w:trPr>
        <w:tc>
          <w:tcPr>
            <w:tcW w:w="1622" w:type="dxa"/>
          </w:tcPr>
          <w:p w14:paraId="10C486AE" w14:textId="7DFC58DE" w:rsidR="00C326BC" w:rsidRPr="00E30621" w:rsidRDefault="00C326BC" w:rsidP="00C326BC">
            <w:pPr>
              <w:spacing w:before="120" w:after="120"/>
            </w:pPr>
            <w:r w:rsidRPr="00EC2F66">
              <w:t>R4-2101053</w:t>
            </w:r>
          </w:p>
        </w:tc>
        <w:tc>
          <w:tcPr>
            <w:tcW w:w="1424" w:type="dxa"/>
          </w:tcPr>
          <w:p w14:paraId="5E6F7DFA" w14:textId="54EA4970" w:rsidR="00C326BC" w:rsidRPr="00E30621" w:rsidRDefault="00C326BC" w:rsidP="00C326BC">
            <w:pPr>
              <w:spacing w:before="120" w:after="120"/>
            </w:pPr>
            <w:r w:rsidRPr="006836D6">
              <w:t>MediaTek inc.</w:t>
            </w:r>
          </w:p>
        </w:tc>
        <w:tc>
          <w:tcPr>
            <w:tcW w:w="6585" w:type="dxa"/>
          </w:tcPr>
          <w:p w14:paraId="3B103337" w14:textId="77777777" w:rsidR="00C326BC" w:rsidRDefault="00C326BC" w:rsidP="00C326BC">
            <w:pPr>
              <w:spacing w:before="120" w:after="120"/>
            </w:pPr>
            <w:r w:rsidRPr="00AD6D9C">
              <w:t>CR on R15 remaining issues</w:t>
            </w:r>
          </w:p>
          <w:p w14:paraId="7640C592" w14:textId="7789A389" w:rsidR="00C326BC" w:rsidRPr="00E30621" w:rsidRDefault="00C326BC" w:rsidP="00C326BC">
            <w:pPr>
              <w:spacing w:before="120" w:after="120"/>
              <w:rPr>
                <w:b/>
              </w:rPr>
            </w:pPr>
            <w:r>
              <w:t>Cat A CR</w:t>
            </w:r>
          </w:p>
        </w:tc>
      </w:tr>
      <w:tr w:rsidR="00C326BC" w:rsidRPr="00E30621" w14:paraId="788E9B7C" w14:textId="77777777" w:rsidTr="0055466F">
        <w:trPr>
          <w:trHeight w:val="468"/>
        </w:trPr>
        <w:tc>
          <w:tcPr>
            <w:tcW w:w="1622" w:type="dxa"/>
          </w:tcPr>
          <w:p w14:paraId="650C6128" w14:textId="718E8DE1" w:rsidR="00C326BC" w:rsidRPr="00E30621" w:rsidRDefault="00C326BC" w:rsidP="00C326BC">
            <w:pPr>
              <w:spacing w:before="120" w:after="120"/>
            </w:pPr>
            <w:r w:rsidRPr="00E30621">
              <w:t>R4-2102737</w:t>
            </w:r>
          </w:p>
        </w:tc>
        <w:tc>
          <w:tcPr>
            <w:tcW w:w="1424" w:type="dxa"/>
          </w:tcPr>
          <w:p w14:paraId="26F8246F" w14:textId="04E5DA51" w:rsidR="00C326BC" w:rsidRPr="00E30621" w:rsidRDefault="00C326BC" w:rsidP="00C326BC">
            <w:pPr>
              <w:spacing w:before="120" w:after="120"/>
            </w:pPr>
            <w:r w:rsidRPr="00E30621">
              <w:t>Huawei, HiSilicon</w:t>
            </w:r>
          </w:p>
        </w:tc>
        <w:tc>
          <w:tcPr>
            <w:tcW w:w="6585" w:type="dxa"/>
          </w:tcPr>
          <w:p w14:paraId="00F5065C" w14:textId="77777777" w:rsidR="00C326BC" w:rsidRPr="00E30621" w:rsidRDefault="00C326BC" w:rsidP="00C326BC">
            <w:pPr>
              <w:spacing w:before="120" w:after="120"/>
              <w:rPr>
                <w:b/>
              </w:rPr>
            </w:pPr>
            <w:r w:rsidRPr="00E30621">
              <w:rPr>
                <w:b/>
              </w:rPr>
              <w:t>Discussion on CSSF for inter-RAT measurement, SCell activation delay and cell identification requirements on deactivated SCell in Rel-15</w:t>
            </w:r>
          </w:p>
          <w:p w14:paraId="300BF2D5" w14:textId="77777777" w:rsidR="00C326BC" w:rsidRPr="00E30621" w:rsidRDefault="00C326BC" w:rsidP="00C326BC">
            <w:pPr>
              <w:spacing w:before="120" w:after="120"/>
            </w:pPr>
            <w:r w:rsidRPr="00E30621">
              <w:t>Proposal 5: For scenarios where UE is not assumed to perform cell detection on the target SCell, the SCell activation requirements apply provided that SSB offset is same on the target SCell and the active serving cell.</w:t>
            </w:r>
          </w:p>
          <w:p w14:paraId="556FAD32" w14:textId="77777777" w:rsidR="00C326BC" w:rsidRPr="00E30621" w:rsidRDefault="00C326BC" w:rsidP="00C326BC">
            <w:pPr>
              <w:spacing w:before="120" w:after="120"/>
            </w:pPr>
            <w:r w:rsidRPr="00E30621">
              <w:t>Proposal 6: Scaling factor Kp shall be added for deactivated SCell measurement requirements without gap in R15.</w:t>
            </w:r>
          </w:p>
          <w:p w14:paraId="38542C82" w14:textId="77777777" w:rsidR="00C326BC" w:rsidRPr="00E30621" w:rsidRDefault="00C326BC" w:rsidP="00C326BC">
            <w:pPr>
              <w:spacing w:before="120" w:after="120"/>
            </w:pPr>
            <w:r w:rsidRPr="00E30621">
              <w:t>Proposal 7: The measurement requirements for deactivated SCell with gap shall be added in R15.</w:t>
            </w:r>
          </w:p>
          <w:p w14:paraId="103C4CCC" w14:textId="77777777" w:rsidR="00C326BC" w:rsidRPr="00E30621" w:rsidRDefault="00C326BC" w:rsidP="00C326BC">
            <w:pPr>
              <w:spacing w:before="120" w:after="120"/>
            </w:pPr>
            <w:r w:rsidRPr="00E30621">
              <w:t>Proposal 8: For R15, it is left to UE implementation whether to perform NR inter-RAT measurements on NR serving carrier within MG or outside MG. However, this measurement can only be counted once either in calculation of CSSF_within_MG or CSSF_outside_MG. And for R16 and later release, UE shall perform NR inter-RAT measurements on NR serving carrier outside MG.</w:t>
            </w:r>
          </w:p>
          <w:p w14:paraId="189A7531" w14:textId="745AF237" w:rsidR="00C326BC" w:rsidRPr="00E30621" w:rsidRDefault="00C326BC" w:rsidP="00C326BC">
            <w:pPr>
              <w:spacing w:before="120" w:after="120"/>
              <w:rPr>
                <w:b/>
              </w:rPr>
            </w:pPr>
            <w:r w:rsidRPr="00E30621">
              <w:t>Proposal 9: For calculation of CSSF_within_MG and CSSF_outside_MG, measurements configured by LTE PCell and NR PSCell on the same NR carrier are counted as one candidates if they satisfy MO merging condition.</w:t>
            </w:r>
          </w:p>
        </w:tc>
      </w:tr>
      <w:tr w:rsidR="00C326BC" w:rsidRPr="00E30621" w14:paraId="63817924" w14:textId="77777777" w:rsidTr="0055466F">
        <w:trPr>
          <w:trHeight w:val="468"/>
        </w:trPr>
        <w:tc>
          <w:tcPr>
            <w:tcW w:w="1622" w:type="dxa"/>
          </w:tcPr>
          <w:p w14:paraId="04D48977" w14:textId="0DF828C7" w:rsidR="00C326BC" w:rsidRPr="00E30621" w:rsidRDefault="00C326BC" w:rsidP="00C326BC">
            <w:pPr>
              <w:spacing w:before="120" w:after="120"/>
            </w:pPr>
            <w:r w:rsidRPr="00E30621">
              <w:t>R4-2101050</w:t>
            </w:r>
          </w:p>
        </w:tc>
        <w:tc>
          <w:tcPr>
            <w:tcW w:w="1424" w:type="dxa"/>
          </w:tcPr>
          <w:p w14:paraId="68AA4ADB" w14:textId="04411F02" w:rsidR="00C326BC" w:rsidRPr="00E30621" w:rsidRDefault="00C326BC" w:rsidP="00C326BC">
            <w:pPr>
              <w:spacing w:before="120" w:after="120"/>
            </w:pPr>
            <w:r w:rsidRPr="00E30621">
              <w:t>MediaTek inc.</w:t>
            </w:r>
          </w:p>
        </w:tc>
        <w:tc>
          <w:tcPr>
            <w:tcW w:w="6585" w:type="dxa"/>
          </w:tcPr>
          <w:p w14:paraId="514F327E" w14:textId="77777777" w:rsidR="00C326BC" w:rsidRPr="00E30621" w:rsidRDefault="00C326BC" w:rsidP="00C326BC">
            <w:pPr>
              <w:spacing w:before="120" w:after="120"/>
              <w:rPr>
                <w:b/>
              </w:rPr>
            </w:pPr>
            <w:r w:rsidRPr="00E30621">
              <w:rPr>
                <w:b/>
              </w:rPr>
              <w:t>Remaining issues on RRM in R15</w:t>
            </w:r>
          </w:p>
          <w:p w14:paraId="6378F75C" w14:textId="77777777" w:rsidR="00C326BC" w:rsidRPr="00E30621" w:rsidRDefault="00C326BC" w:rsidP="00C326BC">
            <w:pPr>
              <w:spacing w:before="120" w:after="120"/>
            </w:pPr>
            <w:r w:rsidRPr="00E30621">
              <w:lastRenderedPageBreak/>
              <w:t>Proposal 4: In EN-DC, the NR Inter-RAT MOs of measurements without MG configured by LTE MN shall be moved to the CSSF outside MG from CSSF within MG.</w:t>
            </w:r>
          </w:p>
          <w:p w14:paraId="6806AF57" w14:textId="32B66545" w:rsidR="00C326BC" w:rsidRPr="00E30621" w:rsidRDefault="00C326BC" w:rsidP="00C326BC">
            <w:pPr>
              <w:spacing w:before="120" w:after="120"/>
              <w:rPr>
                <w:b/>
              </w:rPr>
            </w:pPr>
            <w:r w:rsidRPr="00E30621">
              <w:t>Proposal 5: The same MO merging condition shall be applied for the Inter-RAT MO configured by LTE MN and intra-frequency MO configured by NR SN.</w:t>
            </w:r>
          </w:p>
        </w:tc>
      </w:tr>
      <w:tr w:rsidR="00C326BC" w:rsidRPr="00E30621" w14:paraId="4A0B3220" w14:textId="77777777" w:rsidTr="0055466F">
        <w:trPr>
          <w:trHeight w:val="468"/>
        </w:trPr>
        <w:tc>
          <w:tcPr>
            <w:tcW w:w="1622" w:type="dxa"/>
          </w:tcPr>
          <w:p w14:paraId="794E8045" w14:textId="5B15614B" w:rsidR="00C326BC" w:rsidRPr="00E30621" w:rsidRDefault="00C326BC" w:rsidP="00C326BC">
            <w:pPr>
              <w:spacing w:before="120" w:after="120"/>
            </w:pPr>
            <w:r w:rsidRPr="00E30621">
              <w:lastRenderedPageBreak/>
              <w:t>R4-2100178</w:t>
            </w:r>
          </w:p>
        </w:tc>
        <w:tc>
          <w:tcPr>
            <w:tcW w:w="1424" w:type="dxa"/>
          </w:tcPr>
          <w:p w14:paraId="539BBF24" w14:textId="5E4255BB" w:rsidR="00C326BC" w:rsidRPr="00E30621" w:rsidRDefault="00C326BC" w:rsidP="00C326BC">
            <w:pPr>
              <w:spacing w:before="120" w:after="120"/>
            </w:pPr>
            <w:r w:rsidRPr="00E30621">
              <w:t>Apple</w:t>
            </w:r>
          </w:p>
        </w:tc>
        <w:tc>
          <w:tcPr>
            <w:tcW w:w="6585" w:type="dxa"/>
          </w:tcPr>
          <w:p w14:paraId="31DFDED2" w14:textId="77777777" w:rsidR="00C326BC" w:rsidRPr="00E30621" w:rsidRDefault="00C326BC" w:rsidP="00C326BC">
            <w:pPr>
              <w:spacing w:before="120" w:after="120"/>
              <w:rPr>
                <w:b/>
              </w:rPr>
            </w:pPr>
            <w:r w:rsidRPr="00E30621">
              <w:rPr>
                <w:b/>
              </w:rPr>
              <w:t>CR on smtc1 and smtc2 differentiation in intra-frequency measurement with MG R15 (38.133 Section 9.2.6)</w:t>
            </w:r>
          </w:p>
          <w:p w14:paraId="1900AD75" w14:textId="7473E9BD" w:rsidR="00C326BC" w:rsidRPr="00E30621" w:rsidRDefault="00C326BC" w:rsidP="00C326BC">
            <w:pPr>
              <w:spacing w:before="120" w:after="120"/>
              <w:rPr>
                <w:b/>
              </w:rPr>
            </w:pPr>
            <w:r w:rsidRPr="00E30621">
              <w:t>Add condition of smtc1 and smtc2 differentiation in intra-frequency measurement with MG.</w:t>
            </w:r>
          </w:p>
        </w:tc>
      </w:tr>
      <w:tr w:rsidR="00C326BC" w:rsidRPr="00E30621" w14:paraId="4018AF28" w14:textId="77777777" w:rsidTr="0055466F">
        <w:trPr>
          <w:trHeight w:val="468"/>
        </w:trPr>
        <w:tc>
          <w:tcPr>
            <w:tcW w:w="1622" w:type="dxa"/>
          </w:tcPr>
          <w:p w14:paraId="2A8EE08D" w14:textId="1DDAF47E" w:rsidR="00C326BC" w:rsidRPr="00E30621" w:rsidRDefault="00C326BC" w:rsidP="00C326BC">
            <w:pPr>
              <w:spacing w:before="120" w:after="120"/>
            </w:pPr>
            <w:r w:rsidRPr="00E30621">
              <w:t>R4-2100179</w:t>
            </w:r>
          </w:p>
        </w:tc>
        <w:tc>
          <w:tcPr>
            <w:tcW w:w="1424" w:type="dxa"/>
          </w:tcPr>
          <w:p w14:paraId="46493C6A" w14:textId="73E250EC" w:rsidR="00C326BC" w:rsidRPr="00E30621" w:rsidRDefault="00C326BC" w:rsidP="00C326BC">
            <w:pPr>
              <w:spacing w:before="120" w:after="120"/>
            </w:pPr>
            <w:r w:rsidRPr="00E30621">
              <w:t>Apple</w:t>
            </w:r>
          </w:p>
        </w:tc>
        <w:tc>
          <w:tcPr>
            <w:tcW w:w="6585" w:type="dxa"/>
          </w:tcPr>
          <w:p w14:paraId="4C47750E" w14:textId="77777777" w:rsidR="00C326BC" w:rsidRPr="00E30621" w:rsidRDefault="00C326BC" w:rsidP="00C326BC">
            <w:pPr>
              <w:spacing w:before="120" w:after="120"/>
            </w:pPr>
            <w:r w:rsidRPr="00E30621">
              <w:t>CR on smtc1 and smtc2 differentiation in intra-frequency measurement with MG R16</w:t>
            </w:r>
          </w:p>
          <w:p w14:paraId="029F9B62" w14:textId="6C6275B9" w:rsidR="00C326BC" w:rsidRPr="00E30621" w:rsidRDefault="00C326BC" w:rsidP="00C326BC">
            <w:pPr>
              <w:spacing w:before="120" w:after="120"/>
              <w:rPr>
                <w:b/>
              </w:rPr>
            </w:pPr>
            <w:r w:rsidRPr="00E30621">
              <w:t>Cat A CR</w:t>
            </w:r>
          </w:p>
        </w:tc>
      </w:tr>
      <w:tr w:rsidR="00C326BC" w:rsidRPr="00E30621" w14:paraId="4C93EA11" w14:textId="77777777" w:rsidTr="0055466F">
        <w:trPr>
          <w:trHeight w:val="468"/>
        </w:trPr>
        <w:tc>
          <w:tcPr>
            <w:tcW w:w="1622" w:type="dxa"/>
          </w:tcPr>
          <w:p w14:paraId="0E045FFD" w14:textId="184B19AB" w:rsidR="00C326BC" w:rsidRPr="00E30621" w:rsidRDefault="00C326BC" w:rsidP="00C326BC">
            <w:pPr>
              <w:spacing w:before="120" w:after="120"/>
            </w:pPr>
            <w:r w:rsidRPr="00E30621">
              <w:t>R4-2100180</w:t>
            </w:r>
          </w:p>
        </w:tc>
        <w:tc>
          <w:tcPr>
            <w:tcW w:w="1424" w:type="dxa"/>
          </w:tcPr>
          <w:p w14:paraId="58E317D8" w14:textId="1424787C" w:rsidR="00C326BC" w:rsidRPr="00E30621" w:rsidRDefault="00C326BC" w:rsidP="00C326BC">
            <w:pPr>
              <w:spacing w:before="120" w:after="120"/>
            </w:pPr>
            <w:r w:rsidRPr="00E30621">
              <w:t>Apple</w:t>
            </w:r>
          </w:p>
        </w:tc>
        <w:tc>
          <w:tcPr>
            <w:tcW w:w="6585" w:type="dxa"/>
          </w:tcPr>
          <w:p w14:paraId="562EEBD6" w14:textId="77777777" w:rsidR="00C326BC" w:rsidRPr="00E30621" w:rsidRDefault="00C326BC" w:rsidP="00C326BC">
            <w:pPr>
              <w:spacing w:before="120" w:after="120"/>
            </w:pPr>
            <w:r w:rsidRPr="00E30621">
              <w:t>CR on smtc1 and smtc2 differentiation in intra-frequency measurement with MG R17</w:t>
            </w:r>
          </w:p>
          <w:p w14:paraId="1B169662" w14:textId="611A52D2" w:rsidR="00C326BC" w:rsidRPr="00E30621" w:rsidRDefault="00C326BC" w:rsidP="00C326BC">
            <w:pPr>
              <w:spacing w:before="120" w:after="120"/>
              <w:rPr>
                <w:b/>
              </w:rPr>
            </w:pPr>
            <w:r w:rsidRPr="00E30621">
              <w:t>Cat A CR</w:t>
            </w:r>
          </w:p>
        </w:tc>
      </w:tr>
      <w:tr w:rsidR="00C326BC" w:rsidRPr="00E30621" w14:paraId="3B1436EA" w14:textId="77777777" w:rsidTr="0055466F">
        <w:trPr>
          <w:trHeight w:val="468"/>
        </w:trPr>
        <w:tc>
          <w:tcPr>
            <w:tcW w:w="1622" w:type="dxa"/>
          </w:tcPr>
          <w:p w14:paraId="2C69029A" w14:textId="14DFC6F0" w:rsidR="00C326BC" w:rsidRPr="00E30621" w:rsidRDefault="00C326BC" w:rsidP="00C326BC">
            <w:pPr>
              <w:spacing w:before="120" w:after="120"/>
            </w:pPr>
            <w:r w:rsidRPr="00E30621">
              <w:t>R4-2100851</w:t>
            </w:r>
          </w:p>
        </w:tc>
        <w:tc>
          <w:tcPr>
            <w:tcW w:w="1424" w:type="dxa"/>
          </w:tcPr>
          <w:p w14:paraId="53959055" w14:textId="67DF9A89" w:rsidR="00C326BC" w:rsidRPr="00E30621" w:rsidRDefault="00C326BC" w:rsidP="00C326BC">
            <w:pPr>
              <w:spacing w:before="120" w:after="120"/>
            </w:pPr>
            <w:r w:rsidRPr="00E30621">
              <w:t>CMCC</w:t>
            </w:r>
          </w:p>
        </w:tc>
        <w:tc>
          <w:tcPr>
            <w:tcW w:w="6585" w:type="dxa"/>
          </w:tcPr>
          <w:p w14:paraId="08386033" w14:textId="77777777" w:rsidR="00C326BC" w:rsidRPr="00E30621" w:rsidRDefault="00C326BC" w:rsidP="00C326BC">
            <w:pPr>
              <w:spacing w:before="120" w:after="120"/>
              <w:rPr>
                <w:b/>
              </w:rPr>
            </w:pPr>
            <w:r w:rsidRPr="00E30621">
              <w:rPr>
                <w:b/>
              </w:rPr>
              <w:t>Discussion on deactivated SCell measurement for intra-frequency measurement with measurement gap</w:t>
            </w:r>
          </w:p>
          <w:p w14:paraId="75CF439D" w14:textId="77777777" w:rsidR="00C326BC" w:rsidRPr="00E30621" w:rsidRDefault="00C326BC" w:rsidP="00C326BC">
            <w:pPr>
              <w:spacing w:before="120" w:after="120"/>
            </w:pPr>
            <w:r w:rsidRPr="00E30621">
              <w:t>Observation 1: for intra-f measurement without MG, TS38.133 explicitly specify the time period for PSS/SSS detection, time period for time index detection, measurement period for deactivated SCell</w:t>
            </w:r>
          </w:p>
          <w:p w14:paraId="2B61DBFE" w14:textId="77777777" w:rsidR="00C326BC" w:rsidRPr="00E30621" w:rsidRDefault="00C326BC" w:rsidP="00C326BC">
            <w:pPr>
              <w:spacing w:before="120" w:after="120"/>
            </w:pPr>
            <w:r w:rsidRPr="00E30621">
              <w:t>Observation 2: for intra-f measurement with MG, it seems that the time period for PSS/SSS detection, time period for time index detection, measurement period for deactivated SCell are not specified.</w:t>
            </w:r>
          </w:p>
          <w:p w14:paraId="2BCEE42C" w14:textId="64415FC9" w:rsidR="00C326BC" w:rsidRPr="00E30621" w:rsidRDefault="00C326BC" w:rsidP="00C326BC">
            <w:pPr>
              <w:spacing w:before="120" w:after="120"/>
            </w:pPr>
            <w:r w:rsidRPr="00E30621">
              <w:t>Proposal 1: for the scenario of intra-f measurement with MG, it is necessary to specify the requirements for PSS/SSS detection, time index detection and measurement period for deactivated SCell.</w:t>
            </w:r>
          </w:p>
        </w:tc>
      </w:tr>
      <w:tr w:rsidR="00C326BC" w:rsidRPr="00E30621" w14:paraId="48D1CA87" w14:textId="77777777" w:rsidTr="0055466F">
        <w:trPr>
          <w:trHeight w:val="468"/>
        </w:trPr>
        <w:tc>
          <w:tcPr>
            <w:tcW w:w="1622" w:type="dxa"/>
          </w:tcPr>
          <w:p w14:paraId="118B7B10" w14:textId="3B048AEB" w:rsidR="00C326BC" w:rsidRPr="00E30621" w:rsidRDefault="00C326BC" w:rsidP="00C326BC">
            <w:pPr>
              <w:spacing w:before="120" w:after="120"/>
            </w:pPr>
            <w:r w:rsidRPr="00E30621">
              <w:t>R4-2100852</w:t>
            </w:r>
          </w:p>
        </w:tc>
        <w:tc>
          <w:tcPr>
            <w:tcW w:w="1424" w:type="dxa"/>
          </w:tcPr>
          <w:p w14:paraId="2EFCD64D" w14:textId="38523E9A" w:rsidR="00C326BC" w:rsidRPr="00E30621" w:rsidRDefault="00C326BC" w:rsidP="00C326BC">
            <w:pPr>
              <w:spacing w:before="120" w:after="120"/>
            </w:pPr>
            <w:r w:rsidRPr="00E30621">
              <w:t>CMCC</w:t>
            </w:r>
          </w:p>
        </w:tc>
        <w:tc>
          <w:tcPr>
            <w:tcW w:w="6585" w:type="dxa"/>
          </w:tcPr>
          <w:p w14:paraId="46385CA2" w14:textId="77777777" w:rsidR="00C326BC" w:rsidRPr="00E30621" w:rsidRDefault="00C326BC" w:rsidP="00C326BC">
            <w:pPr>
              <w:spacing w:before="120" w:after="120"/>
              <w:rPr>
                <w:b/>
              </w:rPr>
            </w:pPr>
            <w:r w:rsidRPr="00E30621">
              <w:rPr>
                <w:b/>
              </w:rPr>
              <w:t>CR on deactivated SCell measurement for intra-frequency measurement with measurement gap (38.133, Section 9.2.5, 9.2.6)</w:t>
            </w:r>
          </w:p>
          <w:p w14:paraId="7B467FA6" w14:textId="77777777" w:rsidR="00C326BC" w:rsidRPr="00E30621" w:rsidRDefault="00C326BC" w:rsidP="00C326BC">
            <w:pPr>
              <w:spacing w:before="120" w:after="120"/>
            </w:pPr>
            <w:r w:rsidRPr="00E30621">
              <w:t>1.</w:t>
            </w:r>
            <w:r w:rsidRPr="00E30621">
              <w:tab/>
              <w:t>Correct the caption for the time period for PSS/SSS detection, deactivated SCell (FR2) for intra-frequency measurement without MG</w:t>
            </w:r>
          </w:p>
          <w:p w14:paraId="34B6185F" w14:textId="5A9C0A79" w:rsidR="00C326BC" w:rsidRPr="00E30621" w:rsidRDefault="00C326BC" w:rsidP="00C326BC">
            <w:pPr>
              <w:spacing w:before="120" w:after="120"/>
            </w:pPr>
            <w:r w:rsidRPr="00E30621">
              <w:t>2.</w:t>
            </w:r>
            <w:r w:rsidRPr="00E30621">
              <w:tab/>
              <w:t>Specify the requirements on PSS/SSS detection, time index detection and measurement for deactivated SCell for intra-frequency measurement with MG.</w:t>
            </w:r>
          </w:p>
        </w:tc>
      </w:tr>
      <w:tr w:rsidR="00C326BC" w:rsidRPr="00E30621" w14:paraId="13D9145C" w14:textId="77777777" w:rsidTr="0055466F">
        <w:trPr>
          <w:trHeight w:val="468"/>
        </w:trPr>
        <w:tc>
          <w:tcPr>
            <w:tcW w:w="1622" w:type="dxa"/>
          </w:tcPr>
          <w:p w14:paraId="33538AF7" w14:textId="2F4AB7DF" w:rsidR="00C326BC" w:rsidRPr="00E30621" w:rsidRDefault="00C326BC" w:rsidP="00C326BC">
            <w:pPr>
              <w:spacing w:before="120" w:after="120"/>
            </w:pPr>
            <w:r w:rsidRPr="00E30621">
              <w:t>R4-2100853</w:t>
            </w:r>
          </w:p>
        </w:tc>
        <w:tc>
          <w:tcPr>
            <w:tcW w:w="1424" w:type="dxa"/>
          </w:tcPr>
          <w:p w14:paraId="2706EB1E" w14:textId="607CBFC6" w:rsidR="00C326BC" w:rsidRPr="00E30621" w:rsidRDefault="00C326BC" w:rsidP="00C326BC">
            <w:pPr>
              <w:spacing w:before="120" w:after="120"/>
            </w:pPr>
            <w:r w:rsidRPr="00E30621">
              <w:t>CMCC</w:t>
            </w:r>
          </w:p>
        </w:tc>
        <w:tc>
          <w:tcPr>
            <w:tcW w:w="6585" w:type="dxa"/>
          </w:tcPr>
          <w:p w14:paraId="2CD5FFFF" w14:textId="77777777" w:rsidR="00C326BC" w:rsidRPr="00E30621" w:rsidRDefault="00C326BC" w:rsidP="00C326BC">
            <w:pPr>
              <w:spacing w:before="120" w:after="120"/>
            </w:pPr>
            <w:r w:rsidRPr="00E30621">
              <w:t>CR on deactivated SCell measurement for intra-frequency measurement with measurement gap</w:t>
            </w:r>
          </w:p>
          <w:p w14:paraId="4F769904" w14:textId="28CAB726" w:rsidR="00C326BC" w:rsidRPr="00E30621" w:rsidRDefault="00C326BC" w:rsidP="00C326BC">
            <w:pPr>
              <w:spacing w:before="120" w:after="120"/>
            </w:pPr>
            <w:r w:rsidRPr="00E30621">
              <w:t>Cat A CR (Tdoc number for Rel-17 Cat CR)</w:t>
            </w:r>
          </w:p>
        </w:tc>
      </w:tr>
      <w:tr w:rsidR="00C326BC" w:rsidRPr="00E30621" w14:paraId="3CAADF07" w14:textId="77777777" w:rsidTr="0055466F">
        <w:trPr>
          <w:trHeight w:val="468"/>
        </w:trPr>
        <w:tc>
          <w:tcPr>
            <w:tcW w:w="1622" w:type="dxa"/>
          </w:tcPr>
          <w:p w14:paraId="46C0B9EB" w14:textId="4EF78FDE" w:rsidR="00C326BC" w:rsidRPr="00E30621" w:rsidRDefault="00C326BC" w:rsidP="00C326BC">
            <w:pPr>
              <w:spacing w:before="120" w:after="120"/>
            </w:pPr>
            <w:r w:rsidRPr="00EC2F66">
              <w:t>R4-2102738</w:t>
            </w:r>
          </w:p>
        </w:tc>
        <w:tc>
          <w:tcPr>
            <w:tcW w:w="1424" w:type="dxa"/>
          </w:tcPr>
          <w:p w14:paraId="6AA94E9A" w14:textId="0A570700" w:rsidR="00C326BC" w:rsidRPr="00E30621" w:rsidRDefault="00C326BC" w:rsidP="00C326BC">
            <w:pPr>
              <w:spacing w:before="120" w:after="120"/>
            </w:pPr>
            <w:r w:rsidRPr="006836D6">
              <w:t>Huawei, HiSilicon</w:t>
            </w:r>
          </w:p>
        </w:tc>
        <w:tc>
          <w:tcPr>
            <w:tcW w:w="6585" w:type="dxa"/>
          </w:tcPr>
          <w:p w14:paraId="47B44C30" w14:textId="77777777" w:rsidR="00C326BC" w:rsidRPr="00A816B2" w:rsidRDefault="00C326BC" w:rsidP="00C326BC">
            <w:pPr>
              <w:spacing w:before="120" w:after="120"/>
              <w:rPr>
                <w:b/>
              </w:rPr>
            </w:pPr>
            <w:r w:rsidRPr="00A816B2">
              <w:rPr>
                <w:b/>
              </w:rPr>
              <w:t>CR on SCell activation delay, cell idenfication requirements on deactivated SCell and inter-RAT ECID requirements for NE-DC R15 (38.133, Section 8.3.2, 9.4.1, 9.4.5, 9.2.5, 9.2.6)</w:t>
            </w:r>
          </w:p>
          <w:p w14:paraId="6ADBA853" w14:textId="77777777" w:rsidR="00C326BC" w:rsidRDefault="00C326BC" w:rsidP="00C326BC">
            <w:pPr>
              <w:spacing w:before="120" w:after="120"/>
            </w:pPr>
            <w:r>
              <w:t>1.</w:t>
            </w:r>
            <w:r>
              <w:tab/>
              <w:t>Update the SCell activation requriements</w:t>
            </w:r>
          </w:p>
          <w:p w14:paraId="07D55EA8" w14:textId="77777777" w:rsidR="00C326BC" w:rsidRDefault="00C326BC" w:rsidP="00C326BC">
            <w:pPr>
              <w:spacing w:before="120" w:after="120"/>
              <w:ind w:leftChars="100" w:left="200"/>
            </w:pPr>
            <w:r>
              <w:lastRenderedPageBreak/>
              <w:t>a)</w:t>
            </w:r>
            <w:r>
              <w:tab/>
              <w:t>Clarifiy that current activation requirements do not apply when SCellSSB is outside frist active BWP</w:t>
            </w:r>
          </w:p>
          <w:p w14:paraId="1F9D1917" w14:textId="77777777" w:rsidR="00C326BC" w:rsidRDefault="00C326BC" w:rsidP="00C326BC">
            <w:pPr>
              <w:spacing w:before="120" w:after="120"/>
              <w:ind w:leftChars="100" w:left="200"/>
            </w:pPr>
            <w:r>
              <w:t>b)</w:t>
            </w:r>
            <w:r>
              <w:tab/>
              <w:t>Clarify the condition for FR2 SSB-less SCell activation requirements</w:t>
            </w:r>
          </w:p>
          <w:p w14:paraId="68D85AD3" w14:textId="77777777" w:rsidR="00C326BC" w:rsidRDefault="00C326BC" w:rsidP="00C326BC">
            <w:pPr>
              <w:spacing w:before="120" w:after="120"/>
              <w:ind w:leftChars="100" w:left="200"/>
            </w:pPr>
            <w:r>
              <w:t>c)</w:t>
            </w:r>
            <w:r>
              <w:tab/>
              <w:t>Add FR1 SSB-less SCell activation requirements</w:t>
            </w:r>
          </w:p>
          <w:p w14:paraId="4F2137D4" w14:textId="77777777" w:rsidR="00C326BC" w:rsidRDefault="00C326BC" w:rsidP="00C326BC">
            <w:pPr>
              <w:spacing w:before="120" w:after="120"/>
              <w:ind w:leftChars="100" w:left="200"/>
            </w:pPr>
            <w:r>
              <w:t>d)</w:t>
            </w:r>
            <w:r>
              <w:tab/>
              <w:t>Clarifythe meaning of SCell measurement cycle” in FR1 known SCell activation requirements</w:t>
            </w:r>
          </w:p>
          <w:p w14:paraId="48679E6D" w14:textId="77777777" w:rsidR="00C326BC" w:rsidRDefault="00C326BC" w:rsidP="00C326BC">
            <w:pPr>
              <w:spacing w:before="120" w:after="120"/>
              <w:ind w:leftChars="100" w:left="200"/>
            </w:pPr>
            <w:r>
              <w:t>e)</w:t>
            </w:r>
            <w:r>
              <w:tab/>
              <w:t>Clarify that for scenarios where UE is not assumed to perform cell detection on the target SCell, requirements apply provided that SSB offset is same on the target SCell and the active or known serving cell.</w:t>
            </w:r>
          </w:p>
          <w:p w14:paraId="4A359057" w14:textId="77777777" w:rsidR="00C326BC" w:rsidRDefault="00C326BC" w:rsidP="00C326BC">
            <w:pPr>
              <w:spacing w:before="120" w:after="120"/>
            </w:pPr>
            <w:r>
              <w:t>2.</w:t>
            </w:r>
            <w:r>
              <w:tab/>
              <w:t>Update the applicable requriements for NR – LTE inter-RAT E-CID measurement on LTE serving frequencies in NE-DC, such that the LTE SA intra-frequency requirements apply.</w:t>
            </w:r>
          </w:p>
          <w:p w14:paraId="03EF4428" w14:textId="77777777" w:rsidR="00C326BC" w:rsidRDefault="00C326BC" w:rsidP="00C326BC">
            <w:pPr>
              <w:spacing w:before="120" w:after="120"/>
            </w:pPr>
            <w:r>
              <w:t>3.</w:t>
            </w:r>
            <w:r>
              <w:tab/>
              <w:t xml:space="preserve">For deactivated SCell measurement: </w:t>
            </w:r>
          </w:p>
          <w:p w14:paraId="0D167140" w14:textId="77777777" w:rsidR="00C326BC" w:rsidRDefault="00C326BC" w:rsidP="00C326BC">
            <w:pPr>
              <w:spacing w:before="120" w:after="120"/>
              <w:ind w:leftChars="100" w:left="200"/>
            </w:pPr>
            <w:r>
              <w:t>-Adding scaling factor Kp for deactivated SCell measurement requirements without gap;</w:t>
            </w:r>
          </w:p>
          <w:p w14:paraId="7C3948CD" w14:textId="31035900" w:rsidR="00C326BC" w:rsidRPr="00E30621" w:rsidRDefault="00C326BC" w:rsidP="00C326BC">
            <w:pPr>
              <w:spacing w:before="120" w:after="120"/>
            </w:pPr>
            <w:r>
              <w:t>-Adding measurement requirements for deactivated SCell with gap</w:t>
            </w:r>
          </w:p>
        </w:tc>
      </w:tr>
      <w:tr w:rsidR="00C326BC" w:rsidRPr="00E30621" w14:paraId="7DD53C05" w14:textId="77777777" w:rsidTr="0055466F">
        <w:trPr>
          <w:trHeight w:val="468"/>
        </w:trPr>
        <w:tc>
          <w:tcPr>
            <w:tcW w:w="1622" w:type="dxa"/>
          </w:tcPr>
          <w:p w14:paraId="023AE172" w14:textId="687A2A0B" w:rsidR="00C326BC" w:rsidRPr="00E30621" w:rsidRDefault="00C326BC" w:rsidP="00C326BC">
            <w:pPr>
              <w:spacing w:before="120" w:after="120"/>
            </w:pPr>
            <w:r w:rsidRPr="00EC2F66">
              <w:lastRenderedPageBreak/>
              <w:t>R4-2102739</w:t>
            </w:r>
          </w:p>
        </w:tc>
        <w:tc>
          <w:tcPr>
            <w:tcW w:w="1424" w:type="dxa"/>
          </w:tcPr>
          <w:p w14:paraId="27E773FC" w14:textId="31ABC80E" w:rsidR="00C326BC" w:rsidRPr="00E30621" w:rsidRDefault="00C326BC" w:rsidP="00C326BC">
            <w:pPr>
              <w:spacing w:before="120" w:after="120"/>
            </w:pPr>
            <w:r w:rsidRPr="006836D6">
              <w:t>Huawei, HiSilicon</w:t>
            </w:r>
          </w:p>
        </w:tc>
        <w:tc>
          <w:tcPr>
            <w:tcW w:w="6585" w:type="dxa"/>
          </w:tcPr>
          <w:p w14:paraId="262695AF" w14:textId="77777777" w:rsidR="00C326BC" w:rsidRPr="00620EEC" w:rsidRDefault="00C326BC" w:rsidP="00C326BC">
            <w:pPr>
              <w:spacing w:before="120" w:after="120"/>
              <w:rPr>
                <w:b/>
              </w:rPr>
            </w:pPr>
            <w:r w:rsidRPr="00620EEC">
              <w:rPr>
                <w:b/>
              </w:rPr>
              <w:t>CR on SCell activation delay, cell idenfication requirements on deactivated SCell and inter-RAT ECID requirements for NE-DC R16</w:t>
            </w:r>
          </w:p>
          <w:p w14:paraId="75594C69" w14:textId="314910D3" w:rsidR="00C326BC" w:rsidRPr="00E30621" w:rsidRDefault="00C326BC" w:rsidP="00C326BC">
            <w:pPr>
              <w:spacing w:before="120" w:after="120"/>
            </w:pPr>
            <w:r>
              <w:t>Cat A CR</w:t>
            </w:r>
          </w:p>
        </w:tc>
      </w:tr>
      <w:tr w:rsidR="00C326BC" w:rsidRPr="00E30621" w14:paraId="69C4D6EA" w14:textId="77777777" w:rsidTr="0055466F">
        <w:trPr>
          <w:trHeight w:val="468"/>
        </w:trPr>
        <w:tc>
          <w:tcPr>
            <w:tcW w:w="1622" w:type="dxa"/>
          </w:tcPr>
          <w:p w14:paraId="786C90F6" w14:textId="5B17359C" w:rsidR="00C326BC" w:rsidRPr="00E30621" w:rsidRDefault="00C326BC" w:rsidP="00C326BC">
            <w:pPr>
              <w:spacing w:before="120" w:after="120"/>
            </w:pPr>
            <w:r w:rsidRPr="00EC2F66">
              <w:t>R4-2102740</w:t>
            </w:r>
          </w:p>
        </w:tc>
        <w:tc>
          <w:tcPr>
            <w:tcW w:w="1424" w:type="dxa"/>
          </w:tcPr>
          <w:p w14:paraId="78022506" w14:textId="24707C0A" w:rsidR="00C326BC" w:rsidRPr="00E30621" w:rsidRDefault="00C326BC" w:rsidP="00C326BC">
            <w:pPr>
              <w:spacing w:before="120" w:after="120"/>
            </w:pPr>
            <w:r w:rsidRPr="006836D6">
              <w:t>Huawei, HiSilicon</w:t>
            </w:r>
          </w:p>
        </w:tc>
        <w:tc>
          <w:tcPr>
            <w:tcW w:w="6585" w:type="dxa"/>
          </w:tcPr>
          <w:p w14:paraId="0A53415C" w14:textId="77777777" w:rsidR="00C326BC" w:rsidRPr="00620EEC" w:rsidRDefault="00C326BC" w:rsidP="00C326BC">
            <w:pPr>
              <w:spacing w:before="120" w:after="120"/>
              <w:rPr>
                <w:b/>
              </w:rPr>
            </w:pPr>
            <w:r w:rsidRPr="00620EEC">
              <w:rPr>
                <w:b/>
              </w:rPr>
              <w:t>CR on SCell activation delay, cell idenfication requirements on deactivated SCell and inter-RAT ECID requirements for NE-DC R17</w:t>
            </w:r>
          </w:p>
          <w:p w14:paraId="05535A88" w14:textId="36FF22F7" w:rsidR="00C326BC" w:rsidRPr="00E30621" w:rsidRDefault="00C326BC" w:rsidP="00C326BC">
            <w:pPr>
              <w:spacing w:before="120" w:after="120"/>
            </w:pPr>
            <w:r>
              <w:t>Cat A CR</w:t>
            </w:r>
          </w:p>
        </w:tc>
      </w:tr>
    </w:tbl>
    <w:p w14:paraId="3E29E2AF" w14:textId="77777777" w:rsidR="00484C5D" w:rsidRPr="00E30621" w:rsidRDefault="00484C5D" w:rsidP="005B4802"/>
    <w:p w14:paraId="67EA3547" w14:textId="407DC46C" w:rsidR="00484C5D" w:rsidRPr="00E30621" w:rsidRDefault="00837458" w:rsidP="00B831AE">
      <w:pPr>
        <w:pStyle w:val="2"/>
      </w:pPr>
      <w:r w:rsidRPr="00E30621">
        <w:rPr>
          <w:rFonts w:hint="eastAsia"/>
        </w:rPr>
        <w:t>Open issues</w:t>
      </w:r>
      <w:r w:rsidR="00DC2500" w:rsidRPr="00E30621">
        <w:t xml:space="preserve"> summary</w:t>
      </w:r>
    </w:p>
    <w:p w14:paraId="766EF825" w14:textId="496AFD02" w:rsidR="00571777" w:rsidRPr="00DA2D38" w:rsidRDefault="00571777" w:rsidP="00805BE8">
      <w:pPr>
        <w:pStyle w:val="3"/>
        <w:rPr>
          <w:sz w:val="24"/>
          <w:szCs w:val="16"/>
          <w:lang w:val="en-US"/>
        </w:rPr>
      </w:pPr>
      <w:r w:rsidRPr="00DA2D38">
        <w:rPr>
          <w:sz w:val="24"/>
          <w:szCs w:val="16"/>
          <w:lang w:val="en-US"/>
        </w:rPr>
        <w:t>Sub-</w:t>
      </w:r>
      <w:r w:rsidR="00142BB9" w:rsidRPr="00DA2D38">
        <w:rPr>
          <w:sz w:val="24"/>
          <w:szCs w:val="16"/>
          <w:lang w:val="en-US"/>
        </w:rPr>
        <w:t>topic</w:t>
      </w:r>
      <w:r w:rsidRPr="00DA2D38">
        <w:rPr>
          <w:sz w:val="24"/>
          <w:szCs w:val="16"/>
          <w:lang w:val="en-US"/>
        </w:rPr>
        <w:t xml:space="preserve"> 1-1</w:t>
      </w:r>
      <w:r w:rsidR="00AE1FB9" w:rsidRPr="00DA2D38">
        <w:rPr>
          <w:sz w:val="24"/>
          <w:szCs w:val="16"/>
          <w:lang w:val="en-US"/>
        </w:rPr>
        <w:t xml:space="preserve"> CSSF calcualtion for Inter-RAT measurement objective</w:t>
      </w:r>
      <w:r w:rsidR="004303B7" w:rsidRPr="00DA2D38">
        <w:rPr>
          <w:sz w:val="24"/>
          <w:szCs w:val="16"/>
          <w:lang w:val="en-US"/>
        </w:rPr>
        <w:t xml:space="preserve"> in EN-DC</w:t>
      </w:r>
    </w:p>
    <w:p w14:paraId="52E527C3" w14:textId="730FD812" w:rsidR="00B4108D" w:rsidRPr="00E30621" w:rsidRDefault="00B4108D" w:rsidP="00B4108D">
      <w:pPr>
        <w:rPr>
          <w:b/>
          <w:u w:val="single"/>
          <w:lang w:eastAsia="ko-KR"/>
        </w:rPr>
      </w:pPr>
      <w:r w:rsidRPr="00E30621">
        <w:rPr>
          <w:b/>
          <w:u w:val="single"/>
          <w:lang w:eastAsia="ko-KR"/>
        </w:rPr>
        <w:t>Issue 1-1</w:t>
      </w:r>
      <w:r w:rsidR="003051E6" w:rsidRPr="00E30621">
        <w:rPr>
          <w:b/>
          <w:u w:val="single"/>
          <w:lang w:eastAsia="ko-KR"/>
        </w:rPr>
        <w:t xml:space="preserve">-1: </w:t>
      </w:r>
      <w:r w:rsidR="007C755F" w:rsidRPr="00E30621">
        <w:rPr>
          <w:b/>
          <w:u w:val="single"/>
          <w:lang w:eastAsia="ko-KR"/>
        </w:rPr>
        <w:t>H</w:t>
      </w:r>
      <w:r w:rsidR="00DC2D0E" w:rsidRPr="00E30621">
        <w:rPr>
          <w:b/>
          <w:u w:val="single"/>
          <w:lang w:eastAsia="ko-KR"/>
        </w:rPr>
        <w:t>ow</w:t>
      </w:r>
      <w:r w:rsidR="00980EDA" w:rsidRPr="00E30621">
        <w:rPr>
          <w:b/>
          <w:u w:val="single"/>
          <w:lang w:eastAsia="ko-KR"/>
        </w:rPr>
        <w:t xml:space="preserve"> to treat the issue whether to count </w:t>
      </w:r>
      <w:r w:rsidR="00DC2D0E" w:rsidRPr="00E30621">
        <w:rPr>
          <w:b/>
          <w:u w:val="single"/>
          <w:lang w:eastAsia="ko-KR"/>
        </w:rPr>
        <w:t xml:space="preserve">inter-RAT MO </w:t>
      </w:r>
      <w:r w:rsidR="00980EDA" w:rsidRPr="00E30621">
        <w:rPr>
          <w:b/>
          <w:u w:val="single"/>
          <w:lang w:eastAsia="ko-KR"/>
        </w:rPr>
        <w:t>in CSSF outside MG or</w:t>
      </w:r>
      <w:r w:rsidR="00DC2D0E" w:rsidRPr="00E30621">
        <w:rPr>
          <w:b/>
          <w:u w:val="single"/>
          <w:lang w:eastAsia="ko-KR"/>
        </w:rPr>
        <w:t xml:space="preserve"> CSSF within MG?</w:t>
      </w:r>
    </w:p>
    <w:p w14:paraId="3C3336B6" w14:textId="77777777" w:rsidR="00B4108D" w:rsidRPr="00E30621" w:rsidRDefault="00B4108D" w:rsidP="00B4108D">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13C6B9EA" w14:textId="5DE90169" w:rsidR="00B4108D" w:rsidRPr="00E30621" w:rsidRDefault="00B4108D" w:rsidP="00B4108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w:t>
      </w:r>
      <w:r w:rsidR="005C2AB1" w:rsidRPr="00E30621">
        <w:rPr>
          <w:rFonts w:eastAsia="宋体"/>
          <w:szCs w:val="24"/>
          <w:lang w:eastAsia="zh-CN"/>
        </w:rPr>
        <w:t xml:space="preserve"> (Apple R4-2100172): </w:t>
      </w:r>
    </w:p>
    <w:p w14:paraId="4EE8039E" w14:textId="48C9F51B" w:rsidR="005C2AB1" w:rsidRPr="00E30621" w:rsidRDefault="00E64CE2" w:rsidP="00E64CE2">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When inter-RAT MO is not on any NR serving CC, inter-RAT measurement is always performed within MG.</w:t>
      </w:r>
    </w:p>
    <w:p w14:paraId="554D0CD1" w14:textId="77777777" w:rsidR="00E64CE2" w:rsidRPr="00E30621" w:rsidRDefault="00E64CE2" w:rsidP="00E64CE2">
      <w:pPr>
        <w:pStyle w:val="afe"/>
        <w:numPr>
          <w:ilvl w:val="2"/>
          <w:numId w:val="4"/>
        </w:numPr>
        <w:spacing w:after="120"/>
        <w:ind w:firstLineChars="0"/>
        <w:rPr>
          <w:rFonts w:eastAsia="宋体"/>
          <w:szCs w:val="24"/>
          <w:lang w:eastAsia="zh-CN"/>
        </w:rPr>
      </w:pPr>
      <w:r w:rsidRPr="00E30621">
        <w:rPr>
          <w:rFonts w:eastAsia="宋体"/>
          <w:szCs w:val="24"/>
          <w:lang w:eastAsia="zh-CN"/>
        </w:rPr>
        <w:t>for R15 we propose an implementation #2 for EN-DC, that is,</w:t>
      </w:r>
    </w:p>
    <w:p w14:paraId="06CCE65A" w14:textId="07F1878B" w:rsidR="00E64CE2" w:rsidRPr="00E30621" w:rsidRDefault="00E64CE2" w:rsidP="00E64CE2">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When inter-RAT MO is on a NR serving CC, inter-RAT measurements are performed in the same way as NR intra-frequency measurement, i.e., it can be within or outside MG depending on whether SSB is contained in the active BWP, and whether SMTC is fully overlapping with MG.</w:t>
      </w:r>
    </w:p>
    <w:p w14:paraId="57E99C43" w14:textId="0018F0D3" w:rsidR="00E64CE2" w:rsidRPr="00E30621" w:rsidRDefault="000A4D3F" w:rsidP="000A4D3F">
      <w:pPr>
        <w:pStyle w:val="afe"/>
        <w:numPr>
          <w:ilvl w:val="2"/>
          <w:numId w:val="4"/>
        </w:numPr>
        <w:spacing w:after="120"/>
        <w:ind w:firstLineChars="0"/>
        <w:rPr>
          <w:rFonts w:eastAsia="宋体"/>
          <w:szCs w:val="24"/>
          <w:lang w:eastAsia="zh-CN"/>
        </w:rPr>
      </w:pPr>
      <w:r w:rsidRPr="00E30621">
        <w:rPr>
          <w:rFonts w:eastAsia="宋体"/>
          <w:szCs w:val="24"/>
          <w:lang w:eastAsia="zh-CN"/>
        </w:rPr>
        <w:t>RAN4 further discuss in R16 that whether the implementation 2 could be used for inter-RAT measurement on NR non-serving CC.</w:t>
      </w:r>
    </w:p>
    <w:p w14:paraId="6801FAF0" w14:textId="77777777" w:rsidR="00F33670" w:rsidRPr="00E30621" w:rsidRDefault="00F33670" w:rsidP="00B4108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2 (Huawei R4-2102737):</w:t>
      </w:r>
    </w:p>
    <w:p w14:paraId="49D6F8A9" w14:textId="514BD71F" w:rsidR="00B4108D" w:rsidRPr="00E30621" w:rsidRDefault="00F33670" w:rsidP="00F33670">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lastRenderedPageBreak/>
        <w:t xml:space="preserve">For R15, it is left to UE implementation whether to perform NR inter-RAT measurements on NR serving carrier within MG or outside MG. However, this measurement can only be counted once either in calculation of CSSF_within_MG or CSSF_outside_MG. And for R16 and later release, UE shall perform NR inter-RAT measurements on NR serving carrier outside MG. </w:t>
      </w:r>
    </w:p>
    <w:p w14:paraId="41E12246" w14:textId="1E2E0CA2" w:rsidR="00980EDA" w:rsidRPr="00E30621" w:rsidRDefault="00980EDA" w:rsidP="00980EDA">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hint="eastAsia"/>
          <w:szCs w:val="24"/>
          <w:lang w:eastAsia="zh-CN"/>
        </w:rPr>
        <w:t>O</w:t>
      </w:r>
      <w:r w:rsidRPr="00E30621">
        <w:rPr>
          <w:rFonts w:eastAsia="宋体"/>
          <w:szCs w:val="24"/>
          <w:lang w:eastAsia="zh-CN"/>
        </w:rPr>
        <w:t>ption 3 (Ericsson R4-2102536):</w:t>
      </w:r>
    </w:p>
    <w:p w14:paraId="029042BF" w14:textId="3904EBB1" w:rsidR="0092250B" w:rsidRPr="00E30621" w:rsidRDefault="00980EDA" w:rsidP="0092250B">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RAN4 should initially discuss the technical solution for CSSF scaling of interRAT measurement objects configured by the LTE PCell.</w:t>
      </w:r>
    </w:p>
    <w:p w14:paraId="584C6E6F" w14:textId="77777777" w:rsidR="00B4108D" w:rsidRPr="00E30621" w:rsidRDefault="00B4108D" w:rsidP="00B4108D">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073588CC" w14:textId="77777777" w:rsidR="00B4108D" w:rsidRPr="00E30621" w:rsidRDefault="00B4108D" w:rsidP="00B4108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1DDEB4D9" w14:textId="77777777" w:rsidR="00B4108D" w:rsidRPr="00E30621" w:rsidRDefault="00B4108D" w:rsidP="005B4802">
      <w:pPr>
        <w:rPr>
          <w:i/>
          <w:lang w:eastAsia="zh-CN"/>
        </w:rPr>
      </w:pPr>
    </w:p>
    <w:p w14:paraId="2CB1CE39" w14:textId="725054B6" w:rsidR="003051E6" w:rsidRPr="00E30621" w:rsidRDefault="003051E6" w:rsidP="003051E6">
      <w:pPr>
        <w:rPr>
          <w:b/>
          <w:u w:val="single"/>
          <w:lang w:eastAsia="ko-KR"/>
        </w:rPr>
      </w:pPr>
      <w:r w:rsidRPr="00E30621">
        <w:rPr>
          <w:b/>
          <w:u w:val="single"/>
          <w:lang w:eastAsia="ko-KR"/>
        </w:rPr>
        <w:t>Issue 1-1-2: Whether/how to count CSSF outside MG and CSSF within MG</w:t>
      </w:r>
    </w:p>
    <w:p w14:paraId="3C411CA6" w14:textId="77777777" w:rsidR="003051E6" w:rsidRPr="00E30621" w:rsidRDefault="003051E6" w:rsidP="003051E6">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28F4F222" w14:textId="1A451824" w:rsidR="003051E6" w:rsidRPr="00E30621" w:rsidRDefault="00B964B5" w:rsidP="003051E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Alternative</w:t>
      </w:r>
      <w:r w:rsidR="003051E6" w:rsidRPr="00E30621">
        <w:rPr>
          <w:rFonts w:eastAsia="宋体"/>
          <w:szCs w:val="24"/>
          <w:lang w:eastAsia="zh-CN"/>
        </w:rPr>
        <w:t xml:space="preserve"> 1</w:t>
      </w:r>
      <w:r w:rsidR="008B4474" w:rsidRPr="00E30621">
        <w:rPr>
          <w:rFonts w:eastAsia="宋体"/>
          <w:szCs w:val="24"/>
          <w:lang w:eastAsia="zh-CN"/>
        </w:rPr>
        <w:t>(Apple R4-2100172):</w:t>
      </w:r>
    </w:p>
    <w:p w14:paraId="60C2AAB7" w14:textId="6A9B83E5" w:rsidR="008B4474" w:rsidRPr="00E30621" w:rsidRDefault="00FB7F58" w:rsidP="00FB7F58">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CSSFwithin_gap,i can be expected, if the UE is configured with inter-RAT MO on NR serving CC by E-UTRAN PCell in EN-DC mode”.</w:t>
      </w:r>
    </w:p>
    <w:p w14:paraId="3EC1CDB3" w14:textId="77777777" w:rsidR="00DE7A4D" w:rsidRPr="00E30621" w:rsidRDefault="00DE7A4D" w:rsidP="00DE7A4D">
      <w:pPr>
        <w:pStyle w:val="afe"/>
        <w:numPr>
          <w:ilvl w:val="2"/>
          <w:numId w:val="4"/>
        </w:numPr>
        <w:spacing w:after="120"/>
        <w:ind w:firstLineChars="0"/>
        <w:rPr>
          <w:rFonts w:eastAsia="宋体"/>
          <w:szCs w:val="24"/>
          <w:lang w:eastAsia="zh-CN"/>
        </w:rPr>
      </w:pPr>
      <w:r w:rsidRPr="00E30621">
        <w:rPr>
          <w:rFonts w:eastAsia="宋体"/>
          <w:szCs w:val="24"/>
          <w:lang w:eastAsia="zh-CN"/>
        </w:rPr>
        <w:t xml:space="preserve">for calculation of CSSF outside MG, adopt Option 1a: </w:t>
      </w:r>
    </w:p>
    <w:p w14:paraId="7A7E45C3" w14:textId="3963ABD0" w:rsidR="00DE7A4D" w:rsidRPr="00E30621" w:rsidRDefault="00DE7A4D" w:rsidP="00DE7A4D">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to consider merging of intra-frequency MO configured by NR SN and inter-RAT MO configured by LTE MN on the same serving frequency that are measured without MG, based on MO merging conditions in clause 9.1.3.2 of 38.133.</w:t>
      </w:r>
    </w:p>
    <w:p w14:paraId="135E2AF2" w14:textId="77777777" w:rsidR="00DE7A4D" w:rsidRPr="00E30621" w:rsidRDefault="00DE7A4D" w:rsidP="00DE7A4D">
      <w:pPr>
        <w:pStyle w:val="afe"/>
        <w:numPr>
          <w:ilvl w:val="2"/>
          <w:numId w:val="4"/>
        </w:numPr>
        <w:spacing w:after="120"/>
        <w:ind w:firstLineChars="0"/>
        <w:rPr>
          <w:rFonts w:eastAsia="宋体"/>
          <w:szCs w:val="24"/>
          <w:lang w:eastAsia="zh-CN"/>
        </w:rPr>
      </w:pPr>
      <w:r w:rsidRPr="00E30621">
        <w:rPr>
          <w:rFonts w:eastAsia="宋体"/>
          <w:szCs w:val="24"/>
          <w:lang w:eastAsia="zh-CN"/>
        </w:rPr>
        <w:t xml:space="preserve">for calculation of CSSF within MG, adopt Option 1a: </w:t>
      </w:r>
    </w:p>
    <w:p w14:paraId="3FC30B00" w14:textId="1EA2435C" w:rsidR="00DE7A4D" w:rsidRPr="00E30621" w:rsidRDefault="00DE7A4D" w:rsidP="00DE7A4D">
      <w:pPr>
        <w:pStyle w:val="afe"/>
        <w:spacing w:after="120"/>
        <w:ind w:left="2376" w:firstLineChars="0" w:firstLine="0"/>
        <w:rPr>
          <w:rFonts w:eastAsia="宋体"/>
          <w:szCs w:val="24"/>
          <w:lang w:eastAsia="zh-CN"/>
        </w:rPr>
      </w:pPr>
      <w:r w:rsidRPr="00E30621">
        <w:rPr>
          <w:rFonts w:eastAsia="宋体"/>
          <w:szCs w:val="24"/>
          <w:lang w:eastAsia="zh-CN"/>
        </w:rPr>
        <w:t>to consider merging of two MOs configured by LTE MN and NR SN on the same frequency that are measured within MG, based on MO merging conditions in clause 9.1.3.2 of 38.133.</w:t>
      </w:r>
    </w:p>
    <w:p w14:paraId="57F9D66C" w14:textId="5EE02F76" w:rsidR="003051E6" w:rsidRPr="00E30621" w:rsidRDefault="00DE7A4D" w:rsidP="003051E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Alternative</w:t>
      </w:r>
      <w:r w:rsidR="003051E6" w:rsidRPr="00E30621">
        <w:rPr>
          <w:rFonts w:eastAsia="宋体"/>
          <w:szCs w:val="24"/>
          <w:lang w:eastAsia="zh-CN"/>
        </w:rPr>
        <w:t xml:space="preserve"> 2</w:t>
      </w:r>
      <w:r w:rsidR="002269F9" w:rsidRPr="00E30621">
        <w:rPr>
          <w:rFonts w:eastAsia="宋体"/>
          <w:szCs w:val="24"/>
          <w:lang w:eastAsia="zh-CN"/>
        </w:rPr>
        <w:t xml:space="preserve"> (Ericsson R4-2102536): </w:t>
      </w:r>
    </w:p>
    <w:p w14:paraId="59899DA7" w14:textId="60A6CF13" w:rsidR="002269F9" w:rsidRPr="00E30621" w:rsidRDefault="002269F9" w:rsidP="002269F9">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RAN4 should agree Option 2a (i.e., count in CSSF outside MG the NR inter-RAT MO on NR serving CC configured by LTE MN that can be measured without MG and remove from CSSF within MG the inter-RAT MOs counted in CSSF outside MG.</w:t>
      </w:r>
    </w:p>
    <w:p w14:paraId="7A62F938" w14:textId="57626B7B" w:rsidR="002269F9" w:rsidRPr="00E30621" w:rsidRDefault="002269F9" w:rsidP="002269F9">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NOTE: This option applies in the case that it is possible to make non-gap based measurements, i.e. SSB is contained within the active BWP and the SMTC is not fully overlapping with the active BWP.</w:t>
      </w:r>
    </w:p>
    <w:p w14:paraId="75C22F03" w14:textId="19DB3825" w:rsidR="002269F9" w:rsidRPr="00E30621" w:rsidRDefault="002269F9" w:rsidP="002269F9">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Implementations which are certified prior to RAN#95 are allowed to include inter-RAT MOs counted in CSSF outside MG also in CSSF within MG.</w:t>
      </w:r>
    </w:p>
    <w:p w14:paraId="31890D07" w14:textId="55A7CCD7" w:rsidR="00222F63" w:rsidRPr="00E30621" w:rsidRDefault="00222F63" w:rsidP="00222F63">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In calculation of CSSF outside MG: if MOs configured by MN and SN are merged from a capabilities perspective they are also counted only once in CSSF outside MG.</w:t>
      </w:r>
    </w:p>
    <w:p w14:paraId="216A3F68" w14:textId="2C1C549E" w:rsidR="00222F63" w:rsidRPr="00E30621" w:rsidRDefault="003D3E14" w:rsidP="003D3E14">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In calculation of CSSF within MG: if MOs configured by MN and SN are merged from a capabilities perspective they are also counted only once in CSSF outside MG.</w:t>
      </w:r>
    </w:p>
    <w:p w14:paraId="6206C660" w14:textId="1794AE26" w:rsidR="00517D57" w:rsidRPr="00E30621" w:rsidRDefault="00162720" w:rsidP="00517D57">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Alternative 3</w:t>
      </w:r>
      <w:r w:rsidR="00517D57" w:rsidRPr="00E30621">
        <w:rPr>
          <w:rFonts w:eastAsia="宋体"/>
          <w:szCs w:val="24"/>
          <w:lang w:eastAsia="zh-CN"/>
        </w:rPr>
        <w:t xml:space="preserve"> (Huawei R4-2102737):</w:t>
      </w:r>
    </w:p>
    <w:p w14:paraId="768EDED0" w14:textId="7A48645D" w:rsidR="00517D57" w:rsidRPr="00E30621" w:rsidRDefault="00517D57" w:rsidP="0099060D">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However, this measurement can only be counted once either in calculation of CSSF_within_MG or CSSF_outside_MG. And for R16 and later release, UE shall perform NR inter-RAT measurements on NR serving carrier outside MG. </w:t>
      </w:r>
    </w:p>
    <w:p w14:paraId="74B066D4" w14:textId="4213DC3B" w:rsidR="00BD228E" w:rsidRPr="00E30621" w:rsidRDefault="00BD228E" w:rsidP="00BD228E">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For calculation of CSSF_within_MG and CSSF_outside_MG, measurements configured by LTE PCell and NR PSCell on the same NR carrier are counted as one candidates if they satisfy MO merging condition.</w:t>
      </w:r>
    </w:p>
    <w:p w14:paraId="12759648" w14:textId="1AD159F8" w:rsidR="0092250B" w:rsidRPr="00E30621" w:rsidRDefault="0092250B" w:rsidP="0092250B">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hint="eastAsia"/>
          <w:szCs w:val="24"/>
          <w:lang w:eastAsia="zh-CN"/>
        </w:rPr>
        <w:t>A</w:t>
      </w:r>
      <w:r w:rsidRPr="00E30621">
        <w:rPr>
          <w:rFonts w:eastAsia="宋体"/>
          <w:szCs w:val="24"/>
          <w:lang w:eastAsia="zh-CN"/>
        </w:rPr>
        <w:t>lternative 4 (Mediatek R4-2101050)</w:t>
      </w:r>
    </w:p>
    <w:p w14:paraId="0CD2C30A" w14:textId="0C911307" w:rsidR="0092250B" w:rsidRPr="00E30621" w:rsidRDefault="0092250B" w:rsidP="00BD228E">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lastRenderedPageBreak/>
        <w:t>In EN-DC, the NR Inter-RAT MOs of measurements without MG configured by LTE MN shall be moved to the CSSF outside MG from CSSF within MG.</w:t>
      </w:r>
    </w:p>
    <w:p w14:paraId="1ABB0ED1" w14:textId="67694940" w:rsidR="0092250B" w:rsidRPr="00E30621" w:rsidRDefault="0092250B" w:rsidP="0092250B">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The same MO merging condition shall be applied for the Inter-RAT MO configured by LTE MN and intra-frequency MO configured by NR SN.</w:t>
      </w:r>
    </w:p>
    <w:p w14:paraId="26A3BF6F" w14:textId="77777777" w:rsidR="003051E6" w:rsidRPr="00E30621" w:rsidRDefault="003051E6" w:rsidP="003051E6">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2F3C2C3" w14:textId="4DF88D69" w:rsidR="003051E6" w:rsidRPr="00E30621" w:rsidRDefault="00504285" w:rsidP="003051E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Seems Option 2a in previous meeting is </w:t>
      </w:r>
      <w:r w:rsidR="008A7730" w:rsidRPr="00E30621">
        <w:rPr>
          <w:rFonts w:eastAsia="宋体"/>
          <w:szCs w:val="24"/>
          <w:lang w:eastAsia="zh-CN"/>
        </w:rPr>
        <w:t>acceptable.</w:t>
      </w:r>
    </w:p>
    <w:p w14:paraId="6132CB5C" w14:textId="6F1459DA" w:rsidR="00BD228E" w:rsidRPr="00E30621" w:rsidRDefault="00BD228E" w:rsidP="003051E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It seems agreeable that in both CSSF outside MG band CSSF within MG, if MOs configured by MN and SN can satisfy MO merging condition, the measurements should be counted once.</w:t>
      </w:r>
    </w:p>
    <w:p w14:paraId="04758D13" w14:textId="77777777" w:rsidR="003051E6" w:rsidRPr="00E30621" w:rsidRDefault="003051E6" w:rsidP="005B4802">
      <w:pPr>
        <w:rPr>
          <w:i/>
          <w:lang w:eastAsia="zh-CN"/>
        </w:rPr>
      </w:pPr>
    </w:p>
    <w:p w14:paraId="4256481C" w14:textId="62FC10E4" w:rsidR="00147A05" w:rsidRPr="00DA2D38" w:rsidRDefault="00147A05" w:rsidP="00147A05">
      <w:pPr>
        <w:pStyle w:val="3"/>
        <w:rPr>
          <w:sz w:val="24"/>
          <w:szCs w:val="16"/>
          <w:lang w:val="en-US"/>
        </w:rPr>
      </w:pPr>
      <w:r w:rsidRPr="00DA2D38">
        <w:rPr>
          <w:sz w:val="24"/>
          <w:szCs w:val="16"/>
          <w:lang w:val="en-US"/>
        </w:rPr>
        <w:t>Sub-</w:t>
      </w:r>
      <w:r w:rsidR="008B7FFB" w:rsidRPr="00DA2D38">
        <w:rPr>
          <w:sz w:val="24"/>
          <w:szCs w:val="16"/>
          <w:lang w:val="en-US"/>
        </w:rPr>
        <w:t>topic 1-2 MO merging related to SSB-ToMeasurement indications</w:t>
      </w:r>
    </w:p>
    <w:p w14:paraId="197116B2" w14:textId="737E0A77" w:rsidR="00147A05" w:rsidRPr="00E30621" w:rsidRDefault="0030174C" w:rsidP="00147A05">
      <w:pPr>
        <w:rPr>
          <w:b/>
          <w:u w:val="single"/>
          <w:lang w:eastAsia="ko-KR"/>
        </w:rPr>
      </w:pPr>
      <w:r w:rsidRPr="00E30621">
        <w:rPr>
          <w:b/>
          <w:u w:val="single"/>
          <w:lang w:eastAsia="ko-KR"/>
        </w:rPr>
        <w:t>Issue 1-2: MO merging related to SSB-ToMeasurement indications</w:t>
      </w:r>
    </w:p>
    <w:p w14:paraId="228066AF" w14:textId="56FC9D9B" w:rsidR="00147A05" w:rsidRPr="00E30621" w:rsidRDefault="00147A05" w:rsidP="00147A05">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30174C" w:rsidRPr="00E30621">
        <w:rPr>
          <w:rFonts w:eastAsia="宋体"/>
          <w:szCs w:val="24"/>
          <w:lang w:eastAsia="zh-CN"/>
        </w:rPr>
        <w:t xml:space="preserve"> (Mediatek RP-2101051)</w:t>
      </w:r>
    </w:p>
    <w:p w14:paraId="32F00E02" w14:textId="5E41485E" w:rsidR="00147A05" w:rsidRPr="00E30621" w:rsidRDefault="0030174C" w:rsidP="00147A05">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Clarify that the </w:t>
      </w:r>
      <w:r w:rsidRPr="00E30621">
        <w:rPr>
          <w:rFonts w:eastAsia="宋体"/>
          <w:i/>
          <w:szCs w:val="24"/>
          <w:lang w:val="en-US" w:eastAsia="zh-CN"/>
        </w:rPr>
        <w:t xml:space="preserve">SSB-ToMeasure </w:t>
      </w:r>
      <w:r w:rsidRPr="00E30621">
        <w:rPr>
          <w:rFonts w:eastAsia="宋体"/>
          <w:szCs w:val="24"/>
          <w:lang w:val="en-US" w:eastAsia="zh-CN"/>
        </w:rPr>
        <w:t xml:space="preserve">indications shall be the union of </w:t>
      </w:r>
      <w:r w:rsidRPr="00E30621">
        <w:rPr>
          <w:rFonts w:eastAsia="宋体"/>
          <w:szCs w:val="24"/>
          <w:lang w:eastAsia="zh-CN"/>
        </w:rPr>
        <w:t>all MOs which can be merged.</w:t>
      </w:r>
    </w:p>
    <w:p w14:paraId="3E5632AD" w14:textId="791474FB" w:rsidR="00147A05" w:rsidRPr="00E30621" w:rsidRDefault="00FE501B" w:rsidP="00147A05">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The following changes are proposed for Section 8.1.2.2, 8.1.3.2, </w:t>
      </w:r>
      <w:r w:rsidR="00DB364F" w:rsidRPr="00E30621">
        <w:rPr>
          <w:rFonts w:eastAsia="宋体"/>
          <w:szCs w:val="24"/>
          <w:lang w:eastAsia="zh-CN"/>
        </w:rPr>
        <w:t>8.5.2.2, 8.5.3.2, 8.5.5.2, 8.5.6.2, 9.5.4.1, 9.5.4.2</w:t>
      </w:r>
    </w:p>
    <w:p w14:paraId="23C62248" w14:textId="047E51AA" w:rsidR="00FE501B" w:rsidRPr="00E30621" w:rsidRDefault="00FE501B"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7D0F9B47" wp14:editId="5B796871">
            <wp:extent cx="5357381" cy="926886"/>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7765" cy="951174"/>
                    </a:xfrm>
                    <a:prstGeom prst="rect">
                      <a:avLst/>
                    </a:prstGeom>
                  </pic:spPr>
                </pic:pic>
              </a:graphicData>
            </a:graphic>
          </wp:inline>
        </w:drawing>
      </w:r>
    </w:p>
    <w:p w14:paraId="33A8CC7B" w14:textId="05C856F8" w:rsidR="00FE501B" w:rsidRPr="00E30621" w:rsidRDefault="00FE501B"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71BD2CE0" wp14:editId="60E841EB">
            <wp:extent cx="5446470" cy="886937"/>
            <wp:effectExtent l="0" t="0" r="190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0145" cy="895678"/>
                    </a:xfrm>
                    <a:prstGeom prst="rect">
                      <a:avLst/>
                    </a:prstGeom>
                  </pic:spPr>
                </pic:pic>
              </a:graphicData>
            </a:graphic>
          </wp:inline>
        </w:drawing>
      </w:r>
    </w:p>
    <w:p w14:paraId="4AE1C8B9" w14:textId="69DA4B9A" w:rsidR="00FE501B" w:rsidRPr="00E30621" w:rsidRDefault="00FE501B"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7693359F" wp14:editId="4FD3442C">
            <wp:extent cx="5323641" cy="850921"/>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9546" cy="858258"/>
                    </a:xfrm>
                    <a:prstGeom prst="rect">
                      <a:avLst/>
                    </a:prstGeom>
                  </pic:spPr>
                </pic:pic>
              </a:graphicData>
            </a:graphic>
          </wp:inline>
        </w:drawing>
      </w:r>
    </w:p>
    <w:p w14:paraId="02EF6826" w14:textId="79B1C521" w:rsidR="0065348B" w:rsidRPr="00E30621" w:rsidRDefault="0065348B"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33E46AD7" wp14:editId="00AB2543">
            <wp:extent cx="5494238" cy="1249183"/>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3265" cy="1262603"/>
                    </a:xfrm>
                    <a:prstGeom prst="rect">
                      <a:avLst/>
                    </a:prstGeom>
                  </pic:spPr>
                </pic:pic>
              </a:graphicData>
            </a:graphic>
          </wp:inline>
        </w:drawing>
      </w:r>
    </w:p>
    <w:p w14:paraId="0B8A89B5" w14:textId="76C44DFE" w:rsidR="0011750C" w:rsidRPr="00E30621" w:rsidRDefault="0011750C"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63F1092D" wp14:editId="3EDDD856">
            <wp:extent cx="5405527" cy="875223"/>
            <wp:effectExtent l="0" t="0" r="508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8499" cy="883800"/>
                    </a:xfrm>
                    <a:prstGeom prst="rect">
                      <a:avLst/>
                    </a:prstGeom>
                  </pic:spPr>
                </pic:pic>
              </a:graphicData>
            </a:graphic>
          </wp:inline>
        </w:drawing>
      </w:r>
    </w:p>
    <w:p w14:paraId="0BE2E96C" w14:textId="77777777" w:rsidR="00147A05" w:rsidRPr="00E30621" w:rsidRDefault="00147A05" w:rsidP="00147A05">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1B218E28" w14:textId="77777777" w:rsidR="00147A05" w:rsidRPr="00E30621" w:rsidRDefault="00147A05" w:rsidP="00147A05">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4F3F16B0" w14:textId="77777777" w:rsidR="00147A05" w:rsidRPr="00E30621" w:rsidRDefault="00147A05" w:rsidP="005B4802">
      <w:pPr>
        <w:rPr>
          <w:i/>
          <w:lang w:eastAsia="zh-CN"/>
        </w:rPr>
      </w:pPr>
    </w:p>
    <w:p w14:paraId="24AC7AA8" w14:textId="6F59B74B" w:rsidR="00186370" w:rsidRPr="00DA2D38" w:rsidRDefault="00186370" w:rsidP="00186370">
      <w:pPr>
        <w:pStyle w:val="3"/>
        <w:rPr>
          <w:sz w:val="24"/>
          <w:szCs w:val="16"/>
          <w:lang w:val="en-US"/>
        </w:rPr>
      </w:pPr>
      <w:r w:rsidRPr="00DA2D38">
        <w:rPr>
          <w:sz w:val="24"/>
          <w:szCs w:val="16"/>
          <w:lang w:val="en-US"/>
        </w:rPr>
        <w:lastRenderedPageBreak/>
        <w:t>Sub-topic 1-3 SMTC1 and SMTC2 differentiation</w:t>
      </w:r>
    </w:p>
    <w:p w14:paraId="71DE8635" w14:textId="34062454" w:rsidR="00186370" w:rsidRPr="00E30621" w:rsidRDefault="001877FD" w:rsidP="00186370">
      <w:pPr>
        <w:rPr>
          <w:b/>
          <w:u w:val="single"/>
          <w:lang w:eastAsia="ko-KR"/>
        </w:rPr>
      </w:pPr>
      <w:r w:rsidRPr="00E30621">
        <w:rPr>
          <w:b/>
          <w:u w:val="single"/>
          <w:lang w:eastAsia="ko-KR"/>
        </w:rPr>
        <w:t>Is</w:t>
      </w:r>
      <w:r w:rsidR="00281675">
        <w:rPr>
          <w:b/>
          <w:u w:val="single"/>
          <w:lang w:eastAsia="ko-KR"/>
        </w:rPr>
        <w:t>sue 1-3</w:t>
      </w:r>
      <w:r w:rsidRPr="00E30621">
        <w:rPr>
          <w:b/>
          <w:u w:val="single"/>
          <w:lang w:eastAsia="ko-KR"/>
        </w:rPr>
        <w:t>: SMTC1 and SMTC2 differentiation in intra-frequency measurement</w:t>
      </w:r>
      <w:r w:rsidR="00753451" w:rsidRPr="00E30621">
        <w:rPr>
          <w:b/>
          <w:u w:val="single"/>
          <w:lang w:eastAsia="ko-KR"/>
        </w:rPr>
        <w:t xml:space="preserve"> with MG</w:t>
      </w:r>
    </w:p>
    <w:p w14:paraId="00CF9D36" w14:textId="024F2977" w:rsidR="00186370" w:rsidRPr="00E30621" w:rsidRDefault="00186370" w:rsidP="00186370">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8B12BD" w:rsidRPr="00E30621">
        <w:rPr>
          <w:rFonts w:eastAsia="宋体"/>
          <w:szCs w:val="24"/>
          <w:lang w:eastAsia="zh-CN"/>
        </w:rPr>
        <w:t xml:space="preserve"> (Apple R4-2100178)</w:t>
      </w:r>
    </w:p>
    <w:p w14:paraId="37CEE122" w14:textId="1FF05303" w:rsidR="00186370" w:rsidRPr="00E30621" w:rsidRDefault="00FE15BD" w:rsidP="00FE15B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Add condition of smtc1 and smtc2 differentiation in intra-frequency measurement with MG.</w:t>
      </w:r>
    </w:p>
    <w:p w14:paraId="169F97E4" w14:textId="27C214D8" w:rsidR="00186370" w:rsidRPr="00E30621" w:rsidRDefault="003A77DF" w:rsidP="000C4DAD">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5BA67BF8" wp14:editId="33721EF0">
            <wp:extent cx="4573014" cy="126598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0995" cy="1270964"/>
                    </a:xfrm>
                    <a:prstGeom prst="rect">
                      <a:avLst/>
                    </a:prstGeom>
                  </pic:spPr>
                </pic:pic>
              </a:graphicData>
            </a:graphic>
          </wp:inline>
        </w:drawing>
      </w:r>
    </w:p>
    <w:p w14:paraId="0392D029" w14:textId="478AB53C" w:rsidR="00186370" w:rsidRPr="007E1507" w:rsidRDefault="00E62F96" w:rsidP="00186370">
      <w:pPr>
        <w:pStyle w:val="afe"/>
        <w:numPr>
          <w:ilvl w:val="0"/>
          <w:numId w:val="4"/>
        </w:numPr>
        <w:overflowPunct/>
        <w:autoSpaceDE/>
        <w:autoSpaceDN/>
        <w:adjustRightInd/>
        <w:spacing w:after="120"/>
        <w:ind w:left="720" w:firstLineChars="0"/>
        <w:textAlignment w:val="auto"/>
        <w:rPr>
          <w:rFonts w:eastAsia="宋体"/>
          <w:szCs w:val="24"/>
          <w:highlight w:val="cyan"/>
          <w:lang w:eastAsia="zh-CN"/>
        </w:rPr>
      </w:pPr>
      <w:r w:rsidRPr="007E1507">
        <w:rPr>
          <w:rFonts w:eastAsia="宋体"/>
          <w:szCs w:val="24"/>
          <w:highlight w:val="cyan"/>
          <w:lang w:eastAsia="zh-CN"/>
        </w:rPr>
        <w:t>Conclusion:</w:t>
      </w:r>
    </w:p>
    <w:p w14:paraId="32486F91" w14:textId="698F70D9" w:rsidR="00186370" w:rsidRPr="007E1507" w:rsidRDefault="00E62F96" w:rsidP="00186370">
      <w:pPr>
        <w:pStyle w:val="afe"/>
        <w:numPr>
          <w:ilvl w:val="1"/>
          <w:numId w:val="4"/>
        </w:numPr>
        <w:overflowPunct/>
        <w:autoSpaceDE/>
        <w:autoSpaceDN/>
        <w:adjustRightInd/>
        <w:spacing w:after="120"/>
        <w:ind w:left="1440" w:firstLineChars="0"/>
        <w:textAlignment w:val="auto"/>
        <w:rPr>
          <w:rFonts w:eastAsia="宋体"/>
          <w:szCs w:val="24"/>
          <w:highlight w:val="cyan"/>
          <w:lang w:eastAsia="zh-CN"/>
        </w:rPr>
      </w:pPr>
      <w:r w:rsidRPr="007E1507">
        <w:rPr>
          <w:rFonts w:eastAsia="宋体"/>
          <w:szCs w:val="24"/>
          <w:highlight w:val="cyan"/>
          <w:lang w:eastAsia="zh-CN"/>
        </w:rPr>
        <w:t>According to Chair (Andrey) guidance, this CR is postponed. So there is no need to discuss the topic in this meeting.</w:t>
      </w:r>
    </w:p>
    <w:p w14:paraId="1FECC9C5" w14:textId="77777777" w:rsidR="00186370" w:rsidRPr="00E30621" w:rsidRDefault="00186370" w:rsidP="00186370">
      <w:pPr>
        <w:rPr>
          <w:lang w:val="en-US" w:eastAsia="zh-CN"/>
        </w:rPr>
      </w:pPr>
    </w:p>
    <w:p w14:paraId="74AEACE3" w14:textId="6CD286A6" w:rsidR="006A1920" w:rsidRPr="00DA2D38" w:rsidRDefault="006A1920" w:rsidP="00C929E4">
      <w:pPr>
        <w:pStyle w:val="3"/>
        <w:rPr>
          <w:sz w:val="24"/>
          <w:szCs w:val="16"/>
          <w:lang w:val="en-US"/>
        </w:rPr>
      </w:pPr>
      <w:r w:rsidRPr="00DA2D38">
        <w:rPr>
          <w:sz w:val="24"/>
          <w:szCs w:val="16"/>
          <w:lang w:val="en-US"/>
        </w:rPr>
        <w:t>Sub-</w:t>
      </w:r>
      <w:r w:rsidR="008B7FFB" w:rsidRPr="00DA2D38">
        <w:rPr>
          <w:sz w:val="24"/>
          <w:szCs w:val="16"/>
          <w:lang w:val="en-US"/>
        </w:rPr>
        <w:t>topic 1-4</w:t>
      </w:r>
      <w:r w:rsidRPr="00DA2D38">
        <w:rPr>
          <w:sz w:val="24"/>
          <w:szCs w:val="16"/>
          <w:lang w:val="en-US"/>
        </w:rPr>
        <w:t xml:space="preserve"> </w:t>
      </w:r>
      <w:r w:rsidR="00C929E4" w:rsidRPr="00DA2D38">
        <w:rPr>
          <w:sz w:val="24"/>
          <w:szCs w:val="16"/>
          <w:lang w:val="en-US"/>
        </w:rPr>
        <w:t>deactivated SCell measurement for intra-frequency measurement with measurement gap</w:t>
      </w:r>
    </w:p>
    <w:p w14:paraId="2EEE40C9" w14:textId="2FC6171F" w:rsidR="006A1920" w:rsidRPr="00E30621" w:rsidRDefault="00281675" w:rsidP="006A1920">
      <w:pPr>
        <w:rPr>
          <w:b/>
          <w:u w:val="single"/>
          <w:lang w:eastAsia="ko-KR"/>
        </w:rPr>
      </w:pPr>
      <w:r>
        <w:rPr>
          <w:b/>
          <w:u w:val="single"/>
          <w:lang w:eastAsia="ko-KR"/>
        </w:rPr>
        <w:t>Issue 1-4</w:t>
      </w:r>
      <w:r w:rsidR="00AB4700" w:rsidRPr="00E30621">
        <w:rPr>
          <w:b/>
          <w:u w:val="single"/>
          <w:lang w:eastAsia="ko-KR"/>
        </w:rPr>
        <w:t>: deactivated SCell measurement for intra-frequency measurement with MG</w:t>
      </w:r>
    </w:p>
    <w:p w14:paraId="05382F7F" w14:textId="77777777" w:rsidR="006A1920" w:rsidRPr="00E30621" w:rsidRDefault="006A1920" w:rsidP="006A1920">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5782D1C2" w14:textId="3FA98E39" w:rsidR="006A1920" w:rsidRPr="00E30621" w:rsidRDefault="006A1920" w:rsidP="008B2000">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w:t>
      </w:r>
      <w:r w:rsidR="002C62AF" w:rsidRPr="00E30621">
        <w:rPr>
          <w:rFonts w:eastAsia="宋体"/>
          <w:szCs w:val="24"/>
          <w:lang w:eastAsia="zh-CN"/>
        </w:rPr>
        <w:t xml:space="preserve"> (CMCC R4-21200851/2</w:t>
      </w:r>
      <w:r w:rsidR="00D30DD2" w:rsidRPr="00E30621">
        <w:rPr>
          <w:rFonts w:eastAsia="宋体"/>
          <w:szCs w:val="24"/>
          <w:lang w:eastAsia="zh-CN"/>
        </w:rPr>
        <w:t>/3</w:t>
      </w:r>
      <w:r w:rsidR="002C62AF" w:rsidRPr="00E30621">
        <w:rPr>
          <w:rFonts w:eastAsia="宋体"/>
          <w:szCs w:val="24"/>
          <w:lang w:eastAsia="zh-CN"/>
        </w:rPr>
        <w:t>)</w:t>
      </w:r>
      <w:r w:rsidR="008B2000" w:rsidRPr="00E30621">
        <w:rPr>
          <w:rFonts w:eastAsia="宋体"/>
          <w:szCs w:val="24"/>
          <w:lang w:eastAsia="zh-CN"/>
        </w:rPr>
        <w:t>: for the scenario of intra-f measurement with MG, it is necessary to specify the requirements for PSS/SSS detection, time index detection and measurement period for deactivated SCell.</w:t>
      </w:r>
    </w:p>
    <w:p w14:paraId="17D57F10" w14:textId="770A8A35" w:rsidR="008B2000" w:rsidRPr="00E30621" w:rsidRDefault="008B2000" w:rsidP="008B2000">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6A6519D3" wp14:editId="1BBF9129">
            <wp:extent cx="4921032" cy="3121264"/>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1032" cy="3121264"/>
                    </a:xfrm>
                    <a:prstGeom prst="rect">
                      <a:avLst/>
                    </a:prstGeom>
                  </pic:spPr>
                </pic:pic>
              </a:graphicData>
            </a:graphic>
          </wp:inline>
        </w:drawing>
      </w:r>
    </w:p>
    <w:p w14:paraId="50B5E946" w14:textId="0D67E5EB" w:rsidR="006A1920" w:rsidRPr="00E30621" w:rsidRDefault="006A1920" w:rsidP="006A1920">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2</w:t>
      </w:r>
      <w:r w:rsidR="00B71FFC" w:rsidRPr="00E30621">
        <w:rPr>
          <w:rFonts w:eastAsia="宋体"/>
          <w:szCs w:val="24"/>
          <w:lang w:eastAsia="zh-CN"/>
        </w:rPr>
        <w:t xml:space="preserve"> (Huawei R4-2002737/38/39/40</w:t>
      </w:r>
      <w:r w:rsidR="001C3A7A" w:rsidRPr="00E30621">
        <w:rPr>
          <w:rFonts w:eastAsia="宋体"/>
          <w:szCs w:val="24"/>
          <w:lang w:eastAsia="zh-CN"/>
        </w:rPr>
        <w:t xml:space="preserve">: </w:t>
      </w:r>
    </w:p>
    <w:p w14:paraId="29B13B98" w14:textId="3922F950" w:rsidR="00246DB7" w:rsidRPr="00E30621" w:rsidRDefault="00246DB7" w:rsidP="00246DB7">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Scaling factor Kp shall be added for deactivated SCell measurement requirements without gap in R15.</w:t>
      </w:r>
    </w:p>
    <w:p w14:paraId="51BE0E2E" w14:textId="2F894F5E" w:rsidR="00927775" w:rsidRPr="00E30621" w:rsidRDefault="00246DB7" w:rsidP="00927775">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The measurement requirements for deactivated SCell with gap shall be added in R15.</w:t>
      </w:r>
    </w:p>
    <w:p w14:paraId="41B6967A" w14:textId="64519EB0" w:rsidR="00927775" w:rsidRPr="00E30621" w:rsidRDefault="00927775" w:rsidP="00927775">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lastRenderedPageBreak/>
        <w:drawing>
          <wp:inline distT="0" distB="0" distL="0" distR="0" wp14:anchorId="2A41A579" wp14:editId="16D46D8E">
            <wp:extent cx="4832321" cy="3194815"/>
            <wp:effectExtent l="0" t="0" r="6985"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0753" cy="3207001"/>
                    </a:xfrm>
                    <a:prstGeom prst="rect">
                      <a:avLst/>
                    </a:prstGeom>
                  </pic:spPr>
                </pic:pic>
              </a:graphicData>
            </a:graphic>
          </wp:inline>
        </w:drawing>
      </w:r>
    </w:p>
    <w:p w14:paraId="30C36232" w14:textId="7F6DAA5F" w:rsidR="00246DB7" w:rsidRPr="00E30621" w:rsidRDefault="00E67843" w:rsidP="00246DB7">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D2DF799" wp14:editId="791A8EB2">
            <wp:extent cx="4886912" cy="276913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0193" cy="2776657"/>
                    </a:xfrm>
                    <a:prstGeom prst="rect">
                      <a:avLst/>
                    </a:prstGeom>
                  </pic:spPr>
                </pic:pic>
              </a:graphicData>
            </a:graphic>
          </wp:inline>
        </w:drawing>
      </w:r>
    </w:p>
    <w:p w14:paraId="6DC30E8C" w14:textId="77777777" w:rsidR="006A1920" w:rsidRPr="00E30621" w:rsidRDefault="006A1920" w:rsidP="006A1920">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5FB5F390" w14:textId="6F12152E" w:rsidR="006A1920" w:rsidRPr="00E30621" w:rsidRDefault="006A1920" w:rsidP="00C929E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624DCAE1" w14:textId="3087F6B8" w:rsidR="006A1920" w:rsidRPr="00E30621" w:rsidRDefault="006A1920" w:rsidP="00186370">
      <w:pPr>
        <w:rPr>
          <w:lang w:val="en-US" w:eastAsia="zh-CN"/>
        </w:rPr>
      </w:pPr>
    </w:p>
    <w:p w14:paraId="2F59D28F" w14:textId="77777777" w:rsidR="00DC2500" w:rsidRPr="00DA2D38" w:rsidRDefault="00DC2500" w:rsidP="00805BE8">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2A1A3671" w14:textId="3AD534F7" w:rsidR="003418CB" w:rsidRPr="00E30621" w:rsidRDefault="00DC2500" w:rsidP="00805BE8">
      <w:pPr>
        <w:pStyle w:val="3"/>
        <w:rPr>
          <w:sz w:val="24"/>
          <w:szCs w:val="16"/>
        </w:rPr>
      </w:pPr>
      <w:r w:rsidRPr="00E30621">
        <w:rPr>
          <w:sz w:val="24"/>
          <w:szCs w:val="16"/>
        </w:rPr>
        <w:t>Open issues</w:t>
      </w:r>
      <w:r w:rsidR="003418CB" w:rsidRPr="00E30621">
        <w:rPr>
          <w:sz w:val="24"/>
          <w:szCs w:val="16"/>
        </w:rPr>
        <w:t xml:space="preserve"> </w:t>
      </w:r>
    </w:p>
    <w:tbl>
      <w:tblPr>
        <w:tblStyle w:val="afd"/>
        <w:tblW w:w="0" w:type="auto"/>
        <w:tblLook w:val="04A0" w:firstRow="1" w:lastRow="0" w:firstColumn="1" w:lastColumn="0" w:noHBand="0" w:noVBand="1"/>
      </w:tblPr>
      <w:tblGrid>
        <w:gridCol w:w="1239"/>
        <w:gridCol w:w="8392"/>
      </w:tblGrid>
      <w:tr w:rsidR="00E30621" w:rsidRPr="00E30621" w14:paraId="78E9E803" w14:textId="77777777" w:rsidTr="00DA2D38">
        <w:tc>
          <w:tcPr>
            <w:tcW w:w="1239" w:type="dxa"/>
          </w:tcPr>
          <w:p w14:paraId="19D3FBE3" w14:textId="2C08F55B" w:rsidR="003418CB" w:rsidRPr="00E30621" w:rsidRDefault="003418CB" w:rsidP="00805BE8">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7472F33A" w14:textId="205DC53E" w:rsidR="003418CB" w:rsidRPr="00E30621" w:rsidRDefault="00571777" w:rsidP="00805BE8">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7477C9E" w14:textId="77777777" w:rsidTr="00DA2D38">
        <w:tc>
          <w:tcPr>
            <w:tcW w:w="1239" w:type="dxa"/>
          </w:tcPr>
          <w:p w14:paraId="4076A351" w14:textId="439186B8" w:rsidR="003418CB" w:rsidRPr="00E30621" w:rsidRDefault="003418CB" w:rsidP="00805BE8">
            <w:pPr>
              <w:spacing w:after="120"/>
              <w:rPr>
                <w:rFonts w:eastAsiaTheme="minorEastAsia"/>
                <w:lang w:val="en-US" w:eastAsia="zh-CN"/>
              </w:rPr>
            </w:pPr>
            <w:del w:id="339" w:author="Jerry Cui" w:date="2021-01-24T20:32:00Z">
              <w:r w:rsidRPr="00E30621" w:rsidDel="008A5A5B">
                <w:rPr>
                  <w:rFonts w:eastAsiaTheme="minorEastAsia" w:hint="eastAsia"/>
                  <w:lang w:val="en-US" w:eastAsia="zh-CN"/>
                </w:rPr>
                <w:delText>XX</w:delText>
              </w:r>
              <w:r w:rsidR="009415B0" w:rsidRPr="00E30621" w:rsidDel="008A5A5B">
                <w:rPr>
                  <w:rFonts w:eastAsiaTheme="minorEastAsia" w:hint="eastAsia"/>
                  <w:lang w:val="en-US" w:eastAsia="zh-CN"/>
                </w:rPr>
                <w:delText>X</w:delText>
              </w:r>
            </w:del>
            <w:ins w:id="340" w:author="Jerry Cui" w:date="2021-01-24T20:32:00Z">
              <w:r w:rsidR="008A5A5B">
                <w:rPr>
                  <w:rFonts w:eastAsiaTheme="minorEastAsia"/>
                  <w:lang w:val="en-US" w:eastAsia="zh-CN"/>
                </w:rPr>
                <w:t>Apple</w:t>
              </w:r>
            </w:ins>
          </w:p>
        </w:tc>
        <w:tc>
          <w:tcPr>
            <w:tcW w:w="8392" w:type="dxa"/>
          </w:tcPr>
          <w:p w14:paraId="48260D5B" w14:textId="40EA2B8B" w:rsidR="003418CB" w:rsidRDefault="003418CB" w:rsidP="00805BE8">
            <w:pPr>
              <w:spacing w:after="120"/>
              <w:rPr>
                <w:ins w:id="341" w:author="Jerry Cui" w:date="2021-01-24T20:32: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 xml:space="preserve">1: </w:t>
            </w:r>
          </w:p>
          <w:p w14:paraId="72954025" w14:textId="02C03CB7" w:rsidR="008A5A5B" w:rsidRDefault="008A5A5B" w:rsidP="00805BE8">
            <w:pPr>
              <w:spacing w:after="120"/>
              <w:rPr>
                <w:ins w:id="342" w:author="Jerry Cui" w:date="2021-01-24T20:39:00Z"/>
                <w:rFonts w:eastAsiaTheme="minorEastAsia"/>
                <w:lang w:val="en-US" w:eastAsia="zh-CN"/>
              </w:rPr>
            </w:pPr>
            <w:ins w:id="343" w:author="Jerry Cui" w:date="2021-01-24T20:32:00Z">
              <w:r>
                <w:rPr>
                  <w:rFonts w:eastAsiaTheme="minorEastAsia"/>
                  <w:lang w:val="en-US" w:eastAsia="zh-CN"/>
                </w:rPr>
                <w:t>Issue 1-1-1: we propose</w:t>
              </w:r>
            </w:ins>
            <w:ins w:id="344" w:author="Jerry Cui" w:date="2021-01-24T20:33:00Z">
              <w:r>
                <w:rPr>
                  <w:rFonts w:eastAsiaTheme="minorEastAsia"/>
                  <w:lang w:val="en-US" w:eastAsia="zh-CN"/>
                </w:rPr>
                <w:t>d</w:t>
              </w:r>
            </w:ins>
            <w:ins w:id="345" w:author="Jerry Cui" w:date="2021-01-24T20:32:00Z">
              <w:r>
                <w:rPr>
                  <w:rFonts w:eastAsiaTheme="minorEastAsia"/>
                  <w:lang w:val="en-US" w:eastAsia="zh-CN"/>
                </w:rPr>
                <w:t xml:space="preserve"> option 1</w:t>
              </w:r>
            </w:ins>
            <w:ins w:id="346" w:author="Jerry Cui" w:date="2021-01-24T20:33:00Z">
              <w:r>
                <w:rPr>
                  <w:rFonts w:eastAsiaTheme="minorEastAsia"/>
                  <w:lang w:val="en-US" w:eastAsia="zh-CN"/>
                </w:rPr>
                <w:t>. W</w:t>
              </w:r>
            </w:ins>
            <w:ins w:id="347" w:author="Jerry Cui" w:date="2021-01-24T20:32:00Z">
              <w:r>
                <w:rPr>
                  <w:rFonts w:eastAsiaTheme="minorEastAsia"/>
                  <w:lang w:val="en-US" w:eastAsia="zh-CN"/>
                </w:rPr>
                <w:t xml:space="preserve">e think it’s better to capture a clear </w:t>
              </w:r>
            </w:ins>
            <w:ins w:id="348" w:author="Jerry Cui" w:date="2021-01-24T20:33:00Z">
              <w:r>
                <w:rPr>
                  <w:rFonts w:eastAsiaTheme="minorEastAsia"/>
                  <w:lang w:val="en-US" w:eastAsia="zh-CN"/>
                </w:rPr>
                <w:t>UE behavior in spec, but for earlier R15 UE we could add a note in spec to allow some requirement relaxation.</w:t>
              </w:r>
            </w:ins>
          </w:p>
          <w:p w14:paraId="23E5DDAF" w14:textId="09F3FC13" w:rsidR="008A5A5B" w:rsidRPr="00E30621" w:rsidRDefault="008A5A5B" w:rsidP="00805BE8">
            <w:pPr>
              <w:spacing w:after="120"/>
              <w:rPr>
                <w:rFonts w:eastAsiaTheme="minorEastAsia"/>
                <w:lang w:val="en-US" w:eastAsia="zh-CN"/>
              </w:rPr>
            </w:pPr>
            <w:ins w:id="349" w:author="Jerry Cui" w:date="2021-01-24T20:39:00Z">
              <w:r>
                <w:rPr>
                  <w:rFonts w:eastAsiaTheme="minorEastAsia"/>
                  <w:lang w:val="en-US" w:eastAsia="zh-CN"/>
                </w:rPr>
                <w:t>Issue 1-1-2: alt 1 and alt 2 is quite similar, and we support alt1/2. We can further discuss the wording in the CR. We also support recommended WF.</w:t>
              </w:r>
            </w:ins>
          </w:p>
          <w:p w14:paraId="5840CDEF" w14:textId="169CE1BE" w:rsidR="003418CB" w:rsidRDefault="003418CB" w:rsidP="00805BE8">
            <w:pPr>
              <w:spacing w:after="120"/>
              <w:rPr>
                <w:ins w:id="350" w:author="Jerry Cui" w:date="2021-01-24T20:37: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2:</w:t>
            </w:r>
          </w:p>
          <w:p w14:paraId="1B8CF7C7" w14:textId="29CAF512" w:rsidR="008A5A5B" w:rsidDel="008A5A5B" w:rsidRDefault="008A5A5B" w:rsidP="00805BE8">
            <w:pPr>
              <w:spacing w:after="120"/>
              <w:rPr>
                <w:del w:id="351" w:author="Jerry Cui" w:date="2021-01-24T20:39:00Z"/>
                <w:rFonts w:eastAsiaTheme="minorEastAsia"/>
                <w:lang w:val="en-US" w:eastAsia="zh-CN"/>
              </w:rPr>
            </w:pPr>
            <w:ins w:id="352" w:author="Jerry Cui" w:date="2021-01-24T20:39:00Z">
              <w:r>
                <w:rPr>
                  <w:rFonts w:eastAsiaTheme="minorEastAsia"/>
                  <w:lang w:val="en-US" w:eastAsia="zh-CN"/>
                </w:rPr>
                <w:lastRenderedPageBreak/>
                <w:t>Issue 1-2: we are fine with MTK proposals.</w:t>
              </w:r>
            </w:ins>
          </w:p>
          <w:p w14:paraId="51A01034" w14:textId="77777777" w:rsidR="008A5A5B" w:rsidRPr="00E30621" w:rsidRDefault="008A5A5B" w:rsidP="00805BE8">
            <w:pPr>
              <w:spacing w:after="120"/>
              <w:rPr>
                <w:ins w:id="353" w:author="Jerry Cui" w:date="2021-01-24T20:39:00Z"/>
                <w:rFonts w:eastAsiaTheme="minorEastAsia"/>
                <w:lang w:val="en-US" w:eastAsia="zh-CN"/>
              </w:rPr>
            </w:pPr>
          </w:p>
          <w:p w14:paraId="4A5581E9" w14:textId="341AB2E6" w:rsidR="003418CB" w:rsidRDefault="003418CB" w:rsidP="00805BE8">
            <w:pPr>
              <w:spacing w:after="120"/>
              <w:rPr>
                <w:ins w:id="354" w:author="Jerry Cui" w:date="2021-01-24T20:40:00Z"/>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74488D0F" w14:textId="619FD6F4" w:rsidR="008A5A5B" w:rsidRDefault="008A5A5B" w:rsidP="008A5A5B">
            <w:pPr>
              <w:spacing w:after="120"/>
              <w:rPr>
                <w:ins w:id="355" w:author="Jerry Cui" w:date="2021-01-24T20:40:00Z"/>
                <w:rFonts w:eastAsiaTheme="minorEastAsia"/>
                <w:lang w:val="en-US" w:eastAsia="zh-CN"/>
              </w:rPr>
            </w:pPr>
            <w:ins w:id="356" w:author="Jerry Cui" w:date="2021-01-24T20:40: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06238C0C" w14:textId="77777777" w:rsidR="0004649A" w:rsidRDefault="008A5A5B" w:rsidP="008A5A5B">
            <w:pPr>
              <w:spacing w:after="120"/>
              <w:rPr>
                <w:ins w:id="357" w:author="Jerry Cui" w:date="2021-01-24T20:45:00Z"/>
              </w:rPr>
            </w:pPr>
            <w:ins w:id="358" w:author="Jerry Cui" w:date="2021-01-24T20:40:00Z">
              <w:r>
                <w:rPr>
                  <w:rFonts w:eastAsiaTheme="minorEastAsia"/>
                  <w:lang w:val="en-US" w:eastAsia="zh-CN"/>
                </w:rPr>
                <w:t>Issue 1-4:</w:t>
              </w:r>
            </w:ins>
            <w:ins w:id="359" w:author="Jerry Cui" w:date="2021-01-24T20:44:00Z">
              <w:r w:rsidR="0004649A">
                <w:t xml:space="preserve"> We think deactivated SCell measurement does not belong to intra-frequency measurement with MG, since deactivated SCell does not have active BWP and the measurement of deactivated SCell would only cause possible interruption rather than using MG. </w:t>
              </w:r>
            </w:ins>
          </w:p>
          <w:p w14:paraId="4C0649BF" w14:textId="00FF3B92" w:rsidR="008A5A5B" w:rsidRDefault="0004649A" w:rsidP="008A5A5B">
            <w:pPr>
              <w:spacing w:after="120"/>
              <w:rPr>
                <w:ins w:id="360" w:author="Jerry Cui" w:date="2021-01-24T20:40:00Z"/>
                <w:rFonts w:eastAsiaTheme="minorEastAsia"/>
                <w:lang w:val="en-US" w:eastAsia="zh-CN"/>
              </w:rPr>
            </w:pPr>
            <w:ins w:id="361" w:author="Jerry Cui" w:date="2021-01-24T20:44:00Z">
              <w:r>
                <w:t>We think deactivated SCell measurement is still one kind of intra-frequency measurement without MG.</w:t>
              </w:r>
            </w:ins>
            <w:ins w:id="362" w:author="Jerry Cui" w:date="2021-01-24T20:45:00Z">
              <w:r>
                <w:t xml:space="preserve"> So, we think it’s not necessary to </w:t>
              </w:r>
            </w:ins>
            <w:ins w:id="363" w:author="Jerry Cui" w:date="2021-01-24T20:46:00Z">
              <w:r>
                <w:t>introduce new</w:t>
              </w:r>
            </w:ins>
            <w:ins w:id="364" w:author="Jerry Cui" w:date="2021-01-24T20:45:00Z">
              <w:r>
                <w:t xml:space="preserve"> requirement table</w:t>
              </w:r>
            </w:ins>
            <w:ins w:id="365" w:author="Jerry Cui" w:date="2021-01-24T20:46:00Z">
              <w:r>
                <w:t>s</w:t>
              </w:r>
            </w:ins>
            <w:ins w:id="366" w:author="Jerry Cui" w:date="2021-01-24T20:45:00Z">
              <w:r>
                <w:t xml:space="preserve"> for deactivated SCell measurement </w:t>
              </w:r>
            </w:ins>
            <w:ins w:id="367" w:author="Jerry Cui" w:date="2021-01-24T20:46:00Z">
              <w:r>
                <w:t>into the section of “intra-frequency measurement with MG”.</w:t>
              </w:r>
            </w:ins>
          </w:p>
          <w:p w14:paraId="7F4DFB8A" w14:textId="77777777" w:rsidR="008A5A5B" w:rsidRPr="00E30621" w:rsidRDefault="008A5A5B" w:rsidP="00805BE8">
            <w:pPr>
              <w:spacing w:after="120"/>
              <w:rPr>
                <w:rFonts w:eastAsiaTheme="minorEastAsia"/>
                <w:lang w:val="en-US" w:eastAsia="zh-CN"/>
              </w:rPr>
            </w:pPr>
          </w:p>
          <w:p w14:paraId="22642761" w14:textId="048F3989" w:rsidR="003418CB" w:rsidRPr="00E30621" w:rsidRDefault="003418CB" w:rsidP="00805BE8">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B890E16" w14:textId="77777777" w:rsidTr="00DA2D38">
        <w:tc>
          <w:tcPr>
            <w:tcW w:w="1239" w:type="dxa"/>
          </w:tcPr>
          <w:p w14:paraId="5105B94F" w14:textId="2CD2F2B5" w:rsidR="00DA2D38" w:rsidRPr="00E30621" w:rsidDel="008A5A5B" w:rsidRDefault="00DA2D38" w:rsidP="00DA2D38">
            <w:pPr>
              <w:spacing w:after="120"/>
              <w:rPr>
                <w:rFonts w:eastAsiaTheme="minorEastAsia"/>
                <w:lang w:val="en-US" w:eastAsia="zh-CN"/>
              </w:rPr>
            </w:pPr>
            <w:ins w:id="368" w:author="Ericsson" w:date="2021-01-25T21:41:00Z">
              <w:r w:rsidRPr="00404A4A">
                <w:rPr>
                  <w:rFonts w:eastAsiaTheme="minorEastAsia"/>
                  <w:lang w:val="en-US" w:eastAsia="zh-CN"/>
                </w:rPr>
                <w:lastRenderedPageBreak/>
                <w:t>Ericsson</w:t>
              </w:r>
            </w:ins>
          </w:p>
        </w:tc>
        <w:tc>
          <w:tcPr>
            <w:tcW w:w="8392" w:type="dxa"/>
          </w:tcPr>
          <w:p w14:paraId="33B5C672" w14:textId="77777777" w:rsidR="00DA2D38" w:rsidRPr="00E30621" w:rsidRDefault="00DA2D38" w:rsidP="00DA2D38">
            <w:pPr>
              <w:rPr>
                <w:ins w:id="369" w:author="Ericsson" w:date="2021-01-25T21:41:00Z"/>
                <w:b/>
                <w:u w:val="single"/>
                <w:lang w:eastAsia="ko-KR"/>
              </w:rPr>
            </w:pPr>
            <w:ins w:id="370" w:author="Ericsson" w:date="2021-01-25T21:41:00Z">
              <w:r w:rsidRPr="00E30621">
                <w:rPr>
                  <w:b/>
                  <w:u w:val="single"/>
                  <w:lang w:eastAsia="ko-KR"/>
                </w:rPr>
                <w:t>Issue 1-1-1: How to treat the issue whether to count inter-RAT MO in CSSF outside MG or CSSF within MG?</w:t>
              </w:r>
            </w:ins>
          </w:p>
          <w:p w14:paraId="5F8AE232" w14:textId="77777777" w:rsidR="00DA2D38" w:rsidRDefault="00DA2D38" w:rsidP="00DA2D38">
            <w:pPr>
              <w:rPr>
                <w:ins w:id="371" w:author="Ericsson" w:date="2021-01-25T21:41:00Z"/>
                <w:rFonts w:eastAsiaTheme="minorEastAsia"/>
                <w:lang w:val="en-US" w:eastAsia="zh-CN"/>
              </w:rPr>
            </w:pPr>
            <w:ins w:id="372" w:author="Ericsson" w:date="2021-01-25T21:41:00Z">
              <w:r>
                <w:rPr>
                  <w:rFonts w:eastAsiaTheme="minorEastAsia"/>
                  <w:lang w:val="en-US" w:eastAsia="zh-CN"/>
                </w:rPr>
                <w:t xml:space="preserve">Options 1 and 2 are incorrect as a measurement on a serving carrier is an inter-frequency measurements, not an inter-RAT measurement.This is clear already </w:t>
              </w:r>
              <w:r w:rsidRPr="008E5631">
                <w:rPr>
                  <w:rFonts w:eastAsiaTheme="minorEastAsia"/>
                  <w:lang w:val="en-US" w:eastAsia="zh-CN"/>
                </w:rPr>
                <w:t>from the Rel-15 reporting criteria requirements</w:t>
              </w:r>
              <w:r>
                <w:rPr>
                  <w:rFonts w:eastAsiaTheme="minorEastAsia"/>
                  <w:lang w:val="en-US" w:eastAsia="zh-CN"/>
                </w:rPr>
                <w:t xml:space="preserve"> and it applies</w:t>
              </w:r>
              <w:r w:rsidRPr="008E5631">
                <w:rPr>
                  <w:rFonts w:eastAsiaTheme="minorEastAsia"/>
                  <w:lang w:val="en-US" w:eastAsia="zh-CN"/>
                </w:rPr>
                <w:t xml:space="preserve"> regardless of </w:t>
              </w:r>
              <w:r>
                <w:rPr>
                  <w:rFonts w:eastAsiaTheme="minorEastAsia"/>
                  <w:lang w:val="en-US" w:eastAsia="zh-CN"/>
                </w:rPr>
                <w:t>which node is</w:t>
              </w:r>
              <w:r w:rsidRPr="008E5631">
                <w:rPr>
                  <w:rFonts w:eastAsiaTheme="minorEastAsia"/>
                  <w:lang w:val="en-US" w:eastAsia="zh-CN"/>
                </w:rPr>
                <w:t xml:space="preserve"> configuring the measurements on serving NR carriers.</w:t>
              </w:r>
            </w:ins>
          </w:p>
          <w:p w14:paraId="6E148FBF" w14:textId="77777777" w:rsidR="00DA2D38" w:rsidRPr="008E5631" w:rsidRDefault="00DA2D38" w:rsidP="00DA2D38">
            <w:pPr>
              <w:rPr>
                <w:ins w:id="373" w:author="Ericsson" w:date="2021-01-25T21:41:00Z"/>
                <w:rFonts w:eastAsiaTheme="minorEastAsia"/>
                <w:lang w:val="en-US" w:eastAsia="zh-CN"/>
              </w:rPr>
            </w:pPr>
            <w:ins w:id="374" w:author="Ericsson" w:date="2021-01-25T21:41:00Z">
              <w:r w:rsidRPr="00E30621">
                <w:rPr>
                  <w:b/>
                  <w:u w:val="single"/>
                  <w:lang w:eastAsia="ko-KR"/>
                </w:rPr>
                <w:t>Issue 1-1-2: Whether/how to count CSSF outside MG and CSSF within MG</w:t>
              </w:r>
            </w:ins>
          </w:p>
          <w:p w14:paraId="25DB8EB2" w14:textId="77777777" w:rsidR="00DA2D38" w:rsidRDefault="00DA2D38" w:rsidP="00DA2D38">
            <w:pPr>
              <w:spacing w:after="120"/>
              <w:rPr>
                <w:ins w:id="375" w:author="Ericsson" w:date="2021-01-25T21:41:00Z"/>
                <w:rFonts w:eastAsiaTheme="minorEastAsia"/>
                <w:lang w:val="en-US" w:eastAsia="zh-CN"/>
              </w:rPr>
            </w:pPr>
            <w:ins w:id="376" w:author="Ericsson" w:date="2021-01-25T21:41:00Z">
              <w:r>
                <w:rPr>
                  <w:rFonts w:eastAsiaTheme="minorEastAsia"/>
                  <w:lang w:val="en-US" w:eastAsia="zh-CN"/>
                </w:rPr>
                <w:t>We support Option 2a, with additional comditions:</w:t>
              </w:r>
            </w:ins>
          </w:p>
          <w:p w14:paraId="72FE0353" w14:textId="77777777" w:rsidR="00DA2D38" w:rsidRPr="00E30621" w:rsidRDefault="00DA2D38" w:rsidP="00DA2D38">
            <w:pPr>
              <w:pStyle w:val="afe"/>
              <w:numPr>
                <w:ilvl w:val="2"/>
                <w:numId w:val="4"/>
              </w:numPr>
              <w:overflowPunct/>
              <w:autoSpaceDE/>
              <w:autoSpaceDN/>
              <w:adjustRightInd/>
              <w:spacing w:after="120"/>
              <w:ind w:left="919" w:firstLineChars="0" w:hanging="283"/>
              <w:textAlignment w:val="auto"/>
              <w:rPr>
                <w:ins w:id="377" w:author="Ericsson" w:date="2021-01-25T21:41:00Z"/>
                <w:rFonts w:eastAsia="宋体"/>
                <w:szCs w:val="24"/>
                <w:lang w:eastAsia="zh-CN"/>
              </w:rPr>
            </w:pPr>
            <w:ins w:id="378" w:author="Ericsson" w:date="2021-01-25T21:41:00Z">
              <w:r w:rsidRPr="00E30621">
                <w:rPr>
                  <w:rFonts w:eastAsia="宋体"/>
                  <w:szCs w:val="24"/>
                  <w:lang w:eastAsia="zh-CN"/>
                </w:rPr>
                <w:t xml:space="preserve">In calculation of CSSF outside MG: if MOs configured by MN and SN are merged from a capabilities perspective they are also </w:t>
              </w:r>
              <w:r w:rsidRPr="007E078B">
                <w:rPr>
                  <w:rFonts w:eastAsia="宋体"/>
                  <w:szCs w:val="24"/>
                  <w:highlight w:val="cyan"/>
                  <w:lang w:eastAsia="zh-CN"/>
                </w:rPr>
                <w:t>counted only once in CSSF outside MG</w:t>
              </w:r>
              <w:r w:rsidRPr="00E30621">
                <w:rPr>
                  <w:rFonts w:eastAsia="宋体"/>
                  <w:szCs w:val="24"/>
                  <w:lang w:eastAsia="zh-CN"/>
                </w:rPr>
                <w:t>.</w:t>
              </w:r>
            </w:ins>
          </w:p>
          <w:p w14:paraId="15D27DFE" w14:textId="77777777" w:rsidR="00DA2D38" w:rsidRPr="00E30621" w:rsidRDefault="00DA2D38" w:rsidP="00DA2D38">
            <w:pPr>
              <w:pStyle w:val="afe"/>
              <w:numPr>
                <w:ilvl w:val="2"/>
                <w:numId w:val="4"/>
              </w:numPr>
              <w:overflowPunct/>
              <w:autoSpaceDE/>
              <w:autoSpaceDN/>
              <w:adjustRightInd/>
              <w:spacing w:after="120"/>
              <w:ind w:left="919" w:firstLineChars="0" w:hanging="283"/>
              <w:textAlignment w:val="auto"/>
              <w:rPr>
                <w:ins w:id="379" w:author="Ericsson" w:date="2021-01-25T21:41:00Z"/>
                <w:rFonts w:eastAsia="宋体"/>
                <w:szCs w:val="24"/>
                <w:lang w:eastAsia="zh-CN"/>
              </w:rPr>
            </w:pPr>
            <w:ins w:id="380" w:author="Ericsson" w:date="2021-01-25T21:41:00Z">
              <w:r w:rsidRPr="00E30621">
                <w:rPr>
                  <w:rFonts w:eastAsia="宋体"/>
                  <w:szCs w:val="24"/>
                  <w:lang w:eastAsia="zh-CN"/>
                </w:rPr>
                <w:t xml:space="preserve">In calculation of CSSF within MG: if MOs configured by MN and SN are merged from a capabilities perspective they are also </w:t>
              </w:r>
              <w:r w:rsidRPr="007E078B">
                <w:rPr>
                  <w:rFonts w:eastAsia="宋体"/>
                  <w:szCs w:val="24"/>
                  <w:highlight w:val="cyan"/>
                  <w:lang w:eastAsia="zh-CN"/>
                </w:rPr>
                <w:t>counted only once in CSSF outside MG</w:t>
              </w:r>
              <w:r w:rsidRPr="00E30621">
                <w:rPr>
                  <w:rFonts w:eastAsia="宋体"/>
                  <w:szCs w:val="24"/>
                  <w:lang w:eastAsia="zh-CN"/>
                </w:rPr>
                <w:t>.</w:t>
              </w:r>
            </w:ins>
          </w:p>
          <w:p w14:paraId="4738300C" w14:textId="77777777" w:rsidR="00DA2D38" w:rsidRDefault="00DA2D38" w:rsidP="00DA2D38">
            <w:pPr>
              <w:spacing w:after="120"/>
              <w:rPr>
                <w:ins w:id="381" w:author="Ericsson" w:date="2021-01-25T21:41:00Z"/>
                <w:rFonts w:eastAsiaTheme="minorEastAsia"/>
                <w:lang w:val="en-US" w:eastAsia="zh-CN"/>
              </w:rPr>
            </w:pPr>
            <w:ins w:id="382" w:author="Ericsson" w:date="2021-01-25T21:41:00Z">
              <w:r>
                <w:rPr>
                  <w:rFonts w:eastAsiaTheme="minorEastAsia"/>
                  <w:lang w:val="en-US" w:eastAsia="zh-CN"/>
                </w:rPr>
                <w:t>If the additional conditions are also the intention in the recommended WF, we support the recommended WF (unclear about whether counted only once in CSSF outside MG).</w:t>
              </w:r>
            </w:ins>
          </w:p>
          <w:p w14:paraId="51980DBB" w14:textId="77777777" w:rsidR="00DA2D38" w:rsidRPr="000442E9" w:rsidRDefault="00DA2D38" w:rsidP="00DA2D38">
            <w:pPr>
              <w:spacing w:after="120"/>
              <w:rPr>
                <w:ins w:id="383" w:author="Ericsson" w:date="2021-01-25T21:41:00Z"/>
                <w:rFonts w:eastAsiaTheme="minorEastAsia"/>
                <w:b/>
                <w:bCs/>
                <w:lang w:val="en-US" w:eastAsia="zh-CN"/>
              </w:rPr>
            </w:pPr>
            <w:ins w:id="384" w:author="Ericsson" w:date="2021-01-25T21:41:00Z">
              <w:r w:rsidRPr="000442E9">
                <w:rPr>
                  <w:rFonts w:eastAsiaTheme="minorEastAsia"/>
                  <w:b/>
                  <w:bCs/>
                  <w:lang w:val="en-US" w:eastAsia="zh-CN"/>
                </w:rPr>
                <w:t>Issue 1-2: MO merging related to SSB-ToMeasurement indications</w:t>
              </w:r>
            </w:ins>
          </w:p>
          <w:p w14:paraId="5153A2D0" w14:textId="77777777" w:rsidR="00DA2D38" w:rsidRDefault="00DA2D38" w:rsidP="00DA2D38">
            <w:pPr>
              <w:spacing w:after="120"/>
              <w:rPr>
                <w:ins w:id="385" w:author="Ericsson" w:date="2021-01-25T21:41:00Z"/>
                <w:rFonts w:eastAsiaTheme="minorEastAsia"/>
                <w:lang w:val="en-US" w:eastAsia="zh-CN"/>
              </w:rPr>
            </w:pPr>
            <w:ins w:id="386" w:author="Ericsson" w:date="2021-01-25T21:41:00Z">
              <w:r>
                <w:rPr>
                  <w:rFonts w:eastAsiaTheme="minorEastAsia"/>
                  <w:lang w:val="en-US" w:eastAsia="zh-CN"/>
                </w:rPr>
                <w:t>The intention is clear but the wording is not. Better make it clearer that this applies for DC scenarios.</w:t>
              </w:r>
            </w:ins>
          </w:p>
          <w:p w14:paraId="1099E446" w14:textId="77777777" w:rsidR="00DA2D38" w:rsidRDefault="00DA2D38" w:rsidP="00DA2D38">
            <w:pPr>
              <w:rPr>
                <w:ins w:id="387" w:author="Ericsson" w:date="2021-01-25T21:41:00Z"/>
                <w:b/>
                <w:u w:val="single"/>
                <w:lang w:eastAsia="ko-KR"/>
              </w:rPr>
            </w:pPr>
            <w:ins w:id="388" w:author="Ericsson" w:date="2021-01-25T21:41:00Z">
              <w:r w:rsidRPr="00E30621">
                <w:rPr>
                  <w:b/>
                  <w:u w:val="single"/>
                  <w:lang w:eastAsia="ko-KR"/>
                </w:rPr>
                <w:t>Is</w:t>
              </w:r>
              <w:r>
                <w:rPr>
                  <w:b/>
                  <w:u w:val="single"/>
                  <w:lang w:eastAsia="ko-KR"/>
                </w:rPr>
                <w:t>sue 1-3</w:t>
              </w:r>
              <w:r w:rsidRPr="00E30621">
                <w:rPr>
                  <w:b/>
                  <w:u w:val="single"/>
                  <w:lang w:eastAsia="ko-KR"/>
                </w:rPr>
                <w:t>: SMTC1 and SMTC2 differentiation in intra-frequency measurement with MG</w:t>
              </w:r>
            </w:ins>
          </w:p>
          <w:p w14:paraId="7AD71BAE" w14:textId="77777777" w:rsidR="00DA2D38" w:rsidRDefault="00DA2D38" w:rsidP="00DA2D38">
            <w:pPr>
              <w:rPr>
                <w:ins w:id="389" w:author="Ericsson" w:date="2021-01-25T21:41:00Z"/>
                <w:bCs/>
                <w:u w:val="single"/>
                <w:lang w:eastAsia="ko-KR"/>
              </w:rPr>
            </w:pPr>
            <w:ins w:id="390" w:author="Ericsson" w:date="2021-01-25T21:41:00Z">
              <w:r>
                <w:rPr>
                  <w:bCs/>
                  <w:u w:val="single"/>
                  <w:lang w:eastAsia="ko-KR"/>
                </w:rPr>
                <w:t>We are OK with the proposal.</w:t>
              </w:r>
            </w:ins>
          </w:p>
          <w:p w14:paraId="294DE2A4" w14:textId="77777777" w:rsidR="00DA2D38" w:rsidRPr="00E30621" w:rsidRDefault="00DA2D38" w:rsidP="00DA2D38">
            <w:pPr>
              <w:rPr>
                <w:ins w:id="391" w:author="Ericsson" w:date="2021-01-25T21:41:00Z"/>
                <w:b/>
                <w:u w:val="single"/>
                <w:lang w:eastAsia="ko-KR"/>
              </w:rPr>
            </w:pPr>
            <w:ins w:id="392" w:author="Ericsson" w:date="2021-01-25T21:41:00Z">
              <w:r>
                <w:rPr>
                  <w:b/>
                  <w:u w:val="single"/>
                  <w:lang w:eastAsia="ko-KR"/>
                </w:rPr>
                <w:t>Issue 1-4</w:t>
              </w:r>
              <w:r w:rsidRPr="00E30621">
                <w:rPr>
                  <w:b/>
                  <w:u w:val="single"/>
                  <w:lang w:eastAsia="ko-KR"/>
                </w:rPr>
                <w:t>: deactivated SCell measurement for intra-frequency measurement with MG</w:t>
              </w:r>
            </w:ins>
          </w:p>
          <w:p w14:paraId="2BFC6DF1" w14:textId="77777777" w:rsidR="00DA2D38" w:rsidRPr="000442E9" w:rsidRDefault="00DA2D38" w:rsidP="00DA2D38">
            <w:pPr>
              <w:rPr>
                <w:ins w:id="393" w:author="Ericsson" w:date="2021-01-25T21:41:00Z"/>
                <w:bCs/>
                <w:u w:val="single"/>
                <w:lang w:eastAsia="ko-KR"/>
              </w:rPr>
            </w:pPr>
            <w:ins w:id="394" w:author="Ericsson" w:date="2021-01-25T21:41:00Z">
              <w:r>
                <w:rPr>
                  <w:bCs/>
                  <w:u w:val="single"/>
                  <w:lang w:eastAsia="ko-KR"/>
                </w:rPr>
                <w:t xml:space="preserve">Baseline for deactivated SCell measurements is measurements without gaps. Agree that in case MGs used by UE for other measurements would collide with SMTC for deactivated SCell, it will impact the cell identification time on the SCC due to the assumed searcher limitation. In case SMTC and MG collide occasionally, scaling by Kp may be adequate. If they collide all the time, scaling by CSSF may be adequate since the deactivated SCell measurement then would be fully competing with the other, gap-based, measurements for the resources during the measurement gap. We are OK with Option 2.    </w:t>
              </w:r>
            </w:ins>
          </w:p>
          <w:p w14:paraId="63A2E71C" w14:textId="77777777" w:rsidR="00DA2D38" w:rsidRPr="00E30621" w:rsidRDefault="00DA2D38" w:rsidP="00DA2D38">
            <w:pPr>
              <w:spacing w:after="120"/>
              <w:rPr>
                <w:rFonts w:eastAsiaTheme="minorEastAsia"/>
                <w:lang w:val="en-US" w:eastAsia="zh-CN"/>
              </w:rPr>
            </w:pPr>
          </w:p>
        </w:tc>
      </w:tr>
      <w:tr w:rsidR="00D50118" w:rsidRPr="00E30621" w14:paraId="7D0AE1CD" w14:textId="77777777" w:rsidTr="00DA2D38">
        <w:trPr>
          <w:ins w:id="395" w:author="zhixun tang-Mediatek" w:date="2021-01-26T11:03:00Z"/>
        </w:trPr>
        <w:tc>
          <w:tcPr>
            <w:tcW w:w="1239" w:type="dxa"/>
          </w:tcPr>
          <w:p w14:paraId="071E7BD6" w14:textId="258568DD" w:rsidR="00D50118" w:rsidRPr="00404A4A" w:rsidRDefault="00D50118" w:rsidP="00DA2D38">
            <w:pPr>
              <w:spacing w:after="120"/>
              <w:rPr>
                <w:ins w:id="396" w:author="zhixun tang-Mediatek" w:date="2021-01-26T11:03:00Z"/>
                <w:rFonts w:eastAsiaTheme="minorEastAsia"/>
                <w:lang w:val="en-US" w:eastAsia="zh-CN"/>
              </w:rPr>
            </w:pPr>
            <w:ins w:id="397" w:author="zhixun tang-Mediatek" w:date="2021-01-26T11:03:00Z">
              <w:r>
                <w:rPr>
                  <w:rFonts w:eastAsiaTheme="minorEastAsia"/>
                  <w:lang w:val="en-US" w:eastAsia="zh-CN"/>
                </w:rPr>
                <w:t>MTK</w:t>
              </w:r>
            </w:ins>
          </w:p>
        </w:tc>
        <w:tc>
          <w:tcPr>
            <w:tcW w:w="8392" w:type="dxa"/>
          </w:tcPr>
          <w:p w14:paraId="417B8471" w14:textId="77777777" w:rsidR="00D50118" w:rsidRDefault="00D50118" w:rsidP="00D50118">
            <w:pPr>
              <w:spacing w:after="120"/>
              <w:rPr>
                <w:ins w:id="398" w:author="zhixun tang-Mediatek" w:date="2021-01-26T11:04:00Z"/>
                <w:rFonts w:eastAsiaTheme="minorEastAsia"/>
                <w:lang w:val="en-US" w:eastAsia="zh-CN"/>
              </w:rPr>
            </w:pPr>
            <w:ins w:id="399" w:author="zhixun tang-Mediatek" w:date="2021-01-26T11:04:00Z">
              <w:r>
                <w:rPr>
                  <w:rFonts w:eastAsiaTheme="minorEastAsia"/>
                  <w:lang w:val="en-US" w:eastAsia="zh-CN"/>
                </w:rPr>
                <w:t>Issue 1-1-1:</w:t>
              </w:r>
            </w:ins>
          </w:p>
          <w:p w14:paraId="3A94BC4B" w14:textId="77777777" w:rsidR="00D50118" w:rsidRDefault="00D50118" w:rsidP="00D50118">
            <w:pPr>
              <w:spacing w:after="120"/>
              <w:rPr>
                <w:ins w:id="400" w:author="zhixun tang-Mediatek" w:date="2021-01-26T11:04:00Z"/>
                <w:rFonts w:eastAsiaTheme="minorEastAsia"/>
                <w:lang w:val="en-US" w:eastAsia="zh-CN"/>
              </w:rPr>
            </w:pPr>
            <w:ins w:id="401" w:author="zhixun tang-Mediatek" w:date="2021-01-26T11:04:00Z">
              <w:r>
                <w:rPr>
                  <w:rFonts w:eastAsiaTheme="minorEastAsia"/>
                  <w:lang w:val="en-US" w:eastAsia="zh-CN"/>
                </w:rPr>
                <w:t>Option 2.</w:t>
              </w:r>
            </w:ins>
          </w:p>
          <w:p w14:paraId="77084988" w14:textId="77777777" w:rsidR="00D50118" w:rsidRDefault="00D50118" w:rsidP="00D50118">
            <w:pPr>
              <w:spacing w:after="120"/>
              <w:rPr>
                <w:ins w:id="402" w:author="zhixun tang-Mediatek" w:date="2021-01-26T11:04:00Z"/>
                <w:rFonts w:eastAsia="宋体"/>
                <w:szCs w:val="24"/>
                <w:lang w:eastAsia="zh-CN"/>
              </w:rPr>
            </w:pPr>
            <w:ins w:id="403" w:author="zhixun tang-Mediatek" w:date="2021-01-26T11:04:00Z">
              <w:r>
                <w:rPr>
                  <w:rFonts w:eastAsiaTheme="minorEastAsia"/>
                  <w:lang w:val="en-US" w:eastAsia="zh-CN"/>
                </w:rPr>
                <w:t xml:space="preserve">We’re fine with the proposal </w:t>
              </w:r>
              <w:r w:rsidRPr="00E30621">
                <w:rPr>
                  <w:rFonts w:eastAsia="宋体"/>
                  <w:szCs w:val="24"/>
                  <w:lang w:eastAsia="zh-CN"/>
                </w:rPr>
                <w:t>for R16 and later release, UE shall perform NR inter-RAT measurements on NR serving carrier outside MG.</w:t>
              </w:r>
            </w:ins>
          </w:p>
          <w:p w14:paraId="13F9E0C4" w14:textId="77777777" w:rsidR="00D50118" w:rsidRDefault="00D50118" w:rsidP="00D50118">
            <w:pPr>
              <w:spacing w:after="120"/>
              <w:rPr>
                <w:ins w:id="404" w:author="zhixun tang-Mediatek" w:date="2021-01-26T11:04:00Z"/>
                <w:rFonts w:eastAsia="宋体"/>
                <w:szCs w:val="24"/>
                <w:lang w:eastAsia="zh-CN"/>
              </w:rPr>
            </w:pPr>
          </w:p>
          <w:p w14:paraId="74308A81" w14:textId="77777777" w:rsidR="00D50118" w:rsidRDefault="00D50118" w:rsidP="00D50118">
            <w:pPr>
              <w:spacing w:after="120"/>
              <w:rPr>
                <w:ins w:id="405" w:author="zhixun tang-Mediatek" w:date="2021-01-26T11:04:00Z"/>
                <w:rFonts w:eastAsia="宋体"/>
                <w:szCs w:val="24"/>
                <w:lang w:eastAsia="zh-CN"/>
              </w:rPr>
            </w:pPr>
            <w:ins w:id="406" w:author="zhixun tang-Mediatek" w:date="2021-01-26T11:04:00Z">
              <w:r>
                <w:rPr>
                  <w:rFonts w:eastAsia="宋体"/>
                  <w:szCs w:val="24"/>
                  <w:lang w:eastAsia="zh-CN"/>
                </w:rPr>
                <w:t>Issue 1-1-2:</w:t>
              </w:r>
            </w:ins>
          </w:p>
          <w:p w14:paraId="053E65C3" w14:textId="77777777" w:rsidR="00D50118" w:rsidRDefault="00D50118" w:rsidP="00D50118">
            <w:pPr>
              <w:spacing w:after="120"/>
              <w:rPr>
                <w:ins w:id="407" w:author="zhixun tang-Mediatek" w:date="2021-01-26T11:04:00Z"/>
                <w:rFonts w:eastAsia="宋体"/>
                <w:szCs w:val="24"/>
                <w:lang w:eastAsia="zh-CN"/>
              </w:rPr>
            </w:pPr>
            <w:ins w:id="408" w:author="zhixun tang-Mediatek" w:date="2021-01-26T11:04:00Z">
              <w:r>
                <w:rPr>
                  <w:rFonts w:eastAsiaTheme="minorEastAsia"/>
                  <w:lang w:val="en-US" w:eastAsia="zh-CN"/>
                </w:rPr>
                <w:lastRenderedPageBreak/>
                <w:t xml:space="preserve">We’re fine with </w:t>
              </w:r>
              <w:r w:rsidRPr="00E30621">
                <w:rPr>
                  <w:rFonts w:eastAsia="宋体"/>
                  <w:szCs w:val="24"/>
                  <w:lang w:eastAsia="zh-CN"/>
                </w:rPr>
                <w:t>Option 2a</w:t>
              </w:r>
              <w:r>
                <w:rPr>
                  <w:rFonts w:eastAsia="宋体"/>
                  <w:szCs w:val="24"/>
                  <w:lang w:eastAsia="zh-CN"/>
                </w:rPr>
                <w:t xml:space="preserve"> in last meeting’s WF</w:t>
              </w:r>
              <w:r w:rsidRPr="00E30621">
                <w:rPr>
                  <w:rFonts w:eastAsia="宋体"/>
                  <w:szCs w:val="24"/>
                  <w:lang w:eastAsia="zh-CN"/>
                </w:rPr>
                <w:t>: count the NR inter-RAT MO on NR serving CC configured by LTE MN that can be measured without MG in CSSF outside MG and remove the inter-RAT MOs counted in CSSF outside MG from CSSF within MG.</w:t>
              </w:r>
            </w:ins>
          </w:p>
          <w:p w14:paraId="45D296B9" w14:textId="77777777" w:rsidR="00D50118" w:rsidRDefault="00D50118" w:rsidP="00D50118">
            <w:pPr>
              <w:spacing w:after="120"/>
              <w:rPr>
                <w:ins w:id="409" w:author="zhixun tang-Mediatek" w:date="2021-01-26T11:04:00Z"/>
                <w:rFonts w:eastAsia="宋体"/>
                <w:szCs w:val="24"/>
                <w:lang w:eastAsia="zh-CN"/>
              </w:rPr>
            </w:pPr>
            <w:ins w:id="410" w:author="zhixun tang-Mediatek" w:date="2021-01-26T11:04:00Z">
              <w:r>
                <w:rPr>
                  <w:rFonts w:eastAsia="宋体"/>
                  <w:szCs w:val="24"/>
                  <w:lang w:eastAsia="zh-CN"/>
                </w:rPr>
                <w:t>F</w:t>
              </w:r>
              <w:r w:rsidRPr="00E30621">
                <w:rPr>
                  <w:rFonts w:eastAsia="宋体"/>
                  <w:szCs w:val="24"/>
                  <w:lang w:eastAsia="zh-CN"/>
                </w:rPr>
                <w:t xml:space="preserve">or calculation of CSSF outside MG, </w:t>
              </w:r>
              <w:r>
                <w:rPr>
                  <w:rFonts w:eastAsiaTheme="minorEastAsia"/>
                  <w:lang w:val="en-US" w:eastAsia="zh-CN"/>
                </w:rPr>
                <w:t>we’re fine with</w:t>
              </w:r>
              <w:r w:rsidRPr="00E30621">
                <w:rPr>
                  <w:rFonts w:eastAsia="宋体"/>
                  <w:szCs w:val="24"/>
                  <w:lang w:eastAsia="zh-CN"/>
                </w:rPr>
                <w:t xml:space="preserve"> Option 1a</w:t>
              </w:r>
              <w:r>
                <w:rPr>
                  <w:rFonts w:eastAsia="宋体"/>
                  <w:szCs w:val="24"/>
                  <w:lang w:eastAsia="zh-CN"/>
                </w:rPr>
                <w:t xml:space="preserve"> in last meeting’s WF.</w:t>
              </w:r>
            </w:ins>
          </w:p>
          <w:p w14:paraId="3AED097B" w14:textId="77777777" w:rsidR="00D50118" w:rsidRDefault="00D50118" w:rsidP="00D50118">
            <w:pPr>
              <w:spacing w:after="120"/>
              <w:rPr>
                <w:ins w:id="411" w:author="zhixun tang-Mediatek" w:date="2021-01-26T11:04:00Z"/>
                <w:rFonts w:eastAsia="宋体"/>
                <w:szCs w:val="24"/>
                <w:lang w:eastAsia="zh-CN"/>
              </w:rPr>
            </w:pPr>
            <w:ins w:id="412" w:author="zhixun tang-Mediatek" w:date="2021-01-26T11:04:00Z">
              <w:r>
                <w:rPr>
                  <w:rFonts w:eastAsia="宋体"/>
                  <w:szCs w:val="24"/>
                  <w:lang w:eastAsia="zh-CN"/>
                </w:rPr>
                <w:t>F</w:t>
              </w:r>
              <w:r w:rsidRPr="00E30621">
                <w:rPr>
                  <w:rFonts w:eastAsia="宋体"/>
                  <w:szCs w:val="24"/>
                  <w:lang w:eastAsia="zh-CN"/>
                </w:rPr>
                <w:t xml:space="preserve">or calculation of CSSF within MG, </w:t>
              </w:r>
              <w:r>
                <w:rPr>
                  <w:rFonts w:eastAsiaTheme="minorEastAsia"/>
                  <w:lang w:val="en-US" w:eastAsia="zh-CN"/>
                </w:rPr>
                <w:t>we’re fine with</w:t>
              </w:r>
              <w:r w:rsidRPr="00E30621">
                <w:rPr>
                  <w:rFonts w:eastAsia="宋体"/>
                  <w:szCs w:val="24"/>
                  <w:lang w:eastAsia="zh-CN"/>
                </w:rPr>
                <w:t xml:space="preserve"> Option 1a</w:t>
              </w:r>
              <w:r>
                <w:rPr>
                  <w:rFonts w:eastAsia="宋体"/>
                  <w:szCs w:val="24"/>
                  <w:lang w:eastAsia="zh-CN"/>
                </w:rPr>
                <w:t xml:space="preserve"> in last meeting’s WF.</w:t>
              </w:r>
            </w:ins>
          </w:p>
          <w:p w14:paraId="32917818" w14:textId="77777777" w:rsidR="00D50118" w:rsidRPr="00E30621" w:rsidRDefault="00D50118" w:rsidP="00D50118">
            <w:pPr>
              <w:spacing w:after="120"/>
              <w:rPr>
                <w:ins w:id="413" w:author="zhixun tang-Mediatek" w:date="2021-01-26T11:04:00Z"/>
                <w:rFonts w:eastAsiaTheme="minorEastAsia"/>
                <w:lang w:val="en-US" w:eastAsia="zh-CN"/>
              </w:rPr>
            </w:pPr>
          </w:p>
          <w:p w14:paraId="11B90458" w14:textId="77777777" w:rsidR="00D50118" w:rsidRDefault="00D50118" w:rsidP="00D50118">
            <w:pPr>
              <w:spacing w:after="120"/>
              <w:rPr>
                <w:ins w:id="414" w:author="zhixun tang-Mediatek" w:date="2021-01-26T11:04:00Z"/>
                <w:rFonts w:eastAsiaTheme="minorEastAsia"/>
                <w:lang w:val="en-US" w:eastAsia="zh-CN"/>
              </w:rPr>
            </w:pPr>
            <w:ins w:id="415" w:author="zhixun tang-Mediatek" w:date="2021-01-26T11:04:00Z">
              <w:r w:rsidRPr="00E30621">
                <w:rPr>
                  <w:rFonts w:eastAsiaTheme="minorEastAsia" w:hint="eastAsia"/>
                  <w:lang w:val="en-US" w:eastAsia="zh-CN"/>
                </w:rPr>
                <w:t xml:space="preserve">Sub topic </w:t>
              </w:r>
              <w:r w:rsidRPr="00E30621">
                <w:rPr>
                  <w:rFonts w:eastAsiaTheme="minorEastAsia"/>
                  <w:lang w:val="en-US" w:eastAsia="zh-CN"/>
                </w:rPr>
                <w:t>1-</w:t>
              </w:r>
              <w:r w:rsidRPr="00E30621">
                <w:rPr>
                  <w:rFonts w:eastAsiaTheme="minorEastAsia" w:hint="eastAsia"/>
                  <w:lang w:val="en-US" w:eastAsia="zh-CN"/>
                </w:rPr>
                <w:t>2:</w:t>
              </w:r>
            </w:ins>
          </w:p>
          <w:p w14:paraId="01E84C5C" w14:textId="77777777" w:rsidR="00D50118" w:rsidRDefault="00D50118" w:rsidP="00D50118">
            <w:pPr>
              <w:spacing w:after="120"/>
              <w:rPr>
                <w:ins w:id="416" w:author="zhixun tang-Mediatek" w:date="2021-01-26T11:04:00Z"/>
                <w:rFonts w:eastAsiaTheme="minorEastAsia"/>
                <w:lang w:val="en-US" w:eastAsia="zh-CN"/>
              </w:rPr>
            </w:pPr>
            <w:ins w:id="417" w:author="zhixun tang-Mediatek" w:date="2021-01-26T11:04:00Z">
              <w:r>
                <w:rPr>
                  <w:rFonts w:eastAsiaTheme="minorEastAsia"/>
                  <w:lang w:val="en-US" w:eastAsia="zh-CN"/>
                </w:rPr>
                <w:t xml:space="preserve">This issue had already agreed in last meeting with CR </w:t>
              </w:r>
              <w:r w:rsidRPr="00AC4F39">
                <w:rPr>
                  <w:rFonts w:eastAsiaTheme="minorEastAsia"/>
                  <w:lang w:val="en-US" w:eastAsia="zh-CN"/>
                </w:rPr>
                <w:t>R4-2017336</w:t>
              </w:r>
              <w:r>
                <w:rPr>
                  <w:rFonts w:eastAsiaTheme="minorEastAsia"/>
                  <w:lang w:val="en-US" w:eastAsia="zh-CN"/>
                </w:rPr>
                <w:t>.</w:t>
              </w:r>
            </w:ins>
          </w:p>
          <w:p w14:paraId="47C6153A" w14:textId="77777777" w:rsidR="00D50118" w:rsidRDefault="00D50118" w:rsidP="00D50118">
            <w:pPr>
              <w:spacing w:after="120"/>
              <w:rPr>
                <w:ins w:id="418" w:author="zhixun tang-Mediatek" w:date="2021-01-26T11:04:00Z"/>
                <w:rFonts w:eastAsiaTheme="minorEastAsia"/>
                <w:lang w:val="en-US" w:eastAsia="zh-CN"/>
              </w:rPr>
            </w:pPr>
            <w:ins w:id="419" w:author="zhixun tang-Mediatek" w:date="2021-01-26T11:04:00Z">
              <w:r>
                <w:rPr>
                  <w:rFonts w:eastAsiaTheme="minorEastAsia"/>
                  <w:lang w:val="en-US" w:eastAsia="zh-CN"/>
                </w:rPr>
                <w:t>Just updating the spec. follows the same rule.</w:t>
              </w:r>
            </w:ins>
          </w:p>
          <w:p w14:paraId="3FA95DCE" w14:textId="64A5B3BE" w:rsidR="00D50118" w:rsidRDefault="00D50118" w:rsidP="00D50118">
            <w:pPr>
              <w:spacing w:after="120"/>
              <w:rPr>
                <w:ins w:id="420" w:author="zhixun tang-Mediatek" w:date="2021-01-26T11:04:00Z"/>
                <w:rFonts w:eastAsiaTheme="minorEastAsia"/>
                <w:lang w:val="en-US" w:eastAsia="zh-CN"/>
              </w:rPr>
            </w:pPr>
            <w:ins w:id="421" w:author="zhixun tang-Mediatek" w:date="2021-01-26T11:04:00Z">
              <w:r>
                <w:rPr>
                  <w:rFonts w:eastAsiaTheme="minorEastAsia"/>
                  <w:lang w:val="en-US" w:eastAsia="zh-CN"/>
                </w:rPr>
                <w:t>We accept Ericsson’s suggestion and revise it later.</w:t>
              </w:r>
            </w:ins>
          </w:p>
          <w:p w14:paraId="2FE88674" w14:textId="77777777" w:rsidR="00D50118" w:rsidRDefault="00D50118" w:rsidP="00D50118">
            <w:pPr>
              <w:spacing w:after="120"/>
              <w:rPr>
                <w:ins w:id="422" w:author="zhixun tang-Mediatek" w:date="2021-01-26T11:04:00Z"/>
                <w:rFonts w:eastAsiaTheme="minorEastAsia"/>
                <w:lang w:val="en-US" w:eastAsia="zh-CN"/>
              </w:rPr>
            </w:pPr>
          </w:p>
          <w:p w14:paraId="1C815552" w14:textId="73BD4913" w:rsidR="00D50118" w:rsidRDefault="00D50118" w:rsidP="00D50118">
            <w:pPr>
              <w:spacing w:after="120"/>
              <w:rPr>
                <w:ins w:id="423" w:author="zhixun tang-Mediatek" w:date="2021-01-26T11:04:00Z"/>
                <w:rFonts w:eastAsiaTheme="minorEastAsia"/>
                <w:lang w:val="en-US" w:eastAsia="zh-CN"/>
              </w:rPr>
            </w:pPr>
            <w:ins w:id="424" w:author="zhixun tang-Mediatek" w:date="2021-01-26T11:04: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hint="eastAsia"/>
                  <w:lang w:val="en-US" w:eastAsia="zh-CN"/>
                </w:rPr>
                <w:t>3</w:t>
              </w:r>
              <w:r w:rsidRPr="00E30621">
                <w:rPr>
                  <w:rFonts w:eastAsiaTheme="minorEastAsia" w:hint="eastAsia"/>
                  <w:lang w:val="en-US" w:eastAsia="zh-CN"/>
                </w:rPr>
                <w:t>:</w:t>
              </w:r>
            </w:ins>
          </w:p>
          <w:p w14:paraId="3DCDD56C" w14:textId="33D76EC4" w:rsidR="00D50118" w:rsidRDefault="00D50118" w:rsidP="00D50118">
            <w:pPr>
              <w:spacing w:after="120"/>
              <w:rPr>
                <w:ins w:id="425" w:author="zhixun tang-Mediatek" w:date="2021-01-26T11:04:00Z"/>
                <w:rFonts w:eastAsiaTheme="minorEastAsia"/>
                <w:lang w:val="en-US" w:eastAsia="zh-CN"/>
              </w:rPr>
            </w:pPr>
            <w:ins w:id="426" w:author="zhixun tang-Mediatek" w:date="2021-01-26T11:04:00Z">
              <w:r>
                <w:rPr>
                  <w:rFonts w:eastAsiaTheme="minorEastAsia"/>
                  <w:lang w:val="en-US" w:eastAsia="zh-CN"/>
                </w:rPr>
                <w:t>We’re fine.</w:t>
              </w:r>
            </w:ins>
          </w:p>
          <w:p w14:paraId="067AEFD4" w14:textId="77777777" w:rsidR="00D50118" w:rsidRPr="00E30621" w:rsidRDefault="00D50118" w:rsidP="00D50118">
            <w:pPr>
              <w:spacing w:after="120"/>
              <w:rPr>
                <w:ins w:id="427" w:author="zhixun tang-Mediatek" w:date="2021-01-26T11:04:00Z"/>
                <w:rFonts w:eastAsiaTheme="minorEastAsia"/>
                <w:lang w:val="en-US" w:eastAsia="zh-CN"/>
              </w:rPr>
            </w:pPr>
          </w:p>
          <w:p w14:paraId="15292792" w14:textId="77777777" w:rsidR="00D50118" w:rsidRDefault="00D50118" w:rsidP="00D50118">
            <w:pPr>
              <w:spacing w:after="120"/>
              <w:rPr>
                <w:ins w:id="428" w:author="zhixun tang-Mediatek" w:date="2021-01-26T11:04:00Z"/>
                <w:rFonts w:eastAsiaTheme="minorEastAsia"/>
                <w:lang w:val="en-US" w:eastAsia="zh-CN"/>
              </w:rPr>
            </w:pPr>
            <w:ins w:id="429" w:author="zhixun tang-Mediatek" w:date="2021-01-26T11:04: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66DFB9D1" w14:textId="77777777" w:rsidR="00D50118" w:rsidRDefault="00D50118" w:rsidP="00D50118">
            <w:pPr>
              <w:spacing w:after="120"/>
              <w:rPr>
                <w:ins w:id="430" w:author="zhixun tang-Mediatek" w:date="2021-01-26T11:04:00Z"/>
                <w:rFonts w:eastAsiaTheme="minorEastAsia"/>
                <w:lang w:val="en-US" w:eastAsia="zh-CN"/>
              </w:rPr>
            </w:pPr>
            <w:ins w:id="431" w:author="zhixun tang-Mediatek" w:date="2021-01-26T11:04:00Z">
              <w:r>
                <w:rPr>
                  <w:rFonts w:eastAsiaTheme="minorEastAsia"/>
                  <w:lang w:val="en-US" w:eastAsia="zh-CN"/>
                </w:rPr>
                <w:t xml:space="preserve">Do not need to define the requirement for deactivated SCell for intra-frequency measurement with MG. </w:t>
              </w:r>
            </w:ins>
          </w:p>
          <w:p w14:paraId="328CCCF3" w14:textId="77777777" w:rsidR="00D50118" w:rsidRDefault="00D50118" w:rsidP="00D50118">
            <w:pPr>
              <w:spacing w:after="120"/>
              <w:rPr>
                <w:ins w:id="432" w:author="zhixun tang-Mediatek" w:date="2021-01-26T11:05:00Z"/>
                <w:rFonts w:eastAsiaTheme="minorEastAsia"/>
                <w:lang w:val="en-US" w:eastAsia="zh-CN"/>
              </w:rPr>
            </w:pPr>
            <w:ins w:id="433" w:author="zhixun tang-Mediatek" w:date="2021-01-26T11:05:00Z">
              <w:r>
                <w:rPr>
                  <w:rFonts w:eastAsiaTheme="minorEastAsia"/>
                  <w:lang w:val="en-US" w:eastAsia="zh-CN"/>
                </w:rPr>
                <w:t>When deactivated SCell’s SMTC is fully overlapping with MG, the requirement has already captured in section 9.2.5.1 with CSSF</w:t>
              </w:r>
              <w:r w:rsidRPr="00145788">
                <w:rPr>
                  <w:rFonts w:eastAsiaTheme="minorEastAsia"/>
                  <w:vertAlign w:val="subscript"/>
                  <w:lang w:val="en-US" w:eastAsia="zh-CN"/>
                </w:rPr>
                <w:t>intra</w:t>
              </w:r>
              <w:r>
                <w:rPr>
                  <w:rFonts w:eastAsiaTheme="minorEastAsia"/>
                  <w:vertAlign w:val="subscript"/>
                  <w:lang w:val="en-US" w:eastAsia="zh-CN"/>
                </w:rPr>
                <w:t xml:space="preserve"> </w:t>
              </w:r>
              <w:r>
                <w:t>determined by CSSF</w:t>
              </w:r>
              <w:r>
                <w:rPr>
                  <w:sz w:val="13"/>
                  <w:szCs w:val="13"/>
                </w:rPr>
                <w:t>within_gap,i</w:t>
              </w:r>
              <w:r>
                <w:rPr>
                  <w:rFonts w:eastAsiaTheme="minorEastAsia"/>
                  <w:lang w:val="en-US" w:eastAsia="zh-CN"/>
                </w:rPr>
                <w:t xml:space="preserve">. </w:t>
              </w:r>
            </w:ins>
          </w:p>
          <w:p w14:paraId="5E9F4896" w14:textId="77777777" w:rsidR="00D50118" w:rsidRDefault="00D50118" w:rsidP="00D50118">
            <w:pPr>
              <w:spacing w:after="120"/>
              <w:rPr>
                <w:ins w:id="434" w:author="zhixun tang-Mediatek" w:date="2021-01-26T11:05:00Z"/>
                <w:rFonts w:eastAsiaTheme="minorEastAsia"/>
                <w:lang w:val="en-US" w:eastAsia="zh-CN"/>
              </w:rPr>
            </w:pPr>
            <w:ins w:id="435" w:author="zhixun tang-Mediatek" w:date="2021-01-26T11:05:00Z">
              <w:r>
                <w:rPr>
                  <w:rFonts w:eastAsiaTheme="minorEastAsia"/>
                  <w:lang w:val="en-US" w:eastAsia="zh-CN"/>
                </w:rPr>
                <w:t>The reason to introduce the intra-frequency with MG requirement is the active BWP may not contain the SSB for the intra-frequency. However, there is no active BWP for deactivated SCell. Thus, we don’t define the deactivated SCell with MG requirement in Rel-15.</w:t>
              </w:r>
            </w:ins>
          </w:p>
          <w:p w14:paraId="1FB0992E" w14:textId="77777777" w:rsidR="00D50118" w:rsidRDefault="00D50118" w:rsidP="00D50118">
            <w:pPr>
              <w:spacing w:after="120"/>
              <w:rPr>
                <w:ins w:id="436" w:author="zhixun tang-Mediatek" w:date="2021-01-26T11:05:00Z"/>
                <w:rFonts w:eastAsiaTheme="minorEastAsia"/>
                <w:lang w:val="en-US" w:eastAsia="zh-CN"/>
              </w:rPr>
            </w:pPr>
          </w:p>
          <w:p w14:paraId="378178FA" w14:textId="54F148C2" w:rsidR="00D50118" w:rsidRPr="00D50118" w:rsidRDefault="00D50118" w:rsidP="00D50118">
            <w:pPr>
              <w:rPr>
                <w:ins w:id="437" w:author="zhixun tang-Mediatek" w:date="2021-01-26T11:03:00Z"/>
                <w:b/>
                <w:u w:val="single"/>
                <w:lang w:val="en-US" w:eastAsia="ko-KR"/>
                <w:rPrChange w:id="438" w:author="zhixun tang-Mediatek" w:date="2021-01-26T11:04:00Z">
                  <w:rPr>
                    <w:ins w:id="439" w:author="zhixun tang-Mediatek" w:date="2021-01-26T11:03:00Z"/>
                    <w:b/>
                    <w:u w:val="single"/>
                    <w:lang w:eastAsia="ko-KR"/>
                  </w:rPr>
                </w:rPrChange>
              </w:rPr>
            </w:pPr>
            <w:ins w:id="440" w:author="zhixun tang-Mediatek" w:date="2021-01-26T11:05:00Z">
              <w:r>
                <w:rPr>
                  <w:rFonts w:eastAsiaTheme="minorEastAsia"/>
                  <w:lang w:val="en-US" w:eastAsia="zh-CN"/>
                </w:rPr>
                <w:t>For Kp value, we think UE had already met current requirement in Rel-15. Thus, we don’t need to update to a loose requirement.</w:t>
              </w:r>
            </w:ins>
          </w:p>
        </w:tc>
      </w:tr>
      <w:tr w:rsidR="00396634" w:rsidRPr="00E30621" w14:paraId="54C6E69B" w14:textId="77777777" w:rsidTr="00DA2D38">
        <w:trPr>
          <w:ins w:id="441" w:author="Xusheng Wei" w:date="2021-01-26T17:12:00Z"/>
        </w:trPr>
        <w:tc>
          <w:tcPr>
            <w:tcW w:w="1239" w:type="dxa"/>
          </w:tcPr>
          <w:p w14:paraId="3824FDD8" w14:textId="7AA9EEF7" w:rsidR="00396634" w:rsidRDefault="00396634" w:rsidP="00396634">
            <w:pPr>
              <w:spacing w:after="120"/>
              <w:rPr>
                <w:ins w:id="442" w:author="Xusheng Wei" w:date="2021-01-26T17:12:00Z"/>
                <w:rFonts w:eastAsiaTheme="minorEastAsia"/>
                <w:lang w:val="en-US" w:eastAsia="zh-CN"/>
              </w:rPr>
            </w:pPr>
            <w:ins w:id="443" w:author="Xusheng Wei" w:date="2021-01-26T17:13:00Z">
              <w:r>
                <w:rPr>
                  <w:rFonts w:eastAsiaTheme="minorEastAsia"/>
                  <w:lang w:val="en-US" w:eastAsia="zh-CN"/>
                </w:rPr>
                <w:t>vivo</w:t>
              </w:r>
            </w:ins>
          </w:p>
        </w:tc>
        <w:tc>
          <w:tcPr>
            <w:tcW w:w="8392" w:type="dxa"/>
          </w:tcPr>
          <w:p w14:paraId="717EB293" w14:textId="77777777" w:rsidR="00396634" w:rsidRDefault="00396634" w:rsidP="00396634">
            <w:pPr>
              <w:spacing w:after="120"/>
              <w:rPr>
                <w:ins w:id="444" w:author="Xusheng Wei" w:date="2021-01-26T17:13:00Z"/>
                <w:rFonts w:eastAsiaTheme="minorEastAsia"/>
                <w:lang w:val="en-US" w:eastAsia="zh-CN"/>
              </w:rPr>
            </w:pPr>
            <w:ins w:id="445" w:author="Xusheng Wei" w:date="2021-01-26T17:13:00Z">
              <w:r>
                <w:rPr>
                  <w:rFonts w:eastAsiaTheme="minorEastAsia"/>
                  <w:lang w:val="en-US" w:eastAsia="zh-CN"/>
                </w:rPr>
                <w:t>Issue 1-1-1:</w:t>
              </w:r>
            </w:ins>
          </w:p>
          <w:p w14:paraId="1BBD50A6" w14:textId="6441621B" w:rsidR="00396634" w:rsidRDefault="00396634" w:rsidP="00396634">
            <w:pPr>
              <w:spacing w:after="120"/>
              <w:rPr>
                <w:ins w:id="446" w:author="Xusheng Wei" w:date="2021-01-26T17:13:00Z"/>
                <w:rFonts w:eastAsia="宋体"/>
                <w:szCs w:val="24"/>
                <w:lang w:eastAsia="zh-CN"/>
              </w:rPr>
            </w:pPr>
            <w:ins w:id="447" w:author="Xusheng Wei" w:date="2021-01-26T17:13:00Z">
              <w:r>
                <w:rPr>
                  <w:rFonts w:eastAsiaTheme="minorEastAsia"/>
                  <w:lang w:val="en-US" w:eastAsia="zh-CN"/>
                </w:rPr>
                <w:t>Option 2</w:t>
              </w:r>
            </w:ins>
          </w:p>
          <w:p w14:paraId="4B0E7685" w14:textId="77777777" w:rsidR="00396634" w:rsidRDefault="00396634" w:rsidP="00396634">
            <w:pPr>
              <w:spacing w:after="120"/>
              <w:rPr>
                <w:ins w:id="448" w:author="Xusheng Wei" w:date="2021-01-26T17:13:00Z"/>
                <w:rFonts w:eastAsia="宋体"/>
                <w:szCs w:val="24"/>
                <w:lang w:eastAsia="zh-CN"/>
              </w:rPr>
            </w:pPr>
            <w:ins w:id="449" w:author="Xusheng Wei" w:date="2021-01-26T17:13:00Z">
              <w:r>
                <w:rPr>
                  <w:rFonts w:eastAsia="宋体"/>
                  <w:szCs w:val="24"/>
                  <w:lang w:eastAsia="zh-CN"/>
                </w:rPr>
                <w:t>Issue 1-1-2:</w:t>
              </w:r>
            </w:ins>
          </w:p>
          <w:p w14:paraId="0451F759" w14:textId="165E7D31" w:rsidR="00396634" w:rsidRDefault="00396634" w:rsidP="00396634">
            <w:pPr>
              <w:spacing w:after="120"/>
              <w:rPr>
                <w:ins w:id="450" w:author="Xusheng Wei" w:date="2021-01-26T17:16:00Z"/>
                <w:rFonts w:eastAsiaTheme="minorEastAsia"/>
                <w:lang w:val="en-US" w:eastAsia="zh-CN"/>
              </w:rPr>
            </w:pPr>
            <w:ins w:id="451" w:author="Xusheng Wei" w:date="2021-01-26T17:16:00Z">
              <w:r>
                <w:rPr>
                  <w:rFonts w:eastAsiaTheme="minorEastAsia"/>
                  <w:lang w:val="en-US" w:eastAsia="zh-CN"/>
                </w:rPr>
                <w:t>Fine with option 2a of previous meeting WF.</w:t>
              </w:r>
            </w:ins>
          </w:p>
          <w:p w14:paraId="3C360766" w14:textId="77777777" w:rsidR="00396634" w:rsidRPr="00E30621" w:rsidRDefault="00396634" w:rsidP="00396634">
            <w:pPr>
              <w:spacing w:after="120"/>
              <w:rPr>
                <w:ins w:id="452" w:author="Xusheng Wei" w:date="2021-01-26T17:13:00Z"/>
                <w:rFonts w:eastAsiaTheme="minorEastAsia"/>
                <w:lang w:val="en-US" w:eastAsia="zh-CN"/>
              </w:rPr>
            </w:pPr>
          </w:p>
          <w:p w14:paraId="578AB9A4" w14:textId="77777777" w:rsidR="00396634" w:rsidRDefault="00396634" w:rsidP="00396634">
            <w:pPr>
              <w:spacing w:after="120"/>
              <w:rPr>
                <w:ins w:id="453" w:author="Xusheng Wei" w:date="2021-01-26T17:13:00Z"/>
                <w:rFonts w:eastAsiaTheme="minorEastAsia"/>
                <w:lang w:val="en-US" w:eastAsia="zh-CN"/>
              </w:rPr>
            </w:pPr>
            <w:ins w:id="454" w:author="Xusheng Wei" w:date="2021-01-26T17:13:00Z">
              <w:r w:rsidRPr="00E30621">
                <w:rPr>
                  <w:rFonts w:eastAsiaTheme="minorEastAsia" w:hint="eastAsia"/>
                  <w:lang w:val="en-US" w:eastAsia="zh-CN"/>
                </w:rPr>
                <w:t xml:space="preserve">Sub topic </w:t>
              </w:r>
              <w:r w:rsidRPr="00E30621">
                <w:rPr>
                  <w:rFonts w:eastAsiaTheme="minorEastAsia"/>
                  <w:lang w:val="en-US" w:eastAsia="zh-CN"/>
                </w:rPr>
                <w:t>1-</w:t>
              </w:r>
              <w:r w:rsidRPr="00E30621">
                <w:rPr>
                  <w:rFonts w:eastAsiaTheme="minorEastAsia" w:hint="eastAsia"/>
                  <w:lang w:val="en-US" w:eastAsia="zh-CN"/>
                </w:rPr>
                <w:t>2:</w:t>
              </w:r>
            </w:ins>
          </w:p>
          <w:p w14:paraId="7B90F87F" w14:textId="77777777" w:rsidR="00396634" w:rsidRDefault="00396634" w:rsidP="00396634">
            <w:pPr>
              <w:spacing w:after="120"/>
              <w:rPr>
                <w:ins w:id="455" w:author="Xusheng Wei" w:date="2021-01-26T17:13:00Z"/>
                <w:rFonts w:eastAsiaTheme="minorEastAsia"/>
                <w:lang w:val="en-US" w:eastAsia="zh-CN"/>
              </w:rPr>
            </w:pPr>
          </w:p>
          <w:p w14:paraId="039A23F1" w14:textId="77777777" w:rsidR="00396634" w:rsidRDefault="00396634" w:rsidP="00396634">
            <w:pPr>
              <w:spacing w:after="120"/>
              <w:rPr>
                <w:ins w:id="456" w:author="Xusheng Wei" w:date="2021-01-26T17:13:00Z"/>
                <w:rFonts w:eastAsiaTheme="minorEastAsia"/>
                <w:lang w:val="en-US" w:eastAsia="zh-CN"/>
              </w:rPr>
            </w:pPr>
            <w:ins w:id="457" w:author="Xusheng Wei" w:date="2021-01-26T17:13: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hint="eastAsia"/>
                  <w:lang w:val="en-US" w:eastAsia="zh-CN"/>
                </w:rPr>
                <w:t>3</w:t>
              </w:r>
              <w:r w:rsidRPr="00E30621">
                <w:rPr>
                  <w:rFonts w:eastAsiaTheme="minorEastAsia" w:hint="eastAsia"/>
                  <w:lang w:val="en-US" w:eastAsia="zh-CN"/>
                </w:rPr>
                <w:t>:</w:t>
              </w:r>
            </w:ins>
          </w:p>
          <w:p w14:paraId="74D7E6CD" w14:textId="77777777" w:rsidR="00396634" w:rsidRPr="00E30621" w:rsidRDefault="00396634" w:rsidP="00396634">
            <w:pPr>
              <w:spacing w:after="120"/>
              <w:rPr>
                <w:ins w:id="458" w:author="Xusheng Wei" w:date="2021-01-26T17:13:00Z"/>
                <w:rFonts w:eastAsiaTheme="minorEastAsia"/>
                <w:lang w:val="en-US" w:eastAsia="zh-CN"/>
              </w:rPr>
            </w:pPr>
          </w:p>
          <w:p w14:paraId="19BE48ED" w14:textId="77777777" w:rsidR="00396634" w:rsidRDefault="00396634" w:rsidP="00396634">
            <w:pPr>
              <w:spacing w:after="120"/>
              <w:rPr>
                <w:ins w:id="459" w:author="Xusheng Wei" w:date="2021-01-26T17:13:00Z"/>
                <w:rFonts w:eastAsiaTheme="minorEastAsia"/>
                <w:lang w:val="en-US" w:eastAsia="zh-CN"/>
              </w:rPr>
            </w:pPr>
            <w:ins w:id="460" w:author="Xusheng Wei" w:date="2021-01-26T17:13: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61612A35" w14:textId="47449359" w:rsidR="00396634" w:rsidRDefault="00396634" w:rsidP="00396634">
            <w:pPr>
              <w:spacing w:after="120"/>
              <w:rPr>
                <w:ins w:id="461" w:author="Xusheng Wei" w:date="2021-01-26T17:13:00Z"/>
                <w:rFonts w:eastAsiaTheme="minorEastAsia"/>
                <w:lang w:val="en-US" w:eastAsia="zh-CN"/>
              </w:rPr>
            </w:pPr>
            <w:ins w:id="462" w:author="Xusheng Wei" w:date="2021-01-26T17:18:00Z">
              <w:r>
                <w:rPr>
                  <w:rFonts w:eastAsiaTheme="minorEastAsia"/>
                  <w:lang w:val="en-US" w:eastAsia="zh-CN"/>
                </w:rPr>
                <w:t>Agree with MTK’s view on this issue</w:t>
              </w:r>
            </w:ins>
          </w:p>
          <w:p w14:paraId="7E2B0E0C" w14:textId="10C19828" w:rsidR="00396634" w:rsidRDefault="00396634" w:rsidP="00396634">
            <w:pPr>
              <w:spacing w:after="120"/>
              <w:rPr>
                <w:ins w:id="463" w:author="Xusheng Wei" w:date="2021-01-26T17:12:00Z"/>
                <w:rFonts w:eastAsiaTheme="minorEastAsia"/>
                <w:lang w:val="en-US" w:eastAsia="zh-CN"/>
              </w:rPr>
            </w:pPr>
          </w:p>
        </w:tc>
      </w:tr>
      <w:tr w:rsidR="004D5F0E" w:rsidRPr="004D5F0E" w14:paraId="107FA03D" w14:textId="77777777" w:rsidTr="00DA2D38">
        <w:trPr>
          <w:ins w:id="464" w:author="Nokia, Lars Dalsgaard" w:date="2021-01-26T14:45:00Z"/>
        </w:trPr>
        <w:tc>
          <w:tcPr>
            <w:tcW w:w="1239" w:type="dxa"/>
          </w:tcPr>
          <w:p w14:paraId="700DF7E5" w14:textId="334EDAEE" w:rsidR="004D5F0E" w:rsidRDefault="004D5F0E" w:rsidP="00396634">
            <w:pPr>
              <w:spacing w:after="120"/>
              <w:rPr>
                <w:ins w:id="465" w:author="Nokia, Lars Dalsgaard" w:date="2021-01-26T14:45:00Z"/>
                <w:rFonts w:eastAsiaTheme="minorEastAsia"/>
                <w:lang w:val="en-US" w:eastAsia="zh-CN"/>
              </w:rPr>
            </w:pPr>
            <w:ins w:id="466" w:author="Nokia, Lars Dalsgaard" w:date="2021-01-26T14:45:00Z">
              <w:r>
                <w:rPr>
                  <w:rFonts w:eastAsiaTheme="minorEastAsia"/>
                  <w:lang w:val="en-US" w:eastAsia="zh-CN"/>
                </w:rPr>
                <w:t>Nokia</w:t>
              </w:r>
            </w:ins>
          </w:p>
        </w:tc>
        <w:tc>
          <w:tcPr>
            <w:tcW w:w="8392" w:type="dxa"/>
          </w:tcPr>
          <w:p w14:paraId="4928FBF8" w14:textId="26970FDD" w:rsidR="004D5F0E" w:rsidRDefault="004D5F0E" w:rsidP="00396634">
            <w:pPr>
              <w:spacing w:after="120"/>
              <w:rPr>
                <w:ins w:id="467" w:author="Nokia, Lars Dalsgaard" w:date="2021-01-26T14:45:00Z"/>
                <w:rFonts w:eastAsiaTheme="minorEastAsia"/>
                <w:lang w:val="en-US" w:eastAsia="zh-CN"/>
              </w:rPr>
            </w:pPr>
            <w:ins w:id="468" w:author="Nokia, Lars Dalsgaard" w:date="2021-01-26T14:45:00Z">
              <w:r>
                <w:rPr>
                  <w:rFonts w:eastAsiaTheme="minorEastAsia"/>
                  <w:lang w:val="en-US" w:eastAsia="zh-CN"/>
                </w:rPr>
                <w:t>Issue 1-1-1:</w:t>
              </w:r>
            </w:ins>
            <w:ins w:id="469" w:author="Nokia, Lars Dalsgaard" w:date="2021-01-26T15:01:00Z">
              <w:r w:rsidR="0040245A">
                <w:rPr>
                  <w:rFonts w:eastAsiaTheme="minorEastAsia"/>
                  <w:lang w:val="en-US" w:eastAsia="zh-CN"/>
                </w:rPr>
                <w:t xml:space="preserve"> </w:t>
              </w:r>
              <w:r w:rsidR="0040245A" w:rsidRPr="0040245A">
                <w:rPr>
                  <w:rFonts w:eastAsiaTheme="minorEastAsia"/>
                  <w:lang w:val="en-US" w:eastAsia="zh-CN"/>
                </w:rPr>
                <w:t>How to treat the issue whether to count inter-RAT MO in CSSF outside MG or CSSF within MG?</w:t>
              </w:r>
            </w:ins>
          </w:p>
          <w:p w14:paraId="346C9E31" w14:textId="2052B188" w:rsidR="004D5F0E" w:rsidRDefault="004D5F0E" w:rsidP="00396634">
            <w:pPr>
              <w:spacing w:after="120"/>
              <w:rPr>
                <w:ins w:id="470" w:author="Nokia, Lars Dalsgaard" w:date="2021-01-26T14:51:00Z"/>
                <w:rFonts w:eastAsiaTheme="minorEastAsia"/>
                <w:lang w:val="en-US" w:eastAsia="zh-CN"/>
              </w:rPr>
            </w:pPr>
            <w:ins w:id="471" w:author="Nokia, Lars Dalsgaard" w:date="2021-01-26T14:45:00Z">
              <w:r>
                <w:rPr>
                  <w:rFonts w:eastAsiaTheme="minorEastAsia"/>
                  <w:lang w:val="en-US" w:eastAsia="zh-CN"/>
                </w:rPr>
                <w:t xml:space="preserve">We believe </w:t>
              </w:r>
            </w:ins>
            <w:ins w:id="472" w:author="Nokia, Lars Dalsgaard" w:date="2021-01-26T18:20:00Z">
              <w:r w:rsidR="003455F8">
                <w:rPr>
                  <w:rFonts w:eastAsiaTheme="minorEastAsia"/>
                  <w:lang w:val="en-US" w:eastAsia="zh-CN"/>
                </w:rPr>
                <w:t xml:space="preserve">RAN 4 should </w:t>
              </w:r>
            </w:ins>
            <w:ins w:id="473" w:author="Nokia, Lars Dalsgaard" w:date="2021-01-26T14:49:00Z">
              <w:r>
                <w:rPr>
                  <w:rFonts w:eastAsiaTheme="minorEastAsia"/>
                  <w:lang w:val="en-US" w:eastAsia="zh-CN"/>
                </w:rPr>
                <w:t>adopt similar rules as when</w:t>
              </w:r>
            </w:ins>
            <w:ins w:id="474" w:author="Nokia, Lars Dalsgaard" w:date="2021-01-26T14:50:00Z">
              <w:r>
                <w:rPr>
                  <w:rFonts w:eastAsiaTheme="minorEastAsia"/>
                  <w:lang w:val="en-US" w:eastAsia="zh-CN"/>
                </w:rPr>
                <w:t xml:space="preserve"> RAN4 discussed the UE reporting capabilities. Hence, if an</w:t>
              </w:r>
            </w:ins>
            <w:ins w:id="475" w:author="Nokia, Lars Dalsgaard" w:date="2021-01-26T18:20:00Z">
              <w:r w:rsidR="003455F8">
                <w:rPr>
                  <w:rFonts w:eastAsiaTheme="minorEastAsia"/>
                  <w:lang w:val="en-US" w:eastAsia="zh-CN"/>
                </w:rPr>
                <w:t xml:space="preserve"> NR</w:t>
              </w:r>
            </w:ins>
            <w:ins w:id="476" w:author="Nokia, Lars Dalsgaard" w:date="2021-01-26T14:50:00Z">
              <w:r>
                <w:rPr>
                  <w:rFonts w:eastAsiaTheme="minorEastAsia"/>
                  <w:lang w:val="en-US" w:eastAsia="zh-CN"/>
                </w:rPr>
                <w:t xml:space="preserve"> inter-RAT carrier configured by </w:t>
              </w:r>
            </w:ins>
            <w:ins w:id="477" w:author="Nokia, Lars Dalsgaard" w:date="2021-01-26T14:51:00Z">
              <w:r>
                <w:rPr>
                  <w:rFonts w:eastAsiaTheme="minorEastAsia"/>
                  <w:lang w:val="en-US" w:eastAsia="zh-CN"/>
                </w:rPr>
                <w:t>LTE is on a serving NR carrier, this carrier is measured as NR intra-frequency carrier.</w:t>
              </w:r>
            </w:ins>
          </w:p>
          <w:p w14:paraId="6509E8B5" w14:textId="3ECACDFF" w:rsidR="004D5F0E" w:rsidRDefault="004D5F0E" w:rsidP="00396634">
            <w:pPr>
              <w:spacing w:after="120"/>
              <w:rPr>
                <w:ins w:id="478" w:author="Nokia, Lars Dalsgaard" w:date="2021-01-26T14:52:00Z"/>
                <w:rFonts w:eastAsiaTheme="minorEastAsia"/>
                <w:lang w:val="en-US" w:eastAsia="zh-CN"/>
              </w:rPr>
            </w:pPr>
            <w:ins w:id="479" w:author="Nokia, Lars Dalsgaard" w:date="2021-01-26T14:51:00Z">
              <w:r>
                <w:rPr>
                  <w:rFonts w:eastAsiaTheme="minorEastAsia"/>
                  <w:lang w:val="en-US" w:eastAsia="zh-CN"/>
                </w:rPr>
                <w:t>This also means that if the</w:t>
              </w:r>
            </w:ins>
            <w:ins w:id="480" w:author="Nokia, Lars Dalsgaard" w:date="2021-01-26T14:52:00Z">
              <w:r>
                <w:rPr>
                  <w:rFonts w:eastAsiaTheme="minorEastAsia"/>
                  <w:lang w:val="en-US" w:eastAsia="zh-CN"/>
                </w:rPr>
                <w:t xml:space="preserve"> NR</w:t>
              </w:r>
            </w:ins>
            <w:ins w:id="481" w:author="Nokia, Lars Dalsgaard" w:date="2021-01-26T14:51:00Z">
              <w:r>
                <w:rPr>
                  <w:rFonts w:eastAsiaTheme="minorEastAsia"/>
                  <w:lang w:val="en-US" w:eastAsia="zh-CN"/>
                </w:rPr>
                <w:t xml:space="preserve"> </w:t>
              </w:r>
            </w:ins>
            <w:ins w:id="482" w:author="Nokia, Lars Dalsgaard" w:date="2021-01-26T14:52:00Z">
              <w:r>
                <w:rPr>
                  <w:rFonts w:eastAsiaTheme="minorEastAsia"/>
                  <w:lang w:val="en-US" w:eastAsia="zh-CN"/>
                </w:rPr>
                <w:t xml:space="preserve">inter-RAT </w:t>
              </w:r>
            </w:ins>
            <w:ins w:id="483" w:author="Nokia, Lars Dalsgaard" w:date="2021-01-26T14:51:00Z">
              <w:r>
                <w:rPr>
                  <w:rFonts w:eastAsiaTheme="minorEastAsia"/>
                  <w:lang w:val="en-US" w:eastAsia="zh-CN"/>
                </w:rPr>
                <w:t>carrier co</w:t>
              </w:r>
            </w:ins>
            <w:ins w:id="484" w:author="Nokia, Lars Dalsgaard" w:date="2021-01-26T14:52:00Z">
              <w:r>
                <w:rPr>
                  <w:rFonts w:eastAsiaTheme="minorEastAsia"/>
                  <w:lang w:val="en-US" w:eastAsia="zh-CN"/>
                </w:rPr>
                <w:t>nfigured by LTE is not on a serving NR carrier, th</w:t>
              </w:r>
            </w:ins>
            <w:ins w:id="485" w:author="Nokia, Lars Dalsgaard" w:date="2021-01-26T18:29:00Z">
              <w:r w:rsidR="003455F8">
                <w:rPr>
                  <w:rFonts w:eastAsiaTheme="minorEastAsia"/>
                  <w:lang w:val="en-US" w:eastAsia="zh-CN"/>
                </w:rPr>
                <w:t>is LTE configured</w:t>
              </w:r>
            </w:ins>
            <w:ins w:id="486" w:author="Nokia, Lars Dalsgaard" w:date="2021-01-26T14:52:00Z">
              <w:r>
                <w:rPr>
                  <w:rFonts w:eastAsiaTheme="minorEastAsia"/>
                  <w:lang w:val="en-US" w:eastAsia="zh-CN"/>
                </w:rPr>
                <w:t xml:space="preserve"> NR carrier is measured as an inter-RAT carrier.</w:t>
              </w:r>
            </w:ins>
          </w:p>
          <w:p w14:paraId="2A308F56" w14:textId="77777777" w:rsidR="004D5F0E" w:rsidRDefault="004D5F0E" w:rsidP="00396634">
            <w:pPr>
              <w:spacing w:after="120"/>
              <w:rPr>
                <w:ins w:id="487" w:author="Nokia, Lars Dalsgaard" w:date="2021-01-26T14:56:00Z"/>
                <w:rFonts w:eastAsiaTheme="minorEastAsia"/>
                <w:lang w:val="en-US" w:eastAsia="zh-CN"/>
              </w:rPr>
            </w:pPr>
            <w:ins w:id="488" w:author="Nokia, Lars Dalsgaard" w:date="2021-01-26T14:52:00Z">
              <w:r>
                <w:rPr>
                  <w:rFonts w:eastAsiaTheme="minorEastAsia"/>
                  <w:lang w:val="en-US" w:eastAsia="zh-CN"/>
                </w:rPr>
                <w:lastRenderedPageBreak/>
                <w:t>The rules consider</w:t>
              </w:r>
            </w:ins>
            <w:ins w:id="489" w:author="Nokia, Lars Dalsgaard" w:date="2021-01-26T14:53:00Z">
              <w:r>
                <w:rPr>
                  <w:rFonts w:eastAsiaTheme="minorEastAsia"/>
                  <w:lang w:val="en-US" w:eastAsia="zh-CN"/>
                </w:rPr>
                <w:t xml:space="preserve">ing whether the carrier is measured within or outside MGs can follow the existing rules based on </w:t>
              </w:r>
            </w:ins>
            <w:ins w:id="490" w:author="Nokia, Lars Dalsgaard" w:date="2021-01-26T14:54:00Z">
              <w:r>
                <w:rPr>
                  <w:rFonts w:eastAsiaTheme="minorEastAsia"/>
                  <w:lang w:val="en-US" w:eastAsia="zh-CN"/>
                </w:rPr>
                <w:t>above classification (configured on serving carrier or not).</w:t>
              </w:r>
            </w:ins>
          </w:p>
          <w:p w14:paraId="089B4B7F" w14:textId="5CE91624" w:rsidR="0040245A" w:rsidRDefault="0040245A" w:rsidP="00396634">
            <w:pPr>
              <w:spacing w:after="120"/>
              <w:rPr>
                <w:ins w:id="491" w:author="Nokia, Lars Dalsgaard" w:date="2021-01-26T15:02:00Z"/>
                <w:rFonts w:eastAsiaTheme="minorEastAsia"/>
                <w:lang w:val="en-US" w:eastAsia="zh-CN"/>
              </w:rPr>
            </w:pPr>
            <w:ins w:id="492" w:author="Nokia, Lars Dalsgaard" w:date="2021-01-26T14:57:00Z">
              <w:r>
                <w:rPr>
                  <w:rFonts w:eastAsiaTheme="minorEastAsia"/>
                  <w:lang w:val="en-US" w:eastAsia="zh-CN"/>
                </w:rPr>
                <w:t xml:space="preserve">We do understand that we have Rel-15 devices in the field. Whether </w:t>
              </w:r>
            </w:ins>
            <w:ins w:id="493" w:author="Nokia, Lars Dalsgaard" w:date="2021-01-26T14:58:00Z">
              <w:r>
                <w:rPr>
                  <w:rFonts w:eastAsiaTheme="minorEastAsia"/>
                  <w:lang w:val="en-US" w:eastAsia="zh-CN"/>
                </w:rPr>
                <w:t>the agreements reached can apply for Rel-15 or from Rel-16 can be discussed once we have agreement on the how to address the ambiguity.</w:t>
              </w:r>
            </w:ins>
          </w:p>
          <w:p w14:paraId="75033892" w14:textId="77777777" w:rsidR="0040245A" w:rsidRDefault="0040245A" w:rsidP="00396634">
            <w:pPr>
              <w:spacing w:after="120"/>
              <w:rPr>
                <w:ins w:id="494" w:author="Nokia, Lars Dalsgaard" w:date="2021-01-26T14:58:00Z"/>
                <w:rFonts w:eastAsiaTheme="minorEastAsia"/>
                <w:lang w:val="en-US" w:eastAsia="zh-CN"/>
              </w:rPr>
            </w:pPr>
          </w:p>
          <w:p w14:paraId="7CB23D5D" w14:textId="77777777" w:rsidR="0040245A" w:rsidRDefault="0040245A" w:rsidP="00396634">
            <w:pPr>
              <w:spacing w:after="120"/>
              <w:rPr>
                <w:ins w:id="495" w:author="Nokia, Lars Dalsgaard" w:date="2021-01-26T15:02:00Z"/>
                <w:rFonts w:eastAsiaTheme="minorEastAsia"/>
                <w:lang w:eastAsia="zh-CN"/>
              </w:rPr>
            </w:pPr>
            <w:ins w:id="496" w:author="Nokia, Lars Dalsgaard" w:date="2021-01-26T15:01:00Z">
              <w:r w:rsidRPr="0040245A">
                <w:rPr>
                  <w:rFonts w:eastAsiaTheme="minorEastAsia"/>
                  <w:lang w:eastAsia="zh-CN"/>
                </w:rPr>
                <w:t>Issue 1-1-2: Whether/how to count CSSF outside MG and CSSF within MG</w:t>
              </w:r>
            </w:ins>
          </w:p>
          <w:p w14:paraId="147024BE" w14:textId="77777777" w:rsidR="0040245A" w:rsidRDefault="00995852" w:rsidP="00396634">
            <w:pPr>
              <w:spacing w:after="120"/>
              <w:rPr>
                <w:ins w:id="497" w:author="Nokia, Lars Dalsgaard" w:date="2021-01-26T15:08:00Z"/>
                <w:rFonts w:eastAsiaTheme="minorEastAsia"/>
                <w:lang w:eastAsia="zh-CN"/>
              </w:rPr>
            </w:pPr>
            <w:ins w:id="498" w:author="Nokia, Lars Dalsgaard" w:date="2021-01-26T15:05:00Z">
              <w:r>
                <w:rPr>
                  <w:rFonts w:eastAsiaTheme="minorEastAsia"/>
                  <w:lang w:eastAsia="zh-CN"/>
                </w:rPr>
                <w:t>We prefer option 2a</w:t>
              </w:r>
            </w:ins>
            <w:ins w:id="499" w:author="Nokia, Lars Dalsgaard" w:date="2021-01-26T15:06:00Z">
              <w:r>
                <w:rPr>
                  <w:rFonts w:eastAsiaTheme="minorEastAsia"/>
                  <w:lang w:eastAsia="zh-CN"/>
                </w:rPr>
                <w:t>. When considering the actual physical measurement</w:t>
              </w:r>
            </w:ins>
            <w:ins w:id="500" w:author="Nokia, Lars Dalsgaard" w:date="2021-01-26T15:07:00Z">
              <w:r>
                <w:rPr>
                  <w:rFonts w:eastAsiaTheme="minorEastAsia"/>
                  <w:lang w:eastAsia="zh-CN"/>
                </w:rPr>
                <w:t>,</w:t>
              </w:r>
            </w:ins>
            <w:ins w:id="501" w:author="Nokia, Lars Dalsgaard" w:date="2021-01-26T15:06:00Z">
              <w:r>
                <w:rPr>
                  <w:rFonts w:eastAsiaTheme="minorEastAsia"/>
                  <w:lang w:eastAsia="zh-CN"/>
                </w:rPr>
                <w:t xml:space="preserve"> the UE is only measuring the NR inter-RAT carrier configured by LTE on an NR serving carrier</w:t>
              </w:r>
            </w:ins>
            <w:ins w:id="502" w:author="Nokia, Lars Dalsgaard" w:date="2021-01-26T15:07:00Z">
              <w:r>
                <w:rPr>
                  <w:rFonts w:eastAsiaTheme="minorEastAsia"/>
                  <w:lang w:eastAsia="zh-CN"/>
                </w:rPr>
                <w:t>, once.</w:t>
              </w:r>
            </w:ins>
            <w:ins w:id="503" w:author="Nokia, Lars Dalsgaard" w:date="2021-01-26T15:06:00Z">
              <w:r>
                <w:rPr>
                  <w:rFonts w:eastAsiaTheme="minorEastAsia"/>
                  <w:lang w:eastAsia="zh-CN"/>
                </w:rPr>
                <w:t xml:space="preserve"> </w:t>
              </w:r>
            </w:ins>
            <w:ins w:id="504" w:author="Nokia, Lars Dalsgaard" w:date="2021-01-26T15:07:00Z">
              <w:r>
                <w:rPr>
                  <w:rFonts w:eastAsiaTheme="minorEastAsia"/>
                  <w:lang w:eastAsia="zh-CN"/>
                </w:rPr>
                <w:t>And hence it shall only count once, and it should be measured as an intra-frequency carrier.</w:t>
              </w:r>
            </w:ins>
          </w:p>
          <w:p w14:paraId="4DF7690E" w14:textId="6D41AEA7" w:rsidR="00995852" w:rsidRDefault="00995852" w:rsidP="00396634">
            <w:pPr>
              <w:spacing w:after="120"/>
              <w:rPr>
                <w:ins w:id="505" w:author="Nokia, Lars Dalsgaard" w:date="2021-01-26T15:14:00Z"/>
                <w:rFonts w:eastAsiaTheme="minorEastAsia"/>
                <w:lang w:eastAsia="zh-CN"/>
              </w:rPr>
            </w:pPr>
            <w:ins w:id="506" w:author="Nokia, Lars Dalsgaard" w:date="2021-01-26T15:08:00Z">
              <w:r>
                <w:rPr>
                  <w:rFonts w:eastAsiaTheme="minorEastAsia"/>
                  <w:lang w:eastAsia="zh-CN"/>
                </w:rPr>
                <w:t>If we follow this approach</w:t>
              </w:r>
            </w:ins>
            <w:ins w:id="507" w:author="Nokia, Lars Dalsgaard" w:date="2021-01-26T15:09:00Z">
              <w:r>
                <w:rPr>
                  <w:rFonts w:eastAsiaTheme="minorEastAsia"/>
                  <w:lang w:eastAsia="zh-CN"/>
                </w:rPr>
                <w:t xml:space="preserve"> </w:t>
              </w:r>
            </w:ins>
            <w:ins w:id="508" w:author="Nokia, Lars Dalsgaard" w:date="2021-01-26T18:31:00Z">
              <w:r w:rsidR="00B938F7">
                <w:rPr>
                  <w:rFonts w:eastAsiaTheme="minorEastAsia"/>
                  <w:lang w:eastAsia="zh-CN"/>
                </w:rPr>
                <w:t xml:space="preserve">any </w:t>
              </w:r>
            </w:ins>
            <w:ins w:id="509" w:author="Nokia, Lars Dalsgaard" w:date="2021-01-26T15:09:00Z">
              <w:r>
                <w:rPr>
                  <w:rFonts w:eastAsiaTheme="minorEastAsia"/>
                  <w:lang w:eastAsia="zh-CN"/>
                </w:rPr>
                <w:t xml:space="preserve">inter-RAT NR carriers on serving NR carriers should follow </w:t>
              </w:r>
            </w:ins>
            <w:ins w:id="510" w:author="Nokia, Lars Dalsgaard" w:date="2021-01-26T18:31:00Z">
              <w:r w:rsidR="00B938F7">
                <w:rPr>
                  <w:rFonts w:eastAsiaTheme="minorEastAsia"/>
                  <w:lang w:eastAsia="zh-CN"/>
                </w:rPr>
                <w:t xml:space="preserve">the current </w:t>
              </w:r>
            </w:ins>
            <w:ins w:id="511" w:author="Nokia, Lars Dalsgaard" w:date="2021-01-26T15:09:00Z">
              <w:r>
                <w:rPr>
                  <w:rFonts w:eastAsiaTheme="minorEastAsia"/>
                  <w:lang w:eastAsia="zh-CN"/>
                </w:rPr>
                <w:t xml:space="preserve">rules for measurements </w:t>
              </w:r>
            </w:ins>
            <w:ins w:id="512" w:author="Nokia, Lars Dalsgaard" w:date="2021-01-26T15:12:00Z">
              <w:r>
                <w:rPr>
                  <w:rFonts w:eastAsiaTheme="minorEastAsia"/>
                  <w:lang w:eastAsia="zh-CN"/>
                </w:rPr>
                <w:t xml:space="preserve">outside gaps in 9.1.5.1 or </w:t>
              </w:r>
            </w:ins>
            <w:ins w:id="513" w:author="Nokia, Lars Dalsgaard" w:date="2021-01-26T15:13:00Z">
              <w:r>
                <w:rPr>
                  <w:rFonts w:eastAsiaTheme="minorEastAsia"/>
                  <w:lang w:eastAsia="zh-CN"/>
                </w:rPr>
                <w:t>measurements inside gaps in 9.1.5.2.</w:t>
              </w:r>
            </w:ins>
          </w:p>
          <w:p w14:paraId="22DFAD0E" w14:textId="7D99EA33" w:rsidR="00D007EE" w:rsidRDefault="00995852" w:rsidP="00396634">
            <w:pPr>
              <w:spacing w:after="120"/>
              <w:rPr>
                <w:ins w:id="514" w:author="Nokia, Lars Dalsgaard" w:date="2021-01-26T15:32:00Z"/>
                <w:rFonts w:eastAsiaTheme="minorEastAsia"/>
                <w:lang w:eastAsia="zh-CN"/>
              </w:rPr>
            </w:pPr>
            <w:ins w:id="515" w:author="Nokia, Lars Dalsgaard" w:date="2021-01-26T15:14:00Z">
              <w:r>
                <w:rPr>
                  <w:rFonts w:eastAsiaTheme="minorEastAsia"/>
                  <w:lang w:eastAsia="zh-CN"/>
                </w:rPr>
                <w:t xml:space="preserve">In CSSF calculation </w:t>
              </w:r>
            </w:ins>
            <w:ins w:id="516" w:author="Nokia, Lars Dalsgaard" w:date="2021-01-26T15:18:00Z">
              <w:r w:rsidR="00D007EE">
                <w:rPr>
                  <w:rFonts w:eastAsiaTheme="minorEastAsia"/>
                  <w:lang w:eastAsia="zh-CN"/>
                </w:rPr>
                <w:t xml:space="preserve">and merging we </w:t>
              </w:r>
            </w:ins>
            <w:ins w:id="517" w:author="Nokia, Lars Dalsgaard" w:date="2021-01-26T15:19:00Z">
              <w:r w:rsidR="00D007EE">
                <w:rPr>
                  <w:rFonts w:eastAsiaTheme="minorEastAsia"/>
                  <w:lang w:eastAsia="zh-CN"/>
                </w:rPr>
                <w:t>are not sure the rule in 9.1.3.2 can be readily applied</w:t>
              </w:r>
            </w:ins>
            <w:ins w:id="518" w:author="Nokia, Lars Dalsgaard" w:date="2021-01-26T15:20:00Z">
              <w:r w:rsidR="00D007EE">
                <w:rPr>
                  <w:rFonts w:eastAsiaTheme="minorEastAsia"/>
                  <w:lang w:eastAsia="zh-CN"/>
                </w:rPr>
                <w:t xml:space="preserve">. Although we see that the carriers </w:t>
              </w:r>
            </w:ins>
            <w:ins w:id="519" w:author="Nokia, Lars Dalsgaard" w:date="2021-01-26T15:29:00Z">
              <w:r w:rsidR="008C0A3C">
                <w:rPr>
                  <w:rFonts w:eastAsiaTheme="minorEastAsia"/>
                  <w:lang w:eastAsia="zh-CN"/>
                </w:rPr>
                <w:t xml:space="preserve">(the serving carrier and the NR inter-RAT carrier </w:t>
              </w:r>
            </w:ins>
            <w:ins w:id="520" w:author="Nokia, Lars Dalsgaard" w:date="2021-01-26T18:32:00Z">
              <w:r w:rsidR="00B938F7">
                <w:rPr>
                  <w:rFonts w:eastAsiaTheme="minorEastAsia"/>
                  <w:lang w:eastAsia="zh-CN"/>
                </w:rPr>
                <w:t>o</w:t>
              </w:r>
            </w:ins>
            <w:ins w:id="521" w:author="Nokia, Lars Dalsgaard" w:date="2021-01-26T15:29:00Z">
              <w:r w:rsidR="008C0A3C">
                <w:rPr>
                  <w:rFonts w:eastAsiaTheme="minorEastAsia"/>
                  <w:lang w:eastAsia="zh-CN"/>
                </w:rPr>
                <w:t xml:space="preserve">n the same serving NR carrier) </w:t>
              </w:r>
            </w:ins>
            <w:ins w:id="522" w:author="Nokia, Lars Dalsgaard" w:date="2021-01-26T15:20:00Z">
              <w:r w:rsidR="00D007EE">
                <w:rPr>
                  <w:rFonts w:eastAsiaTheme="minorEastAsia"/>
                  <w:lang w:eastAsia="zh-CN"/>
                </w:rPr>
                <w:t>shall only count once</w:t>
              </w:r>
            </w:ins>
            <w:ins w:id="523" w:author="Nokia, Lars Dalsgaard" w:date="2021-01-26T15:26:00Z">
              <w:r w:rsidR="008C0A3C">
                <w:rPr>
                  <w:rFonts w:eastAsiaTheme="minorEastAsia"/>
                  <w:lang w:eastAsia="zh-CN"/>
                </w:rPr>
                <w:t xml:space="preserve"> and use the merging rule of 9.1.3.2, this does not address how the </w:t>
              </w:r>
            </w:ins>
            <w:ins w:id="524" w:author="Nokia, Lars Dalsgaard" w:date="2021-01-26T15:27:00Z">
              <w:r w:rsidR="008C0A3C">
                <w:rPr>
                  <w:rFonts w:eastAsiaTheme="minorEastAsia"/>
                  <w:lang w:eastAsia="zh-CN"/>
                </w:rPr>
                <w:t>measurements are to be performed within MGs or outside MGs</w:t>
              </w:r>
            </w:ins>
            <w:ins w:id="525" w:author="Nokia, Lars Dalsgaard" w:date="2021-01-26T15:20:00Z">
              <w:r w:rsidR="00D007EE">
                <w:rPr>
                  <w:rFonts w:eastAsiaTheme="minorEastAsia"/>
                  <w:lang w:eastAsia="zh-CN"/>
                </w:rPr>
                <w:t>.</w:t>
              </w:r>
            </w:ins>
            <w:ins w:id="526" w:author="Nokia, Lars Dalsgaard" w:date="2021-01-26T15:29:00Z">
              <w:r w:rsidR="008C0A3C">
                <w:rPr>
                  <w:rFonts w:eastAsiaTheme="minorEastAsia"/>
                  <w:lang w:eastAsia="zh-CN"/>
                </w:rPr>
                <w:t xml:space="preserve"> For </w:t>
              </w:r>
            </w:ins>
            <w:ins w:id="527" w:author="Nokia, Lars Dalsgaard" w:date="2021-01-26T18:33:00Z">
              <w:r w:rsidR="00B938F7">
                <w:rPr>
                  <w:rFonts w:eastAsiaTheme="minorEastAsia"/>
                  <w:lang w:eastAsia="zh-CN"/>
                </w:rPr>
                <w:t xml:space="preserve">other </w:t>
              </w:r>
            </w:ins>
            <w:ins w:id="528" w:author="Nokia, Lars Dalsgaard" w:date="2021-01-26T15:29:00Z">
              <w:r w:rsidR="008C0A3C">
                <w:rPr>
                  <w:rFonts w:eastAsiaTheme="minorEastAsia"/>
                  <w:lang w:eastAsia="zh-CN"/>
                </w:rPr>
                <w:t>carrier</w:t>
              </w:r>
            </w:ins>
            <w:ins w:id="529" w:author="Nokia, Lars Dalsgaard" w:date="2021-01-26T15:30:00Z">
              <w:r w:rsidR="008C0A3C">
                <w:rPr>
                  <w:rFonts w:eastAsiaTheme="minorEastAsia"/>
                  <w:lang w:eastAsia="zh-CN"/>
                </w:rPr>
                <w:t xml:space="preserve">s (non-serving NR carrier and NR inter-RAT carrier on same </w:t>
              </w:r>
            </w:ins>
            <w:ins w:id="530" w:author="Nokia, Lars Dalsgaard" w:date="2021-01-26T18:33:00Z">
              <w:r w:rsidR="00B938F7">
                <w:rPr>
                  <w:rFonts w:eastAsiaTheme="minorEastAsia"/>
                  <w:lang w:eastAsia="zh-CN"/>
                </w:rPr>
                <w:t xml:space="preserve">carrier as a </w:t>
              </w:r>
            </w:ins>
            <w:ins w:id="531" w:author="Nokia, Lars Dalsgaard" w:date="2021-01-26T15:30:00Z">
              <w:r w:rsidR="008C0A3C">
                <w:rPr>
                  <w:rFonts w:eastAsiaTheme="minorEastAsia"/>
                  <w:lang w:eastAsia="zh-CN"/>
                </w:rPr>
                <w:t>non-</w:t>
              </w:r>
            </w:ins>
            <w:ins w:id="532" w:author="Nokia, Lars Dalsgaard" w:date="2021-01-26T15:31:00Z">
              <w:r w:rsidR="008C0A3C">
                <w:rPr>
                  <w:rFonts w:eastAsiaTheme="minorEastAsia"/>
                  <w:lang w:eastAsia="zh-CN"/>
                </w:rPr>
                <w:t>serving</w:t>
              </w:r>
            </w:ins>
            <w:ins w:id="533" w:author="Nokia, Lars Dalsgaard" w:date="2021-01-26T15:30:00Z">
              <w:r w:rsidR="008C0A3C">
                <w:rPr>
                  <w:rFonts w:eastAsiaTheme="minorEastAsia"/>
                  <w:lang w:eastAsia="zh-CN"/>
                </w:rPr>
                <w:t xml:space="preserve"> </w:t>
              </w:r>
            </w:ins>
            <w:ins w:id="534" w:author="Nokia, Lars Dalsgaard" w:date="2021-01-26T18:33:00Z">
              <w:r w:rsidR="00B938F7">
                <w:rPr>
                  <w:rFonts w:eastAsiaTheme="minorEastAsia"/>
                  <w:lang w:eastAsia="zh-CN"/>
                </w:rPr>
                <w:t xml:space="preserve">NR </w:t>
              </w:r>
            </w:ins>
            <w:ins w:id="535" w:author="Nokia, Lars Dalsgaard" w:date="2021-01-26T15:30:00Z">
              <w:r w:rsidR="008C0A3C">
                <w:rPr>
                  <w:rFonts w:eastAsiaTheme="minorEastAsia"/>
                  <w:lang w:eastAsia="zh-CN"/>
                </w:rPr>
                <w:t>carrier)</w:t>
              </w:r>
            </w:ins>
            <w:ins w:id="536" w:author="Nokia, Lars Dalsgaard" w:date="2021-01-26T15:31:00Z">
              <w:r w:rsidR="008C0A3C">
                <w:rPr>
                  <w:rFonts w:eastAsiaTheme="minorEastAsia"/>
                  <w:lang w:eastAsia="zh-CN"/>
                </w:rPr>
                <w:t xml:space="preserve"> the rules of 9.</w:t>
              </w:r>
            </w:ins>
            <w:ins w:id="537" w:author="Nokia, Lars Dalsgaard" w:date="2021-01-26T15:32:00Z">
              <w:r w:rsidR="008C0A3C">
                <w:rPr>
                  <w:rFonts w:eastAsiaTheme="minorEastAsia"/>
                  <w:lang w:eastAsia="zh-CN"/>
                </w:rPr>
                <w:t>1.3.2 should work and such carrier will be measured according to a non-serving NR carrier (inter-frequency carrier).</w:t>
              </w:r>
            </w:ins>
          </w:p>
          <w:p w14:paraId="7BE351CD" w14:textId="4A37EC51" w:rsidR="00B82074" w:rsidRDefault="00B82074" w:rsidP="00396634">
            <w:pPr>
              <w:spacing w:after="120"/>
              <w:rPr>
                <w:ins w:id="538" w:author="Nokia, Lars Dalsgaard" w:date="2021-01-26T15:37:00Z"/>
                <w:rFonts w:eastAsiaTheme="minorEastAsia"/>
                <w:lang w:eastAsia="zh-CN"/>
              </w:rPr>
            </w:pPr>
            <w:ins w:id="539" w:author="Nokia, Lars Dalsgaard" w:date="2021-01-26T15:35:00Z">
              <w:r>
                <w:rPr>
                  <w:rFonts w:eastAsiaTheme="minorEastAsia"/>
                  <w:lang w:eastAsia="zh-CN"/>
                </w:rPr>
                <w:t xml:space="preserve">Anyway, we see using option 2a and </w:t>
              </w:r>
            </w:ins>
            <w:ins w:id="540" w:author="Nokia, Lars Dalsgaard" w:date="2021-01-26T15:36:00Z">
              <w:r>
                <w:rPr>
                  <w:rFonts w:eastAsiaTheme="minorEastAsia"/>
                  <w:lang w:eastAsia="zh-CN"/>
                </w:rPr>
                <w:t xml:space="preserve">same principles as </w:t>
              </w:r>
            </w:ins>
            <w:ins w:id="541" w:author="Nokia, Lars Dalsgaard" w:date="2021-01-26T18:34:00Z">
              <w:r w:rsidR="00B938F7">
                <w:rPr>
                  <w:rFonts w:eastAsiaTheme="minorEastAsia"/>
                  <w:lang w:eastAsia="zh-CN"/>
                </w:rPr>
                <w:t xml:space="preserve">applied for </w:t>
              </w:r>
            </w:ins>
            <w:ins w:id="542" w:author="Nokia, Lars Dalsgaard" w:date="2021-01-26T15:36:00Z">
              <w:r>
                <w:rPr>
                  <w:rFonts w:eastAsiaTheme="minorEastAsia"/>
                  <w:lang w:eastAsia="zh-CN"/>
                </w:rPr>
                <w:t>reporting capability, the existing CSSF rules should be readi</w:t>
              </w:r>
            </w:ins>
            <w:ins w:id="543" w:author="Nokia, Lars Dalsgaard" w:date="2021-01-26T15:37:00Z">
              <w:r>
                <w:rPr>
                  <w:rFonts w:eastAsiaTheme="minorEastAsia"/>
                  <w:lang w:eastAsia="zh-CN"/>
                </w:rPr>
                <w:t xml:space="preserve">ly applicable with some additional notes in section 9.1.5.1 </w:t>
              </w:r>
            </w:ins>
          </w:p>
          <w:p w14:paraId="7CEB4340" w14:textId="687FDB32" w:rsidR="00B82074" w:rsidRDefault="00B82074" w:rsidP="00396634">
            <w:pPr>
              <w:spacing w:after="120"/>
              <w:rPr>
                <w:ins w:id="544" w:author="Nokia, Lars Dalsgaard" w:date="2021-01-26T15:37:00Z"/>
                <w:rFonts w:eastAsiaTheme="minorEastAsia"/>
                <w:lang w:eastAsia="zh-CN"/>
              </w:rPr>
            </w:pPr>
            <w:ins w:id="545" w:author="Nokia, Lars Dalsgaard" w:date="2021-01-26T15:37:00Z">
              <w:r w:rsidRPr="008C4B13">
                <w:rPr>
                  <w:rFonts w:eastAsia="宋体"/>
                  <w:highlight w:val="yellow"/>
                </w:rPr>
                <w:t xml:space="preserve">Note: </w:t>
              </w:r>
              <w:r w:rsidRPr="00CC30C4">
                <w:rPr>
                  <w:rFonts w:eastAsia="宋体"/>
                  <w:highlight w:val="yellow"/>
                </w:rPr>
                <w:t>SSB-based intra-frequency measurement</w:t>
              </w:r>
              <w:r w:rsidRPr="008C4B13">
                <w:rPr>
                  <w:rFonts w:eastAsia="宋体"/>
                  <w:highlight w:val="yellow"/>
                </w:rPr>
                <w:t xml:space="preserve"> include measurement objects configured by E-UTRA PCell on an NR serving frequency carrier</w:t>
              </w:r>
            </w:ins>
          </w:p>
          <w:p w14:paraId="6686662B" w14:textId="5AC61A49" w:rsidR="008C0A3C" w:rsidRDefault="00B82074" w:rsidP="00396634">
            <w:pPr>
              <w:spacing w:after="120"/>
              <w:rPr>
                <w:ins w:id="546" w:author="Nokia, Lars Dalsgaard" w:date="2021-01-26T15:20:00Z"/>
                <w:rFonts w:eastAsiaTheme="minorEastAsia"/>
                <w:lang w:eastAsia="zh-CN"/>
              </w:rPr>
            </w:pPr>
            <w:ins w:id="547" w:author="Nokia, Lars Dalsgaard" w:date="2021-01-26T15:37:00Z">
              <w:r>
                <w:rPr>
                  <w:rFonts w:eastAsiaTheme="minorEastAsia"/>
                  <w:lang w:eastAsia="zh-CN"/>
                </w:rPr>
                <w:t>and 9.1.5.2</w:t>
              </w:r>
            </w:ins>
          </w:p>
          <w:p w14:paraId="21C4FC84" w14:textId="77777777" w:rsidR="00995852" w:rsidRDefault="00995852" w:rsidP="00396634">
            <w:pPr>
              <w:spacing w:after="120"/>
              <w:rPr>
                <w:ins w:id="548" w:author="Nokia, Lars Dalsgaard" w:date="2021-01-26T15:38:00Z"/>
                <w:rFonts w:eastAsia="宋体"/>
              </w:rPr>
            </w:pPr>
            <w:ins w:id="549" w:author="Nokia, Lars Dalsgaard" w:date="2021-01-26T15:14:00Z">
              <w:r>
                <w:rPr>
                  <w:rFonts w:eastAsiaTheme="minorEastAsia"/>
                  <w:lang w:eastAsia="zh-CN"/>
                </w:rPr>
                <w:t xml:space="preserve"> </w:t>
              </w:r>
            </w:ins>
            <w:ins w:id="550" w:author="Nokia, Lars Dalsgaard" w:date="2021-01-26T15:38:00Z">
              <w:r w:rsidR="00B82074" w:rsidRPr="00CC30C4">
                <w:rPr>
                  <w:rFonts w:eastAsia="宋体"/>
                  <w:highlight w:val="yellow"/>
                </w:rPr>
                <w:t xml:space="preserve">Note: </w:t>
              </w:r>
              <w:r w:rsidR="00B82074" w:rsidRPr="0084435C">
                <w:rPr>
                  <w:rFonts w:eastAsia="宋体"/>
                  <w:highlight w:val="yellow"/>
                </w:rPr>
                <w:t xml:space="preserve">NR Inter-RAT measurement object configured by the E-UTRAN PCell </w:t>
              </w:r>
              <w:r w:rsidR="00B82074">
                <w:rPr>
                  <w:rFonts w:eastAsia="宋体"/>
                  <w:highlight w:val="yellow"/>
                </w:rPr>
                <w:t xml:space="preserve">and </w:t>
              </w:r>
              <w:r w:rsidR="00B82074" w:rsidRPr="0084435C">
                <w:rPr>
                  <w:rFonts w:eastAsia="宋体"/>
                  <w:highlight w:val="yellow"/>
                </w:rPr>
                <w:t xml:space="preserve">not </w:t>
              </w:r>
              <w:r w:rsidR="00B82074" w:rsidRPr="00CC30C4">
                <w:rPr>
                  <w:rFonts w:eastAsia="宋体"/>
                  <w:highlight w:val="yellow"/>
                </w:rPr>
                <w:t>configured on serving carriers by the E-UTRAN PCell</w:t>
              </w:r>
            </w:ins>
          </w:p>
          <w:p w14:paraId="3FA52454" w14:textId="77777777" w:rsidR="00B82074" w:rsidRDefault="00B82074" w:rsidP="00396634">
            <w:pPr>
              <w:spacing w:after="120"/>
              <w:rPr>
                <w:ins w:id="551" w:author="Nokia, Lars Dalsgaard" w:date="2021-01-26T15:38:00Z"/>
                <w:rFonts w:eastAsiaTheme="minorEastAsia"/>
                <w:lang w:eastAsia="zh-CN"/>
              </w:rPr>
            </w:pPr>
          </w:p>
          <w:p w14:paraId="2A006C30" w14:textId="77777777" w:rsidR="00B82074" w:rsidRDefault="00B82074" w:rsidP="00396634">
            <w:pPr>
              <w:spacing w:after="120"/>
              <w:rPr>
                <w:ins w:id="552" w:author="Nokia, Lars Dalsgaard" w:date="2021-01-26T15:39:00Z"/>
                <w:rFonts w:eastAsiaTheme="minorEastAsia"/>
                <w:lang w:eastAsia="zh-CN"/>
              </w:rPr>
            </w:pPr>
            <w:ins w:id="553" w:author="Nokia, Lars Dalsgaard" w:date="2021-01-26T15:39:00Z">
              <w:r w:rsidRPr="00B82074">
                <w:rPr>
                  <w:rFonts w:eastAsiaTheme="minorEastAsia"/>
                  <w:lang w:eastAsia="zh-CN"/>
                </w:rPr>
                <w:t>Issue 1-2: MO merging related to SSB-ToMeasurement indications</w:t>
              </w:r>
            </w:ins>
          </w:p>
          <w:p w14:paraId="773224AA" w14:textId="77777777" w:rsidR="00B82074" w:rsidRDefault="00B82074" w:rsidP="00396634">
            <w:pPr>
              <w:spacing w:after="120"/>
              <w:rPr>
                <w:ins w:id="554" w:author="Nokia, Lars Dalsgaard" w:date="2021-01-26T15:40:00Z"/>
                <w:rFonts w:eastAsiaTheme="minorEastAsia"/>
                <w:lang w:eastAsia="zh-CN"/>
              </w:rPr>
            </w:pPr>
            <w:ins w:id="555" w:author="Nokia, Lars Dalsgaard" w:date="2021-01-26T15:39:00Z">
              <w:r>
                <w:rPr>
                  <w:rFonts w:eastAsiaTheme="minorEastAsia"/>
                  <w:lang w:eastAsia="zh-CN"/>
                </w:rPr>
                <w:t>We would like t</w:t>
              </w:r>
            </w:ins>
            <w:ins w:id="556" w:author="Nokia, Lars Dalsgaard" w:date="2021-01-26T15:40:00Z">
              <w:r>
                <w:rPr>
                  <w:rFonts w:eastAsiaTheme="minorEastAsia"/>
                  <w:lang w:eastAsia="zh-CN"/>
                </w:rPr>
                <w:t>o</w:t>
              </w:r>
            </w:ins>
            <w:ins w:id="557" w:author="Nokia, Lars Dalsgaard" w:date="2021-01-26T15:39:00Z">
              <w:r>
                <w:rPr>
                  <w:rFonts w:eastAsiaTheme="minorEastAsia"/>
                  <w:lang w:eastAsia="zh-CN"/>
                </w:rPr>
                <w:t xml:space="preserve"> understand what ‘the union’ is a union of? This is for serving cell </w:t>
              </w:r>
            </w:ins>
            <w:ins w:id="558" w:author="Nokia, Lars Dalsgaard" w:date="2021-01-26T15:40:00Z">
              <w:r>
                <w:rPr>
                  <w:rFonts w:eastAsiaTheme="minorEastAsia"/>
                  <w:lang w:eastAsia="zh-CN"/>
                </w:rPr>
                <w:t>measurements it is not clear what ‘all MO’s that can be merge’ covers. Can MTK clarify?</w:t>
              </w:r>
            </w:ins>
          </w:p>
          <w:p w14:paraId="21CF6DAD" w14:textId="77777777" w:rsidR="00B82074" w:rsidRDefault="00B82074" w:rsidP="00396634">
            <w:pPr>
              <w:spacing w:after="120"/>
              <w:rPr>
                <w:ins w:id="559" w:author="Nokia, Lars Dalsgaard" w:date="2021-01-26T15:40:00Z"/>
                <w:rFonts w:eastAsiaTheme="minorEastAsia"/>
                <w:lang w:eastAsia="zh-CN"/>
              </w:rPr>
            </w:pPr>
          </w:p>
          <w:p w14:paraId="46AC781F" w14:textId="77777777" w:rsidR="00B82074" w:rsidRDefault="00F83D08" w:rsidP="00396634">
            <w:pPr>
              <w:spacing w:after="120"/>
              <w:rPr>
                <w:ins w:id="560" w:author="Nokia, Lars Dalsgaard" w:date="2021-01-26T15:50:00Z"/>
                <w:rFonts w:eastAsiaTheme="minorEastAsia"/>
                <w:lang w:eastAsia="zh-CN"/>
              </w:rPr>
            </w:pPr>
            <w:ins w:id="561" w:author="Nokia, Lars Dalsgaard" w:date="2021-01-26T15:50:00Z">
              <w:r w:rsidRPr="00F83D08">
                <w:rPr>
                  <w:rFonts w:eastAsiaTheme="minorEastAsia"/>
                  <w:lang w:eastAsia="zh-CN"/>
                </w:rPr>
                <w:t>Issue 1-4: deactivated SCell measurement for intra-frequency measurement with MG</w:t>
              </w:r>
            </w:ins>
          </w:p>
          <w:p w14:paraId="62EBF0BE" w14:textId="1C3892DF" w:rsidR="00F83D08" w:rsidRPr="0040245A" w:rsidRDefault="00F83D08" w:rsidP="00396634">
            <w:pPr>
              <w:spacing w:after="120"/>
              <w:rPr>
                <w:ins w:id="562" w:author="Nokia, Lars Dalsgaard" w:date="2021-01-26T14:45:00Z"/>
                <w:rFonts w:eastAsiaTheme="minorEastAsia"/>
                <w:lang w:eastAsia="zh-CN"/>
              </w:rPr>
            </w:pPr>
            <w:ins w:id="563" w:author="Nokia, Lars Dalsgaard" w:date="2021-01-26T15:50:00Z">
              <w:r>
                <w:rPr>
                  <w:rFonts w:eastAsiaTheme="minorEastAsia"/>
                  <w:lang w:eastAsia="zh-CN"/>
                </w:rPr>
                <w:t xml:space="preserve">We </w:t>
              </w:r>
            </w:ins>
            <w:ins w:id="564" w:author="Nokia, Lars Dalsgaard" w:date="2021-01-26T15:52:00Z">
              <w:r>
                <w:rPr>
                  <w:rFonts w:eastAsiaTheme="minorEastAsia"/>
                  <w:lang w:eastAsia="zh-CN"/>
                </w:rPr>
                <w:t xml:space="preserve">are wondering if additional </w:t>
              </w:r>
            </w:ins>
            <w:ins w:id="565" w:author="Nokia, Lars Dalsgaard" w:date="2021-01-26T15:53:00Z">
              <w:r>
                <w:rPr>
                  <w:rFonts w:eastAsiaTheme="minorEastAsia"/>
                  <w:lang w:eastAsia="zh-CN"/>
                </w:rPr>
                <w:t>scaling is needed for deactivated SCell measurements. Such measur</w:t>
              </w:r>
            </w:ins>
            <w:ins w:id="566" w:author="Nokia, Lars Dalsgaard" w:date="2021-01-26T15:54:00Z">
              <w:r>
                <w:rPr>
                  <w:rFonts w:eastAsiaTheme="minorEastAsia"/>
                  <w:lang w:eastAsia="zh-CN"/>
                </w:rPr>
                <w:t>e</w:t>
              </w:r>
            </w:ins>
            <w:ins w:id="567" w:author="Nokia, Lars Dalsgaard" w:date="2021-01-26T15:53:00Z">
              <w:r>
                <w:rPr>
                  <w:rFonts w:eastAsiaTheme="minorEastAsia"/>
                  <w:lang w:eastAsia="zh-CN"/>
                </w:rPr>
                <w:t xml:space="preserve">ments would be </w:t>
              </w:r>
            </w:ins>
            <w:ins w:id="568" w:author="Nokia, Lars Dalsgaard" w:date="2021-01-26T15:54:00Z">
              <w:r>
                <w:rPr>
                  <w:rFonts w:eastAsiaTheme="minorEastAsia"/>
                  <w:lang w:eastAsia="zh-CN"/>
                </w:rPr>
                <w:t>performed according to the configured measCycleScell and current requirements already include the CSSF factor.</w:t>
              </w:r>
            </w:ins>
            <w:ins w:id="569" w:author="Nokia, Lars Dalsgaard" w:date="2021-01-26T15:56:00Z">
              <w:r w:rsidR="00DD3812">
                <w:rPr>
                  <w:rFonts w:eastAsiaTheme="minorEastAsia"/>
                  <w:lang w:eastAsia="zh-CN"/>
                </w:rPr>
                <w:t xml:space="preserve"> Is it correct to assume that the proposed K</w:t>
              </w:r>
            </w:ins>
            <w:ins w:id="570" w:author="Nokia, Lars Dalsgaard" w:date="2021-01-26T15:57:00Z">
              <w:r w:rsidR="00DD3812">
                <w:rPr>
                  <w:rFonts w:eastAsiaTheme="minorEastAsia"/>
                  <w:lang w:eastAsia="zh-CN"/>
                </w:rPr>
                <w:t>p scaling factor for intra-f measurements with gaps would defined in a similar way as intra-frequency measurements without gaps?</w:t>
              </w:r>
            </w:ins>
          </w:p>
        </w:tc>
      </w:tr>
      <w:tr w:rsidR="001065B0" w:rsidRPr="004D5F0E" w14:paraId="24FAD407" w14:textId="77777777" w:rsidTr="00DA2D38">
        <w:trPr>
          <w:ins w:id="571" w:author="zhixun tang-Mediatek" w:date="2021-01-27T10:51:00Z"/>
        </w:trPr>
        <w:tc>
          <w:tcPr>
            <w:tcW w:w="1239" w:type="dxa"/>
          </w:tcPr>
          <w:p w14:paraId="4F507B68" w14:textId="45A4D8EC" w:rsidR="001065B0" w:rsidRDefault="001065B0" w:rsidP="00396634">
            <w:pPr>
              <w:spacing w:after="120"/>
              <w:rPr>
                <w:ins w:id="572" w:author="zhixun tang-Mediatek" w:date="2021-01-27T10:51:00Z"/>
                <w:rFonts w:eastAsiaTheme="minorEastAsia"/>
                <w:lang w:val="en-US" w:eastAsia="zh-CN"/>
              </w:rPr>
            </w:pPr>
            <w:ins w:id="573" w:author="zhixun tang-Mediatek" w:date="2021-01-27T10:51:00Z">
              <w:r>
                <w:rPr>
                  <w:rFonts w:eastAsiaTheme="minorEastAsia"/>
                  <w:lang w:val="en-US" w:eastAsia="zh-CN"/>
                </w:rPr>
                <w:t>MTK</w:t>
              </w:r>
            </w:ins>
          </w:p>
        </w:tc>
        <w:tc>
          <w:tcPr>
            <w:tcW w:w="8392" w:type="dxa"/>
          </w:tcPr>
          <w:p w14:paraId="62ABAA5C" w14:textId="77777777" w:rsidR="001065B0" w:rsidRDefault="001065B0" w:rsidP="00C53C04">
            <w:pPr>
              <w:spacing w:after="120"/>
              <w:rPr>
                <w:ins w:id="574" w:author="zhixun tang-Mediatek" w:date="2021-01-27T12:18:00Z"/>
                <w:rFonts w:eastAsiaTheme="minorEastAsia"/>
                <w:lang w:val="en-US" w:eastAsia="zh-CN"/>
              </w:rPr>
            </w:pPr>
            <w:ins w:id="575" w:author="zhixun tang-Mediatek" w:date="2021-01-27T10:51:00Z">
              <w:r>
                <w:rPr>
                  <w:rFonts w:eastAsiaTheme="minorEastAsia"/>
                  <w:lang w:val="en-US" w:eastAsia="zh-CN"/>
                </w:rPr>
                <w:t>To E</w:t>
              </w:r>
              <w:r>
                <w:rPr>
                  <w:rFonts w:eastAsiaTheme="minorEastAsia" w:hint="eastAsia"/>
                  <w:lang w:val="en-US" w:eastAsia="zh-CN"/>
                </w:rPr>
                <w:t xml:space="preserve">ricsson, </w:t>
              </w:r>
            </w:ins>
          </w:p>
          <w:p w14:paraId="43CF2A46" w14:textId="548887ED" w:rsidR="000C0806" w:rsidRDefault="000C0806" w:rsidP="00C53C04">
            <w:pPr>
              <w:spacing w:after="120"/>
              <w:rPr>
                <w:ins w:id="576" w:author="zhixun tang-Mediatek" w:date="2021-01-27T12:53:00Z"/>
                <w:rFonts w:eastAsiaTheme="minorEastAsia"/>
                <w:lang w:val="en-US" w:eastAsia="zh-CN"/>
              </w:rPr>
            </w:pPr>
            <w:ins w:id="577" w:author="zhixun tang-Mediatek" w:date="2021-01-27T12:53:00Z">
              <w:r>
                <w:rPr>
                  <w:rFonts w:eastAsiaTheme="minorEastAsia"/>
                  <w:lang w:val="en-US" w:eastAsia="zh-CN"/>
                </w:rPr>
                <w:t>We agree this issue is for DC, but the wording should apply for both DC and CA.</w:t>
              </w:r>
            </w:ins>
          </w:p>
          <w:p w14:paraId="331C541C" w14:textId="14D3789A" w:rsidR="00C53C04" w:rsidRDefault="00C53C04" w:rsidP="00C53C04">
            <w:pPr>
              <w:spacing w:after="120"/>
              <w:rPr>
                <w:ins w:id="578" w:author="zhixun tang-Mediatek" w:date="2021-01-27T13:28:00Z"/>
                <w:rFonts w:eastAsiaTheme="minorEastAsia"/>
                <w:lang w:val="en-US" w:eastAsia="zh-CN"/>
              </w:rPr>
            </w:pPr>
            <w:ins w:id="579" w:author="zhixun tang-Mediatek" w:date="2021-01-27T12:22:00Z">
              <w:r w:rsidRPr="00C53C04">
                <w:rPr>
                  <w:rFonts w:eastAsiaTheme="minorEastAsia"/>
                  <w:lang w:val="en-US" w:eastAsia="zh-CN"/>
                  <w:rPrChange w:id="580" w:author="zhixun tang-Mediatek" w:date="2021-01-27T12:22:00Z">
                    <w:rPr>
                      <w:i/>
                    </w:rPr>
                  </w:rPrChange>
                </w:rPr>
                <w:t xml:space="preserve">We don’t think it should </w:t>
              </w:r>
            </w:ins>
            <w:ins w:id="581" w:author="zhixun tang-Mediatek" w:date="2021-01-27T12:52:00Z">
              <w:r w:rsidR="000C0806">
                <w:rPr>
                  <w:rFonts w:eastAsiaTheme="minorEastAsia"/>
                  <w:lang w:val="en-US" w:eastAsia="zh-CN"/>
                </w:rPr>
                <w:t xml:space="preserve">further </w:t>
              </w:r>
            </w:ins>
            <w:ins w:id="582" w:author="zhixun tang-Mediatek" w:date="2021-01-27T12:22:00Z">
              <w:r w:rsidRPr="00C53C04">
                <w:rPr>
                  <w:rFonts w:eastAsiaTheme="minorEastAsia"/>
                  <w:lang w:val="en-US" w:eastAsia="zh-CN"/>
                  <w:rPrChange w:id="583" w:author="zhixun tang-Mediatek" w:date="2021-01-27T12:22:00Z">
                    <w:rPr>
                      <w:i/>
                    </w:rPr>
                  </w:rPrChange>
                </w:rPr>
                <w:t xml:space="preserve">clarify </w:t>
              </w:r>
            </w:ins>
            <w:ins w:id="584" w:author="zhixun tang-Mediatek" w:date="2021-01-27T12:51:00Z">
              <w:r w:rsidR="000C0806">
                <w:rPr>
                  <w:rFonts w:eastAsiaTheme="minorEastAsia"/>
                  <w:lang w:val="en-US" w:eastAsia="zh-CN"/>
                </w:rPr>
                <w:t>the detail</w:t>
              </w:r>
            </w:ins>
            <w:ins w:id="585" w:author="zhixun tang-Mediatek" w:date="2021-01-27T12:52:00Z">
              <w:r w:rsidR="000C0806">
                <w:rPr>
                  <w:rFonts w:eastAsiaTheme="minorEastAsia"/>
                  <w:lang w:val="en-US" w:eastAsia="zh-CN"/>
                </w:rPr>
                <w:t xml:space="preserve"> definitions in </w:t>
              </w:r>
            </w:ins>
            <w:ins w:id="586" w:author="zhixun tang-Mediatek" w:date="2021-01-27T12:53:00Z">
              <w:r w:rsidR="000C0806">
                <w:rPr>
                  <w:rFonts w:eastAsiaTheme="minorEastAsia"/>
                  <w:lang w:val="en-US" w:eastAsia="zh-CN"/>
                </w:rPr>
                <w:t xml:space="preserve">both </w:t>
              </w:r>
            </w:ins>
            <w:ins w:id="587" w:author="zhixun tang-Mediatek" w:date="2021-01-27T12:52:00Z">
              <w:r w:rsidR="000C0806">
                <w:rPr>
                  <w:rFonts w:eastAsiaTheme="minorEastAsia"/>
                  <w:lang w:val="en-US" w:eastAsia="zh-CN"/>
                </w:rPr>
                <w:t xml:space="preserve">DC and CA scenarios. </w:t>
              </w:r>
            </w:ins>
          </w:p>
          <w:p w14:paraId="312A1869" w14:textId="493265D0" w:rsidR="00753B38" w:rsidRDefault="00753B38" w:rsidP="00C53C04">
            <w:pPr>
              <w:spacing w:after="120"/>
              <w:rPr>
                <w:ins w:id="588" w:author="zhixun tang-Mediatek" w:date="2021-01-27T12:24:00Z"/>
                <w:rFonts w:eastAsiaTheme="minorEastAsia"/>
                <w:lang w:val="en-US" w:eastAsia="zh-CN"/>
              </w:rPr>
            </w:pPr>
            <w:ins w:id="589" w:author="zhixun tang-Mediatek" w:date="2021-01-27T13:28:00Z">
              <w:r>
                <w:rPr>
                  <w:rFonts w:eastAsiaTheme="minorEastAsia"/>
                  <w:lang w:val="en-US" w:eastAsia="zh-CN"/>
                </w:rPr>
                <w:t>If possible, could Ericsson suggest the update wording?</w:t>
              </w:r>
            </w:ins>
          </w:p>
          <w:p w14:paraId="131B862E" w14:textId="60D37975" w:rsidR="00C53C04" w:rsidRDefault="00C53C04" w:rsidP="00C53C04">
            <w:pPr>
              <w:spacing w:after="120"/>
              <w:rPr>
                <w:ins w:id="590" w:author="zhixun tang-Mediatek" w:date="2021-01-27T12:23:00Z"/>
                <w:i/>
              </w:rPr>
            </w:pPr>
            <w:ins w:id="591" w:author="zhixun tang-Mediatek" w:date="2021-01-27T12:22:00Z">
              <w:r>
                <w:rPr>
                  <w:i/>
                </w:rPr>
                <w:t xml:space="preserve"> </w:t>
              </w:r>
            </w:ins>
          </w:p>
          <w:p w14:paraId="21F73C00" w14:textId="77777777" w:rsidR="00C53C04" w:rsidRDefault="00C53C04" w:rsidP="00C53C04">
            <w:pPr>
              <w:spacing w:after="120"/>
              <w:rPr>
                <w:ins w:id="592" w:author="zhixun tang-Mediatek" w:date="2021-01-27T12:23:00Z"/>
              </w:rPr>
            </w:pPr>
            <w:ins w:id="593" w:author="zhixun tang-Mediatek" w:date="2021-01-27T12:23:00Z">
              <w:r>
                <w:t>To Nokia,</w:t>
              </w:r>
            </w:ins>
          </w:p>
          <w:p w14:paraId="4833D76E" w14:textId="33DABE97" w:rsidR="00C53C04" w:rsidRDefault="00C53C04" w:rsidP="00C53C04">
            <w:pPr>
              <w:spacing w:after="120"/>
              <w:rPr>
                <w:ins w:id="594" w:author="zhixun tang-Mediatek" w:date="2021-01-27T12:23:00Z"/>
              </w:rPr>
            </w:pPr>
            <w:ins w:id="595" w:author="zhixun tang-Mediatek" w:date="2021-01-27T12:23:00Z">
              <w:r>
                <w:t>This is an issue related to MO-merge</w:t>
              </w:r>
            </w:ins>
            <w:ins w:id="596" w:author="zhixun tang-Mediatek" w:date="2021-01-27T12:27:00Z">
              <w:r>
                <w:t xml:space="preserve"> agreed in last meeting</w:t>
              </w:r>
            </w:ins>
            <w:ins w:id="597" w:author="zhixun tang-Mediatek" w:date="2021-01-27T12:28:00Z">
              <w:r>
                <w:t xml:space="preserve"> (</w:t>
              </w:r>
              <w:r>
                <w:rPr>
                  <w:rFonts w:eastAsiaTheme="minorEastAsia"/>
                  <w:lang w:val="en-US" w:eastAsia="zh-CN"/>
                </w:rPr>
                <w:t xml:space="preserve">CR </w:t>
              </w:r>
              <w:r w:rsidRPr="00AC4F39">
                <w:rPr>
                  <w:rFonts w:eastAsiaTheme="minorEastAsia"/>
                  <w:lang w:val="en-US" w:eastAsia="zh-CN"/>
                </w:rPr>
                <w:t>R4-2017336</w:t>
              </w:r>
              <w:r>
                <w:t>)</w:t>
              </w:r>
            </w:ins>
            <w:ins w:id="598" w:author="zhixun tang-Mediatek" w:date="2021-01-27T12:23:00Z">
              <w:r>
                <w:t xml:space="preserve">. When both MN and SN configures </w:t>
              </w:r>
            </w:ins>
            <w:ins w:id="599" w:author="zhixun tang-Mediatek" w:date="2021-01-27T12:25:00Z">
              <w:r>
                <w:t xml:space="preserve">two different </w:t>
              </w:r>
            </w:ins>
            <w:ins w:id="600" w:author="zhixun tang-Mediatek" w:date="2021-01-27T12:23:00Z">
              <w:r>
                <w:t>SSB-ToMeasure</w:t>
              </w:r>
            </w:ins>
            <w:ins w:id="601" w:author="zhixun tang-Mediatek" w:date="2021-01-27T12:25:00Z">
              <w:r>
                <w:t xml:space="preserve">, UE needs to </w:t>
              </w:r>
            </w:ins>
            <w:ins w:id="602" w:author="zhixun tang-Mediatek" w:date="2021-01-27T12:27:00Z">
              <w:r>
                <w:t>merge</w:t>
              </w:r>
            </w:ins>
            <w:ins w:id="603" w:author="zhixun tang-Mediatek" w:date="2021-01-27T12:25:00Z">
              <w:r>
                <w:t xml:space="preserve"> </w:t>
              </w:r>
            </w:ins>
            <w:ins w:id="604" w:author="zhixun tang-Mediatek" w:date="2021-01-27T12:27:00Z">
              <w:r>
                <w:t>the SSB-ToMeasure set from both side.</w:t>
              </w:r>
            </w:ins>
          </w:p>
          <w:p w14:paraId="5D9B2C2E" w14:textId="497B23B5" w:rsidR="00C53C04" w:rsidRPr="00C53C04" w:rsidRDefault="00C53C04" w:rsidP="00C53C04">
            <w:pPr>
              <w:spacing w:after="120"/>
              <w:rPr>
                <w:ins w:id="605" w:author="zhixun tang-Mediatek" w:date="2021-01-27T10:51:00Z"/>
                <w:rFonts w:eastAsiaTheme="minorEastAsia"/>
                <w:lang w:val="en-US" w:eastAsia="zh-CN"/>
              </w:rPr>
            </w:pPr>
            <w:ins w:id="606" w:author="zhixun tang-Mediatek" w:date="2021-01-27T12:27:00Z">
              <w:r w:rsidRPr="001C2C08">
                <w:rPr>
                  <w:noProof/>
                  <w:lang w:val="en-US" w:eastAsia="zh-CN"/>
                </w:rPr>
                <w:lastRenderedPageBreak/>
                <w:drawing>
                  <wp:inline distT="0" distB="0" distL="0" distR="0" wp14:anchorId="1415AC66" wp14:editId="1E839023">
                    <wp:extent cx="2716695" cy="957158"/>
                    <wp:effectExtent l="0" t="0" r="762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742225" cy="966153"/>
                            </a:xfrm>
                            <a:prstGeom prst="rect">
                              <a:avLst/>
                            </a:prstGeom>
                            <a:noFill/>
                          </pic:spPr>
                        </pic:pic>
                      </a:graphicData>
                    </a:graphic>
                  </wp:inline>
                </w:drawing>
              </w:r>
            </w:ins>
          </w:p>
        </w:tc>
      </w:tr>
      <w:tr w:rsidR="00CB7128" w:rsidRPr="004D5F0E" w14:paraId="68A13D9C" w14:textId="77777777" w:rsidTr="00DA2D38">
        <w:trPr>
          <w:ins w:id="607" w:author="jingjing chen" w:date="2021-01-27T15:17:00Z"/>
        </w:trPr>
        <w:tc>
          <w:tcPr>
            <w:tcW w:w="1239" w:type="dxa"/>
          </w:tcPr>
          <w:p w14:paraId="0B98E800" w14:textId="53A1E55B" w:rsidR="00CB7128" w:rsidRDefault="00CB7128" w:rsidP="00CB7128">
            <w:pPr>
              <w:spacing w:after="120"/>
              <w:rPr>
                <w:ins w:id="608" w:author="jingjing chen" w:date="2021-01-27T15:17:00Z"/>
                <w:rFonts w:eastAsiaTheme="minorEastAsia"/>
                <w:lang w:val="en-US" w:eastAsia="zh-CN"/>
              </w:rPr>
            </w:pPr>
            <w:ins w:id="609" w:author="jingjing chen" w:date="2021-01-27T15:18:00Z">
              <w:r>
                <w:rPr>
                  <w:rFonts w:eastAsiaTheme="minorEastAsia" w:hint="eastAsia"/>
                  <w:lang w:val="en-US" w:eastAsia="zh-CN"/>
                </w:rPr>
                <w:lastRenderedPageBreak/>
                <w:t>C</w:t>
              </w:r>
              <w:r>
                <w:rPr>
                  <w:rFonts w:eastAsiaTheme="minorEastAsia"/>
                  <w:lang w:val="en-US" w:eastAsia="zh-CN"/>
                </w:rPr>
                <w:t>MCC</w:t>
              </w:r>
            </w:ins>
          </w:p>
        </w:tc>
        <w:tc>
          <w:tcPr>
            <w:tcW w:w="8392" w:type="dxa"/>
          </w:tcPr>
          <w:p w14:paraId="04090213" w14:textId="04E8B16C" w:rsidR="00CB7128" w:rsidRDefault="00CB7128" w:rsidP="00CB7128">
            <w:pPr>
              <w:spacing w:after="120"/>
              <w:rPr>
                <w:ins w:id="610" w:author="jingjing chen" w:date="2021-01-27T15:17:00Z"/>
                <w:rFonts w:eastAsiaTheme="minorEastAsia"/>
                <w:lang w:val="en-US" w:eastAsia="zh-CN"/>
              </w:rPr>
            </w:pPr>
            <w:ins w:id="611" w:author="jingjing chen" w:date="2021-01-27T15:18:00Z">
              <w:r>
                <w:rPr>
                  <w:rFonts w:eastAsiaTheme="minorEastAsia" w:hint="eastAsia"/>
                  <w:lang w:val="en-US" w:eastAsia="zh-CN"/>
                </w:rPr>
                <w:t>Issue</w:t>
              </w:r>
              <w:r>
                <w:rPr>
                  <w:rFonts w:eastAsiaTheme="minorEastAsia"/>
                  <w:lang w:val="en-US" w:eastAsia="zh-CN"/>
                </w:rPr>
                <w:t xml:space="preserve"> 1</w:t>
              </w:r>
              <w:r>
                <w:rPr>
                  <w:rFonts w:eastAsiaTheme="minorEastAsia" w:hint="eastAsia"/>
                  <w:lang w:val="en-US" w:eastAsia="zh-CN"/>
                </w:rPr>
                <w:t>-</w:t>
              </w:r>
              <w:r>
                <w:rPr>
                  <w:rFonts w:eastAsiaTheme="minorEastAsia"/>
                  <w:lang w:val="en-US" w:eastAsia="zh-CN"/>
                </w:rPr>
                <w:t>4</w:t>
              </w:r>
              <w:r>
                <w:rPr>
                  <w:rFonts w:eastAsiaTheme="minorEastAsia" w:hint="eastAsia"/>
                  <w:lang w:val="en-US" w:eastAsia="zh-CN"/>
                </w:rPr>
                <w:t>:</w:t>
              </w:r>
              <w:r>
                <w:rPr>
                  <w:rFonts w:eastAsiaTheme="minorEastAsia"/>
                  <w:lang w:val="en-US" w:eastAsia="zh-CN"/>
                </w:rPr>
                <w:t xml:space="preserve"> for </w:t>
              </w:r>
              <w:r w:rsidRPr="00D41972">
                <w:rPr>
                  <w:rFonts w:eastAsiaTheme="minorEastAsia"/>
                  <w:lang w:val="en-US" w:eastAsia="zh-CN"/>
                </w:rPr>
                <w:t>deactivated SCell measurement with MG</w:t>
              </w:r>
              <w:r>
                <w:rPr>
                  <w:rFonts w:eastAsiaTheme="minorEastAsia"/>
                  <w:lang w:val="en-US" w:eastAsia="zh-CN"/>
                </w:rPr>
                <w:t>, thanks companies for the clarification that the reason not specifying the requirements for the case is that there is</w:t>
              </w:r>
              <w:r w:rsidRPr="00D41972">
                <w:rPr>
                  <w:rFonts w:eastAsiaTheme="minorEastAsia"/>
                  <w:lang w:val="en-US" w:eastAsia="zh-CN"/>
                </w:rPr>
                <w:t xml:space="preserve"> no active BWP for deactivated SCell</w:t>
              </w:r>
              <w:r>
                <w:rPr>
                  <w:rFonts w:eastAsiaTheme="minorEastAsia"/>
                  <w:lang w:val="en-US" w:eastAsia="zh-CN"/>
                </w:rPr>
                <w:t xml:space="preserve">. If companies share the same understanding, we are also fine to only specify the </w:t>
              </w:r>
              <w:r w:rsidRPr="00D41972">
                <w:rPr>
                  <w:rFonts w:eastAsiaTheme="minorEastAsia"/>
                  <w:lang w:val="en-US" w:eastAsia="zh-CN"/>
                </w:rPr>
                <w:t>deactivated SCell measurement</w:t>
              </w:r>
              <w:r>
                <w:rPr>
                  <w:rFonts w:eastAsiaTheme="minorEastAsia"/>
                  <w:lang w:val="en-US" w:eastAsia="zh-CN"/>
                </w:rPr>
                <w:t xml:space="preserve"> related requirements for the case without MG.</w:t>
              </w:r>
            </w:ins>
          </w:p>
        </w:tc>
      </w:tr>
      <w:tr w:rsidR="002E74E6" w:rsidRPr="004D5F0E" w14:paraId="143B10CB" w14:textId="77777777" w:rsidTr="00DA2D38">
        <w:trPr>
          <w:ins w:id="612" w:author="Huawei" w:date="2021-01-27T16:36:00Z"/>
        </w:trPr>
        <w:tc>
          <w:tcPr>
            <w:tcW w:w="1239" w:type="dxa"/>
          </w:tcPr>
          <w:p w14:paraId="176A8A38" w14:textId="0D2B67BB" w:rsidR="002E74E6" w:rsidRPr="002E74E6" w:rsidRDefault="002E74E6" w:rsidP="002E74E6">
            <w:pPr>
              <w:spacing w:after="120"/>
              <w:rPr>
                <w:ins w:id="613" w:author="Huawei" w:date="2021-01-27T16:36:00Z"/>
                <w:rFonts w:eastAsiaTheme="minorEastAsia"/>
                <w:lang w:eastAsia="zh-CN"/>
              </w:rPr>
            </w:pPr>
            <w:ins w:id="614" w:author="Huawei" w:date="2021-01-27T16:36:00Z">
              <w:r>
                <w:rPr>
                  <w:rFonts w:eastAsiaTheme="minorEastAsia"/>
                  <w:lang w:val="en-US" w:eastAsia="zh-CN"/>
                </w:rPr>
                <w:t>Huawei</w:t>
              </w:r>
            </w:ins>
          </w:p>
        </w:tc>
        <w:tc>
          <w:tcPr>
            <w:tcW w:w="8392" w:type="dxa"/>
          </w:tcPr>
          <w:p w14:paraId="5537309F" w14:textId="77777777" w:rsidR="002E74E6" w:rsidRPr="00E30621" w:rsidRDefault="002E74E6" w:rsidP="002E74E6">
            <w:pPr>
              <w:rPr>
                <w:ins w:id="615" w:author="Huawei" w:date="2021-01-27T16:36:00Z"/>
                <w:b/>
                <w:u w:val="single"/>
                <w:lang w:eastAsia="ko-KR"/>
              </w:rPr>
            </w:pPr>
            <w:ins w:id="616" w:author="Huawei" w:date="2021-01-27T16:36:00Z">
              <w:r w:rsidRPr="00E30621">
                <w:rPr>
                  <w:b/>
                  <w:u w:val="single"/>
                  <w:lang w:eastAsia="ko-KR"/>
                </w:rPr>
                <w:t>Issue 1-1-1: How to treat the issue whether to count inter-RAT MO in CSSF outside MG or CSSF within MG?</w:t>
              </w:r>
            </w:ins>
          </w:p>
          <w:p w14:paraId="41512CBD" w14:textId="77777777" w:rsidR="002E74E6" w:rsidRDefault="002E74E6" w:rsidP="002E74E6">
            <w:pPr>
              <w:rPr>
                <w:ins w:id="617" w:author="Huawei" w:date="2021-01-27T16:36:00Z"/>
                <w:rFonts w:eastAsiaTheme="minorEastAsia"/>
                <w:lang w:val="en-US" w:eastAsia="zh-CN"/>
              </w:rPr>
            </w:pPr>
            <w:ins w:id="618" w:author="Huawei" w:date="2021-01-27T16:36:00Z">
              <w:r>
                <w:rPr>
                  <w:rFonts w:eastAsiaTheme="minorEastAsia"/>
                  <w:lang w:val="en-US" w:eastAsia="zh-CN"/>
                </w:rPr>
                <w:t>We support both option 1 and option 2.</w:t>
              </w:r>
            </w:ins>
          </w:p>
          <w:p w14:paraId="622E147E" w14:textId="77777777" w:rsidR="002E74E6" w:rsidRPr="008B0DAF" w:rsidRDefault="002E74E6" w:rsidP="002E74E6">
            <w:pPr>
              <w:rPr>
                <w:ins w:id="619" w:author="Huawei" w:date="2021-01-27T16:36:00Z"/>
                <w:rFonts w:eastAsiaTheme="minorEastAsia"/>
                <w:lang w:val="en-US" w:eastAsia="zh-CN"/>
                <w:rPrChange w:id="620" w:author="Ericsson" w:date="2021-01-27T18:24:00Z">
                  <w:rPr>
                    <w:ins w:id="621" w:author="Huawei" w:date="2021-01-27T16:36:00Z"/>
                    <w:rFonts w:eastAsiaTheme="minorEastAsia"/>
                    <w:lang w:val="sv-SE" w:eastAsia="zh-CN"/>
                  </w:rPr>
                </w:rPrChange>
              </w:rPr>
            </w:pPr>
            <w:ins w:id="622" w:author="Huawei" w:date="2021-01-27T16:36:00Z">
              <w:r>
                <w:rPr>
                  <w:rFonts w:eastAsiaTheme="minorEastAsia"/>
                  <w:lang w:val="en-US" w:eastAsia="zh-CN"/>
                </w:rPr>
                <w:t xml:space="preserve">To Ericsson/Nokia, we understand the measurement on an NR serving carrier configured by LTE PCell is still an inter-RAT measurement, but the requirements should follow NR intra-frequency. </w:t>
              </w:r>
              <w:r>
                <w:rPr>
                  <w:rFonts w:eastAsiaTheme="minorEastAsia" w:hint="eastAsia"/>
                  <w:lang w:val="en-US" w:eastAsia="zh-CN"/>
                </w:rPr>
                <w:t>T</w:t>
              </w:r>
              <w:r>
                <w:rPr>
                  <w:rFonts w:eastAsiaTheme="minorEastAsia"/>
                  <w:lang w:val="en-US" w:eastAsia="zh-CN"/>
                </w:rPr>
                <w:t>his is reflected i</w:t>
              </w:r>
              <w:r w:rsidRPr="00CB2451">
                <w:rPr>
                  <w:rFonts w:eastAsiaTheme="minorEastAsia"/>
                  <w:lang w:val="en-US" w:eastAsia="zh-CN"/>
                </w:rPr>
                <w:t xml:space="preserve">n clause 8.17.4 of 36.133, which is for LTE-NR inter-RAT measurement, </w:t>
              </w:r>
              <w:r>
                <w:rPr>
                  <w:rFonts w:eastAsiaTheme="minorEastAsia"/>
                  <w:lang w:val="en-US" w:eastAsia="zh-CN"/>
                </w:rPr>
                <w:t>as copied below.</w:t>
              </w:r>
            </w:ins>
          </w:p>
          <w:tbl>
            <w:tblPr>
              <w:tblW w:w="0" w:type="auto"/>
              <w:tblCellMar>
                <w:left w:w="0" w:type="dxa"/>
                <w:right w:w="0" w:type="dxa"/>
              </w:tblCellMar>
              <w:tblLook w:val="04A0" w:firstRow="1" w:lastRow="0" w:firstColumn="1" w:lastColumn="0" w:noHBand="0" w:noVBand="1"/>
            </w:tblPr>
            <w:tblGrid>
              <w:gridCol w:w="8156"/>
            </w:tblGrid>
            <w:tr w:rsidR="002E74E6" w:rsidRPr="00CB2451" w14:paraId="41A05FF6" w14:textId="77777777" w:rsidTr="008B0DAF">
              <w:trPr>
                <w:ins w:id="623" w:author="Huawei" w:date="2021-01-27T16:36:00Z"/>
              </w:trPr>
              <w:tc>
                <w:tcPr>
                  <w:tcW w:w="15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CD50AB4" w14:textId="77777777" w:rsidR="002E74E6" w:rsidRPr="00CB2451" w:rsidRDefault="002E74E6" w:rsidP="002E74E6">
                  <w:pPr>
                    <w:overflowPunct w:val="0"/>
                    <w:autoSpaceDE w:val="0"/>
                    <w:autoSpaceDN w:val="0"/>
                    <w:adjustRightInd w:val="0"/>
                    <w:textAlignment w:val="baseline"/>
                    <w:rPr>
                      <w:ins w:id="624" w:author="Huawei" w:date="2021-01-27T16:36:00Z"/>
                      <w:rFonts w:eastAsiaTheme="minorEastAsia"/>
                      <w:lang w:val="en-US" w:eastAsia="zh-CN"/>
                    </w:rPr>
                  </w:pPr>
                  <w:ins w:id="625" w:author="Huawei" w:date="2021-01-27T16:36:00Z">
                    <w:r w:rsidRPr="00CB2451">
                      <w:rPr>
                        <w:rFonts w:eastAsiaTheme="minorEastAsia"/>
                        <w:lang w:val="en-US" w:eastAsia="zh-CN"/>
                      </w:rPr>
                      <w:t>8.17.4.1          E-UTRAN FDD – NR measurements when configured with E-UTRA-NR Dual connectivity</w:t>
                    </w:r>
                  </w:ins>
                </w:p>
                <w:p w14:paraId="34086891" w14:textId="77777777" w:rsidR="002E74E6" w:rsidRPr="00CB2451" w:rsidRDefault="002E74E6" w:rsidP="002E74E6">
                  <w:pPr>
                    <w:overflowPunct w:val="0"/>
                    <w:autoSpaceDE w:val="0"/>
                    <w:autoSpaceDN w:val="0"/>
                    <w:adjustRightInd w:val="0"/>
                    <w:textAlignment w:val="baseline"/>
                    <w:rPr>
                      <w:ins w:id="626" w:author="Huawei" w:date="2021-01-27T16:36:00Z"/>
                      <w:rFonts w:eastAsiaTheme="minorEastAsia"/>
                      <w:lang w:val="en-US" w:eastAsia="zh-CN"/>
                    </w:rPr>
                  </w:pPr>
                  <w:ins w:id="627" w:author="Huawei" w:date="2021-01-27T16:36:00Z">
                    <w:r w:rsidRPr="00CB2451">
                      <w:rPr>
                        <w:rFonts w:eastAsiaTheme="minorEastAsia"/>
                        <w:lang w:val="en-US" w:eastAsia="zh-CN"/>
                      </w:rPr>
                      <w:t xml:space="preserve">Requirements in this clause apply for the NR capable UE configured with inter-RAT measurement on NR. For UE supporting EN-DC operation, the requirements in this clause shall apply when NR PSCell is configured. When the UE is not configured with E-UTRA-NR dual connectivity mode then the E-UTRAN FDD - NR measurement requirements defined in section 8.1.2.4.21 shall apply. </w:t>
                    </w:r>
                    <w:r w:rsidRPr="00CB2451">
                      <w:rPr>
                        <w:rFonts w:eastAsiaTheme="minorEastAsia"/>
                        <w:highlight w:val="yellow"/>
                        <w:lang w:val="en-US" w:eastAsia="zh-CN"/>
                      </w:rPr>
                      <w:t>When the E-UTRAN FDD-NR measurement object configured by E-UTRA PCell is on an NR serving frequency carrier, then the NR intra-frequency measurements requirements defined in clause 9.2 of TS 38.133 [50] shall apply.</w:t>
                    </w:r>
                    <w:r w:rsidRPr="00CB2451">
                      <w:rPr>
                        <w:rFonts w:eastAsiaTheme="minorEastAsia"/>
                        <w:lang w:val="en-US" w:eastAsia="zh-CN"/>
                      </w:rPr>
                      <w:t xml:space="preserve"> The requirements in this section shall also apply, when the UE is configured to perform NR SRS carrier based switching and using measurement gaps.</w:t>
                    </w:r>
                  </w:ins>
                </w:p>
              </w:tc>
            </w:tr>
          </w:tbl>
          <w:p w14:paraId="408E3FAD" w14:textId="77777777" w:rsidR="002E74E6" w:rsidRDefault="002E74E6" w:rsidP="002E74E6">
            <w:pPr>
              <w:rPr>
                <w:ins w:id="628" w:author="Huawei" w:date="2021-01-27T16:36:00Z"/>
                <w:rFonts w:eastAsiaTheme="minorEastAsia"/>
                <w:lang w:val="en-US" w:eastAsia="zh-CN"/>
              </w:rPr>
            </w:pPr>
            <w:ins w:id="629" w:author="Huawei" w:date="2021-01-27T16:36:00Z">
              <w:r>
                <w:rPr>
                  <w:rFonts w:eastAsiaTheme="minorEastAsia" w:hint="eastAsia"/>
                  <w:lang w:val="en-US" w:eastAsia="zh-CN"/>
                </w:rPr>
                <w:t>I</w:t>
              </w:r>
              <w:r>
                <w:rPr>
                  <w:rFonts w:eastAsiaTheme="minorEastAsia"/>
                  <w:lang w:val="en-US" w:eastAsia="zh-CN"/>
                </w:rPr>
                <w:t xml:space="preserve">n this sense, whether the inter-RAT measurement on NR serving carrier should be performed within MG or outside MG should follow NR intra-frequency. However, the issue is that this is not clear in the current spec as mentioned in WF </w:t>
              </w:r>
              <w:r w:rsidRPr="009E0E02">
                <w:rPr>
                  <w:rFonts w:eastAsiaTheme="minorEastAsia"/>
                  <w:lang w:val="en-US" w:eastAsia="zh-CN"/>
                </w:rPr>
                <w:t>R4-2017331</w:t>
              </w:r>
              <w:r>
                <w:rPr>
                  <w:rFonts w:eastAsiaTheme="minorEastAsia"/>
                  <w:lang w:val="en-US" w:eastAsia="zh-CN"/>
                </w:rPr>
                <w:t>, and some companies raised the concern that there are already Rel-15 UE in the field which perform</w:t>
              </w:r>
              <w:r>
                <w:rPr>
                  <w:rFonts w:eastAsiaTheme="minorEastAsia" w:hint="eastAsia"/>
                  <w:lang w:val="en-US" w:eastAsia="zh-CN"/>
                </w:rPr>
                <w:t>s</w:t>
              </w:r>
              <w:r>
                <w:rPr>
                  <w:rFonts w:eastAsiaTheme="minorEastAsia"/>
                  <w:lang w:val="en-US" w:eastAsia="zh-CN"/>
                </w:rPr>
                <w:t xml:space="preserve"> the measurement within MG. </w:t>
              </w:r>
            </w:ins>
          </w:p>
          <w:p w14:paraId="2C2DAB7D" w14:textId="77777777" w:rsidR="002E74E6" w:rsidRPr="009E0E02" w:rsidRDefault="002E74E6" w:rsidP="002E74E6">
            <w:pPr>
              <w:rPr>
                <w:ins w:id="630" w:author="Huawei" w:date="2021-01-27T16:36:00Z"/>
                <w:rFonts w:eastAsiaTheme="minorEastAsia"/>
                <w:lang w:val="en-US" w:eastAsia="zh-CN"/>
              </w:rPr>
            </w:pPr>
            <w:ins w:id="631" w:author="Huawei" w:date="2021-01-27T16:36:00Z">
              <w:r>
                <w:rPr>
                  <w:rFonts w:eastAsiaTheme="minorEastAsia"/>
                  <w:lang w:val="en-US" w:eastAsia="zh-CN"/>
                </w:rPr>
                <w:t>Both option 1 and option 2 can clarify the spec and address the concern of legacy UE. A problem with option 1 is that there would be no requirement for measurement within MG once LTE PCell configured inter-RAT measurement on NR serving carrier, but we can discuss the wording when working on CR.</w:t>
              </w:r>
            </w:ins>
          </w:p>
          <w:p w14:paraId="6F189381" w14:textId="77777777" w:rsidR="002E74E6" w:rsidRPr="008E5631" w:rsidRDefault="002E74E6" w:rsidP="002E74E6">
            <w:pPr>
              <w:rPr>
                <w:ins w:id="632" w:author="Huawei" w:date="2021-01-27T16:36:00Z"/>
                <w:rFonts w:eastAsiaTheme="minorEastAsia"/>
                <w:lang w:val="en-US" w:eastAsia="zh-CN"/>
              </w:rPr>
            </w:pPr>
            <w:ins w:id="633" w:author="Huawei" w:date="2021-01-27T16:36:00Z">
              <w:r w:rsidRPr="00E30621">
                <w:rPr>
                  <w:b/>
                  <w:u w:val="single"/>
                  <w:lang w:eastAsia="ko-KR"/>
                </w:rPr>
                <w:t>Issue 1-1-2: Whether/how to count CSSF outside MG and CSSF within MG</w:t>
              </w:r>
            </w:ins>
          </w:p>
          <w:p w14:paraId="1CDFA571" w14:textId="77777777" w:rsidR="002E74E6" w:rsidRDefault="002E74E6" w:rsidP="002E74E6">
            <w:pPr>
              <w:spacing w:after="120"/>
              <w:rPr>
                <w:ins w:id="634" w:author="Huawei" w:date="2021-01-27T16:36:00Z"/>
                <w:rFonts w:eastAsiaTheme="minorEastAsia"/>
                <w:lang w:val="en-US" w:eastAsia="zh-CN"/>
              </w:rPr>
            </w:pPr>
            <w:ins w:id="635" w:author="Huawei" w:date="2021-01-27T16:36:00Z">
              <w:r>
                <w:rPr>
                  <w:rFonts w:eastAsiaTheme="minorEastAsia"/>
                  <w:lang w:val="en-US" w:eastAsia="zh-CN"/>
                </w:rPr>
                <w:t>We are fine with option 2a from the WF last meeting, i.e. remove the inter-RAT MOs from the CSSF within MG, but we need to discuss how to address the legacy UE as we mentioned for Issue 1-1-1.</w:t>
              </w:r>
            </w:ins>
          </w:p>
          <w:p w14:paraId="4ADA90FB" w14:textId="77777777" w:rsidR="002E74E6" w:rsidRDefault="002E74E6" w:rsidP="002E74E6">
            <w:pPr>
              <w:spacing w:after="120"/>
              <w:rPr>
                <w:ins w:id="636" w:author="Huawei" w:date="2021-01-27T16:36:00Z"/>
                <w:rFonts w:eastAsiaTheme="minorEastAsia"/>
                <w:lang w:val="en-US" w:eastAsia="zh-CN"/>
              </w:rPr>
            </w:pPr>
            <w:ins w:id="637" w:author="Huawei" w:date="2021-01-27T16:36:00Z">
              <w:r>
                <w:rPr>
                  <w:rFonts w:eastAsiaTheme="minorEastAsia"/>
                  <w:lang w:val="en-US" w:eastAsia="zh-CN"/>
                </w:rPr>
                <w:t xml:space="preserve">On whether the inter-RAT MO and intra- or inter-frequency MO can be merged, either within MG or outside MG, we understand all alternatives are same, i.e. they can merged as long the MO merging conditions are met, which we also support. </w:t>
              </w:r>
            </w:ins>
          </w:p>
          <w:p w14:paraId="3DF8B81D" w14:textId="77777777" w:rsidR="002E74E6" w:rsidRPr="000442E9" w:rsidRDefault="002E74E6" w:rsidP="002E74E6">
            <w:pPr>
              <w:spacing w:after="120"/>
              <w:rPr>
                <w:ins w:id="638" w:author="Huawei" w:date="2021-01-27T16:36:00Z"/>
                <w:rFonts w:eastAsiaTheme="minorEastAsia"/>
                <w:b/>
                <w:bCs/>
                <w:lang w:val="en-US" w:eastAsia="zh-CN"/>
              </w:rPr>
            </w:pPr>
            <w:ins w:id="639" w:author="Huawei" w:date="2021-01-27T16:36:00Z">
              <w:r w:rsidRPr="000442E9">
                <w:rPr>
                  <w:rFonts w:eastAsiaTheme="minorEastAsia"/>
                  <w:b/>
                  <w:bCs/>
                  <w:lang w:val="en-US" w:eastAsia="zh-CN"/>
                </w:rPr>
                <w:t>Issue 1-2: MO merging related to SSB-ToMeasurement indications</w:t>
              </w:r>
            </w:ins>
          </w:p>
          <w:p w14:paraId="09BBFC97" w14:textId="77777777" w:rsidR="002E74E6" w:rsidRDefault="002E74E6" w:rsidP="002E74E6">
            <w:pPr>
              <w:spacing w:after="120"/>
              <w:rPr>
                <w:ins w:id="640" w:author="Huawei" w:date="2021-01-27T16:36:00Z"/>
                <w:rFonts w:eastAsiaTheme="minorEastAsia"/>
                <w:lang w:val="en-US" w:eastAsia="zh-CN"/>
              </w:rPr>
            </w:pPr>
            <w:ins w:id="641" w:author="Huawei" w:date="2021-01-27T16:36:00Z">
              <w:r w:rsidRPr="00E34603">
                <w:rPr>
                  <w:rFonts w:eastAsiaTheme="minorEastAsia"/>
                  <w:lang w:val="en-US" w:eastAsia="zh-CN"/>
                </w:rPr>
                <w:t>We are fine with MTK proposal.</w:t>
              </w:r>
            </w:ins>
          </w:p>
          <w:p w14:paraId="0BD5EE59" w14:textId="77777777" w:rsidR="002E74E6" w:rsidRDefault="002E74E6" w:rsidP="002E74E6">
            <w:pPr>
              <w:rPr>
                <w:ins w:id="642" w:author="Huawei" w:date="2021-01-27T16:36:00Z"/>
                <w:b/>
                <w:u w:val="single"/>
                <w:lang w:eastAsia="ko-KR"/>
              </w:rPr>
            </w:pPr>
            <w:ins w:id="643" w:author="Huawei" w:date="2021-01-27T16:36:00Z">
              <w:r w:rsidRPr="00E30621">
                <w:rPr>
                  <w:b/>
                  <w:u w:val="single"/>
                  <w:lang w:eastAsia="ko-KR"/>
                </w:rPr>
                <w:t>Is</w:t>
              </w:r>
              <w:r>
                <w:rPr>
                  <w:b/>
                  <w:u w:val="single"/>
                  <w:lang w:eastAsia="ko-KR"/>
                </w:rPr>
                <w:t>sue 1-3</w:t>
              </w:r>
              <w:r w:rsidRPr="00E30621">
                <w:rPr>
                  <w:b/>
                  <w:u w:val="single"/>
                  <w:lang w:eastAsia="ko-KR"/>
                </w:rPr>
                <w:t>: SMTC1 and SMTC2 differentiation in intra-frequency measurement with MG</w:t>
              </w:r>
            </w:ins>
          </w:p>
          <w:p w14:paraId="2925765E" w14:textId="77777777" w:rsidR="002E74E6" w:rsidRDefault="002E74E6" w:rsidP="002E74E6">
            <w:pPr>
              <w:rPr>
                <w:ins w:id="644" w:author="Huawei" w:date="2021-01-27T16:36:00Z"/>
                <w:bCs/>
                <w:u w:val="single"/>
                <w:lang w:eastAsia="ko-KR"/>
              </w:rPr>
            </w:pPr>
            <w:ins w:id="645" w:author="Huawei" w:date="2021-01-27T16:36:00Z">
              <w:r>
                <w:rPr>
                  <w:rFonts w:eastAsiaTheme="minorEastAsia"/>
                  <w:lang w:val="en-US" w:eastAsia="zh-CN"/>
                </w:rPr>
                <w:t>We are fine with Apple proposal.</w:t>
              </w:r>
            </w:ins>
          </w:p>
          <w:p w14:paraId="1D3ACA2B" w14:textId="77777777" w:rsidR="002E74E6" w:rsidRPr="00E30621" w:rsidRDefault="002E74E6" w:rsidP="002E74E6">
            <w:pPr>
              <w:rPr>
                <w:ins w:id="646" w:author="Huawei" w:date="2021-01-27T16:36:00Z"/>
                <w:b/>
                <w:u w:val="single"/>
                <w:lang w:eastAsia="ko-KR"/>
              </w:rPr>
            </w:pPr>
            <w:ins w:id="647" w:author="Huawei" w:date="2021-01-27T16:36:00Z">
              <w:r>
                <w:rPr>
                  <w:b/>
                  <w:u w:val="single"/>
                  <w:lang w:eastAsia="ko-KR"/>
                </w:rPr>
                <w:t>Issue 1-4</w:t>
              </w:r>
              <w:r w:rsidRPr="00E30621">
                <w:rPr>
                  <w:b/>
                  <w:u w:val="single"/>
                  <w:lang w:eastAsia="ko-KR"/>
                </w:rPr>
                <w:t>: deactivated SCell measurement for intra-frequency measurement with MG</w:t>
              </w:r>
            </w:ins>
          </w:p>
          <w:p w14:paraId="28A330D5" w14:textId="77777777" w:rsidR="002E74E6" w:rsidRDefault="002E74E6" w:rsidP="002E74E6">
            <w:pPr>
              <w:spacing w:after="120"/>
              <w:rPr>
                <w:ins w:id="648" w:author="Huawei" w:date="2021-01-27T16:36:00Z"/>
                <w:rFonts w:eastAsiaTheme="minorEastAsia"/>
                <w:lang w:eastAsia="zh-CN"/>
              </w:rPr>
            </w:pPr>
            <w:ins w:id="649" w:author="Huawei" w:date="2021-01-27T16:36:00Z">
              <w:r>
                <w:rPr>
                  <w:bCs/>
                  <w:u w:val="single"/>
                  <w:lang w:eastAsia="ko-KR"/>
                </w:rPr>
                <w:t xml:space="preserve"> </w:t>
              </w:r>
              <w:r>
                <w:rPr>
                  <w:rFonts w:eastAsiaTheme="minorEastAsia"/>
                  <w:lang w:eastAsia="zh-CN"/>
                </w:rPr>
                <w:t xml:space="preserve">There are two issues in Issue1-4. </w:t>
              </w:r>
            </w:ins>
          </w:p>
          <w:p w14:paraId="179532C0" w14:textId="77777777" w:rsidR="002E74E6" w:rsidRDefault="002E74E6" w:rsidP="002E74E6">
            <w:pPr>
              <w:pStyle w:val="afe"/>
              <w:numPr>
                <w:ilvl w:val="0"/>
                <w:numId w:val="20"/>
              </w:numPr>
              <w:spacing w:after="120"/>
              <w:ind w:firstLineChars="0"/>
              <w:rPr>
                <w:ins w:id="650" w:author="Huawei" w:date="2021-01-27T16:36:00Z"/>
                <w:rFonts w:eastAsiaTheme="minorEastAsia"/>
                <w:lang w:eastAsia="zh-CN"/>
              </w:rPr>
            </w:pPr>
            <w:ins w:id="651" w:author="Huawei" w:date="2021-01-27T16:36:00Z">
              <w:r w:rsidRPr="00EF4BD6">
                <w:rPr>
                  <w:rFonts w:eastAsiaTheme="minorEastAsia"/>
                  <w:lang w:eastAsia="zh-CN"/>
                </w:rPr>
                <w:lastRenderedPageBreak/>
                <w:t xml:space="preserve">The first </w:t>
              </w:r>
              <w:r>
                <w:rPr>
                  <w:rFonts w:eastAsiaTheme="minorEastAsia"/>
                  <w:lang w:eastAsia="zh-CN"/>
                </w:rPr>
                <w:t xml:space="preserve">issue </w:t>
              </w:r>
              <w:r w:rsidRPr="00EF4BD6">
                <w:rPr>
                  <w:rFonts w:eastAsiaTheme="minorEastAsia"/>
                  <w:lang w:eastAsia="zh-CN"/>
                </w:rPr>
                <w:t>is</w:t>
              </w:r>
              <w:r>
                <w:rPr>
                  <w:rFonts w:eastAsiaTheme="minorEastAsia"/>
                  <w:lang w:eastAsia="zh-CN"/>
                </w:rPr>
                <w:t xml:space="preserve"> whether adding</w:t>
              </w:r>
              <w:r w:rsidRPr="00EF4BD6">
                <w:rPr>
                  <w:rFonts w:eastAsiaTheme="minorEastAsia"/>
                  <w:lang w:eastAsia="zh-CN"/>
                </w:rPr>
                <w:t xml:space="preserve"> deactivated SCell measurement within gap when SMTC is fully </w:t>
              </w:r>
              <w:r>
                <w:rPr>
                  <w:rFonts w:eastAsiaTheme="minorEastAsia"/>
                  <w:lang w:eastAsia="zh-CN"/>
                </w:rPr>
                <w:t>overlapping with MG</w:t>
              </w:r>
              <w:r w:rsidRPr="00EF4BD6">
                <w:rPr>
                  <w:rFonts w:eastAsiaTheme="minorEastAsia"/>
                  <w:lang w:eastAsia="zh-CN"/>
                </w:rPr>
                <w:t xml:space="preserve">. </w:t>
              </w:r>
            </w:ins>
          </w:p>
          <w:p w14:paraId="51C89B48" w14:textId="77777777" w:rsidR="002E74E6" w:rsidRPr="00EF4BD6" w:rsidRDefault="002E74E6" w:rsidP="002E74E6">
            <w:pPr>
              <w:pStyle w:val="afe"/>
              <w:numPr>
                <w:ilvl w:val="0"/>
                <w:numId w:val="20"/>
              </w:numPr>
              <w:spacing w:after="120"/>
              <w:ind w:firstLineChars="0"/>
              <w:rPr>
                <w:ins w:id="652" w:author="Huawei" w:date="2021-01-27T16:36:00Z"/>
                <w:rFonts w:eastAsiaTheme="minorEastAsia"/>
                <w:lang w:eastAsia="zh-CN"/>
              </w:rPr>
            </w:pPr>
            <w:ins w:id="653" w:author="Huawei" w:date="2021-01-27T16:36:00Z">
              <w:r>
                <w:rPr>
                  <w:rFonts w:eastAsiaTheme="minorEastAsia"/>
                  <w:lang w:eastAsia="zh-CN"/>
                </w:rPr>
                <w:t xml:space="preserve">The second issue is whether Kp is introduced </w:t>
              </w:r>
              <w:r w:rsidRPr="001D1331">
                <w:rPr>
                  <w:rFonts w:eastAsiaTheme="minorEastAsia"/>
                  <w:lang w:eastAsia="zh-CN"/>
                </w:rPr>
                <w:t xml:space="preserve">for deactivated SCell measurement requirements </w:t>
              </w:r>
              <w:r w:rsidRPr="00EF4BD6">
                <w:rPr>
                  <w:rFonts w:eastAsiaTheme="minorEastAsia"/>
                  <w:b/>
                  <w:lang w:eastAsia="zh-CN"/>
                </w:rPr>
                <w:t>without gap</w:t>
              </w:r>
              <w:r w:rsidRPr="001D1331">
                <w:rPr>
                  <w:rFonts w:eastAsiaTheme="minorEastAsia"/>
                  <w:lang w:eastAsia="zh-CN"/>
                </w:rPr>
                <w:t xml:space="preserve"> </w:t>
              </w:r>
              <w:r>
                <w:rPr>
                  <w:rFonts w:eastAsiaTheme="minorEastAsia"/>
                  <w:lang w:eastAsia="zh-CN"/>
                </w:rPr>
                <w:t>when SMTC is partially overlapping with MG.</w:t>
              </w:r>
            </w:ins>
          </w:p>
          <w:p w14:paraId="17FA0774" w14:textId="77777777" w:rsidR="002E74E6" w:rsidRDefault="002E74E6" w:rsidP="002E74E6">
            <w:pPr>
              <w:spacing w:after="120"/>
              <w:rPr>
                <w:ins w:id="654" w:author="Huawei" w:date="2021-01-27T16:36:00Z"/>
                <w:rFonts w:eastAsiaTheme="minorEastAsia"/>
                <w:lang w:eastAsia="zh-CN"/>
              </w:rPr>
            </w:pPr>
            <w:ins w:id="655" w:author="Huawei" w:date="2021-01-27T16:36:00Z">
              <w:r>
                <w:rPr>
                  <w:rFonts w:eastAsiaTheme="minorEastAsia"/>
                  <w:lang w:eastAsia="zh-CN"/>
                </w:rPr>
                <w:t>For the first issue, after the discussion, we can agree not introducing additional requirements since CSSFintra can be CSSFwithgap. Thanks for the clarification from companies.</w:t>
              </w:r>
            </w:ins>
          </w:p>
          <w:p w14:paraId="6DFCAF00" w14:textId="77777777" w:rsidR="002E74E6" w:rsidRDefault="002E74E6" w:rsidP="002E74E6">
            <w:pPr>
              <w:spacing w:after="120"/>
              <w:rPr>
                <w:ins w:id="656" w:author="Huawei" w:date="2021-01-27T16:36:00Z"/>
                <w:rFonts w:eastAsiaTheme="minorEastAsia"/>
                <w:lang w:eastAsia="zh-CN"/>
              </w:rPr>
            </w:pPr>
            <w:ins w:id="657" w:author="Huawei" w:date="2021-01-27T16:36:00Z">
              <w:r>
                <w:rPr>
                  <w:rFonts w:eastAsiaTheme="minorEastAsia"/>
                  <w:lang w:eastAsia="zh-CN"/>
                </w:rPr>
                <w:t>For the secondary issue, we think it shall be addressed. Let us provide a bit explanation on this issue.</w:t>
              </w:r>
            </w:ins>
          </w:p>
          <w:p w14:paraId="11D2863E" w14:textId="77777777" w:rsidR="002E74E6" w:rsidRDefault="002E74E6" w:rsidP="002E74E6">
            <w:pPr>
              <w:spacing w:after="120"/>
              <w:rPr>
                <w:ins w:id="658" w:author="Huawei" w:date="2021-01-27T16:36:00Z"/>
                <w:rFonts w:eastAsia="宋体"/>
                <w:lang w:eastAsia="zh-CN"/>
              </w:rPr>
            </w:pPr>
            <w:ins w:id="659" w:author="Huawei" w:date="2021-01-27T16:36:00Z">
              <w:r>
                <w:rPr>
                  <w:rFonts w:eastAsia="宋体"/>
                  <w:lang w:eastAsia="zh-CN"/>
                </w:rPr>
                <w:t xml:space="preserve">Although UE performs measurements on deactivated SCell </w:t>
              </w:r>
              <w:r w:rsidRPr="00EF4BD6">
                <w:rPr>
                  <w:b/>
                  <w:lang w:eastAsia="zh-CN"/>
                </w:rPr>
                <w:t>without gap</w:t>
              </w:r>
              <w:r>
                <w:rPr>
                  <w:rFonts w:eastAsia="宋体"/>
                  <w:lang w:eastAsia="zh-CN"/>
                </w:rPr>
                <w:t>, the SMTC occasion may be partial overlapped with gap as well. For the partial overlapping case, it is reasonable to scale Kp, where Kp is</w:t>
              </w:r>
              <w:r w:rsidRPr="009C5807">
                <w:t xml:space="preserve"> </w:t>
              </w:r>
              <w:r w:rsidRPr="009C5807">
                <w:rPr>
                  <w:lang w:val="en-US"/>
                </w:rPr>
                <w:t>1/(1- (SMTC period /MGRP))</w:t>
              </w:r>
              <w:r>
                <w:rPr>
                  <w:lang w:val="en-US"/>
                </w:rPr>
                <w:t>.</w:t>
              </w:r>
            </w:ins>
          </w:p>
          <w:p w14:paraId="5474BA16" w14:textId="77777777" w:rsidR="002E74E6" w:rsidRDefault="002E74E6" w:rsidP="002E74E6">
            <w:pPr>
              <w:spacing w:after="120"/>
              <w:rPr>
                <w:ins w:id="660" w:author="Huawei" w:date="2021-01-27T16:36:00Z"/>
              </w:rPr>
            </w:pPr>
            <w:ins w:id="661" w:author="Huawei" w:date="2021-01-27T16:36:00Z">
              <w:r>
                <w:rPr>
                  <w:rFonts w:eastAsia="宋体"/>
                  <w:lang w:eastAsia="zh-CN"/>
                </w:rPr>
                <w:t xml:space="preserve">One can argue that as </w:t>
              </w:r>
              <w:r w:rsidRPr="00A94398">
                <w:rPr>
                  <w:i/>
                </w:rPr>
                <w:t>measCycleSCell</w:t>
              </w:r>
              <w:r>
                <w:t xml:space="preserve"> is larger or equal to 160ms, there is other opportunity for measurement on deactivated SCell during</w:t>
              </w:r>
              <w:r w:rsidRPr="00720D24">
                <w:rPr>
                  <w:i/>
                </w:rPr>
                <w:t xml:space="preserve"> </w:t>
              </w:r>
              <w:r w:rsidRPr="00A94398">
                <w:rPr>
                  <w:i/>
                </w:rPr>
                <w:t>measCycleSCell</w:t>
              </w:r>
              <w:r>
                <w:t xml:space="preserve">. However the motivation of introducing </w:t>
              </w:r>
              <w:r w:rsidRPr="00A94398">
                <w:rPr>
                  <w:i/>
                </w:rPr>
                <w:t>measCycleSCell</w:t>
              </w:r>
              <w:r>
                <w:t xml:space="preserve"> is to slowdown the measurement on deactivated SCC compared with activated cells. The measurement delay on deactivated SCell</w:t>
              </w:r>
              <w:r w:rsidRPr="00720D24">
                <w:t xml:space="preserve"> </w:t>
              </w:r>
              <w:r>
                <w:t>without scaling Kp may be smaller than that of activated cells, which is contradictory with the motivation.</w:t>
              </w:r>
            </w:ins>
          </w:p>
          <w:p w14:paraId="6D453CD1" w14:textId="18215C52" w:rsidR="002E74E6" w:rsidRDefault="002E74E6" w:rsidP="002E74E6">
            <w:pPr>
              <w:rPr>
                <w:ins w:id="662" w:author="Huawei" w:date="2021-01-27T16:36:00Z"/>
                <w:rFonts w:eastAsiaTheme="minorEastAsia"/>
                <w:lang w:val="en-US" w:eastAsia="zh-CN"/>
              </w:rPr>
            </w:pPr>
            <w:ins w:id="663" w:author="Huawei" w:date="2021-01-27T16:36:00Z">
              <w:r>
                <w:t>According to the comments from company “</w:t>
              </w:r>
              <w:r>
                <w:rPr>
                  <w:rFonts w:eastAsiaTheme="minorEastAsia"/>
                  <w:lang w:val="en-US" w:eastAsia="zh-CN"/>
                </w:rPr>
                <w:t>UE had already met current requirement in Rel-15</w:t>
              </w:r>
              <w:r>
                <w:t>”, it can not ensure whether UE already meet the current requirement, as no test cases are verified. We suggest to fix the issue.</w:t>
              </w:r>
              <w:r>
                <w:rPr>
                  <w:bCs/>
                  <w:u w:val="single"/>
                  <w:lang w:eastAsia="ko-KR"/>
                </w:rPr>
                <w:t xml:space="preserve">   </w:t>
              </w:r>
            </w:ins>
          </w:p>
        </w:tc>
      </w:tr>
      <w:tr w:rsidR="0069582A" w:rsidRPr="004D5F0E" w14:paraId="1C933072" w14:textId="77777777" w:rsidTr="00DA2D38">
        <w:trPr>
          <w:ins w:id="664" w:author="CH" w:date="2021-01-27T01:44:00Z"/>
        </w:trPr>
        <w:tc>
          <w:tcPr>
            <w:tcW w:w="1239" w:type="dxa"/>
          </w:tcPr>
          <w:p w14:paraId="04F37153" w14:textId="4D77C54D" w:rsidR="0069582A" w:rsidRDefault="0069582A" w:rsidP="0069582A">
            <w:pPr>
              <w:spacing w:after="120"/>
              <w:rPr>
                <w:ins w:id="665" w:author="CH" w:date="2021-01-27T01:44:00Z"/>
                <w:rFonts w:eastAsiaTheme="minorEastAsia"/>
                <w:lang w:val="en-US" w:eastAsia="zh-CN"/>
              </w:rPr>
            </w:pPr>
            <w:ins w:id="666" w:author="CH" w:date="2021-01-27T01:46:00Z">
              <w:r>
                <w:rPr>
                  <w:rFonts w:eastAsiaTheme="minorEastAsia"/>
                  <w:lang w:val="en-US" w:eastAsia="zh-CN"/>
                </w:rPr>
                <w:lastRenderedPageBreak/>
                <w:t>Qualcomm</w:t>
              </w:r>
            </w:ins>
          </w:p>
        </w:tc>
        <w:tc>
          <w:tcPr>
            <w:tcW w:w="8392" w:type="dxa"/>
          </w:tcPr>
          <w:p w14:paraId="06D90141" w14:textId="77777777" w:rsidR="0069582A" w:rsidRPr="00E30621" w:rsidRDefault="0069582A" w:rsidP="0069582A">
            <w:pPr>
              <w:rPr>
                <w:ins w:id="667" w:author="CH" w:date="2021-01-27T01:46:00Z"/>
                <w:b/>
                <w:u w:val="single"/>
                <w:lang w:eastAsia="ko-KR"/>
              </w:rPr>
            </w:pPr>
            <w:ins w:id="668" w:author="CH" w:date="2021-01-27T01:46:00Z">
              <w:r w:rsidRPr="00E30621">
                <w:rPr>
                  <w:b/>
                  <w:u w:val="single"/>
                  <w:lang w:eastAsia="ko-KR"/>
                </w:rPr>
                <w:t>Issue 1-1-1: How to treat the issue whether to count inter-RAT MO in CSSF outside MG or CSSF within MG?</w:t>
              </w:r>
            </w:ins>
          </w:p>
          <w:p w14:paraId="4E11CBC4" w14:textId="77777777" w:rsidR="0069582A" w:rsidRPr="00AE1031" w:rsidRDefault="0069582A" w:rsidP="0069582A">
            <w:pPr>
              <w:spacing w:after="120"/>
              <w:rPr>
                <w:ins w:id="669" w:author="CH" w:date="2021-01-27T01:46:00Z"/>
                <w:rFonts w:eastAsiaTheme="minorEastAsia"/>
                <w:lang w:eastAsia="zh-CN"/>
              </w:rPr>
            </w:pPr>
            <w:ins w:id="670" w:author="CH" w:date="2021-01-27T01:46:00Z">
              <w:r w:rsidRPr="00AE1031">
                <w:rPr>
                  <w:rFonts w:eastAsiaTheme="minorEastAsia"/>
                  <w:lang w:eastAsia="zh-CN"/>
                </w:rPr>
                <w:t xml:space="preserve">Option1 is fine, but it is controversial due to compatibility with existing R15 UEs. </w:t>
              </w:r>
            </w:ins>
          </w:p>
          <w:p w14:paraId="1BC2FE0A" w14:textId="77777777" w:rsidR="0069582A" w:rsidRPr="00AE1031" w:rsidRDefault="0069582A" w:rsidP="0069582A">
            <w:pPr>
              <w:spacing w:after="120"/>
              <w:rPr>
                <w:ins w:id="671" w:author="CH" w:date="2021-01-27T01:46:00Z"/>
                <w:rFonts w:eastAsiaTheme="minorEastAsia"/>
                <w:lang w:eastAsia="zh-CN"/>
              </w:rPr>
            </w:pPr>
            <w:ins w:id="672" w:author="CH" w:date="2021-01-27T01:46:00Z">
              <w:r w:rsidRPr="00AE1031">
                <w:rPr>
                  <w:rFonts w:eastAsiaTheme="minorEastAsia"/>
                  <w:lang w:eastAsia="zh-CN"/>
                </w:rPr>
                <w:t>Option2 is agreeable but for R16 and later, the conditions of performing L2NR IRAT MOs on the NR serving carrier outside MG shall be clearly regulated, i.e.</w:t>
              </w:r>
            </w:ins>
          </w:p>
          <w:p w14:paraId="22988553" w14:textId="77777777" w:rsidR="0069582A" w:rsidRPr="00AE1031" w:rsidRDefault="0069582A" w:rsidP="0069582A">
            <w:pPr>
              <w:spacing w:after="120"/>
              <w:rPr>
                <w:ins w:id="673" w:author="CH" w:date="2021-01-27T01:46:00Z"/>
                <w:rFonts w:eastAsiaTheme="minorEastAsia"/>
                <w:lang w:eastAsia="zh-CN"/>
              </w:rPr>
            </w:pPr>
            <w:ins w:id="674" w:author="CH" w:date="2021-01-27T01:46:00Z">
              <w:r w:rsidRPr="00AE1031">
                <w:rPr>
                  <w:rFonts w:eastAsiaTheme="minorEastAsia"/>
                  <w:lang w:eastAsia="zh-CN"/>
                </w:rPr>
                <w:t>1.</w:t>
              </w:r>
              <w:r w:rsidRPr="00AE1031">
                <w:rPr>
                  <w:rFonts w:eastAsiaTheme="minorEastAsia"/>
                  <w:lang w:eastAsia="zh-CN"/>
                </w:rPr>
                <w:tab/>
                <w:t>whether SSB is contained in the active BWP</w:t>
              </w:r>
            </w:ins>
          </w:p>
          <w:p w14:paraId="503F83C3" w14:textId="77777777" w:rsidR="0069582A" w:rsidRDefault="0069582A" w:rsidP="0069582A">
            <w:pPr>
              <w:spacing w:after="120"/>
              <w:rPr>
                <w:ins w:id="675" w:author="CH" w:date="2021-01-27T01:46:00Z"/>
                <w:rFonts w:eastAsiaTheme="minorEastAsia"/>
                <w:lang w:eastAsia="zh-CN"/>
              </w:rPr>
            </w:pPr>
            <w:ins w:id="676" w:author="CH" w:date="2021-01-27T01:46:00Z">
              <w:r w:rsidRPr="00AE1031">
                <w:rPr>
                  <w:rFonts w:eastAsiaTheme="minorEastAsia"/>
                  <w:lang w:eastAsia="zh-CN"/>
                </w:rPr>
                <w:t>2.</w:t>
              </w:r>
              <w:r w:rsidRPr="00AE1031">
                <w:rPr>
                  <w:rFonts w:eastAsiaTheme="minorEastAsia"/>
                  <w:lang w:eastAsia="zh-CN"/>
                </w:rPr>
                <w:tab/>
                <w:t>whether SMTC is fully overlapping with MG.</w:t>
              </w:r>
            </w:ins>
          </w:p>
          <w:p w14:paraId="2FAEBC0A" w14:textId="77777777" w:rsidR="0069582A" w:rsidRPr="00E30621" w:rsidRDefault="0069582A" w:rsidP="0069582A">
            <w:pPr>
              <w:rPr>
                <w:ins w:id="677" w:author="CH" w:date="2021-01-27T01:46:00Z"/>
                <w:b/>
                <w:u w:val="single"/>
                <w:lang w:eastAsia="ko-KR"/>
              </w:rPr>
            </w:pPr>
            <w:ins w:id="678" w:author="CH" w:date="2021-01-27T01:46:00Z">
              <w:r>
                <w:rPr>
                  <w:b/>
                  <w:u w:val="single"/>
                  <w:lang w:eastAsia="ko-KR"/>
                </w:rPr>
                <w:t>Issue 1-4</w:t>
              </w:r>
              <w:r w:rsidRPr="00E30621">
                <w:rPr>
                  <w:b/>
                  <w:u w:val="single"/>
                  <w:lang w:eastAsia="ko-KR"/>
                </w:rPr>
                <w:t>: deactivated SCell measurement for intra-frequency measurement with MG</w:t>
              </w:r>
            </w:ins>
          </w:p>
          <w:p w14:paraId="0A4F3AE6" w14:textId="5D708A32" w:rsidR="0069582A" w:rsidRPr="00E30621" w:rsidRDefault="0069582A" w:rsidP="0069582A">
            <w:pPr>
              <w:rPr>
                <w:ins w:id="679" w:author="CH" w:date="2021-01-27T01:44:00Z"/>
                <w:b/>
                <w:u w:val="single"/>
                <w:lang w:eastAsia="ko-KR"/>
              </w:rPr>
            </w:pPr>
            <w:ins w:id="680" w:author="CH" w:date="2021-01-27T01:46:00Z">
              <w:r w:rsidRPr="00440521">
                <w:rPr>
                  <w:bCs/>
                  <w:lang w:val="en-US" w:eastAsia="ko-KR"/>
                </w:rPr>
                <w:t>Deactivated Scell intra-frequency with gap may not be a valid scenario, since gap is required for intra-frequency measurement only when SSB is outside of active BWP, but deactivated Scell doesn’t have an “active BWP”, therefore this scenario is not valid.</w:t>
              </w:r>
            </w:ins>
          </w:p>
        </w:tc>
      </w:tr>
    </w:tbl>
    <w:p w14:paraId="434B388F" w14:textId="24C582B3" w:rsidR="003418CB" w:rsidRPr="00E30621" w:rsidRDefault="003418CB" w:rsidP="005B4802">
      <w:pPr>
        <w:rPr>
          <w:lang w:val="en-US" w:eastAsia="zh-CN"/>
        </w:rPr>
      </w:pPr>
      <w:r w:rsidRPr="00E30621">
        <w:rPr>
          <w:rFonts w:hint="eastAsia"/>
          <w:lang w:val="en-US" w:eastAsia="zh-CN"/>
        </w:rPr>
        <w:t xml:space="preserve"> </w:t>
      </w:r>
    </w:p>
    <w:p w14:paraId="534E67F0" w14:textId="1670CAC5" w:rsidR="009415B0" w:rsidRPr="00E30621" w:rsidRDefault="009415B0" w:rsidP="00805BE8">
      <w:pPr>
        <w:pStyle w:val="3"/>
        <w:rPr>
          <w:sz w:val="24"/>
          <w:szCs w:val="16"/>
        </w:rPr>
      </w:pPr>
      <w:r w:rsidRPr="00E30621">
        <w:rPr>
          <w:sz w:val="24"/>
          <w:szCs w:val="16"/>
        </w:rPr>
        <w:t>CRs/TPs comments collection</w:t>
      </w:r>
    </w:p>
    <w:p w14:paraId="020AE42F" w14:textId="33E49A67" w:rsidR="009603A5" w:rsidRPr="00E30621" w:rsidRDefault="009603A5" w:rsidP="005B4802">
      <w:pPr>
        <w:rPr>
          <w:lang w:val="en-US" w:eastAsia="zh-CN"/>
        </w:rPr>
      </w:pPr>
      <w:r w:rsidRPr="00E30621">
        <w:rPr>
          <w:lang w:val="en-US" w:eastAsia="zh-CN"/>
        </w:rPr>
        <w:t xml:space="preserve">Please provide </w:t>
      </w:r>
      <w:r w:rsidR="00781E8E">
        <w:rPr>
          <w:lang w:val="en-US" w:eastAsia="zh-CN"/>
        </w:rPr>
        <w:t xml:space="preserve">additional </w:t>
      </w:r>
      <w:r w:rsidRPr="00E30621">
        <w:rPr>
          <w:lang w:val="en-US" w:eastAsia="zh-CN"/>
        </w:rPr>
        <w:t>comments</w:t>
      </w:r>
      <w:r w:rsidR="00675229">
        <w:rPr>
          <w:lang w:val="en-US" w:eastAsia="zh-CN"/>
        </w:rPr>
        <w:t xml:space="preserve">, if any, </w:t>
      </w:r>
      <w:r w:rsidR="00781E8E">
        <w:rPr>
          <w:lang w:val="en-US" w:eastAsia="zh-CN"/>
        </w:rPr>
        <w:t>on</w:t>
      </w:r>
      <w:r w:rsidR="009F45CD">
        <w:rPr>
          <w:lang w:val="en-US" w:eastAsia="zh-CN"/>
        </w:rPr>
        <w:t xml:space="preserve"> CRs below for</w:t>
      </w:r>
      <w:r w:rsidR="00781E8E">
        <w:rPr>
          <w:lang w:val="en-US" w:eastAsia="zh-CN"/>
        </w:rPr>
        <w:t xml:space="preserve"> the issues </w:t>
      </w:r>
      <w:r w:rsidR="009F45CD">
        <w:rPr>
          <w:lang w:val="en-US" w:eastAsia="zh-CN"/>
        </w:rPr>
        <w:t>in</w:t>
      </w:r>
      <w:r w:rsidRPr="00E30621">
        <w:rPr>
          <w:lang w:val="en-US" w:eastAsia="zh-CN"/>
        </w:rPr>
        <w:t xml:space="preserve"> Sub-topic 1-1 CSSF calculation</w:t>
      </w:r>
    </w:p>
    <w:tbl>
      <w:tblPr>
        <w:tblStyle w:val="afd"/>
        <w:tblW w:w="0" w:type="auto"/>
        <w:tblLook w:val="04A0" w:firstRow="1" w:lastRow="0" w:firstColumn="1" w:lastColumn="0" w:noHBand="0" w:noVBand="1"/>
      </w:tblPr>
      <w:tblGrid>
        <w:gridCol w:w="1233"/>
        <w:gridCol w:w="8398"/>
      </w:tblGrid>
      <w:tr w:rsidR="00E30621" w:rsidRPr="00E30621" w14:paraId="570A5116" w14:textId="77777777" w:rsidTr="001631C2">
        <w:tc>
          <w:tcPr>
            <w:tcW w:w="1233" w:type="dxa"/>
          </w:tcPr>
          <w:p w14:paraId="5DC1106B" w14:textId="5A2FC6FF"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529FC9B7" w14:textId="24C9CD59"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Comments collection</w:t>
            </w:r>
          </w:p>
        </w:tc>
      </w:tr>
      <w:tr w:rsidR="00CC320D" w:rsidRPr="00E30621" w14:paraId="07DECF26" w14:textId="77777777" w:rsidTr="00963247">
        <w:tc>
          <w:tcPr>
            <w:tcW w:w="1233" w:type="dxa"/>
            <w:vMerge w:val="restart"/>
          </w:tcPr>
          <w:p w14:paraId="6D921F7A" w14:textId="77777777" w:rsidR="00CC320D" w:rsidRDefault="00CC320D" w:rsidP="00805BE8">
            <w:pPr>
              <w:spacing w:after="120"/>
              <w:rPr>
                <w:ins w:id="681" w:author="zhixun tang-Mediatek" w:date="2021-01-26T11:05:00Z"/>
              </w:rPr>
            </w:pPr>
            <w:r w:rsidRPr="00E30621">
              <w:t>R4-2100173</w:t>
            </w:r>
          </w:p>
          <w:p w14:paraId="41D5B081" w14:textId="4F3C9542" w:rsidR="00CC320D" w:rsidRPr="00E30621" w:rsidRDefault="00CC320D" w:rsidP="00805BE8">
            <w:pPr>
              <w:spacing w:after="120"/>
              <w:rPr>
                <w:rFonts w:eastAsiaTheme="minorEastAsia"/>
                <w:lang w:val="en-US" w:eastAsia="zh-CN"/>
              </w:rPr>
            </w:pPr>
          </w:p>
        </w:tc>
        <w:tc>
          <w:tcPr>
            <w:tcW w:w="8398" w:type="dxa"/>
          </w:tcPr>
          <w:p w14:paraId="4BB207B7" w14:textId="695FDE72" w:rsidR="00CC320D" w:rsidRPr="00E30621" w:rsidRDefault="00CC320D" w:rsidP="00805BE8">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Tdoc numbers are reserved for Rel-16 and Rel-17 Cat A CRs</w:t>
            </w:r>
            <w:r>
              <w:rPr>
                <w:rFonts w:eastAsiaTheme="minorEastAsia" w:hint="eastAsia"/>
                <w:lang w:val="en-US" w:eastAsia="zh-CN"/>
              </w:rPr>
              <w:t>.</w:t>
            </w:r>
          </w:p>
        </w:tc>
      </w:tr>
      <w:tr w:rsidR="00CC320D" w:rsidRPr="00E30621" w14:paraId="6107E4A4" w14:textId="77777777" w:rsidTr="00147A05">
        <w:tc>
          <w:tcPr>
            <w:tcW w:w="1233" w:type="dxa"/>
            <w:vMerge/>
          </w:tcPr>
          <w:p w14:paraId="5C77C2BE" w14:textId="77777777" w:rsidR="00CC320D" w:rsidRPr="00E30621" w:rsidRDefault="00CC320D" w:rsidP="00571777">
            <w:pPr>
              <w:spacing w:after="120"/>
              <w:rPr>
                <w:rFonts w:eastAsiaTheme="minorEastAsia"/>
                <w:lang w:val="en-US" w:eastAsia="zh-CN"/>
              </w:rPr>
            </w:pPr>
          </w:p>
        </w:tc>
        <w:tc>
          <w:tcPr>
            <w:tcW w:w="8398" w:type="dxa"/>
          </w:tcPr>
          <w:p w14:paraId="7976E3A3" w14:textId="001532C4" w:rsidR="00CC320D" w:rsidRPr="00E30621" w:rsidRDefault="00CC320D" w:rsidP="00571777">
            <w:pPr>
              <w:spacing w:after="120"/>
              <w:rPr>
                <w:rFonts w:eastAsiaTheme="minorEastAsia"/>
                <w:lang w:val="en-US" w:eastAsia="zh-CN"/>
              </w:rPr>
            </w:pPr>
            <w:del w:id="682" w:author="Jerry Cui" w:date="2021-01-24T20:47:00Z">
              <w:r w:rsidRPr="00E30621" w:rsidDel="0004649A">
                <w:rPr>
                  <w:rFonts w:eastAsiaTheme="minorEastAsia" w:hint="eastAsia"/>
                  <w:lang w:val="en-US" w:eastAsia="zh-CN"/>
                </w:rPr>
                <w:delText>Company</w:delText>
              </w:r>
              <w:r w:rsidRPr="00E30621" w:rsidDel="0004649A">
                <w:rPr>
                  <w:rFonts w:eastAsiaTheme="minorEastAsia"/>
                  <w:lang w:val="en-US" w:eastAsia="zh-CN"/>
                </w:rPr>
                <w:delText xml:space="preserve"> B</w:delText>
              </w:r>
            </w:del>
            <w:ins w:id="683" w:author="Jerry Cui" w:date="2021-01-24T20:47:00Z">
              <w:r>
                <w:rPr>
                  <w:rFonts w:eastAsiaTheme="minorEastAsia"/>
                  <w:lang w:val="en-US" w:eastAsia="zh-CN"/>
                </w:rPr>
                <w:t>Apple: clarif</w:t>
              </w:r>
            </w:ins>
            <w:ins w:id="684" w:author="Jerry Cui" w:date="2021-01-24T20:48:00Z">
              <w:r>
                <w:rPr>
                  <w:rFonts w:eastAsiaTheme="minorEastAsia"/>
                  <w:lang w:val="en-US" w:eastAsia="zh-CN"/>
                </w:rPr>
                <w:t>y to moderator: the R16 CR would be quite different from R15 since we have CSI-RS L3 MO and inter-frequency without MG MO</w:t>
              </w:r>
            </w:ins>
            <w:ins w:id="685" w:author="Jerry Cui" w:date="2021-01-24T20:49:00Z">
              <w:r>
                <w:rPr>
                  <w:rFonts w:eastAsiaTheme="minorEastAsia"/>
                  <w:lang w:val="en-US" w:eastAsia="zh-CN"/>
                </w:rPr>
                <w:t xml:space="preserve"> in R16.</w:t>
              </w:r>
            </w:ins>
            <w:ins w:id="686" w:author="Jerry Cui" w:date="2021-01-24T20:48:00Z">
              <w:r>
                <w:rPr>
                  <w:rFonts w:eastAsiaTheme="minorEastAsia"/>
                  <w:lang w:val="en-US" w:eastAsia="zh-CN"/>
                </w:rPr>
                <w:t xml:space="preserve"> Perhaps we would have discussion paper</w:t>
              </w:r>
            </w:ins>
            <w:ins w:id="687" w:author="Jerry Cui" w:date="2021-01-24T20:49:00Z">
              <w:r>
                <w:rPr>
                  <w:rFonts w:eastAsiaTheme="minorEastAsia"/>
                  <w:lang w:val="en-US" w:eastAsia="zh-CN"/>
                </w:rPr>
                <w:t xml:space="preserve"> and </w:t>
              </w:r>
            </w:ins>
            <w:ins w:id="688" w:author="Jerry Cui" w:date="2021-01-24T20:50:00Z">
              <w:r>
                <w:rPr>
                  <w:rFonts w:eastAsiaTheme="minorEastAsia"/>
                  <w:lang w:val="en-US" w:eastAsia="zh-CN"/>
                </w:rPr>
                <w:t xml:space="preserve">cat-F </w:t>
              </w:r>
            </w:ins>
            <w:ins w:id="689" w:author="Jerry Cui" w:date="2021-01-24T20:49:00Z">
              <w:r>
                <w:rPr>
                  <w:rFonts w:eastAsiaTheme="minorEastAsia"/>
                  <w:lang w:val="en-US" w:eastAsia="zh-CN"/>
                </w:rPr>
                <w:t>CR</w:t>
              </w:r>
            </w:ins>
            <w:ins w:id="690" w:author="Jerry Cui" w:date="2021-01-24T20:48:00Z">
              <w:r>
                <w:rPr>
                  <w:rFonts w:eastAsiaTheme="minorEastAsia"/>
                  <w:lang w:val="en-US" w:eastAsia="zh-CN"/>
                </w:rPr>
                <w:t xml:space="preserve"> for </w:t>
              </w:r>
            </w:ins>
            <w:ins w:id="691" w:author="Jerry Cui" w:date="2021-01-24T20:49:00Z">
              <w:r>
                <w:rPr>
                  <w:rFonts w:eastAsiaTheme="minorEastAsia"/>
                  <w:lang w:val="en-US" w:eastAsia="zh-CN"/>
                </w:rPr>
                <w:t>R16 case in next meeting.</w:t>
              </w:r>
            </w:ins>
          </w:p>
        </w:tc>
      </w:tr>
      <w:tr w:rsidR="00CC320D" w:rsidRPr="00E30621" w14:paraId="629BFFB8" w14:textId="77777777" w:rsidTr="00147A05">
        <w:tc>
          <w:tcPr>
            <w:tcW w:w="1233" w:type="dxa"/>
            <w:vMerge/>
          </w:tcPr>
          <w:p w14:paraId="52AF9FD7" w14:textId="77777777" w:rsidR="00CC320D" w:rsidRPr="00E30621" w:rsidRDefault="00CC320D" w:rsidP="00571777">
            <w:pPr>
              <w:spacing w:after="120"/>
              <w:rPr>
                <w:rFonts w:eastAsiaTheme="minorEastAsia"/>
                <w:lang w:val="en-US" w:eastAsia="zh-CN"/>
              </w:rPr>
            </w:pPr>
          </w:p>
        </w:tc>
        <w:tc>
          <w:tcPr>
            <w:tcW w:w="8398" w:type="dxa"/>
          </w:tcPr>
          <w:p w14:paraId="3693E3EE" w14:textId="79653C0F" w:rsidR="00CC320D" w:rsidRPr="00E30621" w:rsidRDefault="00CC320D" w:rsidP="00571777">
            <w:pPr>
              <w:spacing w:after="120"/>
              <w:rPr>
                <w:rFonts w:eastAsiaTheme="minorEastAsia"/>
                <w:lang w:val="en-US" w:eastAsia="zh-CN"/>
              </w:rPr>
            </w:pPr>
            <w:ins w:id="692" w:author="Ericsson" w:date="2021-01-25T21:41:00Z">
              <w:r>
                <w:rPr>
                  <w:rFonts w:eastAsiaTheme="minorEastAsia"/>
                  <w:lang w:val="en-US" w:eastAsia="zh-CN"/>
                </w:rPr>
                <w:t>Ericsson: Suggest to wait until sub-topic 1-1 has been settled.</w:t>
              </w:r>
            </w:ins>
          </w:p>
        </w:tc>
      </w:tr>
      <w:tr w:rsidR="00CC320D" w:rsidRPr="00E30621" w14:paraId="17723804" w14:textId="77777777" w:rsidTr="00147A05">
        <w:trPr>
          <w:ins w:id="693" w:author="zhixun tang-Mediatek" w:date="2021-01-26T11:05:00Z"/>
        </w:trPr>
        <w:tc>
          <w:tcPr>
            <w:tcW w:w="1233" w:type="dxa"/>
            <w:vMerge/>
          </w:tcPr>
          <w:p w14:paraId="2673E828" w14:textId="77777777" w:rsidR="00CC320D" w:rsidRPr="00E30621" w:rsidRDefault="00CC320D" w:rsidP="00571777">
            <w:pPr>
              <w:spacing w:after="120"/>
              <w:rPr>
                <w:ins w:id="694" w:author="zhixun tang-Mediatek" w:date="2021-01-26T11:05:00Z"/>
                <w:rFonts w:eastAsiaTheme="minorEastAsia"/>
                <w:lang w:val="en-US" w:eastAsia="zh-CN"/>
              </w:rPr>
            </w:pPr>
          </w:p>
        </w:tc>
        <w:tc>
          <w:tcPr>
            <w:tcW w:w="8398" w:type="dxa"/>
          </w:tcPr>
          <w:p w14:paraId="479E1AAD" w14:textId="7B2937C6" w:rsidR="00CC320D" w:rsidRDefault="00CC320D" w:rsidP="00571777">
            <w:pPr>
              <w:spacing w:after="120"/>
              <w:rPr>
                <w:ins w:id="695" w:author="zhixun tang-Mediatek" w:date="2021-01-26T11:05:00Z"/>
                <w:rFonts w:eastAsiaTheme="minorEastAsia"/>
                <w:lang w:val="en-US" w:eastAsia="zh-CN"/>
              </w:rPr>
            </w:pPr>
            <w:ins w:id="696" w:author="zhixun tang-Mediatek" w:date="2021-01-26T11:05:00Z">
              <w:r>
                <w:rPr>
                  <w:rFonts w:eastAsiaTheme="minorEastAsia"/>
                  <w:lang w:val="en-US" w:eastAsia="zh-CN"/>
                </w:rPr>
                <w:t xml:space="preserve">MTK: </w:t>
              </w:r>
            </w:ins>
            <w:ins w:id="697" w:author="zhixun tang-Mediatek" w:date="2021-01-26T11:06:00Z">
              <w:r>
                <w:rPr>
                  <w:rFonts w:eastAsiaTheme="minorEastAsia"/>
                  <w:lang w:val="en-US" w:eastAsia="zh-CN"/>
                </w:rPr>
                <w:t>suggest to at least update the CSSF table to make it readable</w:t>
              </w:r>
            </w:ins>
          </w:p>
        </w:tc>
      </w:tr>
      <w:tr w:rsidR="00CC320D" w:rsidRPr="00E30621" w14:paraId="0BC83A91" w14:textId="77777777" w:rsidTr="00147A05">
        <w:trPr>
          <w:ins w:id="698" w:author="Nokia, Lars Dalsgaard" w:date="2021-01-26T15:58:00Z"/>
        </w:trPr>
        <w:tc>
          <w:tcPr>
            <w:tcW w:w="1233" w:type="dxa"/>
            <w:vMerge/>
          </w:tcPr>
          <w:p w14:paraId="261C7743" w14:textId="77777777" w:rsidR="00CC320D" w:rsidRPr="00E30621" w:rsidRDefault="00CC320D" w:rsidP="00571777">
            <w:pPr>
              <w:spacing w:after="120"/>
              <w:rPr>
                <w:ins w:id="699" w:author="Nokia, Lars Dalsgaard" w:date="2021-01-26T15:58:00Z"/>
                <w:rFonts w:eastAsiaTheme="minorEastAsia"/>
                <w:lang w:val="en-US" w:eastAsia="zh-CN"/>
              </w:rPr>
            </w:pPr>
          </w:p>
        </w:tc>
        <w:tc>
          <w:tcPr>
            <w:tcW w:w="8398" w:type="dxa"/>
          </w:tcPr>
          <w:p w14:paraId="2D17F96B" w14:textId="0368BDC6" w:rsidR="00CC320D" w:rsidRDefault="00CC320D" w:rsidP="00571777">
            <w:pPr>
              <w:spacing w:after="120"/>
              <w:rPr>
                <w:ins w:id="700" w:author="Nokia, Lars Dalsgaard" w:date="2021-01-26T15:58:00Z"/>
                <w:rFonts w:eastAsiaTheme="minorEastAsia"/>
                <w:lang w:val="en-US" w:eastAsia="zh-CN"/>
              </w:rPr>
            </w:pPr>
            <w:ins w:id="701" w:author="Nokia, Lars Dalsgaard" w:date="2021-01-26T15:58:00Z">
              <w:r>
                <w:rPr>
                  <w:rFonts w:eastAsiaTheme="minorEastAsia"/>
                  <w:lang w:val="en-US" w:eastAsia="zh-CN"/>
                </w:rPr>
                <w:t xml:space="preserve">Nokia: suggest </w:t>
              </w:r>
            </w:ins>
            <w:ins w:id="702" w:author="Nokia, Lars Dalsgaard" w:date="2021-01-26T18:35:00Z">
              <w:r>
                <w:rPr>
                  <w:rFonts w:eastAsiaTheme="minorEastAsia"/>
                  <w:lang w:val="en-US" w:eastAsia="zh-CN"/>
                </w:rPr>
                <w:t>agreeing</w:t>
              </w:r>
            </w:ins>
            <w:ins w:id="703" w:author="Nokia, Lars Dalsgaard" w:date="2021-01-26T15:59:00Z">
              <w:r>
                <w:rPr>
                  <w:rFonts w:eastAsiaTheme="minorEastAsia"/>
                  <w:lang w:val="en-US" w:eastAsia="zh-CN"/>
                </w:rPr>
                <w:t xml:space="preserve"> on solution and then discuss which CR can capture the changes.</w:t>
              </w:r>
            </w:ins>
            <w:ins w:id="704" w:author="Nokia, Lars Dalsgaard" w:date="2021-01-26T15:58:00Z">
              <w:r>
                <w:rPr>
                  <w:rFonts w:eastAsiaTheme="minorEastAsia"/>
                  <w:lang w:val="en-US" w:eastAsia="zh-CN"/>
                </w:rPr>
                <w:t xml:space="preserve"> </w:t>
              </w:r>
            </w:ins>
          </w:p>
        </w:tc>
      </w:tr>
      <w:tr w:rsidR="00CC320D" w:rsidRPr="00E30621" w14:paraId="676F079C" w14:textId="77777777" w:rsidTr="00147A05">
        <w:trPr>
          <w:ins w:id="705" w:author="Huawei" w:date="2021-01-27T16:39:00Z"/>
        </w:trPr>
        <w:tc>
          <w:tcPr>
            <w:tcW w:w="1233" w:type="dxa"/>
            <w:vMerge/>
          </w:tcPr>
          <w:p w14:paraId="6607179E" w14:textId="77777777" w:rsidR="00CC320D" w:rsidRPr="00E30621" w:rsidRDefault="00CC320D" w:rsidP="00571777">
            <w:pPr>
              <w:spacing w:after="120"/>
              <w:rPr>
                <w:ins w:id="706" w:author="Huawei" w:date="2021-01-27T16:39:00Z"/>
                <w:rFonts w:eastAsiaTheme="minorEastAsia"/>
                <w:lang w:val="en-US" w:eastAsia="zh-CN"/>
              </w:rPr>
            </w:pPr>
          </w:p>
        </w:tc>
        <w:tc>
          <w:tcPr>
            <w:tcW w:w="8398" w:type="dxa"/>
          </w:tcPr>
          <w:p w14:paraId="3921F98A" w14:textId="4292BDDA" w:rsidR="00CC320D" w:rsidRDefault="00CC320D" w:rsidP="00571777">
            <w:pPr>
              <w:spacing w:after="120"/>
              <w:rPr>
                <w:ins w:id="707" w:author="Huawei" w:date="2021-01-27T16:39:00Z"/>
                <w:rFonts w:eastAsiaTheme="minorEastAsia"/>
                <w:lang w:val="en-US" w:eastAsia="zh-CN"/>
              </w:rPr>
            </w:pPr>
            <w:ins w:id="708" w:author="Huawei" w:date="2021-01-27T16:39:00Z">
              <w:r>
                <w:rPr>
                  <w:rFonts w:eastAsiaTheme="minorEastAsia" w:hint="eastAsia"/>
                  <w:lang w:val="en-US" w:eastAsia="zh-CN"/>
                </w:rPr>
                <w:t>H</w:t>
              </w:r>
              <w:r>
                <w:rPr>
                  <w:rFonts w:eastAsiaTheme="minorEastAsia"/>
                  <w:lang w:val="en-US" w:eastAsia="zh-CN"/>
                </w:rPr>
                <w:t>uawei: need more discussion on the wording as we commented for Issue 1-1-1.</w:t>
              </w:r>
            </w:ins>
          </w:p>
        </w:tc>
      </w:tr>
      <w:tr w:rsidR="00CC320D" w:rsidRPr="00E30621" w14:paraId="5EF0FAF0" w14:textId="77777777" w:rsidTr="00147A05">
        <w:tc>
          <w:tcPr>
            <w:tcW w:w="1233" w:type="dxa"/>
            <w:vMerge w:val="restart"/>
          </w:tcPr>
          <w:p w14:paraId="106BBE6D" w14:textId="77777777" w:rsidR="00CC320D" w:rsidRPr="00E30621" w:rsidRDefault="00CC320D" w:rsidP="00571777">
            <w:pPr>
              <w:spacing w:after="120"/>
            </w:pPr>
            <w:r w:rsidRPr="00E30621">
              <w:t>R4-2102827</w:t>
            </w:r>
          </w:p>
          <w:p w14:paraId="7454AEA4" w14:textId="77777777" w:rsidR="00CC320D" w:rsidRPr="00E30621" w:rsidRDefault="00CC320D" w:rsidP="00571777">
            <w:pPr>
              <w:spacing w:after="120"/>
            </w:pPr>
            <w:r w:rsidRPr="00E30621">
              <w:t>R4-2102537</w:t>
            </w:r>
          </w:p>
          <w:p w14:paraId="68F6E76E" w14:textId="71EA1572" w:rsidR="00CC320D" w:rsidRPr="00E30621" w:rsidRDefault="00CC320D" w:rsidP="00571777">
            <w:pPr>
              <w:spacing w:after="120"/>
              <w:rPr>
                <w:rFonts w:eastAsiaTheme="minorEastAsia"/>
                <w:lang w:val="en-US" w:eastAsia="zh-CN"/>
              </w:rPr>
            </w:pPr>
            <w:r w:rsidRPr="00E30621">
              <w:lastRenderedPageBreak/>
              <w:t>R4-2102538</w:t>
            </w:r>
          </w:p>
        </w:tc>
        <w:tc>
          <w:tcPr>
            <w:tcW w:w="8398" w:type="dxa"/>
          </w:tcPr>
          <w:p w14:paraId="63195C26" w14:textId="4CF87890" w:rsidR="00CC320D" w:rsidRPr="00E30621" w:rsidRDefault="00CC320D" w:rsidP="00571777">
            <w:pPr>
              <w:spacing w:after="120"/>
              <w:rPr>
                <w:rFonts w:eastAsiaTheme="minorEastAsia"/>
                <w:lang w:val="en-US" w:eastAsia="zh-CN"/>
              </w:rPr>
            </w:pPr>
            <w:ins w:id="709" w:author="Ericsson" w:date="2021-01-25T21:42:00Z">
              <w:r>
                <w:rPr>
                  <w:rFonts w:eastAsiaTheme="minorEastAsia"/>
                  <w:lang w:val="en-US" w:eastAsia="zh-CN"/>
                </w:rPr>
                <w:lastRenderedPageBreak/>
                <w:t>Ericsson: Suggest to wait until sub-topic 1-1 has been settled.</w:t>
              </w:r>
            </w:ins>
            <w:del w:id="710" w:author="Ericsson" w:date="2021-01-25T21:42:00Z">
              <w:r w:rsidRPr="00E30621" w:rsidDel="00DA2D38">
                <w:rPr>
                  <w:rFonts w:eastAsiaTheme="minorEastAsia" w:hint="eastAsia"/>
                  <w:lang w:val="en-US" w:eastAsia="zh-CN"/>
                </w:rPr>
                <w:delText>Company A</w:delText>
              </w:r>
            </w:del>
          </w:p>
        </w:tc>
      </w:tr>
      <w:tr w:rsidR="00CC320D" w:rsidRPr="00E30621" w14:paraId="4B45F1D3" w14:textId="77777777" w:rsidTr="00147A05">
        <w:tc>
          <w:tcPr>
            <w:tcW w:w="1233" w:type="dxa"/>
            <w:vMerge/>
          </w:tcPr>
          <w:p w14:paraId="5E0ED97A" w14:textId="77777777" w:rsidR="00CC320D" w:rsidRPr="00E30621" w:rsidRDefault="00CC320D" w:rsidP="00571777">
            <w:pPr>
              <w:spacing w:after="120"/>
              <w:rPr>
                <w:rFonts w:eastAsiaTheme="minorEastAsia"/>
                <w:lang w:val="en-US" w:eastAsia="zh-CN"/>
              </w:rPr>
            </w:pPr>
          </w:p>
        </w:tc>
        <w:tc>
          <w:tcPr>
            <w:tcW w:w="8398" w:type="dxa"/>
          </w:tcPr>
          <w:p w14:paraId="7AB9F702" w14:textId="08B3549B" w:rsidR="00CC320D" w:rsidRPr="00E30621" w:rsidRDefault="00CC320D" w:rsidP="00571777">
            <w:pPr>
              <w:spacing w:after="120"/>
              <w:rPr>
                <w:rFonts w:eastAsiaTheme="minorEastAsia"/>
                <w:lang w:val="en-US" w:eastAsia="zh-CN"/>
              </w:rPr>
            </w:pPr>
            <w:del w:id="711" w:author="zhixun tang-Mediatek" w:date="2021-01-26T11:06:00Z">
              <w:r w:rsidRPr="00E30621" w:rsidDel="00D50118">
                <w:rPr>
                  <w:rFonts w:eastAsiaTheme="minorEastAsia" w:hint="eastAsia"/>
                  <w:lang w:val="en-US" w:eastAsia="zh-CN"/>
                </w:rPr>
                <w:delText>Company</w:delText>
              </w:r>
              <w:r w:rsidRPr="00E30621" w:rsidDel="00D50118">
                <w:rPr>
                  <w:rFonts w:eastAsiaTheme="minorEastAsia"/>
                  <w:lang w:val="en-US" w:eastAsia="zh-CN"/>
                </w:rPr>
                <w:delText xml:space="preserve"> B</w:delText>
              </w:r>
            </w:del>
            <w:ins w:id="712" w:author="zhixun tang-Mediatek" w:date="2021-01-26T11:06:00Z">
              <w:r>
                <w:rPr>
                  <w:rFonts w:eastAsiaTheme="minorEastAsia"/>
                  <w:lang w:val="en-US" w:eastAsia="zh-CN"/>
                </w:rPr>
                <w:t>MTK: suggest to merge all the CRs about CSSF.</w:t>
              </w:r>
            </w:ins>
          </w:p>
        </w:tc>
      </w:tr>
      <w:tr w:rsidR="00CC320D" w:rsidRPr="00E30621" w14:paraId="22C5F25F" w14:textId="77777777" w:rsidTr="00147A05">
        <w:tc>
          <w:tcPr>
            <w:tcW w:w="1233" w:type="dxa"/>
            <w:vMerge/>
          </w:tcPr>
          <w:p w14:paraId="03201438" w14:textId="77777777" w:rsidR="00CC320D" w:rsidRPr="00E30621" w:rsidRDefault="00CC320D" w:rsidP="00571777">
            <w:pPr>
              <w:spacing w:after="120"/>
              <w:rPr>
                <w:rFonts w:eastAsiaTheme="minorEastAsia"/>
                <w:lang w:val="en-US" w:eastAsia="zh-CN"/>
              </w:rPr>
            </w:pPr>
          </w:p>
        </w:tc>
        <w:tc>
          <w:tcPr>
            <w:tcW w:w="8398" w:type="dxa"/>
          </w:tcPr>
          <w:p w14:paraId="00B45FA5" w14:textId="5677301B" w:rsidR="00CC320D" w:rsidRPr="00E30621" w:rsidRDefault="00CC320D" w:rsidP="00571777">
            <w:pPr>
              <w:spacing w:after="120"/>
              <w:rPr>
                <w:rFonts w:eastAsiaTheme="minorEastAsia"/>
                <w:lang w:val="en-US" w:eastAsia="zh-CN"/>
              </w:rPr>
            </w:pPr>
            <w:ins w:id="713" w:author="Nokia, Lars Dalsgaard" w:date="2021-01-26T16:00:00Z">
              <w:r>
                <w:rPr>
                  <w:rFonts w:eastAsiaTheme="minorEastAsia"/>
                  <w:lang w:val="en-US" w:eastAsia="zh-CN"/>
                </w:rPr>
                <w:t>Nokia: Focus on agreement and the allocate a CR for the agreed changes.</w:t>
              </w:r>
            </w:ins>
          </w:p>
        </w:tc>
      </w:tr>
      <w:tr w:rsidR="00CC320D" w:rsidRPr="00E30621" w14:paraId="760F6AF2" w14:textId="77777777" w:rsidTr="00147A05">
        <w:trPr>
          <w:ins w:id="714" w:author="Huawei" w:date="2021-01-27T16:39:00Z"/>
        </w:trPr>
        <w:tc>
          <w:tcPr>
            <w:tcW w:w="1233" w:type="dxa"/>
            <w:vMerge/>
          </w:tcPr>
          <w:p w14:paraId="6425C0C2" w14:textId="77777777" w:rsidR="00CC320D" w:rsidRPr="00E30621" w:rsidRDefault="00CC320D" w:rsidP="00571777">
            <w:pPr>
              <w:spacing w:after="120"/>
              <w:rPr>
                <w:ins w:id="715" w:author="Huawei" w:date="2021-01-27T16:39:00Z"/>
                <w:rFonts w:eastAsiaTheme="minorEastAsia"/>
                <w:lang w:val="en-US" w:eastAsia="zh-CN"/>
              </w:rPr>
            </w:pPr>
          </w:p>
        </w:tc>
        <w:tc>
          <w:tcPr>
            <w:tcW w:w="8398" w:type="dxa"/>
          </w:tcPr>
          <w:p w14:paraId="1760C26C" w14:textId="4886AB38" w:rsidR="00CC320D" w:rsidRDefault="00CC320D" w:rsidP="00571777">
            <w:pPr>
              <w:spacing w:after="120"/>
              <w:rPr>
                <w:ins w:id="716" w:author="Huawei" w:date="2021-01-27T16:39:00Z"/>
                <w:rFonts w:eastAsiaTheme="minorEastAsia"/>
                <w:lang w:val="en-US" w:eastAsia="zh-CN"/>
              </w:rPr>
            </w:pPr>
            <w:ins w:id="717" w:author="Huawei" w:date="2021-01-27T16:39:00Z">
              <w:r>
                <w:rPr>
                  <w:rFonts w:eastAsiaTheme="minorEastAsia" w:hint="eastAsia"/>
                  <w:lang w:val="en-US" w:eastAsia="zh-CN"/>
                </w:rPr>
                <w:t>H</w:t>
              </w:r>
              <w:r>
                <w:rPr>
                  <w:rFonts w:eastAsiaTheme="minorEastAsia"/>
                  <w:lang w:val="en-US" w:eastAsia="zh-CN"/>
                </w:rPr>
                <w:t>uawei: need more discussion on the wording as we commented for Issue 1-1-1.</w:t>
              </w:r>
            </w:ins>
          </w:p>
        </w:tc>
      </w:tr>
    </w:tbl>
    <w:p w14:paraId="3FFD8C7F" w14:textId="77777777" w:rsidR="009415B0" w:rsidRDefault="009415B0" w:rsidP="005B4802">
      <w:pPr>
        <w:rPr>
          <w:lang w:val="en-US" w:eastAsia="zh-CN"/>
        </w:rPr>
      </w:pPr>
    </w:p>
    <w:p w14:paraId="72A97625" w14:textId="50CD84DC" w:rsidR="009F45CD" w:rsidRDefault="00781E8E" w:rsidP="005B4802">
      <w:pPr>
        <w:rPr>
          <w:lang w:val="en-US" w:eastAsia="zh-CN"/>
        </w:rPr>
      </w:pPr>
      <w:r>
        <w:rPr>
          <w:rFonts w:hint="eastAsia"/>
          <w:lang w:val="en-US" w:eastAsia="zh-CN"/>
        </w:rPr>
        <w:t>P</w:t>
      </w:r>
      <w:r>
        <w:rPr>
          <w:lang w:val="en-US" w:eastAsia="zh-CN"/>
        </w:rPr>
        <w:t xml:space="preserve">lease provide additional </w:t>
      </w:r>
      <w:r w:rsidR="00675229">
        <w:rPr>
          <w:lang w:val="en-US" w:eastAsia="zh-CN"/>
        </w:rPr>
        <w:t xml:space="preserve">comments, if any, </w:t>
      </w:r>
      <w:r>
        <w:rPr>
          <w:lang w:val="en-US" w:eastAsia="zh-CN"/>
        </w:rPr>
        <w:t xml:space="preserve">on </w:t>
      </w:r>
      <w:r w:rsidR="009F45CD">
        <w:rPr>
          <w:lang w:val="en-US" w:eastAsia="zh-CN"/>
        </w:rPr>
        <w:t xml:space="preserve">CRs below for </w:t>
      </w:r>
      <w:r>
        <w:rPr>
          <w:lang w:val="en-US" w:eastAsia="zh-CN"/>
        </w:rPr>
        <w:t>the issues for</w:t>
      </w:r>
      <w:r w:rsidR="009F45CD">
        <w:rPr>
          <w:lang w:val="en-US" w:eastAsia="zh-CN"/>
        </w:rPr>
        <w:t xml:space="preserve"> sub-topic 1-2</w:t>
      </w:r>
      <w:r w:rsidR="003A2B87">
        <w:rPr>
          <w:lang w:val="en-US" w:eastAsia="zh-CN"/>
        </w:rPr>
        <w:t>. Please focus on MO merging.</w:t>
      </w:r>
    </w:p>
    <w:tbl>
      <w:tblPr>
        <w:tblStyle w:val="afd"/>
        <w:tblW w:w="0" w:type="auto"/>
        <w:tblLook w:val="04A0" w:firstRow="1" w:lastRow="0" w:firstColumn="1" w:lastColumn="0" w:noHBand="0" w:noVBand="1"/>
      </w:tblPr>
      <w:tblGrid>
        <w:gridCol w:w="1233"/>
        <w:gridCol w:w="8398"/>
      </w:tblGrid>
      <w:tr w:rsidR="009F45CD" w:rsidRPr="00E30621" w14:paraId="2DF51152" w14:textId="77777777" w:rsidTr="008A5A5B">
        <w:tc>
          <w:tcPr>
            <w:tcW w:w="1233" w:type="dxa"/>
          </w:tcPr>
          <w:p w14:paraId="45E0D2C0" w14:textId="14C6BAB7" w:rsidR="009F45CD" w:rsidRPr="00E30621" w:rsidRDefault="00781E8E" w:rsidP="008A5A5B">
            <w:pPr>
              <w:spacing w:after="120"/>
              <w:rPr>
                <w:rFonts w:eastAsiaTheme="minorEastAsia"/>
                <w:b/>
                <w:bCs/>
                <w:lang w:val="en-US" w:eastAsia="zh-CN"/>
              </w:rPr>
            </w:pPr>
            <w:r>
              <w:rPr>
                <w:lang w:val="en-US" w:eastAsia="zh-CN"/>
              </w:rPr>
              <w:t xml:space="preserve"> </w:t>
            </w:r>
            <w:r w:rsidR="009F45CD" w:rsidRPr="00E30621">
              <w:rPr>
                <w:rFonts w:eastAsiaTheme="minorEastAsia"/>
                <w:b/>
                <w:bCs/>
                <w:lang w:val="en-US" w:eastAsia="zh-CN"/>
              </w:rPr>
              <w:t>CR/TP number</w:t>
            </w:r>
          </w:p>
        </w:tc>
        <w:tc>
          <w:tcPr>
            <w:tcW w:w="8398" w:type="dxa"/>
          </w:tcPr>
          <w:p w14:paraId="5D01ED2F" w14:textId="77777777" w:rsidR="009F45CD" w:rsidRPr="00E30621" w:rsidRDefault="009F45CD"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CC320D" w:rsidRPr="00E30621" w14:paraId="386825B0" w14:textId="77777777" w:rsidTr="008A5A5B">
        <w:tc>
          <w:tcPr>
            <w:tcW w:w="1233" w:type="dxa"/>
            <w:vMerge w:val="restart"/>
          </w:tcPr>
          <w:p w14:paraId="0879299C" w14:textId="77777777" w:rsidR="00CC320D" w:rsidRDefault="00CC320D" w:rsidP="008A5A5B">
            <w:pPr>
              <w:spacing w:after="120"/>
            </w:pPr>
            <w:r w:rsidRPr="00EC2F66">
              <w:t>R4-2101050</w:t>
            </w:r>
          </w:p>
          <w:p w14:paraId="5A06EA80" w14:textId="77777777" w:rsidR="00CC320D" w:rsidRDefault="00CC320D" w:rsidP="008A5A5B">
            <w:pPr>
              <w:spacing w:after="120"/>
            </w:pPr>
            <w:r w:rsidRPr="00EC2F66">
              <w:t>R4-2101051</w:t>
            </w:r>
          </w:p>
          <w:p w14:paraId="2DA64A30" w14:textId="565F1A26" w:rsidR="00CC320D" w:rsidRPr="00E30621" w:rsidRDefault="00CC320D" w:rsidP="008A5A5B">
            <w:pPr>
              <w:spacing w:after="120"/>
              <w:rPr>
                <w:rFonts w:eastAsiaTheme="minorEastAsia"/>
                <w:lang w:val="en-US" w:eastAsia="zh-CN"/>
              </w:rPr>
            </w:pPr>
            <w:r w:rsidRPr="00EC2F66">
              <w:t>R4-2101052</w:t>
            </w:r>
          </w:p>
        </w:tc>
        <w:tc>
          <w:tcPr>
            <w:tcW w:w="8398" w:type="dxa"/>
          </w:tcPr>
          <w:p w14:paraId="5F78CD48" w14:textId="15EAEDA0" w:rsidR="00CC320D" w:rsidRPr="00E30621" w:rsidRDefault="00CC320D" w:rsidP="008A5A5B">
            <w:pPr>
              <w:spacing w:after="120"/>
              <w:rPr>
                <w:rFonts w:eastAsiaTheme="minorEastAsia"/>
                <w:lang w:val="en-US" w:eastAsia="zh-CN"/>
              </w:rPr>
            </w:pPr>
            <w:del w:id="718" w:author="Jerry Cui" w:date="2021-01-24T20:53:00Z">
              <w:r w:rsidDel="002F4E5A">
                <w:rPr>
                  <w:rFonts w:eastAsiaTheme="minorEastAsia"/>
                  <w:lang w:val="en-US" w:eastAsia="zh-CN"/>
                </w:rPr>
                <w:delText>Company A</w:delText>
              </w:r>
            </w:del>
            <w:ins w:id="719" w:author="Jerry Cui" w:date="2021-01-24T20:53:00Z">
              <w:r>
                <w:rPr>
                  <w:rFonts w:eastAsiaTheme="minorEastAsia"/>
                  <w:lang w:val="en-US" w:eastAsia="zh-CN"/>
                </w:rPr>
                <w:t>Apple: fine with the CR</w:t>
              </w:r>
            </w:ins>
          </w:p>
        </w:tc>
      </w:tr>
      <w:tr w:rsidR="00CC320D" w:rsidRPr="00E30621" w14:paraId="1F9E5C1B" w14:textId="77777777" w:rsidTr="008A5A5B">
        <w:tc>
          <w:tcPr>
            <w:tcW w:w="1233" w:type="dxa"/>
            <w:vMerge/>
          </w:tcPr>
          <w:p w14:paraId="0E7AA54F" w14:textId="77777777" w:rsidR="00CC320D" w:rsidRPr="00E30621" w:rsidRDefault="00CC320D" w:rsidP="008A5A5B">
            <w:pPr>
              <w:spacing w:after="120"/>
              <w:rPr>
                <w:rFonts w:eastAsiaTheme="minorEastAsia"/>
                <w:lang w:val="en-US" w:eastAsia="zh-CN"/>
              </w:rPr>
            </w:pPr>
          </w:p>
        </w:tc>
        <w:tc>
          <w:tcPr>
            <w:tcW w:w="8398" w:type="dxa"/>
          </w:tcPr>
          <w:p w14:paraId="12248F69" w14:textId="61FC53BA" w:rsidR="00CC320D" w:rsidRPr="00E30621" w:rsidRDefault="00CC320D" w:rsidP="008A5A5B">
            <w:pPr>
              <w:spacing w:after="120"/>
              <w:rPr>
                <w:rFonts w:eastAsiaTheme="minorEastAsia"/>
                <w:lang w:val="en-US" w:eastAsia="zh-CN"/>
              </w:rPr>
            </w:pPr>
            <w:ins w:id="720" w:author="Ericsson" w:date="2021-01-25T21:42:00Z">
              <w:r>
                <w:rPr>
                  <w:rFonts w:eastAsiaTheme="minorEastAsia"/>
                  <w:lang w:val="en-US" w:eastAsia="zh-CN"/>
                </w:rPr>
                <w:t>Ericsson: Please see our comment for sub-topic 1-2. We think that the wording needs to be improved to make it clearer.</w:t>
              </w:r>
            </w:ins>
            <w:del w:id="721" w:author="Ericsson" w:date="2021-01-25T21:42:00Z">
              <w:r w:rsidRPr="00E30621" w:rsidDel="00DA2D38">
                <w:rPr>
                  <w:rFonts w:eastAsiaTheme="minorEastAsia" w:hint="eastAsia"/>
                  <w:lang w:val="en-US" w:eastAsia="zh-CN"/>
                </w:rPr>
                <w:delText>Company</w:delText>
              </w:r>
              <w:r w:rsidRPr="00E30621" w:rsidDel="00DA2D38">
                <w:rPr>
                  <w:rFonts w:eastAsiaTheme="minorEastAsia"/>
                  <w:lang w:val="en-US" w:eastAsia="zh-CN"/>
                </w:rPr>
                <w:delText xml:space="preserve"> B</w:delText>
              </w:r>
            </w:del>
          </w:p>
        </w:tc>
      </w:tr>
      <w:tr w:rsidR="00CC320D" w:rsidRPr="00E30621" w14:paraId="4F6F1F10" w14:textId="77777777" w:rsidTr="008A5A5B">
        <w:tc>
          <w:tcPr>
            <w:tcW w:w="1233" w:type="dxa"/>
            <w:vMerge/>
          </w:tcPr>
          <w:p w14:paraId="19402AB0" w14:textId="77777777" w:rsidR="00CC320D" w:rsidRPr="00E30621" w:rsidRDefault="00CC320D" w:rsidP="008A5A5B">
            <w:pPr>
              <w:spacing w:after="120"/>
              <w:rPr>
                <w:rFonts w:eastAsiaTheme="minorEastAsia"/>
                <w:lang w:val="en-US" w:eastAsia="zh-CN"/>
              </w:rPr>
            </w:pPr>
          </w:p>
        </w:tc>
        <w:tc>
          <w:tcPr>
            <w:tcW w:w="8398" w:type="dxa"/>
          </w:tcPr>
          <w:p w14:paraId="4DB2623A" w14:textId="62C16F89" w:rsidR="00CC320D" w:rsidRPr="00E30621" w:rsidRDefault="00CC320D" w:rsidP="008A5A5B">
            <w:pPr>
              <w:spacing w:after="120"/>
              <w:rPr>
                <w:rFonts w:eastAsiaTheme="minorEastAsia"/>
                <w:lang w:val="en-US" w:eastAsia="zh-CN"/>
              </w:rPr>
            </w:pPr>
            <w:ins w:id="722" w:author="zhixun tang-Mediatek" w:date="2021-01-26T11:07:00Z">
              <w:r>
                <w:rPr>
                  <w:rFonts w:eastAsiaTheme="minorEastAsia"/>
                  <w:lang w:val="en-US" w:eastAsia="zh-CN"/>
                </w:rPr>
                <w:t>MTK: accept.</w:t>
              </w:r>
            </w:ins>
          </w:p>
        </w:tc>
      </w:tr>
      <w:tr w:rsidR="00CC320D" w:rsidRPr="00E30621" w14:paraId="02E35710" w14:textId="77777777" w:rsidTr="008A5A5B">
        <w:trPr>
          <w:ins w:id="723" w:author="Nokia, Lars Dalsgaard" w:date="2021-01-26T16:04:00Z"/>
        </w:trPr>
        <w:tc>
          <w:tcPr>
            <w:tcW w:w="1233" w:type="dxa"/>
            <w:vMerge/>
          </w:tcPr>
          <w:p w14:paraId="31C304A2" w14:textId="77777777" w:rsidR="00CC320D" w:rsidRPr="00E30621" w:rsidRDefault="00CC320D" w:rsidP="008A5A5B">
            <w:pPr>
              <w:spacing w:after="120"/>
              <w:rPr>
                <w:ins w:id="724" w:author="Nokia, Lars Dalsgaard" w:date="2021-01-26T16:04:00Z"/>
                <w:rFonts w:eastAsiaTheme="minorEastAsia"/>
                <w:lang w:val="en-US" w:eastAsia="zh-CN"/>
              </w:rPr>
            </w:pPr>
          </w:p>
        </w:tc>
        <w:tc>
          <w:tcPr>
            <w:tcW w:w="8398" w:type="dxa"/>
          </w:tcPr>
          <w:p w14:paraId="2195978A" w14:textId="00FADB79" w:rsidR="00CC320D" w:rsidRDefault="00CC320D" w:rsidP="008A5A5B">
            <w:pPr>
              <w:spacing w:after="120"/>
              <w:rPr>
                <w:ins w:id="725" w:author="Nokia, Lars Dalsgaard" w:date="2021-01-26T16:04:00Z"/>
                <w:rFonts w:eastAsiaTheme="minorEastAsia"/>
                <w:lang w:val="en-US" w:eastAsia="zh-CN"/>
              </w:rPr>
            </w:pPr>
            <w:ins w:id="726" w:author="Nokia, Lars Dalsgaard" w:date="2021-01-26T16:04:00Z">
              <w:r>
                <w:rPr>
                  <w:rFonts w:eastAsiaTheme="minorEastAsia"/>
                  <w:lang w:val="en-US" w:eastAsia="zh-CN"/>
                </w:rPr>
                <w:t>Nokia: please see our question in the discussion.</w:t>
              </w:r>
            </w:ins>
          </w:p>
        </w:tc>
      </w:tr>
      <w:tr w:rsidR="00CC320D" w:rsidRPr="00E30621" w14:paraId="3A26D262" w14:textId="77777777" w:rsidTr="008A5A5B">
        <w:trPr>
          <w:ins w:id="727" w:author="Huawei" w:date="2021-01-27T16:40:00Z"/>
        </w:trPr>
        <w:tc>
          <w:tcPr>
            <w:tcW w:w="1233" w:type="dxa"/>
            <w:vMerge/>
          </w:tcPr>
          <w:p w14:paraId="1246A2F7" w14:textId="77777777" w:rsidR="00CC320D" w:rsidRPr="00E30621" w:rsidRDefault="00CC320D" w:rsidP="008A5A5B">
            <w:pPr>
              <w:spacing w:after="120"/>
              <w:rPr>
                <w:ins w:id="728" w:author="Huawei" w:date="2021-01-27T16:40:00Z"/>
                <w:rFonts w:eastAsiaTheme="minorEastAsia"/>
                <w:lang w:val="en-US" w:eastAsia="zh-CN"/>
              </w:rPr>
            </w:pPr>
          </w:p>
        </w:tc>
        <w:tc>
          <w:tcPr>
            <w:tcW w:w="8398" w:type="dxa"/>
          </w:tcPr>
          <w:p w14:paraId="3AE68FC9" w14:textId="7E61D490" w:rsidR="00CC320D" w:rsidRDefault="00CC320D" w:rsidP="008A5A5B">
            <w:pPr>
              <w:spacing w:after="120"/>
              <w:rPr>
                <w:ins w:id="729" w:author="Huawei" w:date="2021-01-27T16:40:00Z"/>
                <w:rFonts w:eastAsiaTheme="minorEastAsia"/>
                <w:lang w:val="en-US" w:eastAsia="zh-CN"/>
              </w:rPr>
            </w:pPr>
            <w:ins w:id="730" w:author="Huawei" w:date="2021-01-27T16:40:00Z">
              <w:r>
                <w:rPr>
                  <w:rFonts w:eastAsiaTheme="minorEastAsia" w:hint="eastAsia"/>
                  <w:lang w:val="en-US" w:eastAsia="zh-CN"/>
                </w:rPr>
                <w:t>H</w:t>
              </w:r>
              <w:r>
                <w:rPr>
                  <w:rFonts w:eastAsiaTheme="minorEastAsia"/>
                  <w:lang w:val="en-US" w:eastAsia="zh-CN"/>
                </w:rPr>
                <w:t xml:space="preserve">uawei: changes related to </w:t>
              </w:r>
              <w:r w:rsidRPr="00D22E3F">
                <w:rPr>
                  <w:rFonts w:eastAsiaTheme="minorEastAsia"/>
                  <w:lang w:val="en-US" w:eastAsia="zh-CN"/>
                </w:rPr>
                <w:t xml:space="preserve">SSB-ToMeasure </w:t>
              </w:r>
              <w:r>
                <w:rPr>
                  <w:rFonts w:eastAsiaTheme="minorEastAsia"/>
                  <w:lang w:val="en-US" w:eastAsia="zh-CN"/>
                </w:rPr>
                <w:t>with MO merging are agreeable. For other changes we will provide separate comments.</w:t>
              </w:r>
            </w:ins>
          </w:p>
        </w:tc>
      </w:tr>
    </w:tbl>
    <w:p w14:paraId="074B0ABC" w14:textId="55E8B3A2" w:rsidR="00781E8E" w:rsidRDefault="00781E8E" w:rsidP="005B4802">
      <w:pPr>
        <w:rPr>
          <w:lang w:val="en-US" w:eastAsia="zh-CN"/>
        </w:rPr>
      </w:pPr>
    </w:p>
    <w:p w14:paraId="0E9771E6" w14:textId="581E192D" w:rsidR="008C187B" w:rsidRDefault="008C187B" w:rsidP="008C187B">
      <w:pPr>
        <w:rPr>
          <w:lang w:val="en-US" w:eastAsia="zh-CN"/>
        </w:rPr>
      </w:pPr>
      <w:r>
        <w:rPr>
          <w:rFonts w:hint="eastAsia"/>
          <w:lang w:val="en-US" w:eastAsia="zh-CN"/>
        </w:rPr>
        <w:t>P</w:t>
      </w:r>
      <w:r>
        <w:rPr>
          <w:lang w:val="en-US" w:eastAsia="zh-CN"/>
        </w:rPr>
        <w:t>lease provide additional comments on CRs below for the issues for</w:t>
      </w:r>
      <w:r w:rsidR="009219AC">
        <w:rPr>
          <w:lang w:val="en-US" w:eastAsia="zh-CN"/>
        </w:rPr>
        <w:t xml:space="preserve"> sub-topic 1-4. Please focus on deactivated SCell requirements</w:t>
      </w:r>
      <w:r>
        <w:rPr>
          <w:lang w:val="en-US" w:eastAsia="zh-CN"/>
        </w:rPr>
        <w:t>.</w:t>
      </w:r>
    </w:p>
    <w:tbl>
      <w:tblPr>
        <w:tblStyle w:val="afd"/>
        <w:tblW w:w="0" w:type="auto"/>
        <w:tblLook w:val="04A0" w:firstRow="1" w:lastRow="0" w:firstColumn="1" w:lastColumn="0" w:noHBand="0" w:noVBand="1"/>
      </w:tblPr>
      <w:tblGrid>
        <w:gridCol w:w="1233"/>
        <w:gridCol w:w="8398"/>
      </w:tblGrid>
      <w:tr w:rsidR="008C187B" w:rsidRPr="00E30621" w14:paraId="7B6E197D" w14:textId="77777777" w:rsidTr="008A5A5B">
        <w:tc>
          <w:tcPr>
            <w:tcW w:w="1233" w:type="dxa"/>
          </w:tcPr>
          <w:p w14:paraId="62F94AFC" w14:textId="77777777" w:rsidR="008C187B" w:rsidRPr="00E30621" w:rsidRDefault="008C187B" w:rsidP="008A5A5B">
            <w:pPr>
              <w:spacing w:after="120"/>
              <w:rPr>
                <w:rFonts w:eastAsiaTheme="minorEastAsia"/>
                <w:b/>
                <w:bCs/>
                <w:lang w:val="en-US" w:eastAsia="zh-CN"/>
              </w:rPr>
            </w:pPr>
            <w:r>
              <w:rPr>
                <w:lang w:val="en-US" w:eastAsia="zh-CN"/>
              </w:rPr>
              <w:t xml:space="preserve"> </w:t>
            </w:r>
            <w:r w:rsidRPr="00E30621">
              <w:rPr>
                <w:rFonts w:eastAsiaTheme="minorEastAsia"/>
                <w:b/>
                <w:bCs/>
                <w:lang w:val="en-US" w:eastAsia="zh-CN"/>
              </w:rPr>
              <w:t>CR/TP number</w:t>
            </w:r>
          </w:p>
        </w:tc>
        <w:tc>
          <w:tcPr>
            <w:tcW w:w="8398" w:type="dxa"/>
          </w:tcPr>
          <w:p w14:paraId="10BE9BDD" w14:textId="77777777" w:rsidR="008C187B" w:rsidRPr="00E30621" w:rsidRDefault="008C187B"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925BD7" w:rsidRPr="00E30621" w14:paraId="5E7673CF" w14:textId="77777777" w:rsidTr="008A5A5B">
        <w:tc>
          <w:tcPr>
            <w:tcW w:w="1233" w:type="dxa"/>
            <w:vMerge w:val="restart"/>
          </w:tcPr>
          <w:p w14:paraId="3B9713FE" w14:textId="77777777" w:rsidR="00925BD7" w:rsidRDefault="00925BD7" w:rsidP="008A5A5B">
            <w:pPr>
              <w:spacing w:after="120"/>
            </w:pPr>
            <w:r w:rsidRPr="00EC2F66">
              <w:t>R4-2100852</w:t>
            </w:r>
          </w:p>
          <w:p w14:paraId="2DBDB39D" w14:textId="3AFE50BF" w:rsidR="00925BD7" w:rsidRPr="00E30621" w:rsidRDefault="00925BD7" w:rsidP="008A5A5B">
            <w:pPr>
              <w:spacing w:after="120"/>
              <w:rPr>
                <w:rFonts w:eastAsiaTheme="minorEastAsia"/>
                <w:lang w:val="en-US" w:eastAsia="zh-CN"/>
              </w:rPr>
            </w:pPr>
            <w:r w:rsidRPr="00EC2F66">
              <w:t>R4-210085</w:t>
            </w:r>
            <w:r>
              <w:t>3</w:t>
            </w:r>
          </w:p>
        </w:tc>
        <w:tc>
          <w:tcPr>
            <w:tcW w:w="8398" w:type="dxa"/>
          </w:tcPr>
          <w:p w14:paraId="61A051FE" w14:textId="7DF628DE" w:rsidR="00925BD7" w:rsidRPr="00E30621" w:rsidRDefault="00925BD7" w:rsidP="008A5A5B">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Tdoc number is reserved for Rel-17 Cat A CRs</w:t>
            </w:r>
            <w:r>
              <w:rPr>
                <w:rFonts w:eastAsiaTheme="minorEastAsia" w:hint="eastAsia"/>
                <w:lang w:val="en-US" w:eastAsia="zh-CN"/>
              </w:rPr>
              <w:t>.</w:t>
            </w:r>
          </w:p>
        </w:tc>
      </w:tr>
      <w:tr w:rsidR="00925BD7" w:rsidRPr="00E30621" w14:paraId="3A9E94D4" w14:textId="77777777" w:rsidTr="008A5A5B">
        <w:trPr>
          <w:trHeight w:val="247"/>
        </w:trPr>
        <w:tc>
          <w:tcPr>
            <w:tcW w:w="1233" w:type="dxa"/>
            <w:vMerge/>
          </w:tcPr>
          <w:p w14:paraId="0145B3AE" w14:textId="77777777" w:rsidR="00925BD7" w:rsidRPr="00E30621" w:rsidRDefault="00925BD7" w:rsidP="008A5A5B">
            <w:pPr>
              <w:spacing w:after="120"/>
              <w:rPr>
                <w:rFonts w:eastAsiaTheme="minorEastAsia"/>
                <w:lang w:val="en-US" w:eastAsia="zh-CN"/>
              </w:rPr>
            </w:pPr>
          </w:p>
        </w:tc>
        <w:tc>
          <w:tcPr>
            <w:tcW w:w="8398" w:type="dxa"/>
          </w:tcPr>
          <w:p w14:paraId="6A0AC7C4" w14:textId="6833B264" w:rsidR="00925BD7" w:rsidRPr="00E30621" w:rsidRDefault="00925BD7" w:rsidP="008A5A5B">
            <w:pPr>
              <w:spacing w:after="120"/>
              <w:rPr>
                <w:rFonts w:eastAsiaTheme="minorEastAsia"/>
                <w:lang w:val="en-US" w:eastAsia="zh-CN"/>
              </w:rPr>
            </w:pPr>
            <w:del w:id="731" w:author="Jerry Cui" w:date="2021-01-24T20:54:00Z">
              <w:r w:rsidRPr="00E30621" w:rsidDel="002F4E5A">
                <w:rPr>
                  <w:rFonts w:eastAsiaTheme="minorEastAsia" w:hint="eastAsia"/>
                  <w:lang w:val="en-US" w:eastAsia="zh-CN"/>
                </w:rPr>
                <w:delText>Company</w:delText>
              </w:r>
              <w:r w:rsidRPr="00E30621" w:rsidDel="002F4E5A">
                <w:rPr>
                  <w:rFonts w:eastAsiaTheme="minorEastAsia"/>
                  <w:lang w:val="en-US" w:eastAsia="zh-CN"/>
                </w:rPr>
                <w:delText xml:space="preserve"> B</w:delText>
              </w:r>
            </w:del>
            <w:ins w:id="732" w:author="Jerry Cui" w:date="2021-01-24T20:54:00Z">
              <w:r>
                <w:rPr>
                  <w:rFonts w:eastAsiaTheme="minorEastAsia"/>
                  <w:lang w:val="en-US" w:eastAsia="zh-CN"/>
                </w:rPr>
                <w:t>Apple: same comment as to issue 1-4</w:t>
              </w:r>
            </w:ins>
          </w:p>
        </w:tc>
      </w:tr>
      <w:tr w:rsidR="00925BD7" w:rsidRPr="00E30621" w14:paraId="765ADEA7" w14:textId="77777777" w:rsidTr="008A5A5B">
        <w:trPr>
          <w:trHeight w:val="247"/>
        </w:trPr>
        <w:tc>
          <w:tcPr>
            <w:tcW w:w="1233" w:type="dxa"/>
            <w:vMerge/>
          </w:tcPr>
          <w:p w14:paraId="70C05A29" w14:textId="77777777" w:rsidR="00925BD7" w:rsidRPr="00E30621" w:rsidRDefault="00925BD7" w:rsidP="008A5A5B">
            <w:pPr>
              <w:spacing w:after="120"/>
              <w:rPr>
                <w:rFonts w:eastAsiaTheme="minorEastAsia"/>
                <w:lang w:val="en-US" w:eastAsia="zh-CN"/>
              </w:rPr>
            </w:pPr>
          </w:p>
        </w:tc>
        <w:tc>
          <w:tcPr>
            <w:tcW w:w="8398" w:type="dxa"/>
          </w:tcPr>
          <w:p w14:paraId="1E4FCC3C" w14:textId="747BAE66" w:rsidR="00925BD7" w:rsidRPr="00E30621" w:rsidRDefault="00925BD7" w:rsidP="008A5A5B">
            <w:pPr>
              <w:spacing w:after="120"/>
              <w:rPr>
                <w:rFonts w:eastAsiaTheme="minorEastAsia"/>
                <w:lang w:val="en-US" w:eastAsia="zh-CN"/>
              </w:rPr>
            </w:pPr>
            <w:ins w:id="733" w:author="Ericsson" w:date="2021-01-25T21:42:00Z">
              <w:r>
                <w:rPr>
                  <w:rFonts w:eastAsiaTheme="minorEastAsia"/>
                  <w:lang w:val="en-US" w:eastAsia="zh-CN"/>
                </w:rPr>
                <w:t>Ericsson: It seems to us that Huawei’s proposal is more adequately addressing the issue, but let us not forego the discussion for sub-topic 1-4; let us wait with the CRs until the discussion has been settled.</w:t>
              </w:r>
            </w:ins>
          </w:p>
        </w:tc>
      </w:tr>
      <w:tr w:rsidR="00925BD7" w:rsidRPr="00E30621" w14:paraId="6F954633" w14:textId="77777777" w:rsidTr="008A5A5B">
        <w:trPr>
          <w:trHeight w:val="247"/>
          <w:ins w:id="734" w:author="zhixun tang-Mediatek" w:date="2021-01-26T11:07:00Z"/>
        </w:trPr>
        <w:tc>
          <w:tcPr>
            <w:tcW w:w="1233" w:type="dxa"/>
            <w:vMerge/>
          </w:tcPr>
          <w:p w14:paraId="3DA410E5" w14:textId="77777777" w:rsidR="00925BD7" w:rsidRPr="00E30621" w:rsidRDefault="00925BD7" w:rsidP="008A5A5B">
            <w:pPr>
              <w:spacing w:after="120"/>
              <w:rPr>
                <w:ins w:id="735" w:author="zhixun tang-Mediatek" w:date="2021-01-26T11:07:00Z"/>
                <w:rFonts w:eastAsiaTheme="minorEastAsia"/>
                <w:lang w:val="en-US" w:eastAsia="zh-CN"/>
              </w:rPr>
            </w:pPr>
          </w:p>
        </w:tc>
        <w:tc>
          <w:tcPr>
            <w:tcW w:w="8398" w:type="dxa"/>
          </w:tcPr>
          <w:p w14:paraId="5A28F03D" w14:textId="589245FD" w:rsidR="00925BD7" w:rsidRDefault="00925BD7" w:rsidP="008A5A5B">
            <w:pPr>
              <w:spacing w:after="120"/>
              <w:rPr>
                <w:ins w:id="736" w:author="zhixun tang-Mediatek" w:date="2021-01-26T11:07:00Z"/>
                <w:rFonts w:eastAsiaTheme="minorEastAsia"/>
                <w:lang w:val="en-US" w:eastAsia="zh-CN"/>
              </w:rPr>
            </w:pPr>
            <w:ins w:id="737" w:author="zhixun tang-Mediatek" w:date="2021-01-26T11:07:00Z">
              <w:r>
                <w:rPr>
                  <w:rFonts w:eastAsiaTheme="minorEastAsia"/>
                  <w:lang w:val="en-US" w:eastAsia="zh-CN"/>
                </w:rPr>
                <w:t>MTK: Not support.</w:t>
              </w:r>
            </w:ins>
          </w:p>
        </w:tc>
      </w:tr>
      <w:tr w:rsidR="00925BD7" w:rsidRPr="00E30621" w14:paraId="1DA579D5" w14:textId="77777777" w:rsidTr="008A5A5B">
        <w:trPr>
          <w:trHeight w:val="247"/>
          <w:ins w:id="738" w:author="Nokia, Lars Dalsgaard" w:date="2021-01-26T16:14:00Z"/>
        </w:trPr>
        <w:tc>
          <w:tcPr>
            <w:tcW w:w="1233" w:type="dxa"/>
            <w:vMerge/>
          </w:tcPr>
          <w:p w14:paraId="12F89D36" w14:textId="77777777" w:rsidR="00925BD7" w:rsidRPr="00E30621" w:rsidRDefault="00925BD7" w:rsidP="008A5A5B">
            <w:pPr>
              <w:spacing w:after="120"/>
              <w:rPr>
                <w:ins w:id="739" w:author="Nokia, Lars Dalsgaard" w:date="2021-01-26T16:14:00Z"/>
                <w:rFonts w:eastAsiaTheme="minorEastAsia"/>
                <w:lang w:val="en-US" w:eastAsia="zh-CN"/>
              </w:rPr>
            </w:pPr>
          </w:p>
        </w:tc>
        <w:tc>
          <w:tcPr>
            <w:tcW w:w="8398" w:type="dxa"/>
          </w:tcPr>
          <w:p w14:paraId="66B3E001" w14:textId="172CC4AB" w:rsidR="00925BD7" w:rsidRDefault="00925BD7" w:rsidP="008A5A5B">
            <w:pPr>
              <w:spacing w:after="120"/>
              <w:rPr>
                <w:ins w:id="740" w:author="Nokia, Lars Dalsgaard" w:date="2021-01-26T16:14:00Z"/>
                <w:rFonts w:eastAsiaTheme="minorEastAsia"/>
                <w:lang w:val="en-US" w:eastAsia="zh-CN"/>
              </w:rPr>
            </w:pPr>
            <w:ins w:id="741" w:author="Nokia, Lars Dalsgaard" w:date="2021-01-26T16:14:00Z">
              <w:r>
                <w:rPr>
                  <w:rFonts w:eastAsiaTheme="minorEastAsia"/>
                  <w:lang w:val="en-US" w:eastAsia="zh-CN"/>
                </w:rPr>
                <w:t>Nokia: Dep</w:t>
              </w:r>
            </w:ins>
            <w:ins w:id="742" w:author="Nokia, Lars Dalsgaard" w:date="2021-01-26T16:15:00Z">
              <w:r>
                <w:rPr>
                  <w:rFonts w:eastAsiaTheme="minorEastAsia"/>
                  <w:lang w:val="en-US" w:eastAsia="zh-CN"/>
                </w:rPr>
                <w:t>e</w:t>
              </w:r>
            </w:ins>
            <w:ins w:id="743" w:author="Nokia, Lars Dalsgaard" w:date="2021-01-26T16:14:00Z">
              <w:r>
                <w:rPr>
                  <w:rFonts w:eastAsiaTheme="minorEastAsia"/>
                  <w:lang w:val="en-US" w:eastAsia="zh-CN"/>
                </w:rPr>
                <w:t>nds on the outco</w:t>
              </w:r>
            </w:ins>
            <w:ins w:id="744" w:author="Nokia, Lars Dalsgaard" w:date="2021-01-26T16:15:00Z">
              <w:r>
                <w:rPr>
                  <w:rFonts w:eastAsiaTheme="minorEastAsia"/>
                  <w:lang w:val="en-US" w:eastAsia="zh-CN"/>
                </w:rPr>
                <w:t>me of Issue 1-4.</w:t>
              </w:r>
            </w:ins>
          </w:p>
        </w:tc>
      </w:tr>
      <w:tr w:rsidR="00925BD7" w:rsidRPr="00E30621" w14:paraId="5AFE4058" w14:textId="77777777" w:rsidTr="008A5A5B">
        <w:trPr>
          <w:trHeight w:val="247"/>
          <w:ins w:id="745" w:author="CH" w:date="2021-01-27T01:50:00Z"/>
        </w:trPr>
        <w:tc>
          <w:tcPr>
            <w:tcW w:w="1233" w:type="dxa"/>
            <w:vMerge/>
          </w:tcPr>
          <w:p w14:paraId="7B03FB4C" w14:textId="77777777" w:rsidR="00925BD7" w:rsidRPr="00E30621" w:rsidRDefault="00925BD7" w:rsidP="008A5A5B">
            <w:pPr>
              <w:spacing w:after="120"/>
              <w:rPr>
                <w:ins w:id="746" w:author="CH" w:date="2021-01-27T01:50:00Z"/>
                <w:rFonts w:eastAsiaTheme="minorEastAsia"/>
                <w:lang w:val="en-US" w:eastAsia="zh-CN"/>
              </w:rPr>
            </w:pPr>
          </w:p>
        </w:tc>
        <w:tc>
          <w:tcPr>
            <w:tcW w:w="8398" w:type="dxa"/>
          </w:tcPr>
          <w:p w14:paraId="62CC8459" w14:textId="66F74D07" w:rsidR="00925BD7" w:rsidRDefault="00925BD7" w:rsidP="008A5A5B">
            <w:pPr>
              <w:spacing w:after="120"/>
              <w:rPr>
                <w:ins w:id="747" w:author="CH" w:date="2021-01-27T01:50:00Z"/>
                <w:rFonts w:eastAsiaTheme="minorEastAsia"/>
                <w:lang w:val="en-US" w:eastAsia="zh-CN"/>
              </w:rPr>
            </w:pPr>
            <w:ins w:id="748" w:author="CH" w:date="2021-01-27T01:50:00Z">
              <w:r>
                <w:rPr>
                  <w:rFonts w:eastAsiaTheme="minorEastAsia"/>
                  <w:lang w:val="en-US" w:eastAsia="zh-CN"/>
                </w:rPr>
                <w:t xml:space="preserve">Qualcomm: </w:t>
              </w:r>
              <w:r w:rsidRPr="00BB035C">
                <w:rPr>
                  <w:rFonts w:eastAsiaTheme="minorEastAsia"/>
                  <w:lang w:val="en-US" w:eastAsia="zh-CN"/>
                </w:rPr>
                <w:t>MGRP should be added to the table, as max(MGRP, measCycleSCell, DRX cycle)</w:t>
              </w:r>
            </w:ins>
          </w:p>
        </w:tc>
      </w:tr>
      <w:tr w:rsidR="002E74E6" w:rsidRPr="00E30621" w14:paraId="10E25141" w14:textId="77777777" w:rsidTr="008A5A5B">
        <w:trPr>
          <w:trHeight w:val="247"/>
        </w:trPr>
        <w:tc>
          <w:tcPr>
            <w:tcW w:w="1233" w:type="dxa"/>
            <w:vMerge w:val="restart"/>
          </w:tcPr>
          <w:p w14:paraId="6FFABEA6" w14:textId="77777777" w:rsidR="002E74E6" w:rsidRDefault="002E74E6" w:rsidP="008A5A5B">
            <w:pPr>
              <w:spacing w:after="120"/>
            </w:pPr>
            <w:r w:rsidRPr="00EC2F66">
              <w:t>R4-2102738</w:t>
            </w:r>
          </w:p>
          <w:p w14:paraId="1E287A32" w14:textId="77777777" w:rsidR="002E74E6" w:rsidRDefault="002E74E6" w:rsidP="008A5A5B">
            <w:pPr>
              <w:spacing w:after="120"/>
            </w:pPr>
            <w:r w:rsidRPr="00EC2F66">
              <w:t>R4-210273</w:t>
            </w:r>
            <w:r>
              <w:t>9</w:t>
            </w:r>
          </w:p>
          <w:p w14:paraId="6C036BE1" w14:textId="1CD8C512" w:rsidR="002E74E6" w:rsidRPr="00E30621" w:rsidRDefault="002E74E6" w:rsidP="008A5A5B">
            <w:pPr>
              <w:spacing w:after="120"/>
              <w:rPr>
                <w:rFonts w:eastAsiaTheme="minorEastAsia"/>
                <w:lang w:val="en-US" w:eastAsia="zh-CN"/>
              </w:rPr>
            </w:pPr>
            <w:r w:rsidRPr="00EC2F66">
              <w:t>R4-21027</w:t>
            </w:r>
            <w:r>
              <w:t>40</w:t>
            </w:r>
          </w:p>
        </w:tc>
        <w:tc>
          <w:tcPr>
            <w:tcW w:w="8398" w:type="dxa"/>
          </w:tcPr>
          <w:p w14:paraId="5A4E821C" w14:textId="618CC56B" w:rsidR="002E74E6" w:rsidRPr="00E30621" w:rsidRDefault="002E74E6" w:rsidP="008A5A5B">
            <w:pPr>
              <w:spacing w:after="120"/>
              <w:rPr>
                <w:rFonts w:eastAsiaTheme="minorEastAsia"/>
                <w:lang w:val="en-US" w:eastAsia="zh-CN"/>
              </w:rPr>
            </w:pPr>
            <w:ins w:id="749" w:author="Jerry Cui" w:date="2021-01-24T20:54:00Z">
              <w:r>
                <w:rPr>
                  <w:rFonts w:eastAsiaTheme="minorEastAsia"/>
                  <w:lang w:val="en-US" w:eastAsia="zh-CN"/>
                </w:rPr>
                <w:t>Apple: same comment as to issue 1-4</w:t>
              </w:r>
            </w:ins>
          </w:p>
        </w:tc>
      </w:tr>
      <w:tr w:rsidR="002E74E6" w:rsidRPr="00E30621" w14:paraId="387AF013" w14:textId="77777777" w:rsidTr="008A5A5B">
        <w:trPr>
          <w:trHeight w:val="247"/>
        </w:trPr>
        <w:tc>
          <w:tcPr>
            <w:tcW w:w="1233" w:type="dxa"/>
            <w:vMerge/>
          </w:tcPr>
          <w:p w14:paraId="5553DF5D" w14:textId="77777777" w:rsidR="002E74E6" w:rsidRPr="00E30621" w:rsidRDefault="002E74E6" w:rsidP="008A5A5B">
            <w:pPr>
              <w:spacing w:after="120"/>
              <w:rPr>
                <w:rFonts w:eastAsiaTheme="minorEastAsia"/>
                <w:lang w:val="en-US" w:eastAsia="zh-CN"/>
              </w:rPr>
            </w:pPr>
          </w:p>
        </w:tc>
        <w:tc>
          <w:tcPr>
            <w:tcW w:w="8398" w:type="dxa"/>
          </w:tcPr>
          <w:p w14:paraId="0DACC7D5" w14:textId="12B8C79C" w:rsidR="002E74E6" w:rsidRPr="00E30621" w:rsidRDefault="002E74E6" w:rsidP="00DA2D38">
            <w:pPr>
              <w:tabs>
                <w:tab w:val="left" w:pos="1141"/>
              </w:tabs>
              <w:spacing w:after="120"/>
              <w:rPr>
                <w:rFonts w:eastAsiaTheme="minorEastAsia"/>
                <w:lang w:val="en-US" w:eastAsia="zh-CN"/>
              </w:rPr>
            </w:pPr>
            <w:ins w:id="750" w:author="Ericsson" w:date="2021-01-25T21:43:00Z">
              <w:r>
                <w:rPr>
                  <w:rFonts w:eastAsiaTheme="minorEastAsia"/>
                  <w:lang w:val="en-US" w:eastAsia="zh-CN"/>
                </w:rPr>
                <w:t>Ericsson: Please see our comment above.</w:t>
              </w:r>
            </w:ins>
          </w:p>
        </w:tc>
      </w:tr>
      <w:tr w:rsidR="002E74E6" w:rsidRPr="00E30621" w14:paraId="0C85E5B6" w14:textId="77777777" w:rsidTr="008A5A5B">
        <w:trPr>
          <w:trHeight w:val="247"/>
        </w:trPr>
        <w:tc>
          <w:tcPr>
            <w:tcW w:w="1233" w:type="dxa"/>
            <w:vMerge/>
          </w:tcPr>
          <w:p w14:paraId="5F58DD7F" w14:textId="77777777" w:rsidR="002E74E6" w:rsidRPr="00E30621" w:rsidRDefault="002E74E6" w:rsidP="008A5A5B">
            <w:pPr>
              <w:spacing w:after="120"/>
              <w:rPr>
                <w:rFonts w:eastAsiaTheme="minorEastAsia"/>
                <w:lang w:val="en-US" w:eastAsia="zh-CN"/>
              </w:rPr>
            </w:pPr>
          </w:p>
        </w:tc>
        <w:tc>
          <w:tcPr>
            <w:tcW w:w="8398" w:type="dxa"/>
          </w:tcPr>
          <w:p w14:paraId="6F362DBF" w14:textId="2FF76347" w:rsidR="002E74E6" w:rsidRPr="00E30621" w:rsidRDefault="002E74E6" w:rsidP="008A5A5B">
            <w:pPr>
              <w:spacing w:after="120"/>
              <w:rPr>
                <w:rFonts w:eastAsiaTheme="minorEastAsia"/>
                <w:lang w:val="en-US" w:eastAsia="zh-CN"/>
              </w:rPr>
            </w:pPr>
            <w:ins w:id="751" w:author="zhixun tang-Mediatek" w:date="2021-01-26T11:07:00Z">
              <w:r>
                <w:rPr>
                  <w:rFonts w:eastAsiaTheme="minorEastAsia"/>
                  <w:lang w:val="en-US" w:eastAsia="zh-CN"/>
                </w:rPr>
                <w:t>MTK: Not support the CR for deactivated SCell with MG requirement.</w:t>
              </w:r>
            </w:ins>
          </w:p>
        </w:tc>
      </w:tr>
      <w:tr w:rsidR="002E74E6" w:rsidRPr="00E30621" w14:paraId="63857BF1" w14:textId="77777777" w:rsidTr="008A5A5B">
        <w:trPr>
          <w:trHeight w:val="247"/>
          <w:ins w:id="752" w:author="Nokia, Lars Dalsgaard" w:date="2021-01-26T16:15:00Z"/>
        </w:trPr>
        <w:tc>
          <w:tcPr>
            <w:tcW w:w="1233" w:type="dxa"/>
            <w:vMerge/>
          </w:tcPr>
          <w:p w14:paraId="4DE818A1" w14:textId="77777777" w:rsidR="002E74E6" w:rsidRPr="00E30621" w:rsidRDefault="002E74E6" w:rsidP="008A5A5B">
            <w:pPr>
              <w:spacing w:after="120"/>
              <w:rPr>
                <w:ins w:id="753" w:author="Nokia, Lars Dalsgaard" w:date="2021-01-26T16:15:00Z"/>
                <w:rFonts w:eastAsiaTheme="minorEastAsia"/>
                <w:lang w:val="en-US" w:eastAsia="zh-CN"/>
              </w:rPr>
            </w:pPr>
          </w:p>
        </w:tc>
        <w:tc>
          <w:tcPr>
            <w:tcW w:w="8398" w:type="dxa"/>
          </w:tcPr>
          <w:p w14:paraId="5C05BF37" w14:textId="12F0BA06" w:rsidR="002E74E6" w:rsidRDefault="002E74E6" w:rsidP="008A5A5B">
            <w:pPr>
              <w:spacing w:after="120"/>
              <w:rPr>
                <w:ins w:id="754" w:author="Nokia, Lars Dalsgaard" w:date="2021-01-26T16:15:00Z"/>
                <w:rFonts w:eastAsiaTheme="minorEastAsia"/>
                <w:lang w:val="en-US" w:eastAsia="zh-CN"/>
              </w:rPr>
            </w:pPr>
            <w:ins w:id="755" w:author="Nokia, Lars Dalsgaard" w:date="2021-01-26T16:15:00Z">
              <w:r>
                <w:rPr>
                  <w:rFonts w:eastAsiaTheme="minorEastAsia"/>
                  <w:lang w:val="en-US" w:eastAsia="zh-CN"/>
                </w:rPr>
                <w:t>Nokia: Depends on the outcome of Issue 1-4.</w:t>
              </w:r>
            </w:ins>
          </w:p>
        </w:tc>
      </w:tr>
      <w:tr w:rsidR="002E74E6" w:rsidRPr="00E30621" w14:paraId="6AA07A0D" w14:textId="77777777" w:rsidTr="008A5A5B">
        <w:trPr>
          <w:trHeight w:val="247"/>
          <w:ins w:id="756" w:author="Huawei" w:date="2021-01-27T16:37:00Z"/>
        </w:trPr>
        <w:tc>
          <w:tcPr>
            <w:tcW w:w="1233" w:type="dxa"/>
            <w:vMerge/>
          </w:tcPr>
          <w:p w14:paraId="681946F2" w14:textId="77777777" w:rsidR="002E74E6" w:rsidRPr="00E30621" w:rsidRDefault="002E74E6" w:rsidP="008A5A5B">
            <w:pPr>
              <w:spacing w:after="120"/>
              <w:rPr>
                <w:ins w:id="757" w:author="Huawei" w:date="2021-01-27T16:37:00Z"/>
                <w:rFonts w:eastAsiaTheme="minorEastAsia"/>
                <w:lang w:val="en-US" w:eastAsia="zh-CN"/>
              </w:rPr>
            </w:pPr>
          </w:p>
        </w:tc>
        <w:tc>
          <w:tcPr>
            <w:tcW w:w="8398" w:type="dxa"/>
          </w:tcPr>
          <w:p w14:paraId="2CC3B26B" w14:textId="36A74F4D" w:rsidR="002E74E6" w:rsidRDefault="002E74E6" w:rsidP="008A5A5B">
            <w:pPr>
              <w:spacing w:after="120"/>
              <w:rPr>
                <w:ins w:id="758" w:author="Huawei" w:date="2021-01-27T16:37:00Z"/>
                <w:rFonts w:eastAsiaTheme="minorEastAsia"/>
                <w:lang w:val="en-US" w:eastAsia="zh-CN"/>
              </w:rPr>
            </w:pPr>
            <w:ins w:id="759" w:author="Huawei" w:date="2021-01-27T16:37:00Z">
              <w:r w:rsidRPr="002E74E6">
                <w:rPr>
                  <w:rFonts w:eastAsiaTheme="minorEastAsia"/>
                  <w:lang w:val="en-US" w:eastAsia="zh-CN"/>
                </w:rPr>
                <w:t>Huawei: this CR only keep within gap part and remove the with gap part.</w:t>
              </w:r>
            </w:ins>
          </w:p>
        </w:tc>
      </w:tr>
    </w:tbl>
    <w:p w14:paraId="20844D55" w14:textId="77777777" w:rsidR="008C187B" w:rsidRPr="00E30621" w:rsidRDefault="008C187B" w:rsidP="005B4802">
      <w:pPr>
        <w:rPr>
          <w:lang w:val="en-US" w:eastAsia="zh-CN"/>
        </w:rPr>
      </w:pPr>
    </w:p>
    <w:p w14:paraId="54C4684C" w14:textId="51FAA2A0" w:rsidR="003418CB" w:rsidRPr="00E30621" w:rsidRDefault="003418CB" w:rsidP="00B831AE">
      <w:pPr>
        <w:pStyle w:val="2"/>
      </w:pPr>
      <w:r w:rsidRPr="00E30621">
        <w:t>Summary</w:t>
      </w:r>
      <w:r w:rsidRPr="00E30621">
        <w:rPr>
          <w:rFonts w:hint="eastAsia"/>
        </w:rPr>
        <w:t xml:space="preserve"> for 1st round </w:t>
      </w:r>
    </w:p>
    <w:p w14:paraId="702EFDB0" w14:textId="77777777" w:rsidR="00DD19DE" w:rsidRPr="00E30621" w:rsidRDefault="00DD19DE">
      <w:pPr>
        <w:pStyle w:val="3"/>
        <w:rPr>
          <w:sz w:val="24"/>
          <w:szCs w:val="16"/>
        </w:rPr>
      </w:pPr>
      <w:r w:rsidRPr="00E30621">
        <w:rPr>
          <w:sz w:val="24"/>
          <w:szCs w:val="16"/>
        </w:rPr>
        <w:t xml:space="preserve">Open issues </w:t>
      </w:r>
    </w:p>
    <w:p w14:paraId="72FBF6C4" w14:textId="61182F8C" w:rsidR="003418CB" w:rsidRPr="00E30621" w:rsidRDefault="009415B0" w:rsidP="005B4802">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2"/>
        <w:gridCol w:w="8399"/>
      </w:tblGrid>
      <w:tr w:rsidR="00E30621" w:rsidRPr="00E30621" w14:paraId="3058A38F" w14:textId="77777777" w:rsidTr="00630925">
        <w:tc>
          <w:tcPr>
            <w:tcW w:w="1232" w:type="dxa"/>
          </w:tcPr>
          <w:p w14:paraId="6373A1EA" w14:textId="7A145712" w:rsidR="00855107" w:rsidRPr="00E30621" w:rsidRDefault="00855107" w:rsidP="005B4802">
            <w:pPr>
              <w:rPr>
                <w:rFonts w:eastAsiaTheme="minorEastAsia"/>
                <w:b/>
                <w:bCs/>
                <w:lang w:val="en-US" w:eastAsia="zh-CN"/>
              </w:rPr>
            </w:pPr>
          </w:p>
        </w:tc>
        <w:tc>
          <w:tcPr>
            <w:tcW w:w="8399" w:type="dxa"/>
          </w:tcPr>
          <w:p w14:paraId="66178BBC" w14:textId="05A2C495" w:rsidR="00855107" w:rsidRPr="00E30621" w:rsidRDefault="00855107" w:rsidP="005B4802">
            <w:pPr>
              <w:rPr>
                <w:rFonts w:eastAsiaTheme="minorEastAsia"/>
                <w:b/>
                <w:bCs/>
                <w:lang w:val="en-US" w:eastAsia="zh-CN"/>
              </w:rPr>
            </w:pPr>
            <w:r w:rsidRPr="00E30621">
              <w:rPr>
                <w:rFonts w:eastAsiaTheme="minorEastAsia"/>
                <w:b/>
                <w:bCs/>
                <w:lang w:val="en-US" w:eastAsia="zh-CN"/>
              </w:rPr>
              <w:t xml:space="preserve">Status summary </w:t>
            </w:r>
          </w:p>
        </w:tc>
      </w:tr>
      <w:tr w:rsidR="00004165" w:rsidRPr="00E30621" w14:paraId="12BC3760" w14:textId="77777777" w:rsidTr="00630925">
        <w:tc>
          <w:tcPr>
            <w:tcW w:w="1232" w:type="dxa"/>
          </w:tcPr>
          <w:p w14:paraId="53876CE1" w14:textId="00FE5EAE" w:rsidR="00004165" w:rsidRPr="00E30621" w:rsidRDefault="00004165" w:rsidP="00004165">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#1</w:t>
            </w:r>
            <w:ins w:id="760" w:author="Huawei" w:date="2021-01-28T08:37:00Z">
              <w:r w:rsidR="00AF347C">
                <w:rPr>
                  <w:rFonts w:eastAsiaTheme="minorEastAsia"/>
                  <w:b/>
                  <w:bCs/>
                  <w:lang w:val="en-US" w:eastAsia="zh-CN"/>
                </w:rPr>
                <w:t>-1-1</w:t>
              </w:r>
            </w:ins>
          </w:p>
        </w:tc>
        <w:tc>
          <w:tcPr>
            <w:tcW w:w="8399" w:type="dxa"/>
          </w:tcPr>
          <w:p w14:paraId="68851B7D" w14:textId="4714E030" w:rsidR="009058B2" w:rsidRDefault="009058B2" w:rsidP="00004165">
            <w:pPr>
              <w:rPr>
                <w:ins w:id="761" w:author="Huawei" w:date="2021-01-28T08:39:00Z"/>
                <w:rFonts w:eastAsiaTheme="minorEastAsia"/>
                <w:lang w:val="en-US" w:eastAsia="zh-CN"/>
              </w:rPr>
            </w:pPr>
            <w:ins w:id="762" w:author="Huawei" w:date="2021-01-28T08:39:00Z">
              <w:r w:rsidRPr="0074103F">
                <w:rPr>
                  <w:rFonts w:eastAsiaTheme="minorEastAsia"/>
                  <w:b/>
                  <w:lang w:val="en-US" w:eastAsia="zh-CN"/>
                  <w:rPrChange w:id="763" w:author="Huawei" w:date="2021-01-28T08:39:00Z">
                    <w:rPr>
                      <w:rFonts w:eastAsiaTheme="minorEastAsia"/>
                      <w:i/>
                      <w:lang w:val="en-US" w:eastAsia="zh-CN"/>
                    </w:rPr>
                  </w:rPrChange>
                </w:rPr>
                <w:t>Issue 1-1-1</w:t>
              </w:r>
              <w:r w:rsidRPr="009058B2">
                <w:rPr>
                  <w:rFonts w:eastAsiaTheme="minorEastAsia"/>
                  <w:lang w:val="en-US" w:eastAsia="zh-CN"/>
                  <w:rPrChange w:id="764" w:author="Huawei" w:date="2021-01-28T08:39:00Z">
                    <w:rPr>
                      <w:rFonts w:eastAsiaTheme="minorEastAsia"/>
                      <w:i/>
                      <w:lang w:val="en-US" w:eastAsia="zh-CN"/>
                    </w:rPr>
                  </w:rPrChange>
                </w:rPr>
                <w:t>: How to treat the issue whether to count inter-RAT MO in CSSF outside MG or CSSF within MG?</w:t>
              </w:r>
            </w:ins>
          </w:p>
          <w:p w14:paraId="1C0D061A" w14:textId="77777777" w:rsidR="006D15BB" w:rsidRDefault="00BE5671" w:rsidP="00004165">
            <w:pPr>
              <w:rPr>
                <w:ins w:id="765" w:author="Huawei" w:date="2021-01-28T11:22:00Z"/>
                <w:rFonts w:eastAsiaTheme="minorEastAsia"/>
                <w:lang w:val="en-US" w:eastAsia="zh-CN"/>
              </w:rPr>
            </w:pPr>
            <w:ins w:id="766" w:author="Huawei" w:date="2021-01-28T09:56:00Z">
              <w:r>
                <w:rPr>
                  <w:rFonts w:eastAsiaTheme="minorEastAsia" w:hint="eastAsia"/>
                  <w:lang w:val="en-US" w:eastAsia="zh-CN"/>
                </w:rPr>
                <w:lastRenderedPageBreak/>
                <w:t>7</w:t>
              </w:r>
              <w:r>
                <w:rPr>
                  <w:rFonts w:eastAsiaTheme="minorEastAsia"/>
                  <w:lang w:val="en-US" w:eastAsia="zh-CN"/>
                </w:rPr>
                <w:t xml:space="preserve"> companies made comments. </w:t>
              </w:r>
            </w:ins>
            <w:ins w:id="767" w:author="Huawei" w:date="2021-01-28T09:57:00Z">
              <w:r>
                <w:rPr>
                  <w:rFonts w:eastAsiaTheme="minorEastAsia"/>
                  <w:lang w:val="en-US" w:eastAsia="zh-CN"/>
                </w:rPr>
                <w:t xml:space="preserve">In Ericsson’s comment, </w:t>
              </w:r>
              <w:r w:rsidR="006D15BB">
                <w:rPr>
                  <w:rFonts w:eastAsiaTheme="minorEastAsia"/>
                  <w:lang w:val="en-US" w:eastAsia="zh-CN"/>
                </w:rPr>
                <w:t>there seems a typ</w:t>
              </w:r>
            </w:ins>
            <w:ins w:id="768" w:author="Huawei" w:date="2021-01-28T11:22:00Z">
              <w:r w:rsidR="006D15BB">
                <w:rPr>
                  <w:rFonts w:eastAsiaTheme="minorEastAsia"/>
                  <w:lang w:val="en-US" w:eastAsia="zh-CN"/>
                </w:rPr>
                <w:t>o</w:t>
              </w:r>
            </w:ins>
            <w:ins w:id="769" w:author="Huawei" w:date="2021-01-28T09:57:00Z">
              <w:r>
                <w:rPr>
                  <w:rFonts w:eastAsiaTheme="minorEastAsia"/>
                  <w:lang w:val="en-US" w:eastAsia="zh-CN"/>
                </w:rPr>
                <w:t xml:space="preserve"> </w:t>
              </w:r>
            </w:ins>
            <w:ins w:id="770" w:author="Huawei" w:date="2021-01-28T11:22:00Z">
              <w:r w:rsidR="006D15BB">
                <w:rPr>
                  <w:rFonts w:eastAsiaTheme="minorEastAsia"/>
                  <w:lang w:val="en-US" w:eastAsia="zh-CN"/>
                </w:rPr>
                <w:t xml:space="preserve">and </w:t>
              </w:r>
            </w:ins>
            <w:ins w:id="771" w:author="Huawei" w:date="2021-01-28T09:57:00Z">
              <w:r>
                <w:rPr>
                  <w:rFonts w:eastAsiaTheme="minorEastAsia"/>
                  <w:lang w:val="en-US" w:eastAsia="zh-CN"/>
                </w:rPr>
                <w:t>it should be “Option 1 and</w:t>
              </w:r>
            </w:ins>
            <w:ins w:id="772" w:author="Huawei" w:date="2021-01-28T09:58:00Z">
              <w:r>
                <w:rPr>
                  <w:rFonts w:eastAsiaTheme="minorEastAsia"/>
                  <w:lang w:val="en-US" w:eastAsia="zh-CN"/>
                </w:rPr>
                <w:t xml:space="preserve"> Option 2 are incorrect as a measurement on a serving carrier is an </w:t>
              </w:r>
              <w:r w:rsidRPr="00BE5671">
                <w:rPr>
                  <w:rFonts w:eastAsiaTheme="minorEastAsia"/>
                  <w:highlight w:val="yellow"/>
                  <w:lang w:val="en-US" w:eastAsia="zh-CN"/>
                  <w:rPrChange w:id="773" w:author="Huawei" w:date="2021-01-28T09:58:00Z">
                    <w:rPr>
                      <w:rFonts w:eastAsiaTheme="minorEastAsia"/>
                      <w:lang w:val="en-US" w:eastAsia="zh-CN"/>
                    </w:rPr>
                  </w:rPrChange>
                </w:rPr>
                <w:t>intra-</w:t>
              </w:r>
              <w:r>
                <w:rPr>
                  <w:rFonts w:eastAsiaTheme="minorEastAsia"/>
                  <w:lang w:val="en-US" w:eastAsia="zh-CN"/>
                </w:rPr>
                <w:t xml:space="preserve">frequency…. </w:t>
              </w:r>
            </w:ins>
          </w:p>
          <w:p w14:paraId="022FEA95" w14:textId="5BBA0D65" w:rsidR="0074103F" w:rsidRPr="009058B2" w:rsidRDefault="00BE5671" w:rsidP="00004165">
            <w:pPr>
              <w:rPr>
                <w:ins w:id="774" w:author="Huawei" w:date="2021-01-28T08:39:00Z"/>
                <w:rFonts w:eastAsiaTheme="minorEastAsia"/>
                <w:lang w:val="en-US" w:eastAsia="zh-CN"/>
                <w:rPrChange w:id="775" w:author="Huawei" w:date="2021-01-28T08:39:00Z">
                  <w:rPr>
                    <w:ins w:id="776" w:author="Huawei" w:date="2021-01-28T08:39:00Z"/>
                    <w:rFonts w:eastAsiaTheme="minorEastAsia"/>
                    <w:i/>
                    <w:lang w:val="en-US" w:eastAsia="zh-CN"/>
                  </w:rPr>
                </w:rPrChange>
              </w:rPr>
            </w:pPr>
            <w:ins w:id="777" w:author="Huawei" w:date="2021-01-28T09:58:00Z">
              <w:r>
                <w:rPr>
                  <w:rFonts w:eastAsiaTheme="minorEastAsia"/>
                  <w:lang w:val="en-US" w:eastAsia="zh-CN"/>
                </w:rPr>
                <w:t xml:space="preserve">Although </w:t>
              </w:r>
            </w:ins>
            <w:ins w:id="778" w:author="Huawei" w:date="2021-01-28T10:04:00Z">
              <w:r>
                <w:rPr>
                  <w:rFonts w:eastAsiaTheme="minorEastAsia"/>
                  <w:lang w:val="en-US" w:eastAsia="zh-CN"/>
                </w:rPr>
                <w:t xml:space="preserve">one company </w:t>
              </w:r>
            </w:ins>
            <w:ins w:id="779" w:author="Huawei" w:date="2021-01-28T11:23:00Z">
              <w:r w:rsidR="006D15BB">
                <w:rPr>
                  <w:rFonts w:eastAsiaTheme="minorEastAsia"/>
                  <w:lang w:val="en-US" w:eastAsia="zh-CN"/>
                </w:rPr>
                <w:t xml:space="preserve">commented that </w:t>
              </w:r>
            </w:ins>
            <w:ins w:id="780" w:author="Huawei" w:date="2021-01-28T10:04:00Z">
              <w:r w:rsidR="006D15BB">
                <w:rPr>
                  <w:rFonts w:eastAsiaTheme="minorEastAsia"/>
                  <w:lang w:val="en-US" w:eastAsia="zh-CN"/>
                </w:rPr>
                <w:t>such measurement</w:t>
              </w:r>
            </w:ins>
            <w:ins w:id="781" w:author="Huawei" w:date="2021-01-28T11:23:00Z">
              <w:r w:rsidR="006D15BB">
                <w:rPr>
                  <w:rFonts w:eastAsiaTheme="minorEastAsia"/>
                  <w:lang w:val="en-US" w:eastAsia="zh-CN"/>
                </w:rPr>
                <w:t xml:space="preserve"> </w:t>
              </w:r>
            </w:ins>
            <w:ins w:id="782" w:author="Huawei" w:date="2021-01-28T10:04:00Z">
              <w:r>
                <w:rPr>
                  <w:rFonts w:eastAsiaTheme="minorEastAsia"/>
                  <w:lang w:val="en-US" w:eastAsia="zh-CN"/>
                </w:rPr>
                <w:t xml:space="preserve">is </w:t>
              </w:r>
            </w:ins>
            <w:ins w:id="783" w:author="Huawei" w:date="2021-01-28T11:23:00Z">
              <w:r w:rsidR="006D15BB">
                <w:rPr>
                  <w:rFonts w:eastAsiaTheme="minorEastAsia"/>
                  <w:lang w:val="en-US" w:eastAsia="zh-CN"/>
                </w:rPr>
                <w:t xml:space="preserve">not an </w:t>
              </w:r>
            </w:ins>
            <w:ins w:id="784" w:author="Huawei" w:date="2021-01-28T10:04:00Z">
              <w:r>
                <w:rPr>
                  <w:rFonts w:eastAsiaTheme="minorEastAsia"/>
                  <w:lang w:val="en-US" w:eastAsia="zh-CN"/>
                </w:rPr>
                <w:t xml:space="preserve">inter-RAT measurement, all companies </w:t>
              </w:r>
            </w:ins>
            <w:ins w:id="785" w:author="Huawei" w:date="2021-01-28T10:05:00Z">
              <w:r>
                <w:rPr>
                  <w:rFonts w:eastAsiaTheme="minorEastAsia"/>
                  <w:lang w:val="en-US" w:eastAsia="zh-CN"/>
                </w:rPr>
                <w:t>shared the same understanding that intra-frequency measurement requirements shall apply for the concerned case.</w:t>
              </w:r>
            </w:ins>
            <w:ins w:id="786" w:author="Huawei" w:date="2021-01-28T10:06:00Z">
              <w:r w:rsidR="006D15BB">
                <w:rPr>
                  <w:rFonts w:eastAsiaTheme="minorEastAsia"/>
                  <w:lang w:val="en-US" w:eastAsia="zh-CN"/>
                </w:rPr>
                <w:t xml:space="preserve"> Thus</w:t>
              </w:r>
            </w:ins>
            <w:ins w:id="787" w:author="Huawei" w:date="2021-01-28T11:23:00Z">
              <w:r w:rsidR="006D15BB">
                <w:rPr>
                  <w:rFonts w:eastAsiaTheme="minorEastAsia"/>
                  <w:lang w:val="en-US" w:eastAsia="zh-CN"/>
                </w:rPr>
                <w:t xml:space="preserve"> there</w:t>
              </w:r>
            </w:ins>
            <w:ins w:id="788" w:author="Huawei" w:date="2021-01-28T10:06:00Z">
              <w:r>
                <w:rPr>
                  <w:rFonts w:eastAsiaTheme="minorEastAsia"/>
                  <w:lang w:val="en-US" w:eastAsia="zh-CN"/>
                </w:rPr>
                <w:t xml:space="preserve"> would </w:t>
              </w:r>
            </w:ins>
            <w:ins w:id="789" w:author="Huawei" w:date="2021-01-28T11:23:00Z">
              <w:r w:rsidR="006D15BB">
                <w:rPr>
                  <w:rFonts w:eastAsiaTheme="minorEastAsia"/>
                  <w:lang w:val="en-US" w:eastAsia="zh-CN"/>
                </w:rPr>
                <w:t xml:space="preserve">be </w:t>
              </w:r>
            </w:ins>
            <w:ins w:id="790" w:author="Huawei" w:date="2021-01-28T10:06:00Z">
              <w:r>
                <w:rPr>
                  <w:rFonts w:eastAsiaTheme="minorEastAsia"/>
                  <w:lang w:val="en-US" w:eastAsia="zh-CN"/>
                </w:rPr>
                <w:t xml:space="preserve">no need </w:t>
              </w:r>
            </w:ins>
            <w:ins w:id="791" w:author="Huawei" w:date="2021-01-28T11:23:00Z">
              <w:r w:rsidR="006D15BB">
                <w:rPr>
                  <w:rFonts w:eastAsiaTheme="minorEastAsia"/>
                  <w:lang w:val="en-US" w:eastAsia="zh-CN"/>
                </w:rPr>
                <w:t xml:space="preserve">to </w:t>
              </w:r>
            </w:ins>
            <w:ins w:id="792" w:author="Huawei" w:date="2021-01-28T10:06:00Z">
              <w:r>
                <w:rPr>
                  <w:rFonts w:eastAsiaTheme="minorEastAsia"/>
                  <w:lang w:val="en-US" w:eastAsia="zh-CN"/>
                </w:rPr>
                <w:t xml:space="preserve">further </w:t>
              </w:r>
              <w:r w:rsidR="006D15BB">
                <w:rPr>
                  <w:rFonts w:eastAsiaTheme="minorEastAsia"/>
                  <w:lang w:val="en-US" w:eastAsia="zh-CN"/>
                </w:rPr>
                <w:t>discuss</w:t>
              </w:r>
            </w:ins>
            <w:ins w:id="793" w:author="Huawei" w:date="2021-01-28T11:24:00Z">
              <w:r w:rsidR="006D15BB">
                <w:rPr>
                  <w:rFonts w:eastAsiaTheme="minorEastAsia"/>
                  <w:lang w:val="en-US" w:eastAsia="zh-CN"/>
                </w:rPr>
                <w:t xml:space="preserve"> sub-topic#1-1-1</w:t>
              </w:r>
            </w:ins>
            <w:ins w:id="794" w:author="Huawei" w:date="2021-01-28T11:21:00Z">
              <w:r w:rsidR="006D15BB">
                <w:rPr>
                  <w:rFonts w:eastAsiaTheme="minorEastAsia"/>
                  <w:lang w:val="en-US" w:eastAsia="zh-CN"/>
                </w:rPr>
                <w:t>. In the second round</w:t>
              </w:r>
            </w:ins>
            <w:ins w:id="795" w:author="Huawei" w:date="2021-01-28T11:24:00Z">
              <w:r w:rsidR="006D15BB">
                <w:rPr>
                  <w:rFonts w:eastAsiaTheme="minorEastAsia"/>
                  <w:lang w:val="en-US" w:eastAsia="zh-CN"/>
                </w:rPr>
                <w:t>, we should focus on</w:t>
              </w:r>
            </w:ins>
            <w:ins w:id="796" w:author="Huawei" w:date="2021-01-28T10:06:00Z">
              <w:r>
                <w:rPr>
                  <w:rFonts w:eastAsiaTheme="minorEastAsia"/>
                  <w:lang w:val="en-US" w:eastAsia="zh-CN"/>
                </w:rPr>
                <w:t xml:space="preserve"> address</w:t>
              </w:r>
            </w:ins>
            <w:ins w:id="797" w:author="Huawei" w:date="2021-01-28T11:24:00Z">
              <w:r w:rsidR="006D15BB">
                <w:rPr>
                  <w:rFonts w:eastAsiaTheme="minorEastAsia"/>
                  <w:lang w:val="en-US" w:eastAsia="zh-CN"/>
                </w:rPr>
                <w:t>ing</w:t>
              </w:r>
            </w:ins>
            <w:ins w:id="798" w:author="Huawei" w:date="2021-01-28T10:06:00Z">
              <w:r>
                <w:rPr>
                  <w:rFonts w:eastAsiaTheme="minorEastAsia"/>
                  <w:lang w:val="en-US" w:eastAsia="zh-CN"/>
                </w:rPr>
                <w:t xml:space="preserve"> the key issue</w:t>
              </w:r>
            </w:ins>
            <w:ins w:id="799" w:author="Huawei" w:date="2021-01-28T10:07:00Z">
              <w:r>
                <w:rPr>
                  <w:rFonts w:eastAsiaTheme="minorEastAsia"/>
                  <w:lang w:val="en-US" w:eastAsia="zh-CN"/>
                </w:rPr>
                <w:t>, i.e., count CSSF outside MG and CSSF within MG,</w:t>
              </w:r>
            </w:ins>
            <w:ins w:id="800" w:author="Huawei" w:date="2021-01-28T10:06:00Z">
              <w:r>
                <w:rPr>
                  <w:rFonts w:eastAsiaTheme="minorEastAsia"/>
                  <w:lang w:val="en-US" w:eastAsia="zh-CN"/>
                </w:rPr>
                <w:t xml:space="preserve"> for the topic 1-1.</w:t>
              </w:r>
            </w:ins>
            <w:ins w:id="801" w:author="Huawei" w:date="2021-01-28T10:07:00Z">
              <w:r>
                <w:rPr>
                  <w:rFonts w:eastAsiaTheme="minorEastAsia"/>
                  <w:lang w:val="en-US" w:eastAsia="zh-CN"/>
                </w:rPr>
                <w:t xml:space="preserve"> </w:t>
              </w:r>
            </w:ins>
          </w:p>
          <w:p w14:paraId="73E72940" w14:textId="77777777" w:rsidR="00004165" w:rsidRDefault="00004165" w:rsidP="00004165">
            <w:pPr>
              <w:rPr>
                <w:ins w:id="802" w:author="Huawei" w:date="2021-01-28T10:07:00Z"/>
                <w:rFonts w:eastAsiaTheme="minorEastAsia"/>
                <w:i/>
                <w:lang w:val="en-US" w:eastAsia="zh-CN"/>
              </w:rPr>
            </w:pPr>
            <w:r w:rsidRPr="00E30621">
              <w:rPr>
                <w:rFonts w:eastAsiaTheme="minorEastAsia" w:hint="eastAsia"/>
                <w:i/>
                <w:lang w:val="en-US" w:eastAsia="zh-CN"/>
              </w:rPr>
              <w:t>Tentative agreements:</w:t>
            </w:r>
          </w:p>
          <w:p w14:paraId="51B346D2" w14:textId="2F26A330" w:rsidR="006D15BB" w:rsidRDefault="006D15BB" w:rsidP="00004165">
            <w:pPr>
              <w:rPr>
                <w:ins w:id="803" w:author="Huawei" w:date="2021-01-28T11:25:00Z"/>
                <w:rFonts w:eastAsiaTheme="minorEastAsia"/>
                <w:lang w:val="en-US" w:eastAsia="zh-CN"/>
              </w:rPr>
            </w:pPr>
            <w:ins w:id="804" w:author="Huawei" w:date="2021-01-28T11:25:00Z">
              <w:r>
                <w:rPr>
                  <w:rFonts w:eastAsiaTheme="minorEastAsia" w:hint="eastAsia"/>
                  <w:lang w:val="en-US" w:eastAsia="zh-CN"/>
                </w:rPr>
                <w:t>N</w:t>
              </w:r>
              <w:r>
                <w:rPr>
                  <w:rFonts w:eastAsiaTheme="minorEastAsia"/>
                  <w:lang w:val="en-US" w:eastAsia="zh-CN"/>
                </w:rPr>
                <w:t>o new agreement.</w:t>
              </w:r>
            </w:ins>
          </w:p>
          <w:p w14:paraId="67A6B44A" w14:textId="338939BD" w:rsidR="008606B5" w:rsidRPr="008606B5" w:rsidRDefault="008606B5" w:rsidP="00004165">
            <w:pPr>
              <w:rPr>
                <w:rFonts w:eastAsiaTheme="minorEastAsia"/>
                <w:lang w:val="en-US" w:eastAsia="zh-CN"/>
                <w:rPrChange w:id="805" w:author="Huawei" w:date="2021-01-28T10:07:00Z">
                  <w:rPr>
                    <w:rFonts w:eastAsiaTheme="minorEastAsia"/>
                    <w:i/>
                    <w:lang w:val="en-US" w:eastAsia="zh-CN"/>
                  </w:rPr>
                </w:rPrChange>
              </w:rPr>
            </w:pPr>
            <w:ins w:id="806" w:author="Huawei" w:date="2021-01-28T10:08:00Z">
              <w:r>
                <w:rPr>
                  <w:rFonts w:eastAsiaTheme="minorEastAsia"/>
                  <w:lang w:val="en-US" w:eastAsia="zh-CN"/>
                </w:rPr>
                <w:t xml:space="preserve">Companies share the same understanding as specified </w:t>
              </w:r>
            </w:ins>
            <w:ins w:id="807" w:author="Huawei" w:date="2021-01-28T11:21:00Z">
              <w:r w:rsidR="006D15BB">
                <w:rPr>
                  <w:rFonts w:eastAsiaTheme="minorEastAsia"/>
                  <w:lang w:val="en-US" w:eastAsia="zh-CN"/>
                </w:rPr>
                <w:t xml:space="preserve">in </w:t>
              </w:r>
            </w:ins>
            <w:ins w:id="808" w:author="Huawei" w:date="2021-01-28T11:22:00Z">
              <w:r w:rsidR="006D15BB">
                <w:rPr>
                  <w:rFonts w:eastAsiaTheme="minorEastAsia"/>
                  <w:lang w:val="en-US" w:eastAsia="zh-CN"/>
                </w:rPr>
                <w:t>Section</w:t>
              </w:r>
            </w:ins>
            <w:ins w:id="809" w:author="Huawei" w:date="2021-01-28T11:24:00Z">
              <w:r w:rsidR="006D15BB">
                <w:rPr>
                  <w:rFonts w:eastAsiaTheme="minorEastAsia"/>
                  <w:lang w:val="en-US" w:eastAsia="zh-CN"/>
                </w:rPr>
                <w:t xml:space="preserve"> 8.17.4.1 </w:t>
              </w:r>
            </w:ins>
            <w:ins w:id="810" w:author="Huawei" w:date="2021-01-28T11:25:00Z">
              <w:r w:rsidR="006D15BB">
                <w:rPr>
                  <w:rFonts w:eastAsiaTheme="minorEastAsia"/>
                  <w:lang w:val="en-US" w:eastAsia="zh-CN"/>
                </w:rPr>
                <w:t xml:space="preserve">of TS 36.133 that “when the E-UTRAN FDD-NR measurement object </w:t>
              </w:r>
            </w:ins>
            <w:ins w:id="811" w:author="Huawei" w:date="2021-01-28T11:26:00Z">
              <w:r w:rsidR="006D15BB">
                <w:rPr>
                  <w:rFonts w:eastAsiaTheme="minorEastAsia"/>
                  <w:lang w:val="en-US" w:eastAsia="zh-CN"/>
                </w:rPr>
                <w:t>configured by E-UTRA PCell is on an NR serving frequency carrier, then the NR intra-frequency measurement requirements defined in clause 9.2 of TS38.133 [50] shall apply.</w:t>
              </w:r>
            </w:ins>
          </w:p>
          <w:p w14:paraId="30FA09F0" w14:textId="228529A5" w:rsidR="00004165" w:rsidRPr="00E30621" w:rsidRDefault="00004165" w:rsidP="00004165">
            <w:pPr>
              <w:rPr>
                <w:rFonts w:eastAsiaTheme="minorEastAsia"/>
                <w:i/>
                <w:lang w:val="en-US" w:eastAsia="zh-CN"/>
              </w:rPr>
            </w:pPr>
            <w:r w:rsidRPr="00E30621">
              <w:rPr>
                <w:rFonts w:eastAsiaTheme="minorEastAsia" w:hint="eastAsia"/>
                <w:i/>
                <w:lang w:val="en-US" w:eastAsia="zh-CN"/>
              </w:rPr>
              <w:t>Candidate options:</w:t>
            </w:r>
          </w:p>
          <w:p w14:paraId="3278CC98" w14:textId="77777777" w:rsidR="00004165" w:rsidRDefault="00E97AD5" w:rsidP="00004165">
            <w:pPr>
              <w:rPr>
                <w:ins w:id="812" w:author="Huawei" w:date="2021-01-28T11:27:00Z"/>
                <w:rFonts w:eastAsiaTheme="minorEastAsia"/>
                <w:i/>
                <w:lang w:val="en-US" w:eastAsia="zh-CN"/>
              </w:rPr>
            </w:pPr>
            <w:r w:rsidRPr="00E30621">
              <w:rPr>
                <w:rFonts w:eastAsiaTheme="minorEastAsia"/>
                <w:i/>
                <w:lang w:val="en-US" w:eastAsia="zh-CN"/>
              </w:rPr>
              <w:t>Recommendations</w:t>
            </w:r>
            <w:r w:rsidR="00004165" w:rsidRPr="00E30621">
              <w:rPr>
                <w:rFonts w:eastAsiaTheme="minorEastAsia" w:hint="eastAsia"/>
                <w:i/>
                <w:lang w:val="en-US" w:eastAsia="zh-CN"/>
              </w:rPr>
              <w:t xml:space="preserve"> for 2</w:t>
            </w:r>
            <w:r w:rsidR="00004165" w:rsidRPr="00E30621">
              <w:rPr>
                <w:rFonts w:eastAsiaTheme="minorEastAsia" w:hint="eastAsia"/>
                <w:i/>
                <w:vertAlign w:val="superscript"/>
                <w:lang w:val="en-US" w:eastAsia="zh-CN"/>
              </w:rPr>
              <w:t>nd</w:t>
            </w:r>
            <w:r w:rsidR="00004165" w:rsidRPr="00E30621">
              <w:rPr>
                <w:rFonts w:eastAsiaTheme="minorEastAsia" w:hint="eastAsia"/>
                <w:i/>
                <w:lang w:val="en-US" w:eastAsia="zh-CN"/>
              </w:rPr>
              <w:t xml:space="preserve"> round:</w:t>
            </w:r>
          </w:p>
          <w:p w14:paraId="540D066C" w14:textId="51D1C123" w:rsidR="006D15BB" w:rsidRPr="006D15BB" w:rsidRDefault="006D15BB" w:rsidP="00004165">
            <w:pPr>
              <w:rPr>
                <w:rFonts w:eastAsiaTheme="minorEastAsia"/>
                <w:lang w:val="en-US" w:eastAsia="zh-CN"/>
              </w:rPr>
            </w:pPr>
            <w:ins w:id="813" w:author="Huawei" w:date="2021-01-28T11:27:00Z">
              <w:r>
                <w:rPr>
                  <w:rFonts w:eastAsiaTheme="minorEastAsia"/>
                  <w:lang w:val="en-US" w:eastAsia="zh-CN"/>
                </w:rPr>
                <w:t>No need for further discussion on the sub-topic#1-1-1.</w:t>
              </w:r>
            </w:ins>
          </w:p>
        </w:tc>
      </w:tr>
      <w:tr w:rsidR="00630925" w:rsidRPr="00E30621" w14:paraId="3E148B79" w14:textId="77777777" w:rsidTr="00630925">
        <w:trPr>
          <w:ins w:id="814" w:author="Huawei" w:date="2021-01-28T08:37:00Z"/>
        </w:trPr>
        <w:tc>
          <w:tcPr>
            <w:tcW w:w="1232" w:type="dxa"/>
          </w:tcPr>
          <w:p w14:paraId="217E7DB1" w14:textId="0B0F294E" w:rsidR="00630925" w:rsidRPr="00E30621" w:rsidRDefault="00630925" w:rsidP="00630925">
            <w:pPr>
              <w:rPr>
                <w:ins w:id="815" w:author="Huawei" w:date="2021-01-28T08:37:00Z"/>
                <w:rFonts w:eastAsiaTheme="minorEastAsia"/>
                <w:b/>
                <w:bCs/>
                <w:lang w:val="en-US" w:eastAsia="zh-CN"/>
              </w:rPr>
            </w:pPr>
            <w:ins w:id="816" w:author="Huawei" w:date="2021-01-28T08:37:00Z">
              <w:r w:rsidRPr="00E30621">
                <w:rPr>
                  <w:rFonts w:eastAsiaTheme="minorEastAsia" w:hint="eastAsia"/>
                  <w:b/>
                  <w:bCs/>
                  <w:lang w:val="en-US" w:eastAsia="zh-CN"/>
                </w:rPr>
                <w:lastRenderedPageBreak/>
                <w:t>Sub-topic#1</w:t>
              </w:r>
              <w:r>
                <w:rPr>
                  <w:rFonts w:eastAsiaTheme="minorEastAsia"/>
                  <w:b/>
                  <w:bCs/>
                  <w:lang w:val="en-US" w:eastAsia="zh-CN"/>
                </w:rPr>
                <w:t>-1-2</w:t>
              </w:r>
            </w:ins>
          </w:p>
        </w:tc>
        <w:tc>
          <w:tcPr>
            <w:tcW w:w="8399" w:type="dxa"/>
          </w:tcPr>
          <w:p w14:paraId="5C3F6BC6" w14:textId="1032E94F" w:rsidR="00137320" w:rsidRPr="00137320" w:rsidRDefault="00137320" w:rsidP="00630925">
            <w:pPr>
              <w:rPr>
                <w:ins w:id="817" w:author="Huawei" w:date="2021-01-28T08:40:00Z"/>
                <w:lang w:eastAsia="ko-KR"/>
                <w:rPrChange w:id="818" w:author="Huawei" w:date="2021-01-28T08:40:00Z">
                  <w:rPr>
                    <w:ins w:id="819" w:author="Huawei" w:date="2021-01-28T08:40:00Z"/>
                    <w:b/>
                    <w:u w:val="single"/>
                    <w:lang w:eastAsia="ko-KR"/>
                  </w:rPr>
                </w:rPrChange>
              </w:rPr>
            </w:pPr>
            <w:ins w:id="820" w:author="Huawei" w:date="2021-01-28T08:40:00Z">
              <w:r w:rsidRPr="00137320">
                <w:rPr>
                  <w:b/>
                  <w:lang w:eastAsia="ko-KR"/>
                  <w:rPrChange w:id="821" w:author="Huawei" w:date="2021-01-28T08:40:00Z">
                    <w:rPr>
                      <w:b/>
                      <w:u w:val="single"/>
                      <w:lang w:eastAsia="ko-KR"/>
                    </w:rPr>
                  </w:rPrChange>
                </w:rPr>
                <w:t>Issue 1-1-2</w:t>
              </w:r>
              <w:r w:rsidRPr="00137320">
                <w:rPr>
                  <w:lang w:eastAsia="ko-KR"/>
                  <w:rPrChange w:id="822" w:author="Huawei" w:date="2021-01-28T08:40:00Z">
                    <w:rPr>
                      <w:b/>
                      <w:u w:val="single"/>
                      <w:lang w:eastAsia="ko-KR"/>
                    </w:rPr>
                  </w:rPrChange>
                </w:rPr>
                <w:t>: Whether/how to count CSSF outside MG and CSSF within MG</w:t>
              </w:r>
            </w:ins>
          </w:p>
          <w:p w14:paraId="0C2D3F23" w14:textId="3FE7B6CF" w:rsidR="00137320" w:rsidRDefault="005050DB" w:rsidP="00630925">
            <w:pPr>
              <w:rPr>
                <w:ins w:id="823" w:author="Huawei" w:date="2021-01-28T11:43:00Z"/>
                <w:rFonts w:eastAsiaTheme="minorEastAsia"/>
                <w:lang w:val="en-US" w:eastAsia="zh-CN"/>
              </w:rPr>
            </w:pPr>
            <w:ins w:id="824" w:author="Huawei" w:date="2021-01-28T11:28:00Z">
              <w:r>
                <w:rPr>
                  <w:rFonts w:eastAsiaTheme="minorEastAsia" w:hint="eastAsia"/>
                  <w:lang w:val="en-US" w:eastAsia="zh-CN"/>
                </w:rPr>
                <w:t>7</w:t>
              </w:r>
              <w:r>
                <w:rPr>
                  <w:rFonts w:eastAsiaTheme="minorEastAsia"/>
                  <w:lang w:val="en-US" w:eastAsia="zh-CN"/>
                </w:rPr>
                <w:t xml:space="preserve"> companies made comments. All the companies can accept the recom</w:t>
              </w:r>
            </w:ins>
            <w:ins w:id="825" w:author="Huawei" w:date="2021-01-28T11:29:00Z">
              <w:r>
                <w:rPr>
                  <w:rFonts w:eastAsiaTheme="minorEastAsia"/>
                  <w:lang w:val="en-US" w:eastAsia="zh-CN"/>
                </w:rPr>
                <w:t>mended WF, i.e.,</w:t>
              </w:r>
            </w:ins>
            <w:ins w:id="826" w:author="Huawei" w:date="2021-01-28T11:30:00Z">
              <w:r>
                <w:rPr>
                  <w:rFonts w:eastAsiaTheme="minorEastAsia"/>
                  <w:lang w:val="en-US" w:eastAsia="zh-CN"/>
                </w:rPr>
                <w:t xml:space="preserve"> Option </w:t>
              </w:r>
            </w:ins>
            <w:ins w:id="827" w:author="Huawei" w:date="2021-01-28T11:31:00Z">
              <w:r>
                <w:rPr>
                  <w:rFonts w:eastAsiaTheme="minorEastAsia"/>
                  <w:lang w:val="en-US" w:eastAsia="zh-CN"/>
                </w:rPr>
                <w:t>2a in the previous meeting</w:t>
              </w:r>
            </w:ins>
            <w:ins w:id="828" w:author="Huawei" w:date="2021-01-28T11:37:00Z">
              <w:r>
                <w:rPr>
                  <w:rFonts w:eastAsiaTheme="minorEastAsia"/>
                  <w:lang w:val="en-US" w:eastAsia="zh-CN"/>
                </w:rPr>
                <w:t xml:space="preserve"> and the</w:t>
              </w:r>
            </w:ins>
            <w:ins w:id="829" w:author="Huawei" w:date="2021-01-28T11:39:00Z">
              <w:r>
                <w:rPr>
                  <w:rFonts w:eastAsiaTheme="minorEastAsia"/>
                  <w:lang w:val="en-US" w:eastAsia="zh-CN"/>
                </w:rPr>
                <w:t xml:space="preserve"> merging condition</w:t>
              </w:r>
            </w:ins>
            <w:ins w:id="830" w:author="Huawei" w:date="2021-01-28T11:40:00Z">
              <w:r>
                <w:rPr>
                  <w:rFonts w:eastAsiaTheme="minorEastAsia"/>
                  <w:lang w:val="en-US" w:eastAsia="zh-CN"/>
                </w:rPr>
                <w:t xml:space="preserve">. Ericsson proposed to make modification on Option 2a. But could Ericsson clarify </w:t>
              </w:r>
            </w:ins>
            <w:ins w:id="831" w:author="Huawei" w:date="2021-01-28T11:41:00Z">
              <w:r>
                <w:rPr>
                  <w:rFonts w:eastAsiaTheme="minorEastAsia"/>
                  <w:lang w:val="en-US" w:eastAsia="zh-CN"/>
                </w:rPr>
                <w:t>whether it should be “counted only once in CSSF</w:t>
              </w:r>
            </w:ins>
            <w:ins w:id="832" w:author="Huawei" w:date="2021-01-28T11:42:00Z">
              <w:r>
                <w:rPr>
                  <w:rFonts w:eastAsiaTheme="minorEastAsia"/>
                  <w:lang w:val="en-US" w:eastAsia="zh-CN"/>
                </w:rPr>
                <w:t>”</w:t>
              </w:r>
            </w:ins>
            <w:ins w:id="833" w:author="Huawei" w:date="2021-01-28T11:41:00Z">
              <w:r>
                <w:rPr>
                  <w:rFonts w:eastAsiaTheme="minorEastAsia"/>
                  <w:lang w:val="en-US" w:eastAsia="zh-CN"/>
                </w:rPr>
                <w:t xml:space="preserve"> </w:t>
              </w:r>
            </w:ins>
            <w:ins w:id="834" w:author="Huawei" w:date="2021-01-28T11:42:00Z">
              <w:r>
                <w:rPr>
                  <w:rFonts w:eastAsiaTheme="minorEastAsia"/>
                  <w:lang w:val="en-US" w:eastAsia="zh-CN"/>
                </w:rPr>
                <w:t>within</w:t>
              </w:r>
            </w:ins>
            <w:ins w:id="835" w:author="Huawei" w:date="2021-01-28T11:41:00Z">
              <w:r>
                <w:rPr>
                  <w:rFonts w:eastAsiaTheme="minorEastAsia"/>
                  <w:lang w:val="en-US" w:eastAsia="zh-CN"/>
                </w:rPr>
                <w:t xml:space="preserve"> MG</w:t>
              </w:r>
            </w:ins>
            <w:ins w:id="836" w:author="Huawei" w:date="2021-01-28T11:42:00Z">
              <w:r>
                <w:rPr>
                  <w:rFonts w:eastAsiaTheme="minorEastAsia"/>
                  <w:lang w:val="en-US" w:eastAsia="zh-CN"/>
                </w:rPr>
                <w:t xml:space="preserve"> rather than “outside MG” in the second bullet of the proposed additional conditions.</w:t>
              </w:r>
            </w:ins>
          </w:p>
          <w:p w14:paraId="375D09A1" w14:textId="5B5D5D13" w:rsidR="005050DB" w:rsidRDefault="005050DB" w:rsidP="00630925">
            <w:pPr>
              <w:rPr>
                <w:ins w:id="837" w:author="Huawei" w:date="2021-01-28T11:43:00Z"/>
                <w:rFonts w:eastAsiaTheme="minorEastAsia"/>
                <w:lang w:val="en-US" w:eastAsia="zh-CN"/>
              </w:rPr>
            </w:pPr>
            <w:ins w:id="838" w:author="Huawei" w:date="2021-01-28T11:43:00Z">
              <w:r>
                <w:rPr>
                  <w:rFonts w:eastAsiaTheme="minorEastAsia"/>
                  <w:lang w:val="en-US" w:eastAsia="zh-CN"/>
                </w:rPr>
                <w:t>There would be two issues for further discussion:</w:t>
              </w:r>
            </w:ins>
          </w:p>
          <w:p w14:paraId="27C89B83" w14:textId="784CA3F1" w:rsidR="005050DB" w:rsidRDefault="005050DB">
            <w:pPr>
              <w:pStyle w:val="afe"/>
              <w:numPr>
                <w:ilvl w:val="0"/>
                <w:numId w:val="21"/>
              </w:numPr>
              <w:ind w:firstLineChars="0"/>
              <w:rPr>
                <w:ins w:id="839" w:author="Huawei" w:date="2021-01-28T11:44:00Z"/>
                <w:rFonts w:eastAsiaTheme="minorEastAsia"/>
                <w:lang w:val="en-US" w:eastAsia="zh-CN"/>
              </w:rPr>
              <w:pPrChange w:id="840" w:author="Huawei" w:date="2021-01-28T11:43:00Z">
                <w:pPr/>
              </w:pPrChange>
            </w:pPr>
            <w:ins w:id="841" w:author="Huawei" w:date="2021-01-28T11:44:00Z">
              <w:r>
                <w:rPr>
                  <w:rFonts w:eastAsiaTheme="minorEastAsia" w:hint="eastAsia"/>
                  <w:lang w:val="en-US" w:eastAsia="zh-CN"/>
                </w:rPr>
                <w:t>H</w:t>
              </w:r>
              <w:r>
                <w:rPr>
                  <w:rFonts w:eastAsiaTheme="minorEastAsia"/>
                  <w:lang w:val="en-US" w:eastAsia="zh-CN"/>
                </w:rPr>
                <w:t>ow to resolve the compatibility issue with existing Rel-15 UEs</w:t>
              </w:r>
            </w:ins>
          </w:p>
          <w:p w14:paraId="2F3A4E9C" w14:textId="140738EC" w:rsidR="005050DB" w:rsidRPr="005050DB" w:rsidRDefault="005050DB">
            <w:pPr>
              <w:pStyle w:val="afe"/>
              <w:numPr>
                <w:ilvl w:val="0"/>
                <w:numId w:val="21"/>
              </w:numPr>
              <w:ind w:firstLineChars="0"/>
              <w:rPr>
                <w:ins w:id="842" w:author="Huawei" w:date="2021-01-28T08:39:00Z"/>
                <w:rFonts w:eastAsiaTheme="minorEastAsia"/>
                <w:lang w:val="en-US" w:eastAsia="zh-CN"/>
                <w:rPrChange w:id="843" w:author="Huawei" w:date="2021-01-28T11:43:00Z">
                  <w:rPr>
                    <w:ins w:id="844" w:author="Huawei" w:date="2021-01-28T08:39:00Z"/>
                    <w:rFonts w:eastAsiaTheme="minorEastAsia"/>
                    <w:i/>
                    <w:lang w:val="en-US" w:eastAsia="zh-CN"/>
                  </w:rPr>
                </w:rPrChange>
              </w:rPr>
              <w:pPrChange w:id="845" w:author="Huawei" w:date="2021-01-28T11:43:00Z">
                <w:pPr/>
              </w:pPrChange>
            </w:pPr>
            <w:ins w:id="846" w:author="Huawei" w:date="2021-01-28T11:44:00Z">
              <w:r>
                <w:rPr>
                  <w:rFonts w:eastAsiaTheme="minorEastAsia"/>
                  <w:lang w:val="en-US" w:eastAsia="zh-CN"/>
                </w:rPr>
                <w:t xml:space="preserve">Whether </w:t>
              </w:r>
            </w:ins>
            <w:ins w:id="847" w:author="Huawei" w:date="2021-01-28T11:45:00Z">
              <w:r>
                <w:rPr>
                  <w:rFonts w:eastAsiaTheme="minorEastAsia"/>
                  <w:lang w:val="en-US" w:eastAsia="zh-CN"/>
                </w:rPr>
                <w:t>and how to add the conditions for inter-RAT measurements on the NR serving carrier configured by LTE MN.</w:t>
              </w:r>
            </w:ins>
          </w:p>
          <w:p w14:paraId="44945408" w14:textId="77777777" w:rsidR="00630925" w:rsidRDefault="00630925" w:rsidP="00630925">
            <w:pPr>
              <w:rPr>
                <w:ins w:id="848" w:author="Huawei" w:date="2021-01-28T11:46:00Z"/>
                <w:rFonts w:eastAsiaTheme="minorEastAsia"/>
                <w:i/>
                <w:lang w:val="en-US" w:eastAsia="zh-CN"/>
              </w:rPr>
            </w:pPr>
            <w:ins w:id="849" w:author="Huawei" w:date="2021-01-28T08:37:00Z">
              <w:r w:rsidRPr="00E30621">
                <w:rPr>
                  <w:rFonts w:eastAsiaTheme="minorEastAsia" w:hint="eastAsia"/>
                  <w:i/>
                  <w:lang w:val="en-US" w:eastAsia="zh-CN"/>
                </w:rPr>
                <w:t>Tentative agreements:</w:t>
              </w:r>
            </w:ins>
          </w:p>
          <w:p w14:paraId="741F7977" w14:textId="55F68F48" w:rsidR="005050DB" w:rsidRPr="00E23660" w:rsidRDefault="005050DB">
            <w:pPr>
              <w:pStyle w:val="afe"/>
              <w:numPr>
                <w:ilvl w:val="0"/>
                <w:numId w:val="21"/>
              </w:numPr>
              <w:ind w:firstLineChars="0"/>
              <w:rPr>
                <w:ins w:id="850" w:author="Huawei" w:date="2021-01-28T11:54:00Z"/>
                <w:rFonts w:eastAsiaTheme="minorEastAsia"/>
                <w:highlight w:val="cyan"/>
                <w:lang w:val="en-US" w:eastAsia="zh-CN"/>
                <w:rPrChange w:id="851" w:author="Huawei" w:date="2021-01-28T12:02:00Z">
                  <w:rPr>
                    <w:ins w:id="852" w:author="Huawei" w:date="2021-01-28T11:54:00Z"/>
                    <w:rFonts w:eastAsiaTheme="minorEastAsia"/>
                    <w:lang w:val="en-US" w:eastAsia="zh-CN"/>
                  </w:rPr>
                </w:rPrChange>
              </w:rPr>
              <w:pPrChange w:id="853" w:author="Huawei" w:date="2021-01-28T11:46:00Z">
                <w:pPr/>
              </w:pPrChange>
            </w:pPr>
            <w:ins w:id="854" w:author="Huawei" w:date="2021-01-28T11:46:00Z">
              <w:r w:rsidRPr="00E23660">
                <w:rPr>
                  <w:rFonts w:eastAsiaTheme="minorEastAsia"/>
                  <w:highlight w:val="cyan"/>
                  <w:lang w:val="en-US" w:eastAsia="zh-CN"/>
                  <w:rPrChange w:id="855" w:author="Huawei" w:date="2021-01-28T12:02:00Z">
                    <w:rPr>
                      <w:rFonts w:eastAsiaTheme="minorEastAsia"/>
                      <w:lang w:val="en-US" w:eastAsia="zh-CN"/>
                    </w:rPr>
                  </w:rPrChange>
                </w:rPr>
                <w:t xml:space="preserve">In principle the Option 2a is agreed, i.e., </w:t>
              </w:r>
            </w:ins>
          </w:p>
          <w:p w14:paraId="1FC278D6" w14:textId="1F8B5417" w:rsidR="00CC01DD" w:rsidRPr="00E23660" w:rsidRDefault="00CC01DD">
            <w:pPr>
              <w:pStyle w:val="afe"/>
              <w:numPr>
                <w:ilvl w:val="1"/>
                <w:numId w:val="21"/>
              </w:numPr>
              <w:ind w:firstLineChars="0"/>
              <w:rPr>
                <w:ins w:id="856" w:author="Huawei" w:date="2021-01-28T11:56:00Z"/>
                <w:rFonts w:eastAsiaTheme="minorEastAsia"/>
                <w:highlight w:val="cyan"/>
                <w:lang w:val="en-US" w:eastAsia="zh-CN"/>
                <w:rPrChange w:id="857" w:author="Huawei" w:date="2021-01-28T12:02:00Z">
                  <w:rPr>
                    <w:ins w:id="858" w:author="Huawei" w:date="2021-01-28T11:56:00Z"/>
                    <w:rFonts w:eastAsiaTheme="minorEastAsia"/>
                    <w:lang w:val="en-US" w:eastAsia="zh-CN"/>
                  </w:rPr>
                </w:rPrChange>
              </w:rPr>
              <w:pPrChange w:id="859" w:author="Huawei" w:date="2021-01-28T11:56:00Z">
                <w:pPr/>
              </w:pPrChange>
            </w:pPr>
            <w:ins w:id="860" w:author="Huawei" w:date="2021-01-28T11:55:00Z">
              <w:r w:rsidRPr="00E23660">
                <w:rPr>
                  <w:rFonts w:eastAsiaTheme="minorEastAsia"/>
                  <w:highlight w:val="cyan"/>
                  <w:lang w:val="en-US" w:eastAsia="zh-CN"/>
                  <w:rPrChange w:id="861" w:author="Huawei" w:date="2021-01-28T12:02:00Z">
                    <w:rPr>
                      <w:rFonts w:eastAsiaTheme="minorEastAsia"/>
                      <w:lang w:val="en-US" w:eastAsia="zh-CN"/>
                    </w:rPr>
                  </w:rPrChange>
                </w:rPr>
                <w:t>R</w:t>
              </w:r>
            </w:ins>
            <w:ins w:id="862" w:author="Huawei" w:date="2021-01-28T11:54:00Z">
              <w:r w:rsidRPr="00E23660">
                <w:rPr>
                  <w:rFonts w:eastAsiaTheme="minorEastAsia"/>
                  <w:highlight w:val="cyan"/>
                  <w:lang w:val="en-US" w:eastAsia="zh-CN"/>
                  <w:rPrChange w:id="863" w:author="Huawei" w:date="2021-01-28T12:02:00Z">
                    <w:rPr>
                      <w:rFonts w:eastAsiaTheme="minorEastAsia"/>
                      <w:lang w:val="en-US" w:eastAsia="zh-CN"/>
                    </w:rPr>
                  </w:rPrChange>
                </w:rPr>
                <w:t>emove the inter-RAT MOs counted in CSSF outside MG from CSSF within MG, and further discuss allowing existing implementations not to meet the updated requirements</w:t>
              </w:r>
            </w:ins>
            <w:ins w:id="864" w:author="Huawei" w:date="2021-01-28T11:56:00Z">
              <w:r w:rsidRPr="00E23660">
                <w:rPr>
                  <w:rFonts w:eastAsiaTheme="minorEastAsia"/>
                  <w:highlight w:val="cyan"/>
                  <w:lang w:val="en-US" w:eastAsia="zh-CN"/>
                  <w:rPrChange w:id="865" w:author="Huawei" w:date="2021-01-28T12:02:00Z">
                    <w:rPr>
                      <w:rFonts w:eastAsiaTheme="minorEastAsia"/>
                      <w:lang w:val="en-US" w:eastAsia="zh-CN"/>
                    </w:rPr>
                  </w:rPrChange>
                </w:rPr>
                <w:t>.</w:t>
              </w:r>
            </w:ins>
          </w:p>
          <w:p w14:paraId="09687FBD" w14:textId="77777777" w:rsidR="00630925" w:rsidRDefault="00630925" w:rsidP="00630925">
            <w:pPr>
              <w:rPr>
                <w:ins w:id="866" w:author="Huawei" w:date="2021-01-28T11:57:00Z"/>
                <w:rFonts w:eastAsiaTheme="minorEastAsia"/>
                <w:i/>
                <w:lang w:val="en-US" w:eastAsia="zh-CN"/>
              </w:rPr>
            </w:pPr>
            <w:ins w:id="867" w:author="Huawei" w:date="2021-01-28T08:37:00Z">
              <w:r w:rsidRPr="00E30621">
                <w:rPr>
                  <w:rFonts w:eastAsiaTheme="minorEastAsia" w:hint="eastAsia"/>
                  <w:i/>
                  <w:lang w:val="en-US" w:eastAsia="zh-CN"/>
                </w:rPr>
                <w:t>Candidate options:</w:t>
              </w:r>
            </w:ins>
          </w:p>
          <w:p w14:paraId="3A4D2928" w14:textId="77777777" w:rsidR="00D377A9" w:rsidRDefault="00D377A9" w:rsidP="00630925">
            <w:pPr>
              <w:rPr>
                <w:ins w:id="868" w:author="Huawei" w:date="2021-01-28T11:58:00Z"/>
                <w:rFonts w:eastAsiaTheme="minorEastAsia"/>
                <w:lang w:val="en-US" w:eastAsia="zh-CN"/>
              </w:rPr>
            </w:pPr>
            <w:ins w:id="869" w:author="Huawei" w:date="2021-01-28T11:58:00Z">
              <w:r>
                <w:rPr>
                  <w:rFonts w:eastAsiaTheme="minorEastAsia"/>
                  <w:lang w:val="en-US" w:eastAsia="zh-CN"/>
                </w:rPr>
                <w:t>There are three issues for further discussions:</w:t>
              </w:r>
            </w:ins>
          </w:p>
          <w:p w14:paraId="4E19EB06" w14:textId="13EB22D3" w:rsidR="00D377A9" w:rsidRDefault="00A942BE">
            <w:pPr>
              <w:pStyle w:val="afe"/>
              <w:numPr>
                <w:ilvl w:val="0"/>
                <w:numId w:val="21"/>
              </w:numPr>
              <w:ind w:firstLineChars="0"/>
              <w:rPr>
                <w:ins w:id="870" w:author="Huawei" w:date="2021-01-28T12:00:00Z"/>
                <w:rFonts w:eastAsiaTheme="minorEastAsia"/>
                <w:lang w:val="en-US" w:eastAsia="zh-CN"/>
              </w:rPr>
              <w:pPrChange w:id="871" w:author="Huawei" w:date="2021-01-28T11:58:00Z">
                <w:pPr/>
              </w:pPrChange>
            </w:pPr>
            <w:ins w:id="872" w:author="Huawei" w:date="2021-01-28T12:07:00Z">
              <w:r>
                <w:rPr>
                  <w:rFonts w:eastAsiaTheme="minorEastAsia"/>
                  <w:lang w:val="en-US" w:eastAsia="zh-CN"/>
                </w:rPr>
                <w:t>Is there any significant difference b</w:t>
              </w:r>
            </w:ins>
            <w:ins w:id="873" w:author="Huawei" w:date="2021-01-28T12:08:00Z">
              <w:r>
                <w:rPr>
                  <w:rFonts w:eastAsiaTheme="minorEastAsia"/>
                  <w:lang w:val="en-US" w:eastAsia="zh-CN"/>
                </w:rPr>
                <w:t>etween Alternative 2 and other alternatives? Which one does the group agree on?</w:t>
              </w:r>
            </w:ins>
          </w:p>
          <w:p w14:paraId="3EA3AD1A" w14:textId="77777777" w:rsidR="00A942BE" w:rsidRDefault="00A942BE" w:rsidP="008E1D06">
            <w:pPr>
              <w:pStyle w:val="afe"/>
              <w:numPr>
                <w:ilvl w:val="1"/>
                <w:numId w:val="21"/>
              </w:numPr>
              <w:ind w:firstLineChars="0"/>
              <w:rPr>
                <w:ins w:id="874" w:author="Huawei" w:date="2021-01-28T12:09:00Z"/>
                <w:rFonts w:eastAsiaTheme="minorEastAsia"/>
                <w:lang w:val="en-US" w:eastAsia="zh-CN"/>
              </w:rPr>
            </w:pPr>
            <w:ins w:id="875" w:author="Huawei" w:date="2021-01-28T12:06:00Z">
              <w:r>
                <w:rPr>
                  <w:rFonts w:eastAsiaTheme="minorEastAsia"/>
                  <w:lang w:val="en-US" w:eastAsia="zh-CN"/>
                </w:rPr>
                <w:t>Alternative 1:</w:t>
              </w:r>
            </w:ins>
          </w:p>
          <w:p w14:paraId="191BECA1" w14:textId="071D3539" w:rsidR="00A942BE" w:rsidRPr="00A942BE" w:rsidRDefault="00A942BE" w:rsidP="00A942BE">
            <w:pPr>
              <w:pStyle w:val="afe"/>
              <w:numPr>
                <w:ilvl w:val="2"/>
                <w:numId w:val="21"/>
              </w:numPr>
              <w:ind w:firstLineChars="0"/>
              <w:rPr>
                <w:ins w:id="876" w:author="Huawei" w:date="2021-01-28T12:09:00Z"/>
                <w:rFonts w:eastAsiaTheme="minorEastAsia"/>
                <w:lang w:val="en-US" w:eastAsia="zh-CN"/>
              </w:rPr>
            </w:pPr>
            <w:ins w:id="877" w:author="Huawei" w:date="2021-01-28T12:09:00Z">
              <w:r w:rsidRPr="00A942BE">
                <w:rPr>
                  <w:rFonts w:eastAsiaTheme="minorEastAsia"/>
                  <w:lang w:val="en-US" w:eastAsia="zh-CN"/>
                </w:rPr>
                <w:t>For calculation of CSSF outside</w:t>
              </w:r>
              <w:r>
                <w:rPr>
                  <w:rFonts w:eastAsiaTheme="minorEastAsia"/>
                  <w:lang w:val="en-US" w:eastAsia="zh-CN"/>
                </w:rPr>
                <w:t xml:space="preserve"> MG, </w:t>
              </w:r>
              <w:r w:rsidRPr="00A942BE">
                <w:rPr>
                  <w:rFonts w:eastAsiaTheme="minorEastAsia"/>
                  <w:lang w:val="en-US" w:eastAsia="zh-CN"/>
                </w:rPr>
                <w:t>Option 1a in last meeting’s WF.</w:t>
              </w:r>
            </w:ins>
          </w:p>
          <w:p w14:paraId="6A815F67" w14:textId="3801A766" w:rsidR="00A942BE" w:rsidRDefault="00A942BE">
            <w:pPr>
              <w:pStyle w:val="afe"/>
              <w:numPr>
                <w:ilvl w:val="2"/>
                <w:numId w:val="21"/>
              </w:numPr>
              <w:ind w:firstLineChars="0"/>
              <w:rPr>
                <w:ins w:id="878" w:author="Huawei" w:date="2021-01-28T12:09:00Z"/>
                <w:rFonts w:eastAsiaTheme="minorEastAsia"/>
                <w:lang w:val="en-US" w:eastAsia="zh-CN"/>
              </w:rPr>
              <w:pPrChange w:id="879" w:author="Huawei" w:date="2021-01-28T12:09:00Z">
                <w:pPr>
                  <w:pStyle w:val="afe"/>
                  <w:numPr>
                    <w:ilvl w:val="1"/>
                    <w:numId w:val="21"/>
                  </w:numPr>
                  <w:ind w:left="840" w:firstLineChars="0" w:hanging="420"/>
                </w:pPr>
              </w:pPrChange>
            </w:pPr>
            <w:ins w:id="880" w:author="Huawei" w:date="2021-01-28T12:09:00Z">
              <w:r w:rsidRPr="00A942BE">
                <w:rPr>
                  <w:rFonts w:eastAsiaTheme="minorEastAsia"/>
                  <w:lang w:val="en-US" w:eastAsia="zh-CN"/>
                </w:rPr>
                <w:t xml:space="preserve">For calculation of </w:t>
              </w:r>
              <w:r>
                <w:rPr>
                  <w:rFonts w:eastAsiaTheme="minorEastAsia"/>
                  <w:lang w:val="en-US" w:eastAsia="zh-CN"/>
                </w:rPr>
                <w:t xml:space="preserve">CSSF within MG, </w:t>
              </w:r>
              <w:r w:rsidRPr="00A942BE">
                <w:rPr>
                  <w:rFonts w:eastAsiaTheme="minorEastAsia"/>
                  <w:lang w:val="en-US" w:eastAsia="zh-CN"/>
                </w:rPr>
                <w:t>Option 1a in last meeting’s WF.</w:t>
              </w:r>
            </w:ins>
          </w:p>
          <w:p w14:paraId="059D705E" w14:textId="07FF5C37" w:rsidR="00A942BE" w:rsidRDefault="00A942BE" w:rsidP="008E1D06">
            <w:pPr>
              <w:pStyle w:val="afe"/>
              <w:numPr>
                <w:ilvl w:val="1"/>
                <w:numId w:val="21"/>
              </w:numPr>
              <w:ind w:firstLineChars="0"/>
              <w:rPr>
                <w:ins w:id="881" w:author="Huawei" w:date="2021-01-28T12:08:00Z"/>
                <w:rFonts w:eastAsiaTheme="minorEastAsia"/>
                <w:lang w:val="en-US" w:eastAsia="zh-CN"/>
              </w:rPr>
            </w:pPr>
            <w:ins w:id="882" w:author="Huawei" w:date="2021-01-28T12:09:00Z">
              <w:r>
                <w:rPr>
                  <w:rFonts w:eastAsiaTheme="minorEastAsia"/>
                  <w:lang w:val="en-US" w:eastAsia="zh-CN"/>
                </w:rPr>
                <w:t>Alternative 2:</w:t>
              </w:r>
            </w:ins>
          </w:p>
          <w:p w14:paraId="27B7844B" w14:textId="28349DFB" w:rsidR="008E1D06" w:rsidRPr="008E1D06" w:rsidRDefault="008E1D06">
            <w:pPr>
              <w:pStyle w:val="afe"/>
              <w:numPr>
                <w:ilvl w:val="2"/>
                <w:numId w:val="21"/>
              </w:numPr>
              <w:ind w:firstLineChars="0"/>
              <w:rPr>
                <w:ins w:id="883" w:author="Huawei" w:date="2021-01-28T12:01:00Z"/>
                <w:rFonts w:eastAsiaTheme="minorEastAsia"/>
                <w:lang w:val="en-US" w:eastAsia="zh-CN"/>
              </w:rPr>
              <w:pPrChange w:id="884" w:author="Huawei" w:date="2021-01-28T12:09:00Z">
                <w:pPr>
                  <w:pStyle w:val="afe"/>
                  <w:numPr>
                    <w:ilvl w:val="1"/>
                    <w:numId w:val="21"/>
                  </w:numPr>
                  <w:ind w:left="840" w:firstLineChars="0" w:hanging="420"/>
                </w:pPr>
              </w:pPrChange>
            </w:pPr>
            <w:ins w:id="885" w:author="Huawei" w:date="2021-01-28T12:01:00Z">
              <w:r w:rsidRPr="008E1D06">
                <w:rPr>
                  <w:rFonts w:eastAsiaTheme="minorEastAsia"/>
                  <w:lang w:val="en-US" w:eastAsia="zh-CN"/>
                </w:rPr>
                <w:t xml:space="preserve">In calculation of CSSF outside MG: if MOs configured by MN and SN are merged from a capabilities perspective they are also </w:t>
              </w:r>
              <w:r w:rsidRPr="00E23660">
                <w:rPr>
                  <w:rFonts w:eastAsiaTheme="minorEastAsia"/>
                  <w:highlight w:val="yellow"/>
                  <w:lang w:val="en-US" w:eastAsia="zh-CN"/>
                  <w:rPrChange w:id="886" w:author="Huawei" w:date="2021-01-28T12:02:00Z">
                    <w:rPr>
                      <w:rFonts w:eastAsiaTheme="minorEastAsia"/>
                      <w:lang w:val="en-US" w:eastAsia="zh-CN"/>
                    </w:rPr>
                  </w:rPrChange>
                </w:rPr>
                <w:t>counted only once in CSSF outside MG.</w:t>
              </w:r>
            </w:ins>
          </w:p>
          <w:p w14:paraId="30EC21EF" w14:textId="789877BC" w:rsidR="00FE27A3" w:rsidRPr="008E1D06" w:rsidRDefault="008E1D06">
            <w:pPr>
              <w:pStyle w:val="afe"/>
              <w:numPr>
                <w:ilvl w:val="2"/>
                <w:numId w:val="21"/>
              </w:numPr>
              <w:ind w:firstLineChars="0"/>
              <w:rPr>
                <w:ins w:id="887" w:author="Huawei" w:date="2021-01-28T11:58:00Z"/>
                <w:rFonts w:eastAsiaTheme="minorEastAsia"/>
                <w:lang w:val="en-US" w:eastAsia="zh-CN"/>
              </w:rPr>
              <w:pPrChange w:id="888" w:author="Huawei" w:date="2021-01-28T12:09:00Z">
                <w:pPr/>
              </w:pPrChange>
            </w:pPr>
            <w:ins w:id="889" w:author="Huawei" w:date="2021-01-28T12:01:00Z">
              <w:r w:rsidRPr="008E1D06">
                <w:rPr>
                  <w:rFonts w:eastAsiaTheme="minorEastAsia"/>
                  <w:lang w:val="en-US" w:eastAsia="zh-CN"/>
                </w:rPr>
                <w:t xml:space="preserve">In calculation of CSSF within MG: if MOs configured by MN and SN are merged from a capabilities perspective they are also </w:t>
              </w:r>
              <w:r w:rsidRPr="00E23660">
                <w:rPr>
                  <w:rFonts w:eastAsiaTheme="minorEastAsia"/>
                  <w:highlight w:val="yellow"/>
                  <w:lang w:val="en-US" w:eastAsia="zh-CN"/>
                  <w:rPrChange w:id="890" w:author="Huawei" w:date="2021-01-28T12:02:00Z">
                    <w:rPr>
                      <w:rFonts w:eastAsiaTheme="minorEastAsia"/>
                      <w:lang w:val="en-US" w:eastAsia="zh-CN"/>
                    </w:rPr>
                  </w:rPrChange>
                </w:rPr>
                <w:t>counted only once in CSSF outside MG.</w:t>
              </w:r>
            </w:ins>
          </w:p>
          <w:p w14:paraId="60F0A4DB" w14:textId="4376D7B2" w:rsidR="00D377A9" w:rsidRDefault="004C00A7">
            <w:pPr>
              <w:pStyle w:val="afe"/>
              <w:numPr>
                <w:ilvl w:val="0"/>
                <w:numId w:val="21"/>
              </w:numPr>
              <w:ind w:firstLineChars="0"/>
              <w:rPr>
                <w:ins w:id="891" w:author="Huawei" w:date="2021-01-28T12:03:00Z"/>
                <w:rFonts w:eastAsiaTheme="minorEastAsia"/>
                <w:lang w:val="en-US" w:eastAsia="zh-CN"/>
              </w:rPr>
              <w:pPrChange w:id="892" w:author="Huawei" w:date="2021-01-28T11:58:00Z">
                <w:pPr/>
              </w:pPrChange>
            </w:pPr>
            <w:ins w:id="893" w:author="Huawei" w:date="2021-01-28T12:10:00Z">
              <w:r>
                <w:rPr>
                  <w:rFonts w:eastAsiaTheme="minorEastAsia"/>
                  <w:lang w:val="en-US" w:eastAsia="zh-CN"/>
                </w:rPr>
                <w:lastRenderedPageBreak/>
                <w:t>T</w:t>
              </w:r>
            </w:ins>
            <w:ins w:id="894" w:author="Huawei" w:date="2021-01-28T11:59:00Z">
              <w:r w:rsidR="00D377A9">
                <w:rPr>
                  <w:rFonts w:eastAsiaTheme="minorEastAsia"/>
                  <w:lang w:val="en-US" w:eastAsia="zh-CN"/>
                </w:rPr>
                <w:t>o resolve the compatibility issue with existing Rel-15 UEs</w:t>
              </w:r>
            </w:ins>
            <w:ins w:id="895" w:author="Huawei" w:date="2021-01-28T12:10:00Z">
              <w:r>
                <w:rPr>
                  <w:rFonts w:eastAsiaTheme="minorEastAsia"/>
                  <w:lang w:val="en-US" w:eastAsia="zh-CN"/>
                </w:rPr>
                <w:t xml:space="preserve">, can we agree on </w:t>
              </w:r>
            </w:ins>
            <w:ins w:id="896" w:author="Huawei" w:date="2021-01-28T12:12:00Z">
              <w:r>
                <w:rPr>
                  <w:rFonts w:eastAsiaTheme="minorEastAsia"/>
                  <w:lang w:val="en-US" w:eastAsia="zh-CN"/>
                </w:rPr>
                <w:t xml:space="preserve">the proposed relaxation in Alternative 1, which is aligned also with </w:t>
              </w:r>
            </w:ins>
            <w:ins w:id="897" w:author="Huawei" w:date="2021-01-28T12:13:00Z">
              <w:r>
                <w:rPr>
                  <w:rFonts w:eastAsiaTheme="minorEastAsia"/>
                  <w:lang w:val="en-US" w:eastAsia="zh-CN"/>
                </w:rPr>
                <w:t>other companie</w:t>
              </w:r>
            </w:ins>
            <w:ins w:id="898" w:author="Huawei" w:date="2021-01-28T12:12:00Z">
              <w:r>
                <w:rPr>
                  <w:rFonts w:eastAsiaTheme="minorEastAsia"/>
                  <w:lang w:val="en-US" w:eastAsia="zh-CN"/>
                </w:rPr>
                <w:t>s</w:t>
              </w:r>
            </w:ins>
            <w:ins w:id="899" w:author="Huawei" w:date="2021-01-28T12:13:00Z">
              <w:r>
                <w:rPr>
                  <w:rFonts w:eastAsiaTheme="minorEastAsia"/>
                  <w:lang w:val="en-US" w:eastAsia="zh-CN"/>
                </w:rPr>
                <w:t>’ proposal.</w:t>
              </w:r>
            </w:ins>
          </w:p>
          <w:p w14:paraId="00D2627C" w14:textId="72CE9607" w:rsidR="00E23660" w:rsidRDefault="004C00A7">
            <w:pPr>
              <w:pStyle w:val="afe"/>
              <w:numPr>
                <w:ilvl w:val="1"/>
                <w:numId w:val="21"/>
              </w:numPr>
              <w:ind w:firstLineChars="0"/>
              <w:rPr>
                <w:ins w:id="900" w:author="Huawei" w:date="2021-01-28T11:59:00Z"/>
                <w:rFonts w:eastAsiaTheme="minorEastAsia"/>
                <w:lang w:val="en-US" w:eastAsia="zh-CN"/>
              </w:rPr>
              <w:pPrChange w:id="901" w:author="Huawei" w:date="2021-01-28T12:03:00Z">
                <w:pPr/>
              </w:pPrChange>
            </w:pPr>
            <w:ins w:id="902" w:author="Huawei" w:date="2021-01-28T12:13:00Z">
              <w:r w:rsidRPr="00E30621">
                <w:rPr>
                  <w:rFonts w:eastAsia="宋体"/>
                  <w:szCs w:val="24"/>
                  <w:lang w:eastAsia="zh-CN"/>
                </w:rPr>
                <w:t>One note could be added into R15 spec that, “longer delays for cell identification and measurement periods derived based on CSSFwithin_gap,i can be expected, if the UE is configured with inter-RAT MO on NR serving CC by E-UTRAN PCell in EN-DC mode”.</w:t>
              </w:r>
            </w:ins>
          </w:p>
          <w:p w14:paraId="19CFCF98" w14:textId="770DFDD3" w:rsidR="00D377A9" w:rsidRDefault="004C00A7">
            <w:pPr>
              <w:pStyle w:val="afe"/>
              <w:numPr>
                <w:ilvl w:val="0"/>
                <w:numId w:val="21"/>
              </w:numPr>
              <w:ind w:firstLineChars="0"/>
              <w:rPr>
                <w:ins w:id="903" w:author="Huawei" w:date="2021-01-28T12:13:00Z"/>
                <w:rFonts w:eastAsiaTheme="minorEastAsia"/>
                <w:lang w:val="en-US" w:eastAsia="zh-CN"/>
              </w:rPr>
              <w:pPrChange w:id="904" w:author="Huawei" w:date="2021-01-28T11:58:00Z">
                <w:pPr/>
              </w:pPrChange>
            </w:pPr>
            <w:ins w:id="905" w:author="Huawei" w:date="2021-01-28T12:14:00Z">
              <w:r>
                <w:rPr>
                  <w:rFonts w:eastAsiaTheme="minorEastAsia"/>
                  <w:lang w:val="en-US" w:eastAsia="zh-CN"/>
                </w:rPr>
                <w:t xml:space="preserve">Can we agree on </w:t>
              </w:r>
            </w:ins>
            <w:ins w:id="906" w:author="Huawei" w:date="2021-01-28T11:59:00Z">
              <w:r w:rsidR="00D377A9">
                <w:rPr>
                  <w:rFonts w:eastAsiaTheme="minorEastAsia"/>
                  <w:lang w:val="en-US" w:eastAsia="zh-CN"/>
                </w:rPr>
                <w:t xml:space="preserve">conditions </w:t>
              </w:r>
            </w:ins>
            <w:ins w:id="907" w:author="Huawei" w:date="2021-01-28T12:14:00Z">
              <w:r>
                <w:rPr>
                  <w:rFonts w:eastAsiaTheme="minorEastAsia"/>
                  <w:lang w:val="en-US" w:eastAsia="zh-CN"/>
                </w:rPr>
                <w:t xml:space="preserve">to </w:t>
              </w:r>
            </w:ins>
            <w:ins w:id="908" w:author="Huawei" w:date="2021-01-28T12:00:00Z">
              <w:r w:rsidR="00C1750E">
                <w:rPr>
                  <w:rFonts w:eastAsiaTheme="minorEastAsia"/>
                  <w:lang w:val="en-US" w:eastAsia="zh-CN"/>
                </w:rPr>
                <w:t xml:space="preserve">be added </w:t>
              </w:r>
            </w:ins>
            <w:ins w:id="909" w:author="Huawei" w:date="2021-01-28T11:59:00Z">
              <w:r w:rsidR="00D377A9">
                <w:rPr>
                  <w:rFonts w:eastAsiaTheme="minorEastAsia"/>
                  <w:lang w:val="en-US" w:eastAsia="zh-CN"/>
                </w:rPr>
                <w:t>for inter-RAT measurements on the NR servi</w:t>
              </w:r>
              <w:r>
                <w:rPr>
                  <w:rFonts w:eastAsiaTheme="minorEastAsia"/>
                  <w:lang w:val="en-US" w:eastAsia="zh-CN"/>
                </w:rPr>
                <w:t>ng carrier configured by LTE MN</w:t>
              </w:r>
            </w:ins>
            <w:ins w:id="910" w:author="Huawei" w:date="2021-01-28T12:19:00Z">
              <w:r>
                <w:rPr>
                  <w:rFonts w:eastAsiaTheme="minorEastAsia"/>
                  <w:lang w:val="en-US" w:eastAsia="zh-CN"/>
                </w:rPr>
                <w:t>?</w:t>
              </w:r>
            </w:ins>
          </w:p>
          <w:p w14:paraId="7A5E71CA" w14:textId="439970AC" w:rsidR="004C00A7" w:rsidRDefault="004B38E8">
            <w:pPr>
              <w:pStyle w:val="afe"/>
              <w:numPr>
                <w:ilvl w:val="1"/>
                <w:numId w:val="21"/>
              </w:numPr>
              <w:ind w:firstLineChars="0"/>
              <w:rPr>
                <w:ins w:id="911" w:author="Huawei" w:date="2021-01-28T12:15:00Z"/>
                <w:rFonts w:eastAsiaTheme="minorEastAsia"/>
                <w:lang w:val="en-US" w:eastAsia="zh-CN"/>
              </w:rPr>
              <w:pPrChange w:id="912" w:author="Huawei" w:date="2021-01-28T12:13:00Z">
                <w:pPr/>
              </w:pPrChange>
            </w:pPr>
            <w:ins w:id="913" w:author="Huawei" w:date="2021-01-28T12:22:00Z">
              <w:r>
                <w:rPr>
                  <w:rFonts w:eastAsiaTheme="minorEastAsia"/>
                  <w:lang w:val="en-US" w:eastAsia="zh-CN"/>
                </w:rPr>
                <w:t>T</w:t>
              </w:r>
            </w:ins>
            <w:ins w:id="914" w:author="Huawei" w:date="2021-01-28T12:14:00Z">
              <w:r w:rsidR="004C00A7">
                <w:rPr>
                  <w:rFonts w:eastAsiaTheme="minorEastAsia"/>
                  <w:lang w:val="en-US" w:eastAsia="zh-CN"/>
                </w:rPr>
                <w:t>he conditions for perfo</w:t>
              </w:r>
            </w:ins>
            <w:ins w:id="915" w:author="Huawei" w:date="2021-01-28T12:15:00Z">
              <w:r w:rsidR="004C00A7">
                <w:rPr>
                  <w:rFonts w:eastAsiaTheme="minorEastAsia"/>
                  <w:lang w:val="en-US" w:eastAsia="zh-CN"/>
                </w:rPr>
                <w:t>rming inter-RAT measurement on the NR serving carrier outside MG shall be</w:t>
              </w:r>
            </w:ins>
          </w:p>
          <w:p w14:paraId="67A50F14" w14:textId="2E9BAFF2" w:rsidR="004C00A7" w:rsidRPr="004C00A7" w:rsidRDefault="004C00A7" w:rsidP="004C00A7">
            <w:pPr>
              <w:pStyle w:val="afe"/>
              <w:numPr>
                <w:ilvl w:val="2"/>
                <w:numId w:val="21"/>
              </w:numPr>
              <w:ind w:firstLineChars="0"/>
              <w:rPr>
                <w:ins w:id="916" w:author="Huawei" w:date="2021-01-28T12:15:00Z"/>
                <w:rFonts w:eastAsiaTheme="minorEastAsia"/>
                <w:lang w:val="en-US" w:eastAsia="zh-CN"/>
              </w:rPr>
            </w:pPr>
            <w:ins w:id="917" w:author="Huawei" w:date="2021-01-28T12:15:00Z">
              <w:r w:rsidRPr="004C00A7">
                <w:rPr>
                  <w:rFonts w:eastAsiaTheme="minorEastAsia"/>
                  <w:lang w:val="en-US" w:eastAsia="zh-CN"/>
                </w:rPr>
                <w:t>SSB is contained in the active BWP</w:t>
              </w:r>
            </w:ins>
          </w:p>
          <w:p w14:paraId="34F6001C" w14:textId="64F80176" w:rsidR="004C00A7" w:rsidRPr="00D377A9" w:rsidRDefault="004C00A7">
            <w:pPr>
              <w:pStyle w:val="afe"/>
              <w:numPr>
                <w:ilvl w:val="2"/>
                <w:numId w:val="21"/>
              </w:numPr>
              <w:ind w:firstLineChars="0"/>
              <w:rPr>
                <w:ins w:id="918" w:author="Huawei" w:date="2021-01-28T08:37:00Z"/>
                <w:rFonts w:eastAsiaTheme="minorEastAsia"/>
                <w:lang w:val="en-US" w:eastAsia="zh-CN"/>
                <w:rPrChange w:id="919" w:author="Huawei" w:date="2021-01-28T11:57:00Z">
                  <w:rPr>
                    <w:ins w:id="920" w:author="Huawei" w:date="2021-01-28T08:37:00Z"/>
                    <w:rFonts w:eastAsiaTheme="minorEastAsia"/>
                    <w:i/>
                    <w:lang w:val="en-US" w:eastAsia="zh-CN"/>
                  </w:rPr>
                </w:rPrChange>
              </w:rPr>
              <w:pPrChange w:id="921" w:author="Huawei" w:date="2021-01-28T12:15:00Z">
                <w:pPr/>
              </w:pPrChange>
            </w:pPr>
            <w:ins w:id="922" w:author="Huawei" w:date="2021-01-28T12:15:00Z">
              <w:r w:rsidRPr="004C00A7">
                <w:rPr>
                  <w:rFonts w:eastAsiaTheme="minorEastAsia"/>
                  <w:lang w:val="en-US" w:eastAsia="zh-CN"/>
                </w:rPr>
                <w:t xml:space="preserve">SMTC is </w:t>
              </w:r>
            </w:ins>
            <w:ins w:id="923" w:author="Huawei" w:date="2021-01-28T12:17:00Z">
              <w:r>
                <w:rPr>
                  <w:rFonts w:eastAsiaTheme="minorEastAsia"/>
                  <w:lang w:val="en-US" w:eastAsia="zh-CN"/>
                </w:rPr>
                <w:t xml:space="preserve">not </w:t>
              </w:r>
            </w:ins>
            <w:ins w:id="924" w:author="Huawei" w:date="2021-01-28T12:15:00Z">
              <w:r w:rsidRPr="004C00A7">
                <w:rPr>
                  <w:rFonts w:eastAsiaTheme="minorEastAsia"/>
                  <w:lang w:val="en-US" w:eastAsia="zh-CN"/>
                </w:rPr>
                <w:t>fully overlapping with MG.</w:t>
              </w:r>
            </w:ins>
          </w:p>
          <w:p w14:paraId="54D4A63B" w14:textId="77777777" w:rsidR="00630925" w:rsidRDefault="00630925" w:rsidP="00630925">
            <w:pPr>
              <w:rPr>
                <w:ins w:id="925" w:author="Huawei" w:date="2021-01-28T12:00:00Z"/>
                <w:rFonts w:eastAsiaTheme="minorEastAsia"/>
                <w:i/>
                <w:lang w:val="en-US" w:eastAsia="zh-CN"/>
              </w:rPr>
            </w:pPr>
            <w:ins w:id="926" w:author="Huawei" w:date="2021-01-28T08:37:00Z">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ins>
          </w:p>
          <w:p w14:paraId="1D3369C9" w14:textId="77777777" w:rsidR="00F7502C" w:rsidRDefault="0091362A">
            <w:pPr>
              <w:rPr>
                <w:ins w:id="927" w:author="Huawei" w:date="2021-01-28T13:18:00Z"/>
                <w:rFonts w:eastAsiaTheme="minorEastAsia"/>
                <w:lang w:val="en-US" w:eastAsia="zh-CN"/>
              </w:rPr>
            </w:pPr>
            <w:ins w:id="928" w:author="Huawei" w:date="2021-01-28T12:19:00Z">
              <w:r>
                <w:rPr>
                  <w:rFonts w:eastAsiaTheme="minorEastAsia" w:hint="eastAsia"/>
                  <w:lang w:val="en-US" w:eastAsia="zh-CN"/>
                </w:rPr>
                <w:t>F</w:t>
              </w:r>
              <w:r>
                <w:rPr>
                  <w:rFonts w:eastAsiaTheme="minorEastAsia"/>
                  <w:lang w:val="en-US" w:eastAsia="zh-CN"/>
                </w:rPr>
                <w:t>urther discussion on the above three issues.</w:t>
              </w:r>
            </w:ins>
          </w:p>
          <w:p w14:paraId="0CA8AD7F" w14:textId="72C108D2" w:rsidR="00F7502C" w:rsidRPr="00FE27A3" w:rsidRDefault="00F7502C">
            <w:pPr>
              <w:rPr>
                <w:ins w:id="929" w:author="Huawei" w:date="2021-01-28T08:37:00Z"/>
                <w:rFonts w:eastAsiaTheme="minorEastAsia"/>
                <w:lang w:val="en-US" w:eastAsia="zh-CN"/>
                <w:rPrChange w:id="930" w:author="Huawei" w:date="2021-01-28T12:00:00Z">
                  <w:rPr>
                    <w:ins w:id="931" w:author="Huawei" w:date="2021-01-28T08:37:00Z"/>
                    <w:rFonts w:eastAsiaTheme="minorEastAsia"/>
                    <w:i/>
                    <w:lang w:val="en-US" w:eastAsia="zh-CN"/>
                  </w:rPr>
                </w:rPrChange>
              </w:rPr>
            </w:pPr>
            <w:ins w:id="932" w:author="Huawei" w:date="2021-01-28T13:18:00Z">
              <w:r>
                <w:rPr>
                  <w:rFonts w:eastAsiaTheme="minorEastAsia"/>
                  <w:lang w:val="en-US" w:eastAsia="zh-CN"/>
                </w:rPr>
                <w:t>More comment needs be collected on which CRs should be used to capture the agreement af</w:t>
              </w:r>
            </w:ins>
            <w:ins w:id="933" w:author="Huawei" w:date="2021-01-28T13:19:00Z">
              <w:r>
                <w:rPr>
                  <w:rFonts w:eastAsiaTheme="minorEastAsia"/>
                  <w:lang w:val="en-US" w:eastAsia="zh-CN"/>
                </w:rPr>
                <w:t>ter the technique issue is addressed.</w:t>
              </w:r>
            </w:ins>
          </w:p>
        </w:tc>
      </w:tr>
      <w:tr w:rsidR="00630925" w:rsidRPr="00E30621" w14:paraId="5286F3C4" w14:textId="77777777" w:rsidTr="00630925">
        <w:trPr>
          <w:ins w:id="934" w:author="Huawei" w:date="2021-01-28T08:37:00Z"/>
        </w:trPr>
        <w:tc>
          <w:tcPr>
            <w:tcW w:w="1232" w:type="dxa"/>
          </w:tcPr>
          <w:p w14:paraId="67B791ED" w14:textId="3762CE68" w:rsidR="00630925" w:rsidRPr="00E30621" w:rsidRDefault="00630925" w:rsidP="00630925">
            <w:pPr>
              <w:rPr>
                <w:ins w:id="935" w:author="Huawei" w:date="2021-01-28T08:37:00Z"/>
                <w:rFonts w:eastAsiaTheme="minorEastAsia"/>
                <w:b/>
                <w:bCs/>
                <w:lang w:val="en-US" w:eastAsia="zh-CN"/>
              </w:rPr>
            </w:pPr>
            <w:ins w:id="936" w:author="Huawei" w:date="2021-01-28T08:37:00Z">
              <w:r>
                <w:rPr>
                  <w:rFonts w:eastAsiaTheme="minorEastAsia" w:hint="eastAsia"/>
                  <w:b/>
                  <w:bCs/>
                  <w:lang w:val="en-US" w:eastAsia="zh-CN"/>
                </w:rPr>
                <w:lastRenderedPageBreak/>
                <w:t>S</w:t>
              </w:r>
              <w:r>
                <w:rPr>
                  <w:rFonts w:eastAsiaTheme="minorEastAsia"/>
                  <w:b/>
                  <w:bCs/>
                  <w:lang w:val="en-US" w:eastAsia="zh-CN"/>
                </w:rPr>
                <w:t>ub-topic</w:t>
              </w:r>
            </w:ins>
            <w:ins w:id="937" w:author="Huawei" w:date="2021-01-28T08:38:00Z">
              <w:r>
                <w:rPr>
                  <w:rFonts w:eastAsiaTheme="minorEastAsia"/>
                  <w:b/>
                  <w:bCs/>
                  <w:lang w:val="en-US" w:eastAsia="zh-CN"/>
                </w:rPr>
                <w:t>#1-2</w:t>
              </w:r>
            </w:ins>
          </w:p>
        </w:tc>
        <w:tc>
          <w:tcPr>
            <w:tcW w:w="8399" w:type="dxa"/>
          </w:tcPr>
          <w:p w14:paraId="3EDBE779" w14:textId="2D438457" w:rsidR="00137320" w:rsidRPr="00137320" w:rsidRDefault="00137320" w:rsidP="00630925">
            <w:pPr>
              <w:rPr>
                <w:ins w:id="938" w:author="Huawei" w:date="2021-01-28T08:40:00Z"/>
                <w:rFonts w:eastAsiaTheme="minorEastAsia"/>
                <w:lang w:val="en-US" w:eastAsia="zh-CN"/>
                <w:rPrChange w:id="939" w:author="Huawei" w:date="2021-01-28T08:40:00Z">
                  <w:rPr>
                    <w:ins w:id="940" w:author="Huawei" w:date="2021-01-28T08:40:00Z"/>
                    <w:rFonts w:eastAsiaTheme="minorEastAsia"/>
                    <w:i/>
                    <w:lang w:val="en-US" w:eastAsia="zh-CN"/>
                  </w:rPr>
                </w:rPrChange>
              </w:rPr>
            </w:pPr>
            <w:ins w:id="941" w:author="Huawei" w:date="2021-01-28T08:40:00Z">
              <w:r w:rsidRPr="00137320">
                <w:rPr>
                  <w:rFonts w:eastAsiaTheme="minorEastAsia"/>
                  <w:b/>
                  <w:lang w:val="en-US" w:eastAsia="zh-CN"/>
                  <w:rPrChange w:id="942" w:author="Huawei" w:date="2021-01-28T08:40:00Z">
                    <w:rPr>
                      <w:rFonts w:eastAsiaTheme="minorEastAsia"/>
                      <w:i/>
                      <w:lang w:val="en-US" w:eastAsia="zh-CN"/>
                    </w:rPr>
                  </w:rPrChange>
                </w:rPr>
                <w:t>Issue 1-2</w:t>
              </w:r>
              <w:r w:rsidRPr="00137320">
                <w:rPr>
                  <w:rFonts w:eastAsiaTheme="minorEastAsia"/>
                  <w:lang w:val="en-US" w:eastAsia="zh-CN"/>
                  <w:rPrChange w:id="943" w:author="Huawei" w:date="2021-01-28T08:40:00Z">
                    <w:rPr>
                      <w:rFonts w:eastAsiaTheme="minorEastAsia"/>
                      <w:i/>
                      <w:lang w:val="en-US" w:eastAsia="zh-CN"/>
                    </w:rPr>
                  </w:rPrChange>
                </w:rPr>
                <w:t>: MO merging related to SSB-ToMeasurement indications</w:t>
              </w:r>
            </w:ins>
          </w:p>
          <w:p w14:paraId="154BEAEC" w14:textId="5EAB3371" w:rsidR="00137320" w:rsidRPr="004B38E8" w:rsidRDefault="004B38E8" w:rsidP="00630925">
            <w:pPr>
              <w:rPr>
                <w:ins w:id="944" w:author="Huawei" w:date="2021-01-28T08:40:00Z"/>
                <w:rFonts w:eastAsiaTheme="minorEastAsia"/>
                <w:lang w:val="en-US" w:eastAsia="zh-CN"/>
                <w:rPrChange w:id="945" w:author="Huawei" w:date="2021-01-28T12:21:00Z">
                  <w:rPr>
                    <w:ins w:id="946" w:author="Huawei" w:date="2021-01-28T08:40:00Z"/>
                    <w:rFonts w:eastAsiaTheme="minorEastAsia"/>
                    <w:i/>
                    <w:lang w:val="en-US" w:eastAsia="zh-CN"/>
                  </w:rPr>
                </w:rPrChange>
              </w:rPr>
            </w:pPr>
            <w:ins w:id="947" w:author="Huawei" w:date="2021-01-28T12:22:00Z">
              <w:r>
                <w:rPr>
                  <w:rFonts w:eastAsiaTheme="minorEastAsia"/>
                  <w:lang w:val="en-US" w:eastAsia="zh-CN"/>
                </w:rPr>
                <w:t xml:space="preserve">5 companies </w:t>
              </w:r>
              <w:r w:rsidR="00C13FF7">
                <w:rPr>
                  <w:rFonts w:eastAsiaTheme="minorEastAsia"/>
                  <w:lang w:val="en-US" w:eastAsia="zh-CN"/>
                </w:rPr>
                <w:t xml:space="preserve">made the comments. It seems in </w:t>
              </w:r>
            </w:ins>
            <w:ins w:id="948" w:author="Huawei" w:date="2021-01-28T12:23:00Z">
              <w:r w:rsidR="00C13FF7">
                <w:rPr>
                  <w:rFonts w:eastAsiaTheme="minorEastAsia"/>
                  <w:lang w:val="en-US" w:eastAsia="zh-CN"/>
                </w:rPr>
                <w:t>principle the proposal is agreeable. One</w:t>
              </w:r>
              <w:r w:rsidR="00C13FF7">
                <w:rPr>
                  <w:rFonts w:eastAsiaTheme="minorEastAsia" w:hint="eastAsia"/>
                  <w:lang w:val="en-US" w:eastAsia="zh-CN"/>
                </w:rPr>
                <w:t xml:space="preserve"> </w:t>
              </w:r>
              <w:r w:rsidR="00C13FF7">
                <w:rPr>
                  <w:rFonts w:eastAsiaTheme="minorEastAsia"/>
                  <w:lang w:val="en-US" w:eastAsia="zh-CN"/>
                </w:rPr>
                <w:t xml:space="preserve">company suggested to make it clear that the proposal applies for DC scenarios. One company asked for </w:t>
              </w:r>
            </w:ins>
            <w:ins w:id="949" w:author="Huawei" w:date="2021-01-28T12:24:00Z">
              <w:r w:rsidR="00C13FF7">
                <w:rPr>
                  <w:rFonts w:eastAsiaTheme="minorEastAsia"/>
                  <w:lang w:val="en-US" w:eastAsia="zh-CN"/>
                </w:rPr>
                <w:t>the clarification about “the union”. The response is provided.</w:t>
              </w:r>
            </w:ins>
          </w:p>
          <w:p w14:paraId="39DAF826" w14:textId="77777777" w:rsidR="00630925" w:rsidRDefault="00630925" w:rsidP="00630925">
            <w:pPr>
              <w:rPr>
                <w:ins w:id="950" w:author="Huawei" w:date="2021-01-28T12:24:00Z"/>
                <w:rFonts w:eastAsiaTheme="minorEastAsia"/>
                <w:i/>
                <w:lang w:val="en-US" w:eastAsia="zh-CN"/>
              </w:rPr>
            </w:pPr>
            <w:ins w:id="951" w:author="Huawei" w:date="2021-01-28T08:38:00Z">
              <w:r w:rsidRPr="00E30621">
                <w:rPr>
                  <w:rFonts w:eastAsiaTheme="minorEastAsia" w:hint="eastAsia"/>
                  <w:i/>
                  <w:lang w:val="en-US" w:eastAsia="zh-CN"/>
                </w:rPr>
                <w:t>Tentative agreements:</w:t>
              </w:r>
            </w:ins>
          </w:p>
          <w:p w14:paraId="68E152F6" w14:textId="7922C35D" w:rsidR="00C13FF7" w:rsidRPr="00C13FF7" w:rsidRDefault="00C13FF7" w:rsidP="00630925">
            <w:pPr>
              <w:rPr>
                <w:ins w:id="952" w:author="Huawei" w:date="2021-01-28T08:38:00Z"/>
                <w:rFonts w:eastAsiaTheme="minorEastAsia"/>
                <w:lang w:val="en-US" w:eastAsia="zh-CN"/>
                <w:rPrChange w:id="953" w:author="Huawei" w:date="2021-01-28T12:24:00Z">
                  <w:rPr>
                    <w:ins w:id="954" w:author="Huawei" w:date="2021-01-28T08:38:00Z"/>
                    <w:rFonts w:eastAsiaTheme="minorEastAsia"/>
                    <w:i/>
                    <w:lang w:val="en-US" w:eastAsia="zh-CN"/>
                  </w:rPr>
                </w:rPrChange>
              </w:rPr>
            </w:pPr>
            <w:ins w:id="955" w:author="Huawei" w:date="2021-01-28T12:25:00Z">
              <w:r>
                <w:rPr>
                  <w:rFonts w:eastAsiaTheme="minorEastAsia" w:hint="eastAsia"/>
                  <w:lang w:val="en-US" w:eastAsia="zh-CN"/>
                </w:rPr>
                <w:t>N</w:t>
              </w:r>
            </w:ins>
            <w:ins w:id="956" w:author="Huawei" w:date="2021-01-28T12:26:00Z">
              <w:r>
                <w:rPr>
                  <w:rFonts w:eastAsiaTheme="minorEastAsia"/>
                  <w:lang w:val="en-US" w:eastAsia="zh-CN"/>
                </w:rPr>
                <w:t>/A</w:t>
              </w:r>
            </w:ins>
          </w:p>
          <w:p w14:paraId="206E9B67" w14:textId="77777777" w:rsidR="00630925" w:rsidRPr="00E30621" w:rsidRDefault="00630925" w:rsidP="00630925">
            <w:pPr>
              <w:rPr>
                <w:ins w:id="957" w:author="Huawei" w:date="2021-01-28T08:38:00Z"/>
                <w:rFonts w:eastAsiaTheme="minorEastAsia"/>
                <w:i/>
                <w:lang w:val="en-US" w:eastAsia="zh-CN"/>
              </w:rPr>
            </w:pPr>
            <w:ins w:id="958" w:author="Huawei" w:date="2021-01-28T08:38:00Z">
              <w:r w:rsidRPr="00E30621">
                <w:rPr>
                  <w:rFonts w:eastAsiaTheme="minorEastAsia" w:hint="eastAsia"/>
                  <w:i/>
                  <w:lang w:val="en-US" w:eastAsia="zh-CN"/>
                </w:rPr>
                <w:t>Candidate options:</w:t>
              </w:r>
            </w:ins>
          </w:p>
          <w:p w14:paraId="45ADC1F8" w14:textId="77777777" w:rsidR="00630925" w:rsidRDefault="00630925" w:rsidP="00630925">
            <w:pPr>
              <w:rPr>
                <w:ins w:id="959" w:author="Huawei" w:date="2021-01-28T12:26:00Z"/>
                <w:rFonts w:eastAsiaTheme="minorEastAsia"/>
                <w:i/>
                <w:lang w:val="en-US" w:eastAsia="zh-CN"/>
              </w:rPr>
            </w:pPr>
            <w:ins w:id="960" w:author="Huawei" w:date="2021-01-28T08:38:00Z">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ins>
          </w:p>
          <w:p w14:paraId="4FC6F5F6" w14:textId="728B9CB0" w:rsidR="00C13FF7" w:rsidRDefault="00C13FF7" w:rsidP="00630925">
            <w:pPr>
              <w:rPr>
                <w:ins w:id="961" w:author="Huawei" w:date="2021-01-28T12:26:00Z"/>
                <w:rFonts w:eastAsiaTheme="minorEastAsia"/>
                <w:lang w:val="en-US" w:eastAsia="zh-CN"/>
              </w:rPr>
            </w:pPr>
            <w:ins w:id="962" w:author="Huawei" w:date="2021-01-28T12:26:00Z">
              <w:r>
                <w:rPr>
                  <w:rFonts w:eastAsiaTheme="minorEastAsia" w:hint="eastAsia"/>
                  <w:lang w:val="en-US" w:eastAsia="zh-CN"/>
                </w:rPr>
                <w:t>F</w:t>
              </w:r>
              <w:r>
                <w:rPr>
                  <w:rFonts w:eastAsiaTheme="minorEastAsia"/>
                  <w:lang w:val="en-US" w:eastAsia="zh-CN"/>
                </w:rPr>
                <w:t>urther discus</w:t>
              </w:r>
            </w:ins>
            <w:ins w:id="963" w:author="Huawei" w:date="2021-01-28T12:27:00Z">
              <w:r>
                <w:rPr>
                  <w:rFonts w:eastAsiaTheme="minorEastAsia"/>
                  <w:lang w:val="en-US" w:eastAsia="zh-CN"/>
                </w:rPr>
                <w:t>sion is needed:</w:t>
              </w:r>
            </w:ins>
          </w:p>
          <w:p w14:paraId="76E524F0" w14:textId="77777777" w:rsidR="00C13FF7" w:rsidRDefault="00C13FF7">
            <w:pPr>
              <w:pStyle w:val="afe"/>
              <w:numPr>
                <w:ilvl w:val="0"/>
                <w:numId w:val="21"/>
              </w:numPr>
              <w:ind w:firstLineChars="0"/>
              <w:rPr>
                <w:ins w:id="964" w:author="Huawei" w:date="2021-01-28T12:27:00Z"/>
                <w:rFonts w:eastAsiaTheme="minorEastAsia"/>
                <w:lang w:val="en-US" w:eastAsia="zh-CN"/>
              </w:rPr>
              <w:pPrChange w:id="965" w:author="Huawei" w:date="2021-01-28T12:27:00Z">
                <w:pPr/>
              </w:pPrChange>
            </w:pPr>
            <w:ins w:id="966" w:author="Huawei" w:date="2021-01-28T12:26:00Z">
              <w:r>
                <w:rPr>
                  <w:rFonts w:eastAsiaTheme="minorEastAsia"/>
                  <w:lang w:val="en-US" w:eastAsia="zh-CN"/>
                </w:rPr>
                <w:t>Need response from Nokia whether the response from Mediatek on Nokia’s comment is acceptable.</w:t>
              </w:r>
            </w:ins>
          </w:p>
          <w:p w14:paraId="08662ADC" w14:textId="5BAF2D2D" w:rsidR="00C13FF7" w:rsidRPr="00C13FF7" w:rsidRDefault="00C13FF7">
            <w:pPr>
              <w:pStyle w:val="afe"/>
              <w:numPr>
                <w:ilvl w:val="0"/>
                <w:numId w:val="21"/>
              </w:numPr>
              <w:ind w:firstLineChars="0"/>
              <w:rPr>
                <w:ins w:id="967" w:author="Huawei" w:date="2021-01-28T08:37:00Z"/>
                <w:rFonts w:eastAsiaTheme="minorEastAsia"/>
                <w:lang w:val="en-US" w:eastAsia="zh-CN"/>
                <w:rPrChange w:id="968" w:author="Huawei" w:date="2021-01-28T12:27:00Z">
                  <w:rPr>
                    <w:ins w:id="969" w:author="Huawei" w:date="2021-01-28T08:37:00Z"/>
                    <w:rFonts w:eastAsiaTheme="minorEastAsia"/>
                    <w:i/>
                    <w:lang w:val="en-US" w:eastAsia="zh-CN"/>
                  </w:rPr>
                </w:rPrChange>
              </w:rPr>
              <w:pPrChange w:id="970" w:author="Huawei" w:date="2021-01-28T12:27:00Z">
                <w:pPr/>
              </w:pPrChange>
            </w:pPr>
            <w:ins w:id="971" w:author="Huawei" w:date="2021-01-28T12:27:00Z">
              <w:r>
                <w:rPr>
                  <w:rFonts w:eastAsiaTheme="minorEastAsia" w:hint="eastAsia"/>
                  <w:lang w:val="en-US" w:eastAsia="zh-CN"/>
                </w:rPr>
                <w:t>Wheth</w:t>
              </w:r>
              <w:r>
                <w:rPr>
                  <w:rFonts w:eastAsiaTheme="minorEastAsia"/>
                  <w:lang w:val="en-US" w:eastAsia="zh-CN"/>
                </w:rPr>
                <w:t>er the wording should apply for DC only or for DC and CA</w:t>
              </w:r>
            </w:ins>
            <w:ins w:id="972" w:author="Huawei" w:date="2021-01-28T12:30:00Z">
              <w:r w:rsidR="000902F0">
                <w:rPr>
                  <w:rFonts w:eastAsiaTheme="minorEastAsia"/>
                  <w:lang w:val="en-US" w:eastAsia="zh-CN"/>
                </w:rPr>
                <w:t>.</w:t>
              </w:r>
            </w:ins>
          </w:p>
        </w:tc>
      </w:tr>
      <w:tr w:rsidR="00630925" w:rsidRPr="00E30621" w14:paraId="67B02FD3" w14:textId="77777777" w:rsidTr="00630925">
        <w:trPr>
          <w:ins w:id="973" w:author="Huawei" w:date="2021-01-28T08:37:00Z"/>
        </w:trPr>
        <w:tc>
          <w:tcPr>
            <w:tcW w:w="1232" w:type="dxa"/>
          </w:tcPr>
          <w:p w14:paraId="1E4288BC" w14:textId="48380711" w:rsidR="00630925" w:rsidRPr="00E30621" w:rsidRDefault="00630925" w:rsidP="00630925">
            <w:pPr>
              <w:rPr>
                <w:ins w:id="974" w:author="Huawei" w:date="2021-01-28T08:37:00Z"/>
                <w:rFonts w:eastAsiaTheme="minorEastAsia"/>
                <w:b/>
                <w:bCs/>
                <w:lang w:val="en-US" w:eastAsia="zh-CN"/>
              </w:rPr>
            </w:pPr>
            <w:ins w:id="975" w:author="Huawei" w:date="2021-01-28T08:38:00Z">
              <w:r>
                <w:rPr>
                  <w:rFonts w:eastAsiaTheme="minorEastAsia" w:hint="eastAsia"/>
                  <w:b/>
                  <w:bCs/>
                  <w:lang w:val="en-US" w:eastAsia="zh-CN"/>
                </w:rPr>
                <w:t>S</w:t>
              </w:r>
              <w:r>
                <w:rPr>
                  <w:rFonts w:eastAsiaTheme="minorEastAsia"/>
                  <w:b/>
                  <w:bCs/>
                  <w:lang w:val="en-US" w:eastAsia="zh-CN"/>
                </w:rPr>
                <w:t>ub-topic#1-</w:t>
              </w:r>
              <w:r w:rsidR="00862986">
                <w:rPr>
                  <w:rFonts w:eastAsiaTheme="minorEastAsia"/>
                  <w:b/>
                  <w:bCs/>
                  <w:lang w:val="en-US" w:eastAsia="zh-CN"/>
                </w:rPr>
                <w:t>3</w:t>
              </w:r>
            </w:ins>
          </w:p>
        </w:tc>
        <w:tc>
          <w:tcPr>
            <w:tcW w:w="8399" w:type="dxa"/>
          </w:tcPr>
          <w:p w14:paraId="3CF87666" w14:textId="4C9B1383" w:rsidR="00946281" w:rsidRPr="00946281" w:rsidRDefault="00946281" w:rsidP="00630925">
            <w:pPr>
              <w:rPr>
                <w:ins w:id="976" w:author="Huawei" w:date="2021-01-28T08:40:00Z"/>
                <w:rFonts w:eastAsiaTheme="minorEastAsia"/>
                <w:lang w:val="en-US" w:eastAsia="zh-CN"/>
                <w:rPrChange w:id="977" w:author="Huawei" w:date="2021-01-28T08:41:00Z">
                  <w:rPr>
                    <w:ins w:id="978" w:author="Huawei" w:date="2021-01-28T08:40:00Z"/>
                    <w:rFonts w:eastAsiaTheme="minorEastAsia"/>
                    <w:i/>
                    <w:lang w:val="en-US" w:eastAsia="zh-CN"/>
                  </w:rPr>
                </w:rPrChange>
              </w:rPr>
            </w:pPr>
            <w:ins w:id="979" w:author="Huawei" w:date="2021-01-28T08:41:00Z">
              <w:r w:rsidRPr="00946281">
                <w:rPr>
                  <w:rFonts w:eastAsiaTheme="minorEastAsia"/>
                  <w:b/>
                  <w:lang w:val="en-US" w:eastAsia="zh-CN"/>
                  <w:rPrChange w:id="980" w:author="Huawei" w:date="2021-01-28T08:41:00Z">
                    <w:rPr>
                      <w:rFonts w:eastAsiaTheme="minorEastAsia"/>
                      <w:i/>
                      <w:lang w:val="en-US" w:eastAsia="zh-CN"/>
                    </w:rPr>
                  </w:rPrChange>
                </w:rPr>
                <w:t>Issue 1-3</w:t>
              </w:r>
              <w:r w:rsidRPr="00946281">
                <w:rPr>
                  <w:rFonts w:eastAsiaTheme="minorEastAsia"/>
                  <w:lang w:val="en-US" w:eastAsia="zh-CN"/>
                  <w:rPrChange w:id="981" w:author="Huawei" w:date="2021-01-28T08:41:00Z">
                    <w:rPr>
                      <w:rFonts w:eastAsiaTheme="minorEastAsia"/>
                      <w:i/>
                      <w:lang w:val="en-US" w:eastAsia="zh-CN"/>
                    </w:rPr>
                  </w:rPrChange>
                </w:rPr>
                <w:t>: SMTC1 and SMTC2 differentiation in intra-frequency measurement with MG</w:t>
              </w:r>
            </w:ins>
          </w:p>
          <w:p w14:paraId="22E30E4F" w14:textId="008F01C8" w:rsidR="00946281" w:rsidRPr="000902F0" w:rsidRDefault="000902F0" w:rsidP="00630925">
            <w:pPr>
              <w:rPr>
                <w:ins w:id="982" w:author="Huawei" w:date="2021-01-28T08:40:00Z"/>
                <w:rFonts w:eastAsiaTheme="minorEastAsia"/>
                <w:lang w:val="en-US" w:eastAsia="zh-CN"/>
                <w:rPrChange w:id="983" w:author="Huawei" w:date="2021-01-28T12:30:00Z">
                  <w:rPr>
                    <w:ins w:id="984" w:author="Huawei" w:date="2021-01-28T08:40:00Z"/>
                    <w:rFonts w:eastAsiaTheme="minorEastAsia"/>
                    <w:i/>
                    <w:lang w:val="en-US" w:eastAsia="zh-CN"/>
                  </w:rPr>
                </w:rPrChange>
              </w:rPr>
            </w:pPr>
            <w:ins w:id="985" w:author="Huawei" w:date="2021-01-28T12:31:00Z">
              <w:r>
                <w:rPr>
                  <w:rFonts w:eastAsiaTheme="minorEastAsia" w:hint="eastAsia"/>
                  <w:lang w:val="en-US" w:eastAsia="zh-CN"/>
                </w:rPr>
                <w:t xml:space="preserve">3 </w:t>
              </w:r>
              <w:r>
                <w:rPr>
                  <w:rFonts w:eastAsiaTheme="minorEastAsia"/>
                  <w:lang w:val="en-US" w:eastAsia="zh-CN"/>
                </w:rPr>
                <w:t>companies made the comments. The proposal is agreeable</w:t>
              </w:r>
            </w:ins>
            <w:ins w:id="986" w:author="Huawei" w:date="2021-01-28T12:32:00Z">
              <w:r>
                <w:rPr>
                  <w:rFonts w:eastAsiaTheme="minorEastAsia"/>
                  <w:lang w:val="en-US" w:eastAsia="zh-CN"/>
                </w:rPr>
                <w:t xml:space="preserve"> for them</w:t>
              </w:r>
            </w:ins>
            <w:ins w:id="987" w:author="Huawei" w:date="2021-01-28T12:31:00Z">
              <w:r>
                <w:rPr>
                  <w:rFonts w:eastAsiaTheme="minorEastAsia"/>
                  <w:lang w:val="en-US" w:eastAsia="zh-CN"/>
                </w:rPr>
                <w:t>.</w:t>
              </w:r>
            </w:ins>
            <w:ins w:id="988" w:author="Huawei" w:date="2021-01-28T12:32:00Z">
              <w:r>
                <w:rPr>
                  <w:rFonts w:eastAsiaTheme="minorEastAsia"/>
                  <w:lang w:val="en-US" w:eastAsia="zh-CN"/>
                </w:rPr>
                <w:t xml:space="preserve"> But according to Chair guidance</w:t>
              </w:r>
            </w:ins>
            <w:ins w:id="989" w:author="Huawei" w:date="2021-01-28T12:33:00Z">
              <w:r>
                <w:rPr>
                  <w:rFonts w:eastAsiaTheme="minorEastAsia"/>
                  <w:lang w:val="en-US" w:eastAsia="zh-CN"/>
                </w:rPr>
                <w:t>, t</w:t>
              </w:r>
            </w:ins>
            <w:ins w:id="990" w:author="Huawei" w:date="2021-01-28T12:32:00Z">
              <w:r>
                <w:rPr>
                  <w:rFonts w:eastAsiaTheme="minorEastAsia"/>
                  <w:lang w:val="en-US" w:eastAsia="zh-CN"/>
                </w:rPr>
                <w:t>he CR should be postponed.</w:t>
              </w:r>
            </w:ins>
            <w:ins w:id="991" w:author="Huawei" w:date="2021-01-28T12:33:00Z">
              <w:r>
                <w:rPr>
                  <w:rFonts w:eastAsiaTheme="minorEastAsia"/>
                  <w:lang w:val="en-US" w:eastAsia="zh-CN"/>
                </w:rPr>
                <w:t xml:space="preserve"> So we can come back in the next meeting.</w:t>
              </w:r>
            </w:ins>
          </w:p>
          <w:p w14:paraId="4FBE6F53" w14:textId="77777777" w:rsidR="00630925" w:rsidRDefault="00630925" w:rsidP="00630925">
            <w:pPr>
              <w:rPr>
                <w:ins w:id="992" w:author="Huawei" w:date="2021-01-28T12:31:00Z"/>
                <w:rFonts w:eastAsiaTheme="minorEastAsia"/>
                <w:i/>
                <w:lang w:val="en-US" w:eastAsia="zh-CN"/>
              </w:rPr>
            </w:pPr>
            <w:ins w:id="993" w:author="Huawei" w:date="2021-01-28T08:38:00Z">
              <w:r w:rsidRPr="00E30621">
                <w:rPr>
                  <w:rFonts w:eastAsiaTheme="minorEastAsia" w:hint="eastAsia"/>
                  <w:i/>
                  <w:lang w:val="en-US" w:eastAsia="zh-CN"/>
                </w:rPr>
                <w:t>Tentative agreements:</w:t>
              </w:r>
            </w:ins>
          </w:p>
          <w:p w14:paraId="5C351FA2" w14:textId="31B679FB" w:rsidR="000902F0" w:rsidRPr="000902F0" w:rsidRDefault="000902F0" w:rsidP="00630925">
            <w:pPr>
              <w:rPr>
                <w:ins w:id="994" w:author="Huawei" w:date="2021-01-28T08:38:00Z"/>
                <w:rFonts w:eastAsiaTheme="minorEastAsia"/>
                <w:lang w:val="en-US" w:eastAsia="zh-CN"/>
                <w:rPrChange w:id="995" w:author="Huawei" w:date="2021-01-28T12:31:00Z">
                  <w:rPr>
                    <w:ins w:id="996" w:author="Huawei" w:date="2021-01-28T08:38:00Z"/>
                    <w:rFonts w:eastAsiaTheme="minorEastAsia"/>
                    <w:i/>
                    <w:lang w:val="en-US" w:eastAsia="zh-CN"/>
                  </w:rPr>
                </w:rPrChange>
              </w:rPr>
            </w:pPr>
            <w:ins w:id="997" w:author="Huawei" w:date="2021-01-28T12:33:00Z">
              <w:r>
                <w:rPr>
                  <w:rFonts w:eastAsiaTheme="minorEastAsia" w:hint="eastAsia"/>
                  <w:lang w:val="en-US" w:eastAsia="zh-CN"/>
                </w:rPr>
                <w:t>N</w:t>
              </w:r>
              <w:r>
                <w:rPr>
                  <w:rFonts w:eastAsiaTheme="minorEastAsia"/>
                  <w:lang w:val="en-US" w:eastAsia="zh-CN"/>
                </w:rPr>
                <w:t>/A</w:t>
              </w:r>
            </w:ins>
          </w:p>
          <w:p w14:paraId="57C1B27F" w14:textId="77777777" w:rsidR="00630925" w:rsidRPr="00E30621" w:rsidRDefault="00630925" w:rsidP="00630925">
            <w:pPr>
              <w:rPr>
                <w:ins w:id="998" w:author="Huawei" w:date="2021-01-28T08:38:00Z"/>
                <w:rFonts w:eastAsiaTheme="minorEastAsia"/>
                <w:i/>
                <w:lang w:val="en-US" w:eastAsia="zh-CN"/>
              </w:rPr>
            </w:pPr>
            <w:ins w:id="999" w:author="Huawei" w:date="2021-01-28T08:38:00Z">
              <w:r w:rsidRPr="00E30621">
                <w:rPr>
                  <w:rFonts w:eastAsiaTheme="minorEastAsia" w:hint="eastAsia"/>
                  <w:i/>
                  <w:lang w:val="en-US" w:eastAsia="zh-CN"/>
                </w:rPr>
                <w:t>Candidate options:</w:t>
              </w:r>
            </w:ins>
          </w:p>
          <w:p w14:paraId="4072646B" w14:textId="77777777" w:rsidR="00630925" w:rsidRDefault="00630925" w:rsidP="00630925">
            <w:pPr>
              <w:rPr>
                <w:ins w:id="1000" w:author="Huawei" w:date="2021-01-28T12:33:00Z"/>
                <w:rFonts w:eastAsiaTheme="minorEastAsia"/>
                <w:i/>
                <w:lang w:val="en-US" w:eastAsia="zh-CN"/>
              </w:rPr>
            </w:pPr>
            <w:ins w:id="1001" w:author="Huawei" w:date="2021-01-28T08:38:00Z">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ins>
          </w:p>
          <w:p w14:paraId="798468AA" w14:textId="78226D71" w:rsidR="000902F0" w:rsidRPr="000902F0" w:rsidRDefault="000902F0" w:rsidP="00630925">
            <w:pPr>
              <w:rPr>
                <w:ins w:id="1002" w:author="Huawei" w:date="2021-01-28T08:37:00Z"/>
                <w:rFonts w:eastAsiaTheme="minorEastAsia"/>
                <w:lang w:val="en-US" w:eastAsia="zh-CN"/>
                <w:rPrChange w:id="1003" w:author="Huawei" w:date="2021-01-28T12:33:00Z">
                  <w:rPr>
                    <w:ins w:id="1004" w:author="Huawei" w:date="2021-01-28T08:37:00Z"/>
                    <w:rFonts w:eastAsiaTheme="minorEastAsia"/>
                    <w:i/>
                    <w:lang w:val="en-US" w:eastAsia="zh-CN"/>
                  </w:rPr>
                </w:rPrChange>
              </w:rPr>
            </w:pPr>
            <w:ins w:id="1005" w:author="Huawei" w:date="2021-01-28T12:33:00Z">
              <w:r>
                <w:rPr>
                  <w:rFonts w:eastAsiaTheme="minorEastAsia"/>
                  <w:lang w:val="en-US" w:eastAsia="zh-CN"/>
                </w:rPr>
                <w:t>No discussion in the second round.</w:t>
              </w:r>
            </w:ins>
          </w:p>
        </w:tc>
      </w:tr>
      <w:tr w:rsidR="001439D9" w:rsidRPr="00E30621" w14:paraId="51BF5E44" w14:textId="77777777" w:rsidTr="00630925">
        <w:trPr>
          <w:ins w:id="1006" w:author="Huawei" w:date="2021-01-28T08:38:00Z"/>
        </w:trPr>
        <w:tc>
          <w:tcPr>
            <w:tcW w:w="1232" w:type="dxa"/>
          </w:tcPr>
          <w:p w14:paraId="38BA4C62" w14:textId="7902A9A5" w:rsidR="001439D9" w:rsidRDefault="001439D9" w:rsidP="001439D9">
            <w:pPr>
              <w:rPr>
                <w:ins w:id="1007" w:author="Huawei" w:date="2021-01-28T08:38:00Z"/>
                <w:rFonts w:eastAsiaTheme="minorEastAsia"/>
                <w:b/>
                <w:bCs/>
                <w:lang w:val="en-US" w:eastAsia="zh-CN"/>
              </w:rPr>
            </w:pPr>
            <w:ins w:id="1008" w:author="Huawei" w:date="2021-01-28T08:38:00Z">
              <w:r>
                <w:rPr>
                  <w:rFonts w:eastAsiaTheme="minorEastAsia" w:hint="eastAsia"/>
                  <w:b/>
                  <w:bCs/>
                  <w:lang w:val="en-US" w:eastAsia="zh-CN"/>
                </w:rPr>
                <w:t>S</w:t>
              </w:r>
              <w:r>
                <w:rPr>
                  <w:rFonts w:eastAsiaTheme="minorEastAsia"/>
                  <w:b/>
                  <w:bCs/>
                  <w:lang w:val="en-US" w:eastAsia="zh-CN"/>
                </w:rPr>
                <w:t>ub-topic#1-</w:t>
              </w:r>
              <w:r w:rsidR="00534E5F">
                <w:rPr>
                  <w:rFonts w:eastAsiaTheme="minorEastAsia"/>
                  <w:b/>
                  <w:bCs/>
                  <w:lang w:val="en-US" w:eastAsia="zh-CN"/>
                </w:rPr>
                <w:t>4</w:t>
              </w:r>
            </w:ins>
          </w:p>
        </w:tc>
        <w:tc>
          <w:tcPr>
            <w:tcW w:w="8399" w:type="dxa"/>
          </w:tcPr>
          <w:p w14:paraId="7051A0FD" w14:textId="65516204" w:rsidR="00EF1F42" w:rsidRPr="00EF1F42" w:rsidRDefault="00EF1F42" w:rsidP="001439D9">
            <w:pPr>
              <w:rPr>
                <w:ins w:id="1009" w:author="Huawei" w:date="2021-01-28T08:41:00Z"/>
                <w:rFonts w:eastAsiaTheme="minorEastAsia"/>
                <w:lang w:val="en-US" w:eastAsia="zh-CN"/>
                <w:rPrChange w:id="1010" w:author="Huawei" w:date="2021-01-28T08:41:00Z">
                  <w:rPr>
                    <w:ins w:id="1011" w:author="Huawei" w:date="2021-01-28T08:41:00Z"/>
                    <w:rFonts w:eastAsiaTheme="minorEastAsia"/>
                    <w:i/>
                    <w:lang w:val="en-US" w:eastAsia="zh-CN"/>
                  </w:rPr>
                </w:rPrChange>
              </w:rPr>
            </w:pPr>
            <w:ins w:id="1012" w:author="Huawei" w:date="2021-01-28T08:41:00Z">
              <w:r w:rsidRPr="00EF1F42">
                <w:rPr>
                  <w:rFonts w:eastAsiaTheme="minorEastAsia"/>
                  <w:b/>
                  <w:lang w:val="en-US" w:eastAsia="zh-CN"/>
                  <w:rPrChange w:id="1013" w:author="Huawei" w:date="2021-01-28T08:41:00Z">
                    <w:rPr>
                      <w:rFonts w:eastAsiaTheme="minorEastAsia"/>
                      <w:i/>
                      <w:lang w:val="en-US" w:eastAsia="zh-CN"/>
                    </w:rPr>
                  </w:rPrChange>
                </w:rPr>
                <w:t>Issue 1-4</w:t>
              </w:r>
              <w:r w:rsidRPr="00EF1F42">
                <w:rPr>
                  <w:rFonts w:eastAsiaTheme="minorEastAsia"/>
                  <w:lang w:val="en-US" w:eastAsia="zh-CN"/>
                  <w:rPrChange w:id="1014" w:author="Huawei" w:date="2021-01-28T08:41:00Z">
                    <w:rPr>
                      <w:rFonts w:eastAsiaTheme="minorEastAsia"/>
                      <w:i/>
                      <w:lang w:val="en-US" w:eastAsia="zh-CN"/>
                    </w:rPr>
                  </w:rPrChange>
                </w:rPr>
                <w:t>: deactivated SCell measurement for intra-frequency measurement with MG</w:t>
              </w:r>
            </w:ins>
          </w:p>
          <w:p w14:paraId="15421FCE" w14:textId="5774E30B" w:rsidR="004C6FC7" w:rsidRPr="004C6FC7" w:rsidRDefault="004C6FC7" w:rsidP="001439D9">
            <w:pPr>
              <w:rPr>
                <w:ins w:id="1015" w:author="Huawei" w:date="2021-01-28T08:41:00Z"/>
                <w:rFonts w:eastAsiaTheme="minorEastAsia"/>
                <w:lang w:val="en-US" w:eastAsia="zh-CN"/>
                <w:rPrChange w:id="1016" w:author="Huawei" w:date="2021-01-28T12:34:00Z">
                  <w:rPr>
                    <w:ins w:id="1017" w:author="Huawei" w:date="2021-01-28T08:41:00Z"/>
                    <w:rFonts w:eastAsiaTheme="minorEastAsia"/>
                    <w:i/>
                    <w:lang w:val="en-US" w:eastAsia="zh-CN"/>
                  </w:rPr>
                </w:rPrChange>
              </w:rPr>
            </w:pPr>
            <w:ins w:id="1018" w:author="Huawei" w:date="2021-01-28T12:34:00Z">
              <w:r>
                <w:rPr>
                  <w:rFonts w:eastAsiaTheme="minorEastAsia"/>
                  <w:lang w:val="en-US" w:eastAsia="zh-CN"/>
                </w:rPr>
                <w:t xml:space="preserve">Companies made </w:t>
              </w:r>
              <w:r w:rsidR="00DC229D">
                <w:rPr>
                  <w:rFonts w:eastAsiaTheme="minorEastAsia"/>
                  <w:lang w:val="en-US" w:eastAsia="zh-CN"/>
                </w:rPr>
                <w:t xml:space="preserve">comments. </w:t>
              </w:r>
            </w:ins>
            <w:ins w:id="1019" w:author="Huawei" w:date="2021-01-28T12:56:00Z">
              <w:r w:rsidR="00DC229D">
                <w:rPr>
                  <w:rFonts w:eastAsiaTheme="minorEastAsia"/>
                  <w:lang w:val="en-US" w:eastAsia="zh-CN"/>
                </w:rPr>
                <w:t>3</w:t>
              </w:r>
            </w:ins>
            <w:ins w:id="1020" w:author="Huawei" w:date="2021-01-28T12:34:00Z">
              <w:r>
                <w:rPr>
                  <w:rFonts w:eastAsiaTheme="minorEastAsia"/>
                  <w:lang w:val="en-US" w:eastAsia="zh-CN"/>
                </w:rPr>
                <w:t xml:space="preserve"> compa</w:t>
              </w:r>
              <w:r w:rsidR="00DC229D">
                <w:rPr>
                  <w:rFonts w:eastAsiaTheme="minorEastAsia"/>
                  <w:lang w:val="en-US" w:eastAsia="zh-CN"/>
                </w:rPr>
                <w:t>n</w:t>
              </w:r>
            </w:ins>
            <w:ins w:id="1021" w:author="Huawei" w:date="2021-01-28T12:36:00Z">
              <w:r w:rsidR="00DC229D">
                <w:rPr>
                  <w:rFonts w:eastAsiaTheme="minorEastAsia"/>
                  <w:lang w:val="en-US" w:eastAsia="zh-CN"/>
                </w:rPr>
                <w:t>ies</w:t>
              </w:r>
            </w:ins>
            <w:ins w:id="1022" w:author="Huawei" w:date="2021-01-28T12:34:00Z">
              <w:r>
                <w:rPr>
                  <w:rFonts w:eastAsiaTheme="minorEastAsia"/>
                  <w:lang w:val="en-US" w:eastAsia="zh-CN"/>
                </w:rPr>
                <w:t xml:space="preserve"> opposed </w:t>
              </w:r>
            </w:ins>
            <w:ins w:id="1023" w:author="Huawei" w:date="2021-01-28T12:56:00Z">
              <w:r w:rsidR="00DC229D">
                <w:rPr>
                  <w:rFonts w:eastAsiaTheme="minorEastAsia"/>
                  <w:lang w:val="en-US" w:eastAsia="zh-CN"/>
                </w:rPr>
                <w:t>the prop</w:t>
              </w:r>
            </w:ins>
            <w:ins w:id="1024" w:author="Huawei" w:date="2021-01-28T12:57:00Z">
              <w:r w:rsidR="00DC229D">
                <w:rPr>
                  <w:rFonts w:eastAsiaTheme="minorEastAsia"/>
                  <w:lang w:val="en-US" w:eastAsia="zh-CN"/>
                </w:rPr>
                <w:t>osal</w:t>
              </w:r>
            </w:ins>
            <w:ins w:id="1025" w:author="Huawei" w:date="2021-01-28T12:34:00Z">
              <w:r>
                <w:rPr>
                  <w:rFonts w:eastAsiaTheme="minorEastAsia"/>
                  <w:lang w:val="en-US" w:eastAsia="zh-CN"/>
                </w:rPr>
                <w:t>.</w:t>
              </w:r>
            </w:ins>
            <w:ins w:id="1026" w:author="Huawei" w:date="2021-01-28T12:36:00Z">
              <w:r w:rsidR="00DC229D">
                <w:rPr>
                  <w:rFonts w:eastAsiaTheme="minorEastAsia"/>
                  <w:lang w:val="en-US" w:eastAsia="zh-CN"/>
                </w:rPr>
                <w:t xml:space="preserve"> </w:t>
              </w:r>
            </w:ins>
            <w:ins w:id="1027" w:author="Huawei" w:date="2021-01-28T12:57:00Z">
              <w:r w:rsidR="00DC229D">
                <w:rPr>
                  <w:rFonts w:eastAsiaTheme="minorEastAsia"/>
                  <w:lang w:val="en-US" w:eastAsia="zh-CN"/>
                </w:rPr>
                <w:t>After the discussion, it seems agreeable not to specify the intra-frequency</w:t>
              </w:r>
            </w:ins>
            <w:ins w:id="1028" w:author="Huawei" w:date="2021-01-28T12:58:00Z">
              <w:r w:rsidR="00DC229D">
                <w:rPr>
                  <w:rFonts w:eastAsiaTheme="minorEastAsia"/>
                  <w:lang w:val="en-US" w:eastAsia="zh-CN"/>
                </w:rPr>
                <w:t xml:space="preserve"> de-activated SCell</w:t>
              </w:r>
            </w:ins>
            <w:ins w:id="1029" w:author="Huawei" w:date="2021-01-28T12:57:00Z">
              <w:r w:rsidR="00DC229D">
                <w:rPr>
                  <w:rFonts w:eastAsiaTheme="minorEastAsia"/>
                  <w:lang w:val="en-US" w:eastAsia="zh-CN"/>
                </w:rPr>
                <w:t xml:space="preserve"> measurement requirements with MG. But fo</w:t>
              </w:r>
            </w:ins>
            <w:ins w:id="1030" w:author="Huawei" w:date="2021-01-28T12:58:00Z">
              <w:r w:rsidR="00DC229D">
                <w:rPr>
                  <w:rFonts w:eastAsiaTheme="minorEastAsia"/>
                  <w:lang w:val="en-US" w:eastAsia="zh-CN"/>
                </w:rPr>
                <w:t xml:space="preserve">r </w:t>
              </w:r>
            </w:ins>
            <w:ins w:id="1031" w:author="Huawei" w:date="2021-01-28T12:59:00Z">
              <w:r w:rsidR="00DC229D">
                <w:rPr>
                  <w:rFonts w:eastAsiaTheme="minorEastAsia"/>
                  <w:lang w:val="en-US" w:eastAsia="zh-CN"/>
                </w:rPr>
                <w:t>the intra-frequency de-activated SCell measurement requirements without MG, more discussion on scaling factor is needed.</w:t>
              </w:r>
            </w:ins>
          </w:p>
          <w:p w14:paraId="1229C738" w14:textId="77777777" w:rsidR="001439D9" w:rsidRDefault="001439D9" w:rsidP="001439D9">
            <w:pPr>
              <w:rPr>
                <w:ins w:id="1032" w:author="Huawei" w:date="2021-01-28T13:00:00Z"/>
                <w:rFonts w:eastAsiaTheme="minorEastAsia"/>
                <w:i/>
                <w:lang w:val="en-US" w:eastAsia="zh-CN"/>
              </w:rPr>
            </w:pPr>
            <w:ins w:id="1033" w:author="Huawei" w:date="2021-01-28T08:38:00Z">
              <w:r w:rsidRPr="00E30621">
                <w:rPr>
                  <w:rFonts w:eastAsiaTheme="minorEastAsia" w:hint="eastAsia"/>
                  <w:i/>
                  <w:lang w:val="en-US" w:eastAsia="zh-CN"/>
                </w:rPr>
                <w:lastRenderedPageBreak/>
                <w:t>Tentative agreements:</w:t>
              </w:r>
            </w:ins>
          </w:p>
          <w:p w14:paraId="3A370140" w14:textId="4B7ABDD1" w:rsidR="0039362D" w:rsidRPr="0039362D" w:rsidRDefault="0039362D" w:rsidP="001439D9">
            <w:pPr>
              <w:rPr>
                <w:ins w:id="1034" w:author="Huawei" w:date="2021-01-28T08:38:00Z"/>
                <w:rFonts w:eastAsiaTheme="minorEastAsia"/>
                <w:lang w:val="en-US" w:eastAsia="zh-CN"/>
                <w:rPrChange w:id="1035" w:author="Huawei" w:date="2021-01-28T13:00:00Z">
                  <w:rPr>
                    <w:ins w:id="1036" w:author="Huawei" w:date="2021-01-28T08:38:00Z"/>
                    <w:rFonts w:eastAsiaTheme="minorEastAsia"/>
                    <w:i/>
                    <w:lang w:val="en-US" w:eastAsia="zh-CN"/>
                  </w:rPr>
                </w:rPrChange>
              </w:rPr>
            </w:pPr>
            <w:ins w:id="1037" w:author="Huawei" w:date="2021-01-28T13:00:00Z">
              <w:r w:rsidRPr="0039362D">
                <w:rPr>
                  <w:rFonts w:eastAsiaTheme="minorEastAsia"/>
                  <w:highlight w:val="cyan"/>
                  <w:lang w:val="en-US" w:eastAsia="zh-CN"/>
                  <w:rPrChange w:id="1038" w:author="Huawei" w:date="2021-01-28T13:00:00Z">
                    <w:rPr>
                      <w:rFonts w:eastAsiaTheme="minorEastAsia"/>
                      <w:lang w:val="en-US" w:eastAsia="zh-CN"/>
                    </w:rPr>
                  </w:rPrChange>
                </w:rPr>
                <w:t>Not to introduce the intra-frequency de-activated SCell measurement requirement with MG.</w:t>
              </w:r>
            </w:ins>
          </w:p>
          <w:p w14:paraId="67CC6D9B" w14:textId="77777777" w:rsidR="001439D9" w:rsidRDefault="001439D9" w:rsidP="001439D9">
            <w:pPr>
              <w:rPr>
                <w:ins w:id="1039" w:author="Huawei" w:date="2021-01-28T18:22:00Z"/>
                <w:rFonts w:eastAsiaTheme="minorEastAsia"/>
                <w:i/>
                <w:lang w:val="en-US" w:eastAsia="zh-CN"/>
              </w:rPr>
            </w:pPr>
            <w:ins w:id="1040" w:author="Huawei" w:date="2021-01-28T08:38:00Z">
              <w:r w:rsidRPr="00E30621">
                <w:rPr>
                  <w:rFonts w:eastAsiaTheme="minorEastAsia" w:hint="eastAsia"/>
                  <w:i/>
                  <w:lang w:val="en-US" w:eastAsia="zh-CN"/>
                </w:rPr>
                <w:t>Candidate options:</w:t>
              </w:r>
            </w:ins>
          </w:p>
          <w:p w14:paraId="4EC315EF" w14:textId="77777777" w:rsidR="004B528F" w:rsidRDefault="004B528F" w:rsidP="001439D9">
            <w:pPr>
              <w:rPr>
                <w:ins w:id="1041" w:author="Huawei" w:date="2021-01-28T18:22:00Z"/>
                <w:rFonts w:eastAsiaTheme="minorEastAsia"/>
                <w:lang w:val="en-US" w:eastAsia="zh-CN"/>
              </w:rPr>
            </w:pPr>
            <w:ins w:id="1042" w:author="Huawei" w:date="2021-01-28T18:22:00Z">
              <w:r>
                <w:rPr>
                  <w:rFonts w:eastAsiaTheme="minorEastAsia"/>
                  <w:lang w:val="en-US" w:eastAsia="zh-CN"/>
                </w:rPr>
                <w:t xml:space="preserve">Further discussion on </w:t>
              </w:r>
            </w:ins>
          </w:p>
          <w:p w14:paraId="2672E1FA" w14:textId="7E1E2CBD" w:rsidR="004B528F" w:rsidRPr="004B528F" w:rsidRDefault="004B528F" w:rsidP="004B528F">
            <w:pPr>
              <w:pStyle w:val="afe"/>
              <w:numPr>
                <w:ilvl w:val="0"/>
                <w:numId w:val="30"/>
              </w:numPr>
              <w:ind w:firstLineChars="0"/>
              <w:rPr>
                <w:ins w:id="1043" w:author="Huawei" w:date="2021-01-28T18:22:00Z"/>
                <w:rFonts w:eastAsiaTheme="minorEastAsia"/>
                <w:i/>
                <w:lang w:val="en-US" w:eastAsia="zh-CN"/>
                <w:rPrChange w:id="1044" w:author="Huawei" w:date="2021-01-28T18:22:00Z">
                  <w:rPr>
                    <w:ins w:id="1045" w:author="Huawei" w:date="2021-01-28T18:22:00Z"/>
                    <w:rFonts w:eastAsiaTheme="minorEastAsia"/>
                    <w:lang w:eastAsia="zh-CN"/>
                  </w:rPr>
                </w:rPrChange>
              </w:rPr>
              <w:pPrChange w:id="1046" w:author="Huawei" w:date="2021-01-28T18:22:00Z">
                <w:pPr/>
              </w:pPrChange>
            </w:pPr>
            <w:ins w:id="1047" w:author="Huawei" w:date="2021-01-28T18:22:00Z">
              <w:r>
                <w:rPr>
                  <w:rFonts w:eastAsiaTheme="minorEastAsia"/>
                  <w:lang w:eastAsia="zh-CN"/>
                </w:rPr>
                <w:t>W</w:t>
              </w:r>
              <w:r w:rsidRPr="004B528F">
                <w:rPr>
                  <w:rFonts w:eastAsiaTheme="minorEastAsia"/>
                  <w:lang w:eastAsia="zh-CN"/>
                  <w:rPrChange w:id="1048" w:author="Huawei" w:date="2021-01-28T18:22:00Z">
                    <w:rPr>
                      <w:lang w:eastAsia="zh-CN"/>
                    </w:rPr>
                  </w:rPrChange>
                </w:rPr>
                <w:t xml:space="preserve">hether Kp is introduced for intra-frequency deactivated SCell measurement requirements </w:t>
              </w:r>
              <w:r w:rsidRPr="004B528F">
                <w:rPr>
                  <w:rFonts w:eastAsiaTheme="minorEastAsia"/>
                  <w:b/>
                  <w:lang w:eastAsia="zh-CN"/>
                  <w:rPrChange w:id="1049" w:author="Huawei" w:date="2021-01-28T18:22:00Z">
                    <w:rPr>
                      <w:b/>
                      <w:lang w:eastAsia="zh-CN"/>
                    </w:rPr>
                  </w:rPrChange>
                </w:rPr>
                <w:t>without gap</w:t>
              </w:r>
              <w:r w:rsidRPr="004B528F">
                <w:rPr>
                  <w:rFonts w:eastAsiaTheme="minorEastAsia"/>
                  <w:lang w:eastAsia="zh-CN"/>
                  <w:rPrChange w:id="1050" w:author="Huawei" w:date="2021-01-28T18:22:00Z">
                    <w:rPr>
                      <w:lang w:eastAsia="zh-CN"/>
                    </w:rPr>
                  </w:rPrChange>
                </w:rPr>
                <w:t xml:space="preserve"> when SMTC is partially overlapping with MG.</w:t>
              </w:r>
            </w:ins>
          </w:p>
          <w:p w14:paraId="66A759E0" w14:textId="2A944F82" w:rsidR="004B528F" w:rsidRPr="004B528F" w:rsidRDefault="004B528F" w:rsidP="004B528F">
            <w:pPr>
              <w:pStyle w:val="afe"/>
              <w:numPr>
                <w:ilvl w:val="1"/>
                <w:numId w:val="30"/>
              </w:numPr>
              <w:ind w:firstLineChars="0"/>
              <w:rPr>
                <w:ins w:id="1051" w:author="Huawei" w:date="2021-01-28T18:22:00Z"/>
                <w:rFonts w:eastAsiaTheme="minorEastAsia"/>
                <w:i/>
                <w:lang w:val="en-US" w:eastAsia="zh-CN"/>
                <w:rPrChange w:id="1052" w:author="Huawei" w:date="2021-01-28T18:22:00Z">
                  <w:rPr>
                    <w:ins w:id="1053" w:author="Huawei" w:date="2021-01-28T18:22:00Z"/>
                    <w:rFonts w:eastAsiaTheme="minorEastAsia"/>
                    <w:lang w:eastAsia="zh-CN"/>
                  </w:rPr>
                </w:rPrChange>
              </w:rPr>
              <w:pPrChange w:id="1054" w:author="Huawei" w:date="2021-01-28T18:22:00Z">
                <w:pPr/>
              </w:pPrChange>
            </w:pPr>
            <w:ins w:id="1055" w:author="Huawei" w:date="2021-01-28T18:22:00Z">
              <w:r>
                <w:rPr>
                  <w:rFonts w:eastAsiaTheme="minorEastAsia"/>
                  <w:lang w:eastAsia="zh-CN"/>
                </w:rPr>
                <w:t>Yes</w:t>
              </w:r>
            </w:ins>
          </w:p>
          <w:p w14:paraId="16BAE7D9" w14:textId="1B5D3D76" w:rsidR="004B528F" w:rsidRPr="004B528F" w:rsidRDefault="004B528F" w:rsidP="004B528F">
            <w:pPr>
              <w:pStyle w:val="afe"/>
              <w:numPr>
                <w:ilvl w:val="1"/>
                <w:numId w:val="30"/>
              </w:numPr>
              <w:ind w:firstLineChars="0"/>
              <w:rPr>
                <w:ins w:id="1056" w:author="Huawei" w:date="2021-01-28T08:38:00Z"/>
                <w:rFonts w:eastAsiaTheme="minorEastAsia"/>
                <w:i/>
                <w:lang w:val="en-US" w:eastAsia="zh-CN"/>
                <w:rPrChange w:id="1057" w:author="Huawei" w:date="2021-01-28T18:22:00Z">
                  <w:rPr>
                    <w:ins w:id="1058" w:author="Huawei" w:date="2021-01-28T08:38:00Z"/>
                    <w:i/>
                    <w:lang w:val="en-US" w:eastAsia="zh-CN"/>
                  </w:rPr>
                </w:rPrChange>
              </w:rPr>
              <w:pPrChange w:id="1059" w:author="Huawei" w:date="2021-01-28T18:22:00Z">
                <w:pPr/>
              </w:pPrChange>
            </w:pPr>
            <w:ins w:id="1060" w:author="Huawei" w:date="2021-01-28T18:22:00Z">
              <w:r>
                <w:rPr>
                  <w:rFonts w:eastAsiaTheme="minorEastAsia"/>
                  <w:lang w:eastAsia="zh-CN"/>
                </w:rPr>
                <w:t>No</w:t>
              </w:r>
            </w:ins>
          </w:p>
          <w:p w14:paraId="3ED0C687" w14:textId="77777777" w:rsidR="001439D9" w:rsidRDefault="001439D9" w:rsidP="001439D9">
            <w:pPr>
              <w:rPr>
                <w:ins w:id="1061" w:author="Huawei" w:date="2021-01-28T13:00:00Z"/>
                <w:rFonts w:eastAsiaTheme="minorEastAsia"/>
                <w:i/>
                <w:lang w:val="en-US" w:eastAsia="zh-CN"/>
              </w:rPr>
            </w:pPr>
            <w:ins w:id="1062" w:author="Huawei" w:date="2021-01-28T08:38:00Z">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ins>
          </w:p>
          <w:p w14:paraId="5E111E2C" w14:textId="1774DB92" w:rsidR="0039362D" w:rsidRPr="0039362D" w:rsidRDefault="0039362D" w:rsidP="008E626B">
            <w:pPr>
              <w:rPr>
                <w:ins w:id="1063" w:author="Huawei" w:date="2021-01-28T08:38:00Z"/>
                <w:rFonts w:eastAsiaTheme="minorEastAsia"/>
                <w:lang w:val="en-US" w:eastAsia="zh-CN"/>
                <w:rPrChange w:id="1064" w:author="Huawei" w:date="2021-01-28T13:00:00Z">
                  <w:rPr>
                    <w:ins w:id="1065" w:author="Huawei" w:date="2021-01-28T08:38:00Z"/>
                    <w:rFonts w:eastAsiaTheme="minorEastAsia"/>
                    <w:i/>
                    <w:lang w:val="en-US" w:eastAsia="zh-CN"/>
                  </w:rPr>
                </w:rPrChange>
              </w:rPr>
              <w:pPrChange w:id="1066" w:author="Huawei" w:date="2021-01-28T18:22:00Z">
                <w:pPr/>
              </w:pPrChange>
            </w:pPr>
            <w:ins w:id="1067" w:author="Huawei" w:date="2021-01-28T13:00:00Z">
              <w:r>
                <w:rPr>
                  <w:rFonts w:eastAsiaTheme="minorEastAsia"/>
                  <w:lang w:val="en-US" w:eastAsia="zh-CN"/>
                </w:rPr>
                <w:t>Further discuss</w:t>
              </w:r>
            </w:ins>
            <w:ins w:id="1068" w:author="Huawei" w:date="2021-01-28T18:22:00Z">
              <w:r w:rsidR="008E626B">
                <w:rPr>
                  <w:rFonts w:eastAsiaTheme="minorEastAsia"/>
                  <w:lang w:val="en-US" w:eastAsia="zh-CN"/>
                </w:rPr>
                <w:t xml:space="preserve"> the above open issues</w:t>
              </w:r>
            </w:ins>
            <w:ins w:id="1069" w:author="Huawei" w:date="2021-01-28T13:01:00Z">
              <w:r>
                <w:rPr>
                  <w:rFonts w:eastAsiaTheme="minorEastAsia"/>
                  <w:lang w:eastAsia="zh-CN"/>
                </w:rPr>
                <w:t>.</w:t>
              </w:r>
            </w:ins>
          </w:p>
        </w:tc>
      </w:tr>
    </w:tbl>
    <w:p w14:paraId="3361B8C0" w14:textId="748EF76B" w:rsidR="00855107" w:rsidRPr="008450C5" w:rsidRDefault="00855107" w:rsidP="005B4802">
      <w:pPr>
        <w:rPr>
          <w:i/>
          <w:lang w:eastAsia="zh-CN"/>
          <w:rPrChange w:id="1070" w:author="Huawei" w:date="2021-01-28T13:01:00Z">
            <w:rPr>
              <w:i/>
              <w:lang w:val="en-US" w:eastAsia="zh-CN"/>
            </w:rPr>
          </w:rPrChange>
        </w:rPr>
      </w:pPr>
    </w:p>
    <w:p w14:paraId="5CFF5CF9" w14:textId="5CE08D3A" w:rsidR="00962108" w:rsidRPr="00E30621" w:rsidRDefault="00085A0E" w:rsidP="005B4802">
      <w:pPr>
        <w:rPr>
          <w:i/>
          <w:lang w:val="en-US" w:eastAsia="zh-CN"/>
        </w:rPr>
      </w:pPr>
      <w:r w:rsidRPr="00E30621">
        <w:rPr>
          <w:i/>
          <w:lang w:val="en-US" w:eastAsia="zh-CN"/>
        </w:rPr>
        <w:t>Recommendations</w:t>
      </w:r>
      <w:r w:rsidR="00962108" w:rsidRPr="00E30621">
        <w:rPr>
          <w:rFonts w:hint="eastAsia"/>
          <w:i/>
          <w:lang w:val="en-US" w:eastAsia="zh-CN"/>
        </w:rPr>
        <w:t xml:space="preserve">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473FEA6C" w14:textId="09D036EB" w:rsidTr="00805BE8">
        <w:trPr>
          <w:trHeight w:val="744"/>
        </w:trPr>
        <w:tc>
          <w:tcPr>
            <w:tcW w:w="1395" w:type="dxa"/>
          </w:tcPr>
          <w:p w14:paraId="41CFDEBA" w14:textId="77777777" w:rsidR="00962108" w:rsidRPr="00E30621" w:rsidRDefault="00962108" w:rsidP="008A5A5B">
            <w:pPr>
              <w:rPr>
                <w:rFonts w:eastAsiaTheme="minorEastAsia"/>
                <w:b/>
                <w:bCs/>
                <w:lang w:val="en-US" w:eastAsia="zh-CN"/>
              </w:rPr>
            </w:pPr>
          </w:p>
        </w:tc>
        <w:tc>
          <w:tcPr>
            <w:tcW w:w="4554" w:type="dxa"/>
          </w:tcPr>
          <w:p w14:paraId="5EA05092" w14:textId="78273D10"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29874A0" w14:textId="3D3B1333"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Assigned Company,</w:t>
            </w:r>
          </w:p>
          <w:p w14:paraId="56D7C997" w14:textId="63EE04CD"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1F11BE92" w14:textId="0725E9F4" w:rsidTr="00805BE8">
        <w:trPr>
          <w:trHeight w:val="358"/>
        </w:trPr>
        <w:tc>
          <w:tcPr>
            <w:tcW w:w="1395" w:type="dxa"/>
          </w:tcPr>
          <w:p w14:paraId="7A1114F6" w14:textId="02F71787" w:rsidR="00962108" w:rsidRPr="00E30621" w:rsidRDefault="00962108" w:rsidP="008A5A5B">
            <w:pPr>
              <w:rPr>
                <w:rFonts w:eastAsiaTheme="minorEastAsia"/>
                <w:lang w:val="en-US" w:eastAsia="zh-CN"/>
              </w:rPr>
            </w:pPr>
            <w:r w:rsidRPr="00E30621">
              <w:rPr>
                <w:rFonts w:eastAsiaTheme="minorEastAsia" w:hint="eastAsia"/>
                <w:lang w:val="en-US" w:eastAsia="zh-CN"/>
              </w:rPr>
              <w:t>#1</w:t>
            </w:r>
          </w:p>
        </w:tc>
        <w:tc>
          <w:tcPr>
            <w:tcW w:w="4554" w:type="dxa"/>
          </w:tcPr>
          <w:p w14:paraId="4131658E" w14:textId="75569E35" w:rsidR="00962108" w:rsidRPr="00E30621" w:rsidRDefault="00962108" w:rsidP="008A5A5B">
            <w:pPr>
              <w:rPr>
                <w:rFonts w:eastAsiaTheme="minorEastAsia"/>
                <w:lang w:val="en-US" w:eastAsia="zh-CN"/>
              </w:rPr>
            </w:pPr>
          </w:p>
        </w:tc>
        <w:tc>
          <w:tcPr>
            <w:tcW w:w="2932" w:type="dxa"/>
          </w:tcPr>
          <w:p w14:paraId="60CF314E" w14:textId="77777777" w:rsidR="00962108" w:rsidRPr="00E30621" w:rsidRDefault="00962108">
            <w:pPr>
              <w:spacing w:after="0"/>
              <w:rPr>
                <w:rFonts w:eastAsiaTheme="minorEastAsia"/>
                <w:lang w:val="en-US" w:eastAsia="zh-CN"/>
              </w:rPr>
            </w:pPr>
          </w:p>
          <w:p w14:paraId="07A3729A" w14:textId="77777777" w:rsidR="00962108" w:rsidRPr="00E30621" w:rsidRDefault="00962108">
            <w:pPr>
              <w:spacing w:after="0"/>
              <w:rPr>
                <w:rFonts w:eastAsiaTheme="minorEastAsia"/>
                <w:lang w:val="en-US" w:eastAsia="zh-CN"/>
              </w:rPr>
            </w:pPr>
          </w:p>
          <w:p w14:paraId="3BE87B4E" w14:textId="77777777" w:rsidR="00962108" w:rsidRPr="00E30621" w:rsidRDefault="00962108" w:rsidP="00962108">
            <w:pPr>
              <w:rPr>
                <w:rFonts w:eastAsiaTheme="minorEastAsia"/>
                <w:lang w:val="en-US" w:eastAsia="zh-CN"/>
              </w:rPr>
            </w:pPr>
          </w:p>
        </w:tc>
      </w:tr>
    </w:tbl>
    <w:p w14:paraId="32A58708" w14:textId="77777777" w:rsidR="00962108" w:rsidRPr="00E30621" w:rsidRDefault="00962108" w:rsidP="005B4802">
      <w:pPr>
        <w:rPr>
          <w:i/>
          <w:lang w:eastAsia="zh-CN"/>
        </w:rPr>
      </w:pPr>
    </w:p>
    <w:p w14:paraId="4432E4B7" w14:textId="1E4A4467" w:rsidR="00DD19DE" w:rsidRPr="00E30621" w:rsidRDefault="00DD19DE">
      <w:pPr>
        <w:pStyle w:val="3"/>
        <w:rPr>
          <w:sz w:val="24"/>
          <w:szCs w:val="16"/>
        </w:rPr>
      </w:pPr>
      <w:r w:rsidRPr="00E30621">
        <w:rPr>
          <w:sz w:val="24"/>
          <w:szCs w:val="16"/>
        </w:rPr>
        <w:t>CRs/TPs</w:t>
      </w:r>
    </w:p>
    <w:p w14:paraId="7E378822" w14:textId="0E537763" w:rsidR="00855107" w:rsidRPr="00E30621" w:rsidRDefault="00571777" w:rsidP="00805BE8">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w:t>
      </w:r>
      <w:r w:rsidR="001A59CB" w:rsidRPr="00E30621">
        <w:rPr>
          <w:i/>
          <w:lang w:val="en-US" w:eastAsia="zh-CN"/>
        </w:rPr>
        <w:t>s</w:t>
      </w:r>
      <w:r w:rsidRPr="00E30621">
        <w:rPr>
          <w:i/>
          <w:lang w:val="en-US" w:eastAsia="zh-CN"/>
        </w:rPr>
        <w:t xml:space="preserve"> recommendation on </w:t>
      </w:r>
      <w:r w:rsidR="00855107" w:rsidRPr="00E30621">
        <w:rPr>
          <w:i/>
          <w:lang w:val="en-US" w:eastAsia="zh-CN"/>
        </w:rPr>
        <w:t xml:space="preserve">CRs/TPs Status update </w:t>
      </w:r>
    </w:p>
    <w:tbl>
      <w:tblPr>
        <w:tblStyle w:val="afd"/>
        <w:tblW w:w="0" w:type="auto"/>
        <w:tblLook w:val="04A0" w:firstRow="1" w:lastRow="0" w:firstColumn="1" w:lastColumn="0" w:noHBand="0" w:noVBand="1"/>
      </w:tblPr>
      <w:tblGrid>
        <w:gridCol w:w="1350"/>
        <w:gridCol w:w="8281"/>
      </w:tblGrid>
      <w:tr w:rsidR="00E30621" w:rsidRPr="00E30621" w14:paraId="70EE0FDB" w14:textId="77777777" w:rsidTr="005908C5">
        <w:tc>
          <w:tcPr>
            <w:tcW w:w="1350" w:type="dxa"/>
          </w:tcPr>
          <w:p w14:paraId="01BDEDBC" w14:textId="77777777" w:rsidR="00855107" w:rsidRPr="00E30621" w:rsidRDefault="00855107" w:rsidP="005B4802">
            <w:pPr>
              <w:rPr>
                <w:rFonts w:eastAsiaTheme="minorEastAsia"/>
                <w:b/>
                <w:bCs/>
                <w:lang w:val="en-US" w:eastAsia="zh-CN"/>
              </w:rPr>
            </w:pPr>
            <w:r w:rsidRPr="00E30621">
              <w:rPr>
                <w:rFonts w:eastAsiaTheme="minorEastAsia"/>
                <w:b/>
                <w:bCs/>
                <w:lang w:val="en-US" w:eastAsia="zh-CN"/>
              </w:rPr>
              <w:t>CR/TP number</w:t>
            </w:r>
          </w:p>
        </w:tc>
        <w:tc>
          <w:tcPr>
            <w:tcW w:w="8281" w:type="dxa"/>
          </w:tcPr>
          <w:p w14:paraId="6E55E98F" w14:textId="5DA298C8" w:rsidR="00855107" w:rsidRPr="00E30621" w:rsidRDefault="00855107">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00B24CA0" w:rsidRPr="00E30621">
              <w:rPr>
                <w:rFonts w:eastAsiaTheme="minorEastAsia"/>
                <w:b/>
                <w:bCs/>
                <w:lang w:val="en-US" w:eastAsia="zh-CN"/>
              </w:rPr>
              <w:t xml:space="preserve">  </w:t>
            </w:r>
          </w:p>
        </w:tc>
      </w:tr>
      <w:tr w:rsidR="00855107" w:rsidRPr="00E30621" w14:paraId="7BEF164F" w14:textId="77777777" w:rsidTr="005908C5">
        <w:tc>
          <w:tcPr>
            <w:tcW w:w="1350" w:type="dxa"/>
          </w:tcPr>
          <w:p w14:paraId="77E32D88" w14:textId="1A8F3BD8" w:rsidR="00855107" w:rsidRPr="00E30621" w:rsidRDefault="00D760D6" w:rsidP="005B4802">
            <w:pPr>
              <w:rPr>
                <w:rFonts w:eastAsiaTheme="minorEastAsia"/>
                <w:lang w:val="en-US" w:eastAsia="zh-CN"/>
              </w:rPr>
            </w:pPr>
            <w:ins w:id="1071" w:author="Huawei" w:date="2021-01-28T13:08:00Z">
              <w:r w:rsidRPr="00E30621">
                <w:t>R4-2100173</w:t>
              </w:r>
            </w:ins>
            <w:del w:id="1072" w:author="Huawei" w:date="2021-01-28T13:07:00Z">
              <w:r w:rsidR="00855107" w:rsidRPr="00E30621" w:rsidDel="00D760D6">
                <w:rPr>
                  <w:rFonts w:eastAsiaTheme="minorEastAsia" w:hint="eastAsia"/>
                  <w:lang w:val="en-US" w:eastAsia="zh-CN"/>
                </w:rPr>
                <w:delText>XXX</w:delText>
              </w:r>
            </w:del>
          </w:p>
        </w:tc>
        <w:tc>
          <w:tcPr>
            <w:tcW w:w="8281" w:type="dxa"/>
          </w:tcPr>
          <w:p w14:paraId="544526D2" w14:textId="015EA558" w:rsidR="00855107" w:rsidRPr="00E30621" w:rsidRDefault="00D760D6" w:rsidP="00B831AE">
            <w:pPr>
              <w:rPr>
                <w:rFonts w:eastAsiaTheme="minorEastAsia"/>
                <w:lang w:val="en-US" w:eastAsia="zh-CN"/>
              </w:rPr>
            </w:pPr>
            <w:ins w:id="1073" w:author="Huawei" w:date="2021-01-28T13:09:00Z">
              <w:r w:rsidRPr="009646AA">
                <w:rPr>
                  <w:rFonts w:eastAsiaTheme="minorEastAsia"/>
                  <w:highlight w:val="yellow"/>
                  <w:lang w:val="en-US" w:eastAsia="zh-CN"/>
                  <w:rPrChange w:id="1074" w:author="Huawei" w:date="2021-01-28T17:51:00Z">
                    <w:rPr>
                      <w:rFonts w:eastAsiaTheme="minorEastAsia"/>
                      <w:lang w:val="en-US" w:eastAsia="zh-CN"/>
                    </w:rPr>
                  </w:rPrChange>
                </w:rPr>
                <w:t>Return to</w:t>
              </w:r>
            </w:ins>
            <w:del w:id="1075" w:author="Huawei" w:date="2021-01-28T13:07:00Z">
              <w:r w:rsidR="00855107" w:rsidRPr="00E30621" w:rsidDel="00D760D6">
                <w:rPr>
                  <w:rFonts w:eastAsiaTheme="minorEastAsia" w:hint="eastAsia"/>
                  <w:i/>
                  <w:lang w:val="en-US" w:eastAsia="zh-CN"/>
                </w:rPr>
                <w:delText>Based on 1</w:delText>
              </w:r>
              <w:r w:rsidR="00855107" w:rsidRPr="00E30621" w:rsidDel="00D760D6">
                <w:rPr>
                  <w:rFonts w:eastAsiaTheme="minorEastAsia" w:hint="eastAsia"/>
                  <w:i/>
                  <w:vertAlign w:val="superscript"/>
                  <w:lang w:val="en-US" w:eastAsia="zh-CN"/>
                </w:rPr>
                <w:delText>st</w:delText>
              </w:r>
              <w:r w:rsidR="00855107" w:rsidRPr="00E30621" w:rsidDel="00D760D6">
                <w:rPr>
                  <w:rFonts w:eastAsiaTheme="minorEastAsia" w:hint="eastAsia"/>
                  <w:i/>
                  <w:lang w:val="en-US" w:eastAsia="zh-CN"/>
                </w:rPr>
                <w:delText xml:space="preserve"> </w:delText>
              </w:r>
              <w:r w:rsidR="001A59CB" w:rsidRPr="00E30621" w:rsidDel="00D760D6">
                <w:rPr>
                  <w:rFonts w:eastAsiaTheme="minorEastAsia"/>
                  <w:i/>
                  <w:lang w:val="en-US" w:eastAsia="zh-CN"/>
                </w:rPr>
                <w:delText xml:space="preserve">round of </w:delText>
              </w:r>
              <w:r w:rsidR="00855107" w:rsidRPr="00E30621" w:rsidDel="00D760D6">
                <w:rPr>
                  <w:rFonts w:eastAsiaTheme="minorEastAsia" w:hint="eastAsia"/>
                  <w:i/>
                  <w:lang w:val="en-US" w:eastAsia="zh-CN"/>
                </w:rPr>
                <w:delText xml:space="preserve">comments collection, moderator </w:delText>
              </w:r>
              <w:r w:rsidR="001A59CB" w:rsidRPr="00E30621" w:rsidDel="00D760D6">
                <w:rPr>
                  <w:rFonts w:eastAsiaTheme="minorEastAsia"/>
                  <w:i/>
                  <w:lang w:val="en-US" w:eastAsia="zh-CN"/>
                </w:rPr>
                <w:delText>can recommend the next steps such as “agreeable”, “to be revised”</w:delText>
              </w:r>
            </w:del>
          </w:p>
        </w:tc>
      </w:tr>
      <w:tr w:rsidR="00D760D6" w:rsidRPr="00E30621" w14:paraId="499A9553" w14:textId="77777777" w:rsidTr="005908C5">
        <w:trPr>
          <w:ins w:id="1076" w:author="Huawei" w:date="2021-01-28T13:07:00Z"/>
        </w:trPr>
        <w:tc>
          <w:tcPr>
            <w:tcW w:w="1350" w:type="dxa"/>
          </w:tcPr>
          <w:p w14:paraId="12745508" w14:textId="662728E3" w:rsidR="00D760D6" w:rsidRPr="00D760D6" w:rsidRDefault="00D760D6">
            <w:pPr>
              <w:spacing w:after="120"/>
              <w:rPr>
                <w:ins w:id="1077" w:author="Huawei" w:date="2021-01-28T13:07:00Z"/>
                <w:rPrChange w:id="1078" w:author="Huawei" w:date="2021-01-28T13:10:00Z">
                  <w:rPr>
                    <w:ins w:id="1079" w:author="Huawei" w:date="2021-01-28T13:07:00Z"/>
                    <w:rFonts w:eastAsiaTheme="minorEastAsia"/>
                    <w:lang w:val="en-US" w:eastAsia="zh-CN"/>
                  </w:rPr>
                </w:rPrChange>
              </w:rPr>
              <w:pPrChange w:id="1080" w:author="Huawei" w:date="2021-01-28T13:10:00Z">
                <w:pPr/>
              </w:pPrChange>
            </w:pPr>
            <w:ins w:id="1081" w:author="Huawei" w:date="2021-01-28T13:09:00Z">
              <w:r w:rsidRPr="00E30621">
                <w:t>R4-2102827</w:t>
              </w:r>
            </w:ins>
          </w:p>
        </w:tc>
        <w:tc>
          <w:tcPr>
            <w:tcW w:w="8281" w:type="dxa"/>
          </w:tcPr>
          <w:p w14:paraId="13EEC224" w14:textId="203E9DAB" w:rsidR="00D760D6" w:rsidRPr="001E5091" w:rsidRDefault="00F7502C" w:rsidP="00B831AE">
            <w:pPr>
              <w:rPr>
                <w:ins w:id="1082" w:author="Huawei" w:date="2021-01-28T13:07:00Z"/>
                <w:rFonts w:eastAsiaTheme="minorEastAsia"/>
                <w:highlight w:val="yellow"/>
                <w:lang w:val="en-US" w:eastAsia="zh-CN"/>
                <w:rPrChange w:id="1083" w:author="Huawei" w:date="2021-01-28T17:49:00Z">
                  <w:rPr>
                    <w:ins w:id="1084" w:author="Huawei" w:date="2021-01-28T13:07:00Z"/>
                    <w:rFonts w:eastAsiaTheme="minorEastAsia"/>
                    <w:i/>
                    <w:lang w:val="en-US" w:eastAsia="zh-CN"/>
                  </w:rPr>
                </w:rPrChange>
              </w:rPr>
            </w:pPr>
            <w:ins w:id="1085" w:author="Huawei" w:date="2021-01-28T13:18:00Z">
              <w:r w:rsidRPr="001E5091">
                <w:rPr>
                  <w:rFonts w:eastAsiaTheme="minorEastAsia"/>
                  <w:highlight w:val="yellow"/>
                  <w:lang w:val="en-US" w:eastAsia="zh-CN"/>
                  <w:rPrChange w:id="1086" w:author="Huawei" w:date="2021-01-28T17:49:00Z">
                    <w:rPr>
                      <w:rFonts w:eastAsiaTheme="minorEastAsia"/>
                      <w:lang w:val="en-US" w:eastAsia="zh-CN"/>
                    </w:rPr>
                  </w:rPrChange>
                </w:rPr>
                <w:t>Return to</w:t>
              </w:r>
            </w:ins>
          </w:p>
        </w:tc>
      </w:tr>
      <w:tr w:rsidR="005908C5" w:rsidRPr="00E30621" w14:paraId="26619601" w14:textId="77777777" w:rsidTr="005908C5">
        <w:trPr>
          <w:ins w:id="1087" w:author="Huawei" w:date="2021-01-28T13:07:00Z"/>
        </w:trPr>
        <w:tc>
          <w:tcPr>
            <w:tcW w:w="1350" w:type="dxa"/>
          </w:tcPr>
          <w:p w14:paraId="75C29FDF" w14:textId="58D5DA7B" w:rsidR="005908C5" w:rsidRPr="00E30621" w:rsidRDefault="005908C5">
            <w:pPr>
              <w:rPr>
                <w:ins w:id="1088" w:author="Huawei" w:date="2021-01-28T13:07:00Z"/>
                <w:rFonts w:eastAsiaTheme="minorEastAsia"/>
                <w:lang w:val="en-US" w:eastAsia="zh-CN"/>
              </w:rPr>
            </w:pPr>
            <w:ins w:id="1089" w:author="Huawei" w:date="2021-01-28T13:10:00Z">
              <w:r w:rsidRPr="00E30621">
                <w:t>R4-2102537</w:t>
              </w:r>
            </w:ins>
          </w:p>
        </w:tc>
        <w:tc>
          <w:tcPr>
            <w:tcW w:w="8281" w:type="dxa"/>
          </w:tcPr>
          <w:p w14:paraId="467C3748" w14:textId="21A69613" w:rsidR="005908C5" w:rsidRPr="001E5091" w:rsidRDefault="005908C5" w:rsidP="005908C5">
            <w:pPr>
              <w:rPr>
                <w:ins w:id="1090" w:author="Huawei" w:date="2021-01-28T13:07:00Z"/>
                <w:rFonts w:eastAsiaTheme="minorEastAsia"/>
                <w:highlight w:val="yellow"/>
                <w:lang w:val="en-US" w:eastAsia="zh-CN"/>
                <w:rPrChange w:id="1091" w:author="Huawei" w:date="2021-01-28T17:49:00Z">
                  <w:rPr>
                    <w:ins w:id="1092" w:author="Huawei" w:date="2021-01-28T13:07:00Z"/>
                    <w:rFonts w:eastAsiaTheme="minorEastAsia"/>
                    <w:i/>
                    <w:lang w:val="en-US" w:eastAsia="zh-CN"/>
                  </w:rPr>
                </w:rPrChange>
              </w:rPr>
            </w:pPr>
            <w:ins w:id="1093" w:author="Huawei" w:date="2021-01-28T13:19:00Z">
              <w:r w:rsidRPr="001E5091">
                <w:rPr>
                  <w:rFonts w:eastAsiaTheme="minorEastAsia"/>
                  <w:highlight w:val="yellow"/>
                  <w:lang w:val="en-US" w:eastAsia="zh-CN"/>
                  <w:rPrChange w:id="1094" w:author="Huawei" w:date="2021-01-28T17:49:00Z">
                    <w:rPr>
                      <w:rFonts w:eastAsiaTheme="minorEastAsia"/>
                      <w:lang w:val="en-US" w:eastAsia="zh-CN"/>
                    </w:rPr>
                  </w:rPrChange>
                </w:rPr>
                <w:t>Return to</w:t>
              </w:r>
            </w:ins>
          </w:p>
        </w:tc>
      </w:tr>
      <w:tr w:rsidR="005908C5" w:rsidRPr="00E30621" w14:paraId="4EB3F640" w14:textId="77777777" w:rsidTr="005908C5">
        <w:trPr>
          <w:ins w:id="1095" w:author="Huawei" w:date="2021-01-28T13:07:00Z"/>
        </w:trPr>
        <w:tc>
          <w:tcPr>
            <w:tcW w:w="1350" w:type="dxa"/>
          </w:tcPr>
          <w:p w14:paraId="08C47DD5" w14:textId="1F2B9606" w:rsidR="005908C5" w:rsidRPr="00E30621" w:rsidRDefault="005908C5" w:rsidP="005908C5">
            <w:pPr>
              <w:rPr>
                <w:ins w:id="1096" w:author="Huawei" w:date="2021-01-28T13:07:00Z"/>
                <w:rFonts w:eastAsiaTheme="minorEastAsia"/>
                <w:lang w:val="en-US" w:eastAsia="zh-CN"/>
              </w:rPr>
            </w:pPr>
            <w:ins w:id="1097" w:author="Huawei" w:date="2021-01-28T13:10:00Z">
              <w:r w:rsidRPr="00E30621">
                <w:t>R4-2102538</w:t>
              </w:r>
            </w:ins>
          </w:p>
        </w:tc>
        <w:tc>
          <w:tcPr>
            <w:tcW w:w="8281" w:type="dxa"/>
          </w:tcPr>
          <w:p w14:paraId="751C0335" w14:textId="0ED80B3E" w:rsidR="005908C5" w:rsidRPr="001E5091" w:rsidRDefault="005908C5" w:rsidP="005908C5">
            <w:pPr>
              <w:rPr>
                <w:ins w:id="1098" w:author="Huawei" w:date="2021-01-28T13:07:00Z"/>
                <w:rFonts w:eastAsiaTheme="minorEastAsia"/>
                <w:i/>
                <w:highlight w:val="yellow"/>
                <w:lang w:val="en-US" w:eastAsia="zh-CN"/>
                <w:rPrChange w:id="1099" w:author="Huawei" w:date="2021-01-28T17:49:00Z">
                  <w:rPr>
                    <w:ins w:id="1100" w:author="Huawei" w:date="2021-01-28T13:07:00Z"/>
                    <w:rFonts w:eastAsiaTheme="minorEastAsia"/>
                    <w:i/>
                    <w:lang w:val="en-US" w:eastAsia="zh-CN"/>
                  </w:rPr>
                </w:rPrChange>
              </w:rPr>
            </w:pPr>
            <w:ins w:id="1101" w:author="Huawei" w:date="2021-01-28T13:19:00Z">
              <w:r w:rsidRPr="001E5091">
                <w:rPr>
                  <w:rFonts w:eastAsiaTheme="minorEastAsia"/>
                  <w:highlight w:val="yellow"/>
                  <w:lang w:val="en-US" w:eastAsia="zh-CN"/>
                  <w:rPrChange w:id="1102" w:author="Huawei" w:date="2021-01-28T17:49:00Z">
                    <w:rPr>
                      <w:rFonts w:eastAsiaTheme="minorEastAsia"/>
                      <w:lang w:val="en-US" w:eastAsia="zh-CN"/>
                    </w:rPr>
                  </w:rPrChange>
                </w:rPr>
                <w:t>Return to</w:t>
              </w:r>
            </w:ins>
          </w:p>
        </w:tc>
      </w:tr>
      <w:tr w:rsidR="00E53555" w:rsidRPr="00E30621" w14:paraId="2BB512EE" w14:textId="77777777" w:rsidTr="005908C5">
        <w:trPr>
          <w:ins w:id="1103" w:author="Huawei" w:date="2021-01-28T13:07:00Z"/>
        </w:trPr>
        <w:tc>
          <w:tcPr>
            <w:tcW w:w="1350" w:type="dxa"/>
          </w:tcPr>
          <w:p w14:paraId="594BAC9D" w14:textId="435D05B6" w:rsidR="00E53555" w:rsidRPr="00E30621" w:rsidRDefault="00E53555" w:rsidP="00E53555">
            <w:pPr>
              <w:rPr>
                <w:ins w:id="1104" w:author="Huawei" w:date="2021-01-28T13:07:00Z"/>
                <w:rFonts w:eastAsiaTheme="minorEastAsia"/>
                <w:lang w:val="en-US" w:eastAsia="zh-CN"/>
              </w:rPr>
            </w:pPr>
            <w:ins w:id="1105" w:author="Huawei" w:date="2021-01-28T13:19:00Z">
              <w:r w:rsidRPr="00D50D9E">
                <w:t>R4-210105</w:t>
              </w:r>
            </w:ins>
            <w:ins w:id="1106" w:author="Huawei" w:date="2021-01-28T17:50:00Z">
              <w:r w:rsidR="001E5091">
                <w:t>1</w:t>
              </w:r>
            </w:ins>
          </w:p>
        </w:tc>
        <w:tc>
          <w:tcPr>
            <w:tcW w:w="8281" w:type="dxa"/>
          </w:tcPr>
          <w:p w14:paraId="4729DAA0" w14:textId="26B52016" w:rsidR="00E53555" w:rsidRPr="001E5091" w:rsidRDefault="00E53555" w:rsidP="00E53555">
            <w:pPr>
              <w:rPr>
                <w:ins w:id="1107" w:author="Huawei" w:date="2021-01-28T13:07:00Z"/>
                <w:rFonts w:eastAsiaTheme="minorEastAsia"/>
                <w:highlight w:val="yellow"/>
                <w:lang w:val="en-US" w:eastAsia="zh-CN"/>
                <w:rPrChange w:id="1108" w:author="Huawei" w:date="2021-01-28T17:49:00Z">
                  <w:rPr>
                    <w:ins w:id="1109" w:author="Huawei" w:date="2021-01-28T13:07:00Z"/>
                    <w:rFonts w:eastAsiaTheme="minorEastAsia"/>
                    <w:i/>
                    <w:lang w:val="en-US" w:eastAsia="zh-CN"/>
                  </w:rPr>
                </w:rPrChange>
              </w:rPr>
            </w:pPr>
            <w:ins w:id="1110" w:author="Huawei" w:date="2021-01-28T13:19:00Z">
              <w:r w:rsidRPr="001E5091">
                <w:rPr>
                  <w:rFonts w:eastAsiaTheme="minorEastAsia" w:hint="eastAsia"/>
                  <w:highlight w:val="yellow"/>
                  <w:lang w:val="en-US" w:eastAsia="zh-CN"/>
                  <w:rPrChange w:id="1111" w:author="Huawei" w:date="2021-01-28T17:49:00Z">
                    <w:rPr>
                      <w:rFonts w:eastAsiaTheme="minorEastAsia" w:hint="eastAsia"/>
                      <w:lang w:val="en-US" w:eastAsia="zh-CN"/>
                    </w:rPr>
                  </w:rPrChange>
                </w:rPr>
                <w:t>T</w:t>
              </w:r>
              <w:r w:rsidRPr="001E5091">
                <w:rPr>
                  <w:rFonts w:eastAsiaTheme="minorEastAsia"/>
                  <w:highlight w:val="yellow"/>
                  <w:lang w:val="en-US" w:eastAsia="zh-CN"/>
                  <w:rPrChange w:id="1112" w:author="Huawei" w:date="2021-01-28T17:49:00Z">
                    <w:rPr>
                      <w:rFonts w:eastAsiaTheme="minorEastAsia"/>
                      <w:lang w:val="en-US" w:eastAsia="zh-CN"/>
                    </w:rPr>
                  </w:rPrChange>
                </w:rPr>
                <w:t>o be revised</w:t>
              </w:r>
            </w:ins>
          </w:p>
        </w:tc>
      </w:tr>
      <w:tr w:rsidR="00E53555" w:rsidRPr="00E30621" w14:paraId="56868480" w14:textId="77777777" w:rsidTr="005908C5">
        <w:trPr>
          <w:ins w:id="1113" w:author="Huawei" w:date="2021-01-28T13:07:00Z"/>
        </w:trPr>
        <w:tc>
          <w:tcPr>
            <w:tcW w:w="1350" w:type="dxa"/>
          </w:tcPr>
          <w:p w14:paraId="5CA3F007" w14:textId="3ABF45AA" w:rsidR="00E53555" w:rsidRPr="00E30621" w:rsidRDefault="00E53555" w:rsidP="00E53555">
            <w:pPr>
              <w:rPr>
                <w:ins w:id="1114" w:author="Huawei" w:date="2021-01-28T13:07:00Z"/>
                <w:rFonts w:eastAsiaTheme="minorEastAsia"/>
                <w:lang w:val="en-US" w:eastAsia="zh-CN"/>
              </w:rPr>
            </w:pPr>
            <w:ins w:id="1115" w:author="Huawei" w:date="2021-01-28T13:19:00Z">
              <w:r w:rsidRPr="00D50D9E">
                <w:t>R4-210105</w:t>
              </w:r>
            </w:ins>
            <w:ins w:id="1116" w:author="Huawei" w:date="2021-01-28T17:50:00Z">
              <w:r w:rsidR="001E5091">
                <w:t>2</w:t>
              </w:r>
            </w:ins>
          </w:p>
        </w:tc>
        <w:tc>
          <w:tcPr>
            <w:tcW w:w="8281" w:type="dxa"/>
          </w:tcPr>
          <w:p w14:paraId="183C25E5" w14:textId="2B1AB69F" w:rsidR="00E53555" w:rsidRPr="001E5091" w:rsidRDefault="00E53555" w:rsidP="00E53555">
            <w:pPr>
              <w:rPr>
                <w:ins w:id="1117" w:author="Huawei" w:date="2021-01-28T13:07:00Z"/>
                <w:rFonts w:eastAsiaTheme="minorEastAsia"/>
                <w:highlight w:val="yellow"/>
                <w:lang w:val="en-US" w:eastAsia="zh-CN"/>
                <w:rPrChange w:id="1118" w:author="Huawei" w:date="2021-01-28T17:49:00Z">
                  <w:rPr>
                    <w:ins w:id="1119" w:author="Huawei" w:date="2021-01-28T13:07:00Z"/>
                    <w:rFonts w:eastAsiaTheme="minorEastAsia"/>
                    <w:i/>
                    <w:lang w:val="en-US" w:eastAsia="zh-CN"/>
                  </w:rPr>
                </w:rPrChange>
              </w:rPr>
            </w:pPr>
            <w:ins w:id="1120" w:author="Huawei" w:date="2021-01-28T13:19:00Z">
              <w:r w:rsidRPr="001E5091">
                <w:rPr>
                  <w:rFonts w:eastAsiaTheme="minorEastAsia" w:hint="eastAsia"/>
                  <w:highlight w:val="yellow"/>
                  <w:lang w:val="en-US" w:eastAsia="zh-CN"/>
                  <w:rPrChange w:id="1121" w:author="Huawei" w:date="2021-01-28T17:49:00Z">
                    <w:rPr>
                      <w:rFonts w:eastAsiaTheme="minorEastAsia" w:hint="eastAsia"/>
                      <w:lang w:val="en-US" w:eastAsia="zh-CN"/>
                    </w:rPr>
                  </w:rPrChange>
                </w:rPr>
                <w:t>R</w:t>
              </w:r>
              <w:r w:rsidRPr="001E5091">
                <w:rPr>
                  <w:rFonts w:eastAsiaTheme="minorEastAsia"/>
                  <w:highlight w:val="yellow"/>
                  <w:lang w:val="en-US" w:eastAsia="zh-CN"/>
                  <w:rPrChange w:id="1122" w:author="Huawei" w:date="2021-01-28T17:49:00Z">
                    <w:rPr>
                      <w:rFonts w:eastAsiaTheme="minorEastAsia"/>
                      <w:lang w:val="en-US" w:eastAsia="zh-CN"/>
                    </w:rPr>
                  </w:rPrChange>
                </w:rPr>
                <w:t>e</w:t>
              </w:r>
            </w:ins>
            <w:ins w:id="1123" w:author="Huawei" w:date="2021-01-28T13:20:00Z">
              <w:r w:rsidRPr="001E5091">
                <w:rPr>
                  <w:rFonts w:eastAsiaTheme="minorEastAsia"/>
                  <w:highlight w:val="yellow"/>
                  <w:lang w:val="en-US" w:eastAsia="zh-CN"/>
                  <w:rPrChange w:id="1124" w:author="Huawei" w:date="2021-01-28T17:49:00Z">
                    <w:rPr>
                      <w:rFonts w:eastAsiaTheme="minorEastAsia"/>
                      <w:lang w:val="en-US" w:eastAsia="zh-CN"/>
                    </w:rPr>
                  </w:rPrChange>
                </w:rPr>
                <w:t xml:space="preserve">turn to (Cat A CR for </w:t>
              </w:r>
              <w:r w:rsidR="001E5091" w:rsidRPr="001E5091">
                <w:rPr>
                  <w:highlight w:val="yellow"/>
                </w:rPr>
                <w:t>R4-210105</w:t>
              </w:r>
            </w:ins>
            <w:ins w:id="1125" w:author="Huawei" w:date="2021-01-28T17:51:00Z">
              <w:r w:rsidR="001E5091">
                <w:rPr>
                  <w:highlight w:val="yellow"/>
                </w:rPr>
                <w:t>1</w:t>
              </w:r>
            </w:ins>
            <w:ins w:id="1126" w:author="Huawei" w:date="2021-01-28T13:20:00Z">
              <w:r w:rsidRPr="001E5091">
                <w:rPr>
                  <w:highlight w:val="yellow"/>
                  <w:rPrChange w:id="1127" w:author="Huawei" w:date="2021-01-28T17:49:00Z">
                    <w:rPr/>
                  </w:rPrChange>
                </w:rPr>
                <w:t>)</w:t>
              </w:r>
            </w:ins>
          </w:p>
        </w:tc>
      </w:tr>
      <w:tr w:rsidR="00E53555" w:rsidRPr="00E30621" w14:paraId="1FB22817" w14:textId="77777777" w:rsidTr="005908C5">
        <w:trPr>
          <w:ins w:id="1128" w:author="Huawei" w:date="2021-01-28T13:07:00Z"/>
        </w:trPr>
        <w:tc>
          <w:tcPr>
            <w:tcW w:w="1350" w:type="dxa"/>
          </w:tcPr>
          <w:p w14:paraId="01961931" w14:textId="7AA26630" w:rsidR="00E53555" w:rsidRPr="00E30621" w:rsidRDefault="00E53555" w:rsidP="00E53555">
            <w:pPr>
              <w:rPr>
                <w:ins w:id="1129" w:author="Huawei" w:date="2021-01-28T13:07:00Z"/>
                <w:rFonts w:eastAsiaTheme="minorEastAsia"/>
                <w:lang w:val="en-US" w:eastAsia="zh-CN"/>
              </w:rPr>
            </w:pPr>
            <w:ins w:id="1130" w:author="Huawei" w:date="2021-01-28T13:19:00Z">
              <w:r w:rsidRPr="00D50D9E">
                <w:t>R4-210105</w:t>
              </w:r>
            </w:ins>
            <w:ins w:id="1131" w:author="Huawei" w:date="2021-01-28T17:51:00Z">
              <w:r w:rsidR="001E5091">
                <w:t>3</w:t>
              </w:r>
            </w:ins>
          </w:p>
        </w:tc>
        <w:tc>
          <w:tcPr>
            <w:tcW w:w="8281" w:type="dxa"/>
          </w:tcPr>
          <w:p w14:paraId="7651157C" w14:textId="31548CEE" w:rsidR="00E53555" w:rsidRPr="001E5091" w:rsidRDefault="00E53555" w:rsidP="00E53555">
            <w:pPr>
              <w:rPr>
                <w:ins w:id="1132" w:author="Huawei" w:date="2021-01-28T13:07:00Z"/>
                <w:rFonts w:eastAsiaTheme="minorEastAsia"/>
                <w:highlight w:val="yellow"/>
                <w:lang w:val="en-US" w:eastAsia="zh-CN"/>
                <w:rPrChange w:id="1133" w:author="Huawei" w:date="2021-01-28T17:49:00Z">
                  <w:rPr>
                    <w:ins w:id="1134" w:author="Huawei" w:date="2021-01-28T13:07:00Z"/>
                    <w:rFonts w:eastAsiaTheme="minorEastAsia"/>
                    <w:i/>
                    <w:lang w:val="en-US" w:eastAsia="zh-CN"/>
                  </w:rPr>
                </w:rPrChange>
              </w:rPr>
            </w:pPr>
            <w:ins w:id="1135" w:author="Huawei" w:date="2021-01-28T13:20:00Z">
              <w:r w:rsidRPr="001E5091">
                <w:rPr>
                  <w:rFonts w:eastAsiaTheme="minorEastAsia"/>
                  <w:highlight w:val="yellow"/>
                  <w:lang w:val="en-US" w:eastAsia="zh-CN"/>
                  <w:rPrChange w:id="1136" w:author="Huawei" w:date="2021-01-28T17:49:00Z">
                    <w:rPr>
                      <w:rFonts w:eastAsiaTheme="minorEastAsia"/>
                      <w:lang w:val="en-US" w:eastAsia="zh-CN"/>
                    </w:rPr>
                  </w:rPrChange>
                </w:rPr>
                <w:t>Return to (</w:t>
              </w:r>
            </w:ins>
            <w:ins w:id="1137" w:author="Huawei" w:date="2021-01-28T13:21:00Z">
              <w:r w:rsidRPr="001E5091">
                <w:rPr>
                  <w:rFonts w:eastAsiaTheme="minorEastAsia"/>
                  <w:highlight w:val="yellow"/>
                  <w:lang w:val="en-US" w:eastAsia="zh-CN"/>
                  <w:rPrChange w:id="1138" w:author="Huawei" w:date="2021-01-28T17:49:00Z">
                    <w:rPr>
                      <w:rFonts w:eastAsiaTheme="minorEastAsia"/>
                      <w:lang w:val="en-US" w:eastAsia="zh-CN"/>
                    </w:rPr>
                  </w:rPrChange>
                </w:rPr>
                <w:t xml:space="preserve">Cat A CR for </w:t>
              </w:r>
              <w:r w:rsidR="001E5091" w:rsidRPr="001E5091">
                <w:rPr>
                  <w:highlight w:val="yellow"/>
                </w:rPr>
                <w:t>R4-210105</w:t>
              </w:r>
            </w:ins>
            <w:ins w:id="1139" w:author="Huawei" w:date="2021-01-28T17:51:00Z">
              <w:r w:rsidR="001E5091">
                <w:rPr>
                  <w:highlight w:val="yellow"/>
                </w:rPr>
                <w:t>1</w:t>
              </w:r>
            </w:ins>
            <w:ins w:id="1140" w:author="Huawei" w:date="2021-01-28T13:20:00Z">
              <w:r w:rsidRPr="001E5091">
                <w:rPr>
                  <w:rFonts w:eastAsiaTheme="minorEastAsia"/>
                  <w:highlight w:val="yellow"/>
                  <w:lang w:val="en-US" w:eastAsia="zh-CN"/>
                  <w:rPrChange w:id="1141" w:author="Huawei" w:date="2021-01-28T17:49:00Z">
                    <w:rPr>
                      <w:rFonts w:eastAsiaTheme="minorEastAsia"/>
                      <w:lang w:val="en-US" w:eastAsia="zh-CN"/>
                    </w:rPr>
                  </w:rPrChange>
                </w:rPr>
                <w:t>)</w:t>
              </w:r>
            </w:ins>
          </w:p>
        </w:tc>
      </w:tr>
      <w:tr w:rsidR="008A162D" w:rsidRPr="00E30621" w14:paraId="4CCEC7B0" w14:textId="77777777" w:rsidTr="005908C5">
        <w:trPr>
          <w:ins w:id="1142" w:author="Huawei" w:date="2021-01-28T13:07:00Z"/>
        </w:trPr>
        <w:tc>
          <w:tcPr>
            <w:tcW w:w="1350" w:type="dxa"/>
          </w:tcPr>
          <w:p w14:paraId="10B8CAE8" w14:textId="532F9E82" w:rsidR="008A162D" w:rsidRPr="00E30621" w:rsidRDefault="008A162D" w:rsidP="008A162D">
            <w:pPr>
              <w:rPr>
                <w:ins w:id="1143" w:author="Huawei" w:date="2021-01-28T13:07:00Z"/>
                <w:rFonts w:eastAsiaTheme="minorEastAsia"/>
                <w:lang w:val="en-US" w:eastAsia="zh-CN"/>
              </w:rPr>
            </w:pPr>
            <w:ins w:id="1144" w:author="Huawei" w:date="2021-01-28T13:24:00Z">
              <w:r w:rsidRPr="00A32963">
                <w:t>R4-2100852</w:t>
              </w:r>
            </w:ins>
          </w:p>
        </w:tc>
        <w:tc>
          <w:tcPr>
            <w:tcW w:w="8281" w:type="dxa"/>
          </w:tcPr>
          <w:p w14:paraId="1C4CE3E0" w14:textId="16928140" w:rsidR="008A162D" w:rsidRPr="00A74A8B" w:rsidRDefault="00A74A8B" w:rsidP="008A162D">
            <w:pPr>
              <w:rPr>
                <w:ins w:id="1145" w:author="Huawei" w:date="2021-01-28T13:07:00Z"/>
                <w:rFonts w:eastAsiaTheme="minorEastAsia"/>
                <w:lang w:val="en-US" w:eastAsia="zh-CN"/>
                <w:rPrChange w:id="1146" w:author="Huawei" w:date="2021-01-28T13:24:00Z">
                  <w:rPr>
                    <w:ins w:id="1147" w:author="Huawei" w:date="2021-01-28T13:07:00Z"/>
                    <w:rFonts w:eastAsiaTheme="minorEastAsia"/>
                    <w:i/>
                    <w:lang w:val="en-US" w:eastAsia="zh-CN"/>
                  </w:rPr>
                </w:rPrChange>
              </w:rPr>
            </w:pPr>
            <w:ins w:id="1148" w:author="Huawei" w:date="2021-01-28T13:24:00Z">
              <w:r>
                <w:rPr>
                  <w:rFonts w:eastAsiaTheme="minorEastAsia"/>
                  <w:lang w:val="en-US" w:eastAsia="zh-CN"/>
                </w:rPr>
                <w:t>Merged into the revised R4-2102738</w:t>
              </w:r>
            </w:ins>
          </w:p>
        </w:tc>
      </w:tr>
      <w:tr w:rsidR="008A162D" w:rsidRPr="00E30621" w14:paraId="181704F0" w14:textId="77777777" w:rsidTr="005908C5">
        <w:trPr>
          <w:ins w:id="1149" w:author="Huawei" w:date="2021-01-28T13:21:00Z"/>
        </w:trPr>
        <w:tc>
          <w:tcPr>
            <w:tcW w:w="1350" w:type="dxa"/>
          </w:tcPr>
          <w:p w14:paraId="51C7D7A0" w14:textId="64E0B8D1" w:rsidR="008A162D" w:rsidRPr="00E30621" w:rsidRDefault="008A162D" w:rsidP="008A162D">
            <w:pPr>
              <w:rPr>
                <w:ins w:id="1150" w:author="Huawei" w:date="2021-01-28T13:21:00Z"/>
                <w:rFonts w:eastAsiaTheme="minorEastAsia"/>
                <w:lang w:val="en-US" w:eastAsia="zh-CN"/>
              </w:rPr>
            </w:pPr>
            <w:ins w:id="1151" w:author="Huawei" w:date="2021-01-28T13:24:00Z">
              <w:r w:rsidRPr="00A32963">
                <w:t>R4-2100853</w:t>
              </w:r>
            </w:ins>
          </w:p>
        </w:tc>
        <w:tc>
          <w:tcPr>
            <w:tcW w:w="8281" w:type="dxa"/>
          </w:tcPr>
          <w:p w14:paraId="7AA7F2B5" w14:textId="1D785DEF" w:rsidR="008A162D" w:rsidRPr="00A74A8B" w:rsidRDefault="00A74A8B" w:rsidP="008A162D">
            <w:pPr>
              <w:rPr>
                <w:ins w:id="1152" w:author="Huawei" w:date="2021-01-28T13:21:00Z"/>
                <w:rFonts w:eastAsiaTheme="minorEastAsia"/>
                <w:lang w:val="en-US" w:eastAsia="zh-CN"/>
                <w:rPrChange w:id="1153" w:author="Huawei" w:date="2021-01-28T13:25:00Z">
                  <w:rPr>
                    <w:ins w:id="1154" w:author="Huawei" w:date="2021-01-28T13:21:00Z"/>
                    <w:rFonts w:eastAsiaTheme="minorEastAsia"/>
                    <w:i/>
                    <w:lang w:val="en-US" w:eastAsia="zh-CN"/>
                  </w:rPr>
                </w:rPrChange>
              </w:rPr>
            </w:pPr>
            <w:ins w:id="1155" w:author="Huawei" w:date="2021-01-28T13:26:00Z">
              <w:r>
                <w:rPr>
                  <w:rFonts w:eastAsiaTheme="minorEastAsia" w:hint="eastAsia"/>
                  <w:lang w:val="en-US" w:eastAsia="zh-CN"/>
                </w:rPr>
                <w:t>W</w:t>
              </w:r>
              <w:r>
                <w:rPr>
                  <w:rFonts w:eastAsiaTheme="minorEastAsia"/>
                  <w:lang w:val="en-US" w:eastAsia="zh-CN"/>
                </w:rPr>
                <w:t>ithdrawn</w:t>
              </w:r>
            </w:ins>
          </w:p>
        </w:tc>
      </w:tr>
      <w:tr w:rsidR="00D84704" w:rsidRPr="00E30621" w14:paraId="225DD7CD" w14:textId="77777777" w:rsidTr="005908C5">
        <w:trPr>
          <w:ins w:id="1156" w:author="Huawei" w:date="2021-01-28T13:21:00Z"/>
        </w:trPr>
        <w:tc>
          <w:tcPr>
            <w:tcW w:w="1350" w:type="dxa"/>
          </w:tcPr>
          <w:p w14:paraId="46253657" w14:textId="08C201DC" w:rsidR="00D84704" w:rsidRPr="00E30621" w:rsidRDefault="00D84704" w:rsidP="00D84704">
            <w:pPr>
              <w:rPr>
                <w:ins w:id="1157" w:author="Huawei" w:date="2021-01-28T13:21:00Z"/>
                <w:rFonts w:eastAsiaTheme="minorEastAsia"/>
                <w:lang w:val="en-US" w:eastAsia="zh-CN"/>
              </w:rPr>
            </w:pPr>
            <w:ins w:id="1158" w:author="Huawei" w:date="2021-01-28T13:23:00Z">
              <w:r w:rsidRPr="006118C1">
                <w:t>R4-2102738</w:t>
              </w:r>
            </w:ins>
          </w:p>
        </w:tc>
        <w:tc>
          <w:tcPr>
            <w:tcW w:w="8281" w:type="dxa"/>
          </w:tcPr>
          <w:p w14:paraId="1CA28891" w14:textId="1ABDA462" w:rsidR="00D84704" w:rsidRPr="001E5091" w:rsidRDefault="009646AA" w:rsidP="00D84704">
            <w:pPr>
              <w:rPr>
                <w:ins w:id="1159" w:author="Huawei" w:date="2021-01-28T13:21:00Z"/>
                <w:rFonts w:eastAsiaTheme="minorEastAsia"/>
                <w:highlight w:val="yellow"/>
                <w:lang w:val="en-US" w:eastAsia="zh-CN"/>
                <w:rPrChange w:id="1160" w:author="Huawei" w:date="2021-01-28T17:49:00Z">
                  <w:rPr>
                    <w:ins w:id="1161" w:author="Huawei" w:date="2021-01-28T13:21:00Z"/>
                    <w:rFonts w:eastAsiaTheme="minorEastAsia"/>
                    <w:i/>
                    <w:lang w:val="en-US" w:eastAsia="zh-CN"/>
                  </w:rPr>
                </w:rPrChange>
              </w:rPr>
            </w:pPr>
            <w:ins w:id="1162" w:author="Huawei" w:date="2021-01-28T17:52:00Z">
              <w:r>
                <w:rPr>
                  <w:rFonts w:eastAsiaTheme="minorEastAsia"/>
                  <w:highlight w:val="yellow"/>
                  <w:lang w:val="en-US" w:eastAsia="zh-CN"/>
                </w:rPr>
                <w:t>To be revised</w:t>
              </w:r>
            </w:ins>
          </w:p>
        </w:tc>
      </w:tr>
      <w:tr w:rsidR="00D84704" w:rsidRPr="00E30621" w14:paraId="7004C6D2" w14:textId="77777777" w:rsidTr="005908C5">
        <w:trPr>
          <w:ins w:id="1163" w:author="Huawei" w:date="2021-01-28T13:21:00Z"/>
        </w:trPr>
        <w:tc>
          <w:tcPr>
            <w:tcW w:w="1350" w:type="dxa"/>
          </w:tcPr>
          <w:p w14:paraId="052CA500" w14:textId="15CE1A62" w:rsidR="00D84704" w:rsidRPr="00E30621" w:rsidRDefault="00D84704" w:rsidP="00D84704">
            <w:pPr>
              <w:rPr>
                <w:ins w:id="1164" w:author="Huawei" w:date="2021-01-28T13:21:00Z"/>
                <w:rFonts w:eastAsiaTheme="minorEastAsia"/>
                <w:lang w:val="en-US" w:eastAsia="zh-CN"/>
              </w:rPr>
            </w:pPr>
            <w:ins w:id="1165" w:author="Huawei" w:date="2021-01-28T13:23:00Z">
              <w:r w:rsidRPr="006118C1">
                <w:t>R4-2102739</w:t>
              </w:r>
            </w:ins>
          </w:p>
        </w:tc>
        <w:tc>
          <w:tcPr>
            <w:tcW w:w="8281" w:type="dxa"/>
          </w:tcPr>
          <w:p w14:paraId="1CC29618" w14:textId="5829F5B4" w:rsidR="00D84704" w:rsidRPr="001E5091" w:rsidRDefault="00A74A8B" w:rsidP="00D84704">
            <w:pPr>
              <w:rPr>
                <w:ins w:id="1166" w:author="Huawei" w:date="2021-01-28T13:21:00Z"/>
                <w:rFonts w:eastAsiaTheme="minorEastAsia"/>
                <w:highlight w:val="yellow"/>
                <w:lang w:val="en-US" w:eastAsia="zh-CN"/>
                <w:rPrChange w:id="1167" w:author="Huawei" w:date="2021-01-28T17:49:00Z">
                  <w:rPr>
                    <w:ins w:id="1168" w:author="Huawei" w:date="2021-01-28T13:21:00Z"/>
                    <w:rFonts w:eastAsiaTheme="minorEastAsia"/>
                    <w:i/>
                    <w:lang w:val="en-US" w:eastAsia="zh-CN"/>
                  </w:rPr>
                </w:rPrChange>
              </w:rPr>
            </w:pPr>
            <w:ins w:id="1169" w:author="Huawei" w:date="2021-01-28T13:26:00Z">
              <w:r w:rsidRPr="001E5091">
                <w:rPr>
                  <w:rFonts w:eastAsiaTheme="minorEastAsia" w:hint="eastAsia"/>
                  <w:highlight w:val="yellow"/>
                  <w:lang w:val="en-US" w:eastAsia="zh-CN"/>
                  <w:rPrChange w:id="1170" w:author="Huawei" w:date="2021-01-28T17:49:00Z">
                    <w:rPr>
                      <w:rFonts w:eastAsiaTheme="minorEastAsia" w:hint="eastAsia"/>
                      <w:lang w:val="en-US" w:eastAsia="zh-CN"/>
                    </w:rPr>
                  </w:rPrChange>
                </w:rPr>
                <w:t>R</w:t>
              </w:r>
              <w:r w:rsidRPr="001E5091">
                <w:rPr>
                  <w:rFonts w:eastAsiaTheme="minorEastAsia"/>
                  <w:highlight w:val="yellow"/>
                  <w:lang w:val="en-US" w:eastAsia="zh-CN"/>
                  <w:rPrChange w:id="1171" w:author="Huawei" w:date="2021-01-28T17:49:00Z">
                    <w:rPr>
                      <w:rFonts w:eastAsiaTheme="minorEastAsia"/>
                      <w:lang w:val="en-US" w:eastAsia="zh-CN"/>
                    </w:rPr>
                  </w:rPrChange>
                </w:rPr>
                <w:t>eturn to</w:t>
              </w:r>
            </w:ins>
          </w:p>
        </w:tc>
      </w:tr>
      <w:tr w:rsidR="00D84704" w:rsidRPr="00E30621" w14:paraId="35D7DB5A" w14:textId="77777777" w:rsidTr="005908C5">
        <w:trPr>
          <w:ins w:id="1172" w:author="Huawei" w:date="2021-01-28T13:23:00Z"/>
        </w:trPr>
        <w:tc>
          <w:tcPr>
            <w:tcW w:w="1350" w:type="dxa"/>
          </w:tcPr>
          <w:p w14:paraId="02785778" w14:textId="1ED6E3B1" w:rsidR="00D84704" w:rsidRPr="00E30621" w:rsidRDefault="00D84704" w:rsidP="00D84704">
            <w:pPr>
              <w:rPr>
                <w:ins w:id="1173" w:author="Huawei" w:date="2021-01-28T13:23:00Z"/>
                <w:rFonts w:eastAsiaTheme="minorEastAsia"/>
                <w:lang w:val="en-US" w:eastAsia="zh-CN"/>
              </w:rPr>
            </w:pPr>
            <w:ins w:id="1174" w:author="Huawei" w:date="2021-01-28T13:23:00Z">
              <w:r w:rsidRPr="006118C1">
                <w:t>R4-2102740</w:t>
              </w:r>
            </w:ins>
          </w:p>
        </w:tc>
        <w:tc>
          <w:tcPr>
            <w:tcW w:w="8281" w:type="dxa"/>
          </w:tcPr>
          <w:p w14:paraId="5DC0505D" w14:textId="19F4062E" w:rsidR="00D84704" w:rsidRPr="001E5091" w:rsidRDefault="00A74A8B" w:rsidP="00D84704">
            <w:pPr>
              <w:rPr>
                <w:ins w:id="1175" w:author="Huawei" w:date="2021-01-28T13:23:00Z"/>
                <w:rFonts w:eastAsiaTheme="minorEastAsia"/>
                <w:highlight w:val="yellow"/>
                <w:lang w:val="en-US" w:eastAsia="zh-CN"/>
                <w:rPrChange w:id="1176" w:author="Huawei" w:date="2021-01-28T17:49:00Z">
                  <w:rPr>
                    <w:ins w:id="1177" w:author="Huawei" w:date="2021-01-28T13:23:00Z"/>
                    <w:rFonts w:eastAsiaTheme="minorEastAsia"/>
                    <w:i/>
                    <w:lang w:val="en-US" w:eastAsia="zh-CN"/>
                  </w:rPr>
                </w:rPrChange>
              </w:rPr>
            </w:pPr>
            <w:ins w:id="1178" w:author="Huawei" w:date="2021-01-28T13:26:00Z">
              <w:r w:rsidRPr="001E5091">
                <w:rPr>
                  <w:rFonts w:eastAsiaTheme="minorEastAsia" w:hint="eastAsia"/>
                  <w:highlight w:val="yellow"/>
                  <w:lang w:val="en-US" w:eastAsia="zh-CN"/>
                  <w:rPrChange w:id="1179" w:author="Huawei" w:date="2021-01-28T17:49:00Z">
                    <w:rPr>
                      <w:rFonts w:eastAsiaTheme="minorEastAsia" w:hint="eastAsia"/>
                      <w:lang w:val="en-US" w:eastAsia="zh-CN"/>
                    </w:rPr>
                  </w:rPrChange>
                </w:rPr>
                <w:t>R</w:t>
              </w:r>
              <w:r w:rsidRPr="001E5091">
                <w:rPr>
                  <w:rFonts w:eastAsiaTheme="minorEastAsia"/>
                  <w:highlight w:val="yellow"/>
                  <w:lang w:val="en-US" w:eastAsia="zh-CN"/>
                  <w:rPrChange w:id="1180" w:author="Huawei" w:date="2021-01-28T17:49:00Z">
                    <w:rPr>
                      <w:rFonts w:eastAsiaTheme="minorEastAsia"/>
                      <w:lang w:val="en-US" w:eastAsia="zh-CN"/>
                    </w:rPr>
                  </w:rPrChange>
                </w:rPr>
                <w:t>eturn to</w:t>
              </w:r>
            </w:ins>
          </w:p>
        </w:tc>
      </w:tr>
    </w:tbl>
    <w:p w14:paraId="2A0294E9" w14:textId="77777777" w:rsidR="009415B0" w:rsidRPr="00E30621" w:rsidRDefault="009415B0" w:rsidP="005B4802">
      <w:pPr>
        <w:rPr>
          <w:lang w:val="en-US" w:eastAsia="zh-CN"/>
        </w:rPr>
      </w:pPr>
    </w:p>
    <w:p w14:paraId="5C1530F1" w14:textId="65BFED18" w:rsidR="00035C50" w:rsidRPr="00DA2D38" w:rsidRDefault="00035C50" w:rsidP="00B831AE">
      <w:pPr>
        <w:pStyle w:val="2"/>
        <w:rPr>
          <w:lang w:val="en-US"/>
        </w:rPr>
      </w:pPr>
      <w:r w:rsidRPr="00DA2D38">
        <w:rPr>
          <w:rFonts w:hint="eastAsia"/>
          <w:lang w:val="en-US"/>
        </w:rPr>
        <w:lastRenderedPageBreak/>
        <w:t>Discussion on 2</w:t>
      </w:r>
      <w:r w:rsidRPr="00E166B8">
        <w:rPr>
          <w:vertAlign w:val="superscript"/>
          <w:lang w:val="en-US"/>
          <w:rPrChange w:id="1181" w:author="Nokia, Lars Dalsgaard" w:date="2021-01-26T16:17:00Z">
            <w:rPr>
              <w:lang w:val="en-US"/>
            </w:rPr>
          </w:rPrChange>
        </w:rPr>
        <w:t>nd</w:t>
      </w:r>
      <w:r w:rsidRPr="00DA2D38">
        <w:rPr>
          <w:rFonts w:hint="eastAsia"/>
          <w:lang w:val="en-US"/>
        </w:rPr>
        <w:t xml:space="preserve"> round</w:t>
      </w:r>
      <w:r w:rsidR="00CB0305" w:rsidRPr="00DA2D38">
        <w:rPr>
          <w:lang w:val="en-US"/>
        </w:rPr>
        <w:t xml:space="preserve"> (if applicable)</w:t>
      </w:r>
    </w:p>
    <w:p w14:paraId="063760E3" w14:textId="004DFEA4" w:rsidR="004D47F1" w:rsidRDefault="004D47F1" w:rsidP="004D47F1">
      <w:pPr>
        <w:rPr>
          <w:ins w:id="1182" w:author="Huawei" w:date="2021-01-28T18:01:00Z"/>
        </w:rPr>
      </w:pPr>
      <w:ins w:id="1183" w:author="Huawei" w:date="2021-01-28T18:01:00Z">
        <w:r>
          <w:t>In the second rou</w:t>
        </w:r>
        <w:r>
          <w:t>nd the CRs R4-2100173/R4-2102827/R4-2102537/R4-2102538, CRs R4-2</w:t>
        </w:r>
      </w:ins>
      <w:ins w:id="1184" w:author="Huawei" w:date="2021-01-28T18:02:00Z">
        <w:r>
          <w:t xml:space="preserve">101051/R4-2101052/R4-2101053, </w:t>
        </w:r>
      </w:ins>
      <w:ins w:id="1185" w:author="Huawei" w:date="2021-01-28T18:03:00Z">
        <w:r>
          <w:t>and CRs R4-2102738/R4-2102739/R4-2102740</w:t>
        </w:r>
      </w:ins>
      <w:ins w:id="1186" w:author="Huawei" w:date="2021-01-28T18:01:00Z">
        <w:r>
          <w:t xml:space="preserve"> need further discussion.</w:t>
        </w:r>
      </w:ins>
      <w:ins w:id="1187" w:author="Huawei" w:date="2021-01-28T18:03:00Z">
        <w:r>
          <w:t xml:space="preserve"> Since the </w:t>
        </w:r>
      </w:ins>
      <w:ins w:id="1188" w:author="Huawei" w:date="2021-01-28T18:04:00Z">
        <w:r>
          <w:t>CRs R4-2101051/R4-2101052/R4-2101053, and CRs R4-2102738/R4-2102739/R4-2102740</w:t>
        </w:r>
        <w:r>
          <w:t xml:space="preserve"> cover multiple topics, we merge the corresponding multiple topics into one email thread in the 2</w:t>
        </w:r>
        <w:r w:rsidRPr="004D47F1">
          <w:rPr>
            <w:vertAlign w:val="superscript"/>
            <w:rPrChange w:id="1189" w:author="Huawei" w:date="2021-01-28T18:04:00Z">
              <w:rPr/>
            </w:rPrChange>
          </w:rPr>
          <w:t>nd</w:t>
        </w:r>
        <w:r>
          <w:t xml:space="preserve"> round.</w:t>
        </w:r>
      </w:ins>
      <w:ins w:id="1190" w:author="Huawei" w:date="2021-01-28T18:01:00Z">
        <w:r>
          <w:t xml:space="preserve"> </w:t>
        </w:r>
      </w:ins>
    </w:p>
    <w:p w14:paraId="158C8C7B" w14:textId="301ADD72" w:rsidR="004D47F1" w:rsidRDefault="004D47F1" w:rsidP="004D47F1">
      <w:pPr>
        <w:pStyle w:val="afe"/>
        <w:numPr>
          <w:ilvl w:val="0"/>
          <w:numId w:val="29"/>
        </w:numPr>
        <w:ind w:firstLineChars="0"/>
        <w:rPr>
          <w:ins w:id="1191" w:author="Huawei" w:date="2021-01-28T18:01:00Z"/>
          <w:lang w:eastAsia="zh-CN"/>
        </w:rPr>
      </w:pPr>
      <w:ins w:id="1192" w:author="Huawei" w:date="2021-01-28T18:01:00Z">
        <w:r>
          <w:t xml:space="preserve">Please </w:t>
        </w:r>
      </w:ins>
      <w:ins w:id="1193" w:author="Huawei" w:date="2021-01-28T18:04:00Z">
        <w:r>
          <w:t>Apple</w:t>
        </w:r>
      </w:ins>
      <w:ins w:id="1194" w:author="Huawei" w:date="2021-01-28T18:01:00Z">
        <w:r>
          <w:t xml:space="preserve"> trigger the email discussion for sub-topic #1-1, and if the agreements were reached,</w:t>
        </w:r>
        <w:r>
          <w:t xml:space="preserve"> </w:t>
        </w:r>
      </w:ins>
      <w:ins w:id="1195" w:author="Huawei" w:date="2021-01-28T18:05:00Z">
        <w:r>
          <w:t xml:space="preserve">please decide which CRs among </w:t>
        </w:r>
      </w:ins>
      <w:ins w:id="1196" w:author="Huawei" w:date="2021-01-28T18:06:00Z">
        <w:r>
          <w:t>R4-2100173/R4-2102827/R4-2102537/R4-2102538</w:t>
        </w:r>
        <w:r>
          <w:t xml:space="preserve"> </w:t>
        </w:r>
      </w:ins>
      <w:ins w:id="1197" w:author="Huawei" w:date="2021-01-28T18:05:00Z">
        <w:r>
          <w:t xml:space="preserve">should be used as baseline and </w:t>
        </w:r>
      </w:ins>
      <w:ins w:id="1198" w:author="Huawei" w:date="2021-01-28T18:01:00Z">
        <w:r>
          <w:t>revise</w:t>
        </w:r>
        <w:r>
          <w:t xml:space="preserve"> </w:t>
        </w:r>
      </w:ins>
      <w:ins w:id="1199" w:author="Huawei" w:date="2021-01-28T18:05:00Z">
        <w:r>
          <w:t>them to capture the agreements</w:t>
        </w:r>
      </w:ins>
      <w:ins w:id="1200" w:author="Huawei" w:date="2021-01-28T18:01:00Z">
        <w:r>
          <w:t>.</w:t>
        </w:r>
      </w:ins>
    </w:p>
    <w:p w14:paraId="4BF5FE02" w14:textId="6DC217E1" w:rsidR="004D47F1" w:rsidRDefault="004D47F1" w:rsidP="004D47F1">
      <w:pPr>
        <w:pStyle w:val="afe"/>
        <w:numPr>
          <w:ilvl w:val="1"/>
          <w:numId w:val="29"/>
        </w:numPr>
        <w:ind w:firstLineChars="0"/>
        <w:rPr>
          <w:ins w:id="1201" w:author="Huawei" w:date="2021-01-28T18:01:00Z"/>
          <w:lang w:eastAsia="zh-CN"/>
        </w:rPr>
      </w:pPr>
      <w:ins w:id="1202" w:author="Huawei" w:date="2021-01-28T18:01:00Z">
        <w:r>
          <w:t>With subject of [9</w:t>
        </w:r>
      </w:ins>
      <w:ins w:id="1203" w:author="Huawei" w:date="2021-01-28T18:06:00Z">
        <w:r>
          <w:t>8</w:t>
        </w:r>
      </w:ins>
      <w:ins w:id="1204" w:author="Huawei" w:date="2021-01-28T18:01:00Z">
        <w:r>
          <w:t>e][201] NR_NewRAT_RRM_Core-CSSF calculation</w:t>
        </w:r>
      </w:ins>
    </w:p>
    <w:p w14:paraId="371E7CD3" w14:textId="61AC19CD" w:rsidR="004D47F1" w:rsidRDefault="004D47F1" w:rsidP="004D47F1">
      <w:pPr>
        <w:pStyle w:val="afe"/>
        <w:numPr>
          <w:ilvl w:val="0"/>
          <w:numId w:val="29"/>
        </w:numPr>
        <w:ind w:firstLineChars="0"/>
        <w:rPr>
          <w:ins w:id="1205" w:author="Huawei" w:date="2021-01-28T18:01:00Z"/>
          <w:lang w:eastAsia="zh-CN"/>
        </w:rPr>
      </w:pPr>
      <w:ins w:id="1206" w:author="Huawei" w:date="2021-01-28T18:01:00Z">
        <w:r>
          <w:rPr>
            <w:lang w:eastAsia="zh-CN"/>
          </w:rPr>
          <w:t xml:space="preserve">Please Mediatek trigger the email discussion for </w:t>
        </w:r>
      </w:ins>
      <w:ins w:id="1207" w:author="Huawei" w:date="2021-01-28T18:06:00Z">
        <w:r>
          <w:t>R4-2101051/R4-2101052/R4-2101053</w:t>
        </w:r>
      </w:ins>
      <w:ins w:id="1208" w:author="Huawei" w:date="2021-01-28T18:07:00Z">
        <w:r w:rsidR="00633EF6">
          <w:t xml:space="preserve"> to cover sub-topic #1-2, #5-1, </w:t>
        </w:r>
      </w:ins>
      <w:ins w:id="1209" w:author="Huawei" w:date="2021-01-28T18:08:00Z">
        <w:r w:rsidR="00633EF6">
          <w:t>#9-1, and #9-2.</w:t>
        </w:r>
      </w:ins>
    </w:p>
    <w:p w14:paraId="27A78C49" w14:textId="155D84D8" w:rsidR="004D47F1" w:rsidRDefault="004D47F1" w:rsidP="004D47F1">
      <w:pPr>
        <w:pStyle w:val="afe"/>
        <w:numPr>
          <w:ilvl w:val="1"/>
          <w:numId w:val="28"/>
        </w:numPr>
        <w:ind w:firstLineChars="0"/>
        <w:rPr>
          <w:ins w:id="1210" w:author="Huawei" w:date="2021-01-28T18:01:00Z"/>
          <w:lang w:eastAsia="zh-CN"/>
        </w:rPr>
      </w:pPr>
      <w:ins w:id="1211" w:author="Huawei" w:date="2021-01-28T18:01:00Z">
        <w:r>
          <w:rPr>
            <w:rFonts w:eastAsiaTheme="minorEastAsia"/>
            <w:lang w:eastAsia="zh-CN"/>
          </w:rPr>
          <w:t>With</w:t>
        </w:r>
        <w:r>
          <w:rPr>
            <w:rFonts w:eastAsiaTheme="minorEastAsia" w:hint="eastAsia"/>
            <w:lang w:eastAsia="zh-CN"/>
          </w:rPr>
          <w:t xml:space="preserve"> </w:t>
        </w:r>
        <w:r>
          <w:rPr>
            <w:rFonts w:eastAsiaTheme="minorEastAsia"/>
            <w:lang w:eastAsia="zh-CN"/>
          </w:rPr>
          <w:t xml:space="preserve">subject of </w:t>
        </w:r>
        <w:r w:rsidR="00633EF6">
          <w:t>[9</w:t>
        </w:r>
      </w:ins>
      <w:ins w:id="1212" w:author="Huawei" w:date="2021-01-28T18:06:00Z">
        <w:r w:rsidR="00633EF6">
          <w:t>8</w:t>
        </w:r>
      </w:ins>
      <w:ins w:id="1213" w:author="Huawei" w:date="2021-01-28T18:01:00Z">
        <w:r>
          <w:t>e][201] NR_NewRAT_RRM_Core-MO merging</w:t>
        </w:r>
      </w:ins>
      <w:ins w:id="1214" w:author="Huawei" w:date="2021-01-28T18:06:00Z">
        <w:r w:rsidR="00633EF6">
          <w:t>-</w:t>
        </w:r>
      </w:ins>
      <w:ins w:id="1215" w:author="Huawei" w:date="2021-01-28T18:08:00Z">
        <w:r w:rsidR="00633EF6">
          <w:t>Active TCI-SFTD</w:t>
        </w:r>
      </w:ins>
    </w:p>
    <w:p w14:paraId="0C34153A" w14:textId="48936ABA" w:rsidR="002E4080" w:rsidRDefault="002E4080" w:rsidP="002E4080">
      <w:pPr>
        <w:pStyle w:val="afe"/>
        <w:numPr>
          <w:ilvl w:val="0"/>
          <w:numId w:val="28"/>
        </w:numPr>
        <w:ind w:firstLineChars="0"/>
        <w:rPr>
          <w:ins w:id="1216" w:author="Huawei" w:date="2021-01-28T18:09:00Z"/>
          <w:lang w:eastAsia="zh-CN"/>
        </w:rPr>
      </w:pPr>
      <w:ins w:id="1217" w:author="Huawei" w:date="2021-01-28T18:09:00Z">
        <w:r>
          <w:rPr>
            <w:lang w:eastAsia="zh-CN"/>
          </w:rPr>
          <w:t xml:space="preserve">Please </w:t>
        </w:r>
        <w:r w:rsidR="00B85261">
          <w:rPr>
            <w:lang w:eastAsia="zh-CN"/>
          </w:rPr>
          <w:t>Huawei</w:t>
        </w:r>
        <w:r>
          <w:rPr>
            <w:lang w:eastAsia="zh-CN"/>
          </w:rPr>
          <w:t xml:space="preserve"> trigger the email discussion for </w:t>
        </w:r>
        <w:r w:rsidR="00B85261">
          <w:t>R4-2102738/R4-2102739/R4-2102740</w:t>
        </w:r>
        <w:r w:rsidR="00BC5A46">
          <w:t xml:space="preserve"> to cover sub-topic #1-</w:t>
        </w:r>
      </w:ins>
      <w:ins w:id="1218" w:author="Huawei" w:date="2021-01-28T18:10:00Z">
        <w:r w:rsidR="00BC5A46">
          <w:t>4</w:t>
        </w:r>
      </w:ins>
      <w:ins w:id="1219" w:author="Huawei" w:date="2021-01-28T18:09:00Z">
        <w:r w:rsidR="00BC5A46">
          <w:t>, #</w:t>
        </w:r>
      </w:ins>
      <w:ins w:id="1220" w:author="Huawei" w:date="2021-01-28T18:10:00Z">
        <w:r w:rsidR="00BC5A46">
          <w:t>2</w:t>
        </w:r>
      </w:ins>
      <w:ins w:id="1221" w:author="Huawei" w:date="2021-01-28T18:09:00Z">
        <w:r>
          <w:t xml:space="preserve">-1, </w:t>
        </w:r>
      </w:ins>
      <w:ins w:id="1222" w:author="Huawei" w:date="2021-01-28T18:10:00Z">
        <w:r w:rsidR="00BC5A46">
          <w:t xml:space="preserve">and </w:t>
        </w:r>
      </w:ins>
      <w:ins w:id="1223" w:author="Huawei" w:date="2021-01-28T18:09:00Z">
        <w:r w:rsidR="00BC5A46">
          <w:t>#</w:t>
        </w:r>
      </w:ins>
      <w:ins w:id="1224" w:author="Huawei" w:date="2021-01-28T18:10:00Z">
        <w:r w:rsidR="00BC5A46">
          <w:t>7</w:t>
        </w:r>
      </w:ins>
      <w:ins w:id="1225" w:author="Huawei" w:date="2021-01-28T18:09:00Z">
        <w:r w:rsidR="00BC5A46">
          <w:t>-1</w:t>
        </w:r>
      </w:ins>
      <w:ins w:id="1226" w:author="Huawei" w:date="2021-01-28T18:10:00Z">
        <w:r w:rsidR="00BC5A46">
          <w:t xml:space="preserve"> together with CRs </w:t>
        </w:r>
      </w:ins>
      <w:ins w:id="1227" w:author="Huawei" w:date="2021-01-28T18:11:00Z">
        <w:r w:rsidR="00BC5A46">
          <w:t>R4-2102731/R4-2102732/R4-2102733</w:t>
        </w:r>
      </w:ins>
      <w:ins w:id="1228" w:author="Huawei" w:date="2021-01-28T18:09:00Z">
        <w:r>
          <w:t>.</w:t>
        </w:r>
      </w:ins>
    </w:p>
    <w:p w14:paraId="451F1B5A" w14:textId="77A48AA4" w:rsidR="002E4080" w:rsidRDefault="002E4080" w:rsidP="002E4080">
      <w:pPr>
        <w:pStyle w:val="afe"/>
        <w:numPr>
          <w:ilvl w:val="1"/>
          <w:numId w:val="28"/>
        </w:numPr>
        <w:ind w:firstLineChars="0"/>
        <w:rPr>
          <w:ins w:id="1229" w:author="Huawei" w:date="2021-01-28T18:09:00Z"/>
          <w:lang w:eastAsia="zh-CN"/>
        </w:rPr>
      </w:pPr>
      <w:ins w:id="1230" w:author="Huawei" w:date="2021-01-28T18:09:00Z">
        <w:r>
          <w:rPr>
            <w:rFonts w:eastAsiaTheme="minorEastAsia"/>
            <w:lang w:eastAsia="zh-CN"/>
          </w:rPr>
          <w:t>With</w:t>
        </w:r>
        <w:r>
          <w:rPr>
            <w:rFonts w:eastAsiaTheme="minorEastAsia" w:hint="eastAsia"/>
            <w:lang w:eastAsia="zh-CN"/>
          </w:rPr>
          <w:t xml:space="preserve"> </w:t>
        </w:r>
        <w:r>
          <w:rPr>
            <w:rFonts w:eastAsiaTheme="minorEastAsia"/>
            <w:lang w:eastAsia="zh-CN"/>
          </w:rPr>
          <w:t xml:space="preserve">subject of </w:t>
        </w:r>
        <w:r>
          <w:t>[98</w:t>
        </w:r>
        <w:r w:rsidR="00E95B7D">
          <w:t>e][201] NR_NewRAT_RRM_Core</w:t>
        </w:r>
      </w:ins>
      <w:ins w:id="1231" w:author="Huawei" w:date="2021-01-28T18:11:00Z">
        <w:r w:rsidR="00E95B7D">
          <w:t>-</w:t>
        </w:r>
      </w:ins>
      <w:ins w:id="1232" w:author="Huawei" w:date="2021-01-28T18:12:00Z">
        <w:r w:rsidR="00E95B7D">
          <w:t>SCell-E-CID</w:t>
        </w:r>
      </w:ins>
    </w:p>
    <w:p w14:paraId="40BC43D2" w14:textId="517164DD" w:rsidR="00035C50" w:rsidRPr="00E95B7D" w:rsidRDefault="00035C50" w:rsidP="00035C50">
      <w:pPr>
        <w:rPr>
          <w:lang w:eastAsia="zh-CN"/>
          <w:rPrChange w:id="1233" w:author="Huawei" w:date="2021-01-28T18:11:00Z">
            <w:rPr>
              <w:lang w:val="en-US" w:eastAsia="zh-CN"/>
            </w:rPr>
          </w:rPrChange>
        </w:rPr>
      </w:pPr>
    </w:p>
    <w:p w14:paraId="74A74C10" w14:textId="2F85E740" w:rsidR="00035C50" w:rsidRPr="00DA2D38" w:rsidRDefault="00035C50" w:rsidP="00CB0305">
      <w:pPr>
        <w:pStyle w:val="2"/>
        <w:rPr>
          <w:lang w:val="en-US"/>
        </w:rPr>
      </w:pPr>
      <w:r w:rsidRPr="00DA2D38">
        <w:rPr>
          <w:rFonts w:hint="eastAsia"/>
          <w:lang w:val="en-US"/>
        </w:rPr>
        <w:t>Summary on 2</w:t>
      </w:r>
      <w:r w:rsidRPr="00E166B8">
        <w:rPr>
          <w:vertAlign w:val="superscript"/>
          <w:lang w:val="en-US"/>
          <w:rPrChange w:id="1234" w:author="Nokia, Lars Dalsgaard" w:date="2021-01-26T16:17:00Z">
            <w:rPr>
              <w:lang w:val="en-US"/>
            </w:rPr>
          </w:rPrChange>
        </w:rPr>
        <w:t>nd</w:t>
      </w:r>
      <w:r w:rsidRPr="00DA2D38">
        <w:rPr>
          <w:rFonts w:hint="eastAsia"/>
          <w:lang w:val="en-US"/>
        </w:rPr>
        <w:t xml:space="preserve"> round</w:t>
      </w:r>
      <w:r w:rsidR="00CB0305" w:rsidRPr="00DA2D38">
        <w:rPr>
          <w:lang w:val="en-US"/>
        </w:rPr>
        <w:t xml:space="preserve"> (if applicable)</w:t>
      </w:r>
    </w:p>
    <w:p w14:paraId="62ED33A1" w14:textId="77777777" w:rsidR="00B24CA0" w:rsidRPr="00E30621" w:rsidRDefault="00B24CA0" w:rsidP="00B24CA0">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rFonts w:hint="eastAsia"/>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25F557AE" w14:textId="77777777" w:rsidTr="008A5A5B">
        <w:tc>
          <w:tcPr>
            <w:tcW w:w="1242" w:type="dxa"/>
          </w:tcPr>
          <w:p w14:paraId="40E29782" w14:textId="77777777" w:rsidR="00B24CA0" w:rsidRPr="00E30621" w:rsidRDefault="00B24CA0"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4FDB2A5F" w14:textId="77777777" w:rsidR="00B24CA0" w:rsidRPr="00E30621" w:rsidRDefault="00B24CA0"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B24CA0" w:rsidRPr="00E30621" w14:paraId="02A5488A" w14:textId="77777777" w:rsidTr="008A5A5B">
        <w:tc>
          <w:tcPr>
            <w:tcW w:w="1242" w:type="dxa"/>
          </w:tcPr>
          <w:p w14:paraId="50316788" w14:textId="77777777" w:rsidR="00B24CA0" w:rsidRPr="00E30621" w:rsidRDefault="00B24CA0" w:rsidP="008A5A5B">
            <w:pPr>
              <w:rPr>
                <w:rFonts w:eastAsiaTheme="minorEastAsia"/>
                <w:lang w:val="en-US" w:eastAsia="zh-CN"/>
              </w:rPr>
            </w:pPr>
            <w:r w:rsidRPr="00E30621">
              <w:rPr>
                <w:rFonts w:eastAsiaTheme="minorEastAsia" w:hint="eastAsia"/>
                <w:lang w:val="en-US" w:eastAsia="zh-CN"/>
              </w:rPr>
              <w:t>XXX</w:t>
            </w:r>
          </w:p>
        </w:tc>
        <w:tc>
          <w:tcPr>
            <w:tcW w:w="8615" w:type="dxa"/>
          </w:tcPr>
          <w:p w14:paraId="62C38A80" w14:textId="40520BE4" w:rsidR="00B24CA0" w:rsidRPr="00E30621" w:rsidRDefault="001A59CB"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E166B8">
              <w:rPr>
                <w:rFonts w:eastAsiaTheme="minorEastAsia"/>
                <w:i/>
                <w:vertAlign w:val="superscript"/>
                <w:lang w:val="en-US" w:eastAsia="zh-CN"/>
                <w:rPrChange w:id="1235" w:author="Nokia, Lars Dalsgaard" w:date="2021-01-26T16:17: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011D7A65" w14:textId="77777777" w:rsidR="00B24CA0" w:rsidRPr="00E30621" w:rsidRDefault="00B24CA0" w:rsidP="00805BE8"/>
    <w:p w14:paraId="11F36725" w14:textId="735BB935" w:rsidR="00DD19DE" w:rsidRPr="00E30621" w:rsidRDefault="00142BB9" w:rsidP="00DD19DE">
      <w:pPr>
        <w:pStyle w:val="1"/>
        <w:rPr>
          <w:lang w:eastAsia="ja-JP"/>
        </w:rPr>
      </w:pPr>
      <w:r w:rsidRPr="00E30621">
        <w:rPr>
          <w:lang w:eastAsia="ja-JP"/>
        </w:rPr>
        <w:t>Topic</w:t>
      </w:r>
      <w:r w:rsidR="00DD19DE" w:rsidRPr="00E30621">
        <w:rPr>
          <w:lang w:eastAsia="ja-JP"/>
        </w:rPr>
        <w:t xml:space="preserve"> #</w:t>
      </w:r>
      <w:r w:rsidR="00FA5848" w:rsidRPr="00E30621">
        <w:rPr>
          <w:lang w:eastAsia="ja-JP"/>
        </w:rPr>
        <w:t>2</w:t>
      </w:r>
      <w:r w:rsidR="00186370" w:rsidRPr="00E30621">
        <w:rPr>
          <w:lang w:eastAsia="ja-JP"/>
        </w:rPr>
        <w:t>: Scell activation</w:t>
      </w:r>
    </w:p>
    <w:p w14:paraId="4BA6DCF9" w14:textId="77777777" w:rsidR="00DD19DE" w:rsidRPr="00E30621" w:rsidRDefault="00DD19DE" w:rsidP="00DD19DE">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5958B94D" w14:textId="77777777" w:rsidTr="00186370">
        <w:trPr>
          <w:trHeight w:val="468"/>
        </w:trPr>
        <w:tc>
          <w:tcPr>
            <w:tcW w:w="1622" w:type="dxa"/>
          </w:tcPr>
          <w:p w14:paraId="6D49CD3E" w14:textId="77777777" w:rsidR="00186370" w:rsidRPr="00E30621" w:rsidRDefault="00186370" w:rsidP="008A5A5B">
            <w:pPr>
              <w:spacing w:before="120" w:after="120"/>
              <w:rPr>
                <w:b/>
                <w:bCs/>
              </w:rPr>
            </w:pPr>
            <w:r w:rsidRPr="00E30621">
              <w:rPr>
                <w:b/>
                <w:bCs/>
              </w:rPr>
              <w:t>T-doc number</w:t>
            </w:r>
          </w:p>
        </w:tc>
        <w:tc>
          <w:tcPr>
            <w:tcW w:w="1424" w:type="dxa"/>
          </w:tcPr>
          <w:p w14:paraId="4353C167" w14:textId="77777777" w:rsidR="00186370" w:rsidRPr="00E30621" w:rsidRDefault="00186370" w:rsidP="008A5A5B">
            <w:pPr>
              <w:spacing w:before="120" w:after="120"/>
              <w:rPr>
                <w:b/>
                <w:bCs/>
              </w:rPr>
            </w:pPr>
            <w:r w:rsidRPr="00E30621">
              <w:rPr>
                <w:b/>
                <w:bCs/>
              </w:rPr>
              <w:t>Company</w:t>
            </w:r>
          </w:p>
        </w:tc>
        <w:tc>
          <w:tcPr>
            <w:tcW w:w="6585" w:type="dxa"/>
          </w:tcPr>
          <w:p w14:paraId="7F2F6C3F" w14:textId="77777777" w:rsidR="00186370" w:rsidRPr="00E30621" w:rsidRDefault="00186370" w:rsidP="008A5A5B">
            <w:pPr>
              <w:spacing w:before="120" w:after="120"/>
              <w:rPr>
                <w:b/>
                <w:bCs/>
              </w:rPr>
            </w:pPr>
            <w:r w:rsidRPr="00E30621">
              <w:rPr>
                <w:b/>
                <w:bCs/>
              </w:rPr>
              <w:t>Proposals / Observations</w:t>
            </w:r>
          </w:p>
        </w:tc>
      </w:tr>
      <w:tr w:rsidR="00E30621" w:rsidRPr="00E30621" w14:paraId="0D383E45" w14:textId="77777777" w:rsidTr="00186370">
        <w:trPr>
          <w:trHeight w:val="468"/>
        </w:trPr>
        <w:tc>
          <w:tcPr>
            <w:tcW w:w="1622" w:type="dxa"/>
          </w:tcPr>
          <w:p w14:paraId="524A6760" w14:textId="77777777" w:rsidR="00186370" w:rsidRPr="00E30621" w:rsidRDefault="00186370" w:rsidP="008A5A5B">
            <w:pPr>
              <w:spacing w:before="120" w:after="120"/>
            </w:pPr>
            <w:r w:rsidRPr="00E30621">
              <w:t>R4-2101006</w:t>
            </w:r>
          </w:p>
        </w:tc>
        <w:tc>
          <w:tcPr>
            <w:tcW w:w="1424" w:type="dxa"/>
          </w:tcPr>
          <w:p w14:paraId="0B6CB50E" w14:textId="77777777" w:rsidR="00186370" w:rsidRPr="00E30621" w:rsidRDefault="00186370" w:rsidP="008A5A5B">
            <w:pPr>
              <w:spacing w:before="120" w:after="120"/>
            </w:pPr>
            <w:r w:rsidRPr="00E30621">
              <w:t>Apple</w:t>
            </w:r>
          </w:p>
        </w:tc>
        <w:tc>
          <w:tcPr>
            <w:tcW w:w="6585" w:type="dxa"/>
          </w:tcPr>
          <w:p w14:paraId="646A9221" w14:textId="77777777" w:rsidR="00186370" w:rsidRPr="00E30621" w:rsidRDefault="00186370" w:rsidP="008A5A5B">
            <w:pPr>
              <w:spacing w:before="120" w:after="120"/>
              <w:rPr>
                <w:b/>
              </w:rPr>
            </w:pPr>
            <w:r w:rsidRPr="00E30621">
              <w:rPr>
                <w:b/>
              </w:rPr>
              <w:t>CR on Scell activation delay maintenance (R15) (38.133, Section 8.3)</w:t>
            </w:r>
          </w:p>
          <w:p w14:paraId="6774F718" w14:textId="77777777" w:rsidR="00186370" w:rsidRPr="00E30621" w:rsidRDefault="00186370" w:rsidP="008A5A5B">
            <w:pPr>
              <w:spacing w:before="120" w:after="120"/>
              <w:rPr>
                <w:b/>
              </w:rPr>
            </w:pPr>
            <w:r w:rsidRPr="00E30621">
              <w:t>1.</w:t>
            </w:r>
            <w:r w:rsidRPr="00E30621">
              <w:tab/>
              <w:t>Update the condition in SCell activation delay requirements for known target cell in FR1</w:t>
            </w:r>
          </w:p>
        </w:tc>
      </w:tr>
      <w:tr w:rsidR="00E30621" w:rsidRPr="00E30621" w14:paraId="33196E87" w14:textId="77777777" w:rsidTr="00186370">
        <w:trPr>
          <w:trHeight w:val="468"/>
        </w:trPr>
        <w:tc>
          <w:tcPr>
            <w:tcW w:w="1622" w:type="dxa"/>
          </w:tcPr>
          <w:p w14:paraId="41B99BC8" w14:textId="77777777" w:rsidR="00186370" w:rsidRPr="00E30621" w:rsidRDefault="00186370" w:rsidP="008A5A5B">
            <w:pPr>
              <w:spacing w:before="120" w:after="120"/>
            </w:pPr>
            <w:r w:rsidRPr="00E30621">
              <w:t>R4-2101007</w:t>
            </w:r>
          </w:p>
        </w:tc>
        <w:tc>
          <w:tcPr>
            <w:tcW w:w="1424" w:type="dxa"/>
          </w:tcPr>
          <w:p w14:paraId="089A22C6" w14:textId="77777777" w:rsidR="00186370" w:rsidRPr="00E30621" w:rsidRDefault="00186370" w:rsidP="008A5A5B">
            <w:pPr>
              <w:spacing w:before="120" w:after="120"/>
            </w:pPr>
            <w:r w:rsidRPr="00E30621">
              <w:t>Apple</w:t>
            </w:r>
          </w:p>
        </w:tc>
        <w:tc>
          <w:tcPr>
            <w:tcW w:w="6585" w:type="dxa"/>
          </w:tcPr>
          <w:p w14:paraId="1C34B49D" w14:textId="77777777" w:rsidR="00186370" w:rsidRPr="00E30621" w:rsidRDefault="00186370" w:rsidP="008A5A5B">
            <w:pPr>
              <w:spacing w:before="120" w:after="120"/>
            </w:pPr>
            <w:r w:rsidRPr="00E30621">
              <w:t>CR on Scell activation delay maintenance (R16)</w:t>
            </w:r>
          </w:p>
          <w:p w14:paraId="2D01A4BB" w14:textId="77777777" w:rsidR="00186370" w:rsidRPr="00E30621" w:rsidRDefault="00186370" w:rsidP="008A5A5B">
            <w:pPr>
              <w:spacing w:before="120" w:after="120"/>
              <w:rPr>
                <w:b/>
              </w:rPr>
            </w:pPr>
            <w:r w:rsidRPr="00E30621">
              <w:t>Cat A CR</w:t>
            </w:r>
          </w:p>
        </w:tc>
      </w:tr>
      <w:tr w:rsidR="00E30621" w:rsidRPr="00E30621" w14:paraId="75D5A9BF" w14:textId="77777777" w:rsidTr="00186370">
        <w:trPr>
          <w:trHeight w:val="468"/>
        </w:trPr>
        <w:tc>
          <w:tcPr>
            <w:tcW w:w="1622" w:type="dxa"/>
          </w:tcPr>
          <w:p w14:paraId="71B20DA7" w14:textId="77777777" w:rsidR="00186370" w:rsidRPr="00E30621" w:rsidRDefault="00186370" w:rsidP="008A5A5B">
            <w:pPr>
              <w:spacing w:before="120" w:after="120"/>
            </w:pPr>
            <w:r w:rsidRPr="00E30621">
              <w:t>R4-2101008</w:t>
            </w:r>
          </w:p>
        </w:tc>
        <w:tc>
          <w:tcPr>
            <w:tcW w:w="1424" w:type="dxa"/>
          </w:tcPr>
          <w:p w14:paraId="56C2ACFD" w14:textId="77777777" w:rsidR="00186370" w:rsidRPr="00E30621" w:rsidRDefault="00186370" w:rsidP="008A5A5B">
            <w:pPr>
              <w:spacing w:before="120" w:after="120"/>
            </w:pPr>
            <w:r w:rsidRPr="00E30621">
              <w:t>Apple</w:t>
            </w:r>
          </w:p>
        </w:tc>
        <w:tc>
          <w:tcPr>
            <w:tcW w:w="6585" w:type="dxa"/>
          </w:tcPr>
          <w:p w14:paraId="0573405A" w14:textId="77777777" w:rsidR="00186370" w:rsidRPr="00E30621" w:rsidRDefault="00186370" w:rsidP="008A5A5B">
            <w:pPr>
              <w:spacing w:before="120" w:after="120"/>
            </w:pPr>
            <w:r w:rsidRPr="00E30621">
              <w:t>CR on Scell activation delay maintenance (R17)</w:t>
            </w:r>
          </w:p>
          <w:p w14:paraId="31787963" w14:textId="77777777" w:rsidR="00186370" w:rsidRPr="00E30621" w:rsidRDefault="00186370" w:rsidP="008A5A5B">
            <w:pPr>
              <w:spacing w:before="120" w:after="120"/>
              <w:rPr>
                <w:b/>
              </w:rPr>
            </w:pPr>
            <w:r w:rsidRPr="00E30621">
              <w:t>Cat A CR</w:t>
            </w:r>
          </w:p>
        </w:tc>
      </w:tr>
      <w:tr w:rsidR="00E30621" w:rsidRPr="00E30621" w14:paraId="1CA89D39" w14:textId="77777777" w:rsidTr="00186370">
        <w:trPr>
          <w:trHeight w:val="468"/>
        </w:trPr>
        <w:tc>
          <w:tcPr>
            <w:tcW w:w="1622" w:type="dxa"/>
          </w:tcPr>
          <w:p w14:paraId="3843BDE0" w14:textId="44DE86E9" w:rsidR="00C2167E" w:rsidRPr="00E30621" w:rsidRDefault="00C2167E" w:rsidP="00C2167E">
            <w:pPr>
              <w:spacing w:before="120" w:after="120"/>
            </w:pPr>
            <w:r w:rsidRPr="00E30621">
              <w:lastRenderedPageBreak/>
              <w:t>R4-2102737</w:t>
            </w:r>
          </w:p>
        </w:tc>
        <w:tc>
          <w:tcPr>
            <w:tcW w:w="1424" w:type="dxa"/>
          </w:tcPr>
          <w:p w14:paraId="19D803A8" w14:textId="27EA81B2" w:rsidR="00C2167E" w:rsidRPr="00E30621" w:rsidRDefault="00C2167E" w:rsidP="00C2167E">
            <w:pPr>
              <w:spacing w:before="120" w:after="120"/>
            </w:pPr>
            <w:r w:rsidRPr="00E30621">
              <w:t>Huawei, HiSilicon</w:t>
            </w:r>
          </w:p>
        </w:tc>
        <w:tc>
          <w:tcPr>
            <w:tcW w:w="6585" w:type="dxa"/>
          </w:tcPr>
          <w:p w14:paraId="6A7E5677" w14:textId="77777777" w:rsidR="00C2167E" w:rsidRPr="00E30621" w:rsidRDefault="00C2167E" w:rsidP="00C2167E">
            <w:pPr>
              <w:spacing w:before="120" w:after="120"/>
              <w:rPr>
                <w:b/>
              </w:rPr>
            </w:pPr>
            <w:r w:rsidRPr="00E30621">
              <w:rPr>
                <w:b/>
              </w:rPr>
              <w:t>Discussion on CSSF for inter-RAT measurement, SCell activation delay and cell identification requirements on deactivated SCell in Rel-15</w:t>
            </w:r>
          </w:p>
          <w:p w14:paraId="0BC7F40B" w14:textId="77777777" w:rsidR="00C2167E" w:rsidRPr="00E30621" w:rsidRDefault="00C2167E" w:rsidP="00C2167E">
            <w:pPr>
              <w:spacing w:before="120" w:after="120"/>
            </w:pPr>
            <w:r w:rsidRPr="00E30621">
              <w:t>Proposal 1: The current SCell activation requirements, except those for SSB-less SCell, apply provided that the SSB of the to-be-activated SCell is within the first active DL BWP of the SCell.</w:t>
            </w:r>
          </w:p>
          <w:p w14:paraId="10E9F130" w14:textId="77777777" w:rsidR="00C2167E" w:rsidRPr="00E30621" w:rsidRDefault="00C2167E" w:rsidP="00C2167E">
            <w:pPr>
              <w:spacing w:before="120" w:after="120"/>
            </w:pPr>
            <w:r w:rsidRPr="00E30621">
              <w:t>Proposal 2: RAN4 to clarify that the condition “is not provided with any SMTC for the target SCell” means UE is not provided with SSB configuration for the SCell (absoluteFrequencySSB is absent).</w:t>
            </w:r>
          </w:p>
          <w:p w14:paraId="79D671D6" w14:textId="77777777" w:rsidR="00C2167E" w:rsidRPr="00E30621" w:rsidRDefault="00C2167E" w:rsidP="00C2167E">
            <w:pPr>
              <w:spacing w:before="120" w:after="120"/>
            </w:pPr>
            <w:r w:rsidRPr="00E30621">
              <w:t xml:space="preserve">Proposal 3: If UE is not provided with SSB configuration for the SCell in FR1, Tactivation_time is 3 ms provided </w:t>
            </w:r>
          </w:p>
          <w:p w14:paraId="32DA0FCF" w14:textId="77777777" w:rsidR="00C2167E" w:rsidRPr="00E30621" w:rsidRDefault="00C2167E" w:rsidP="00C2167E">
            <w:pPr>
              <w:spacing w:before="120" w:after="120"/>
            </w:pPr>
            <w:r w:rsidRPr="00E30621">
              <w:t>-</w:t>
            </w:r>
            <w:r w:rsidRPr="00E30621">
              <w:tab/>
              <w:t xml:space="preserve">The target SCell is contiguous to an active serving cell in the same band, and </w:t>
            </w:r>
          </w:p>
          <w:p w14:paraId="729D55C8" w14:textId="77777777" w:rsidR="00C2167E" w:rsidRPr="00E30621" w:rsidRDefault="00C2167E" w:rsidP="00C2167E">
            <w:pPr>
              <w:spacing w:before="120" w:after="120"/>
            </w:pPr>
            <w:r w:rsidRPr="00E30621">
              <w:t>-</w:t>
            </w:r>
            <w:r w:rsidRPr="00E30621">
              <w:tab/>
              <w:t xml:space="preserve">The TypeA QCL for the target SCell is configured to the active serving cell, and </w:t>
            </w:r>
          </w:p>
          <w:p w14:paraId="18F0D4D7" w14:textId="77777777" w:rsidR="00C2167E" w:rsidRPr="00E30621" w:rsidRDefault="00C2167E" w:rsidP="00C2167E">
            <w:pPr>
              <w:spacing w:before="120" w:after="120"/>
            </w:pPr>
            <w:r w:rsidRPr="00E30621">
              <w:t>-</w:t>
            </w:r>
            <w:r w:rsidRPr="00E30621">
              <w:tab/>
              <w:t>The RTD between the target SCell and the active serving cell is &lt;= CP/2</w:t>
            </w:r>
          </w:p>
          <w:p w14:paraId="6A220742" w14:textId="77777777" w:rsidR="00C2167E" w:rsidRPr="00E30621" w:rsidRDefault="00C2167E" w:rsidP="00C2167E">
            <w:pPr>
              <w:spacing w:before="120" w:after="120"/>
            </w:pPr>
            <w:r w:rsidRPr="00E30621">
              <w:t xml:space="preserve">Proposal 4: Clarify that </w:t>
            </w:r>
          </w:p>
          <w:p w14:paraId="367D4FEF" w14:textId="77777777" w:rsidR="00C2167E" w:rsidRPr="00E30621" w:rsidRDefault="00C2167E" w:rsidP="00C2167E">
            <w:pPr>
              <w:spacing w:before="120" w:after="120"/>
            </w:pPr>
            <w:r w:rsidRPr="00E30621">
              <w:rPr>
                <w:rFonts w:hint="eastAsia"/>
              </w:rPr>
              <w:t>“</w:t>
            </w:r>
            <w:r w:rsidRPr="00E30621">
              <w:t xml:space="preserve">SCell measurement cycle is equal to or smaller than 160ms” </w:t>
            </w:r>
          </w:p>
          <w:p w14:paraId="00705F51" w14:textId="77777777" w:rsidR="00C2167E" w:rsidRPr="00E30621" w:rsidRDefault="00C2167E" w:rsidP="00C2167E">
            <w:pPr>
              <w:spacing w:before="120" w:after="120"/>
            </w:pPr>
            <w:r w:rsidRPr="00E30621">
              <w:t xml:space="preserve">in FR1 known SCell activation requirements means </w:t>
            </w:r>
          </w:p>
          <w:p w14:paraId="72055195" w14:textId="77777777" w:rsidR="00C2167E" w:rsidRPr="00E30621" w:rsidRDefault="00C2167E" w:rsidP="00C2167E">
            <w:pPr>
              <w:spacing w:before="120" w:after="120"/>
            </w:pPr>
            <w:r w:rsidRPr="00E30621">
              <w:rPr>
                <w:rFonts w:hint="eastAsia"/>
              </w:rPr>
              <w:t>“</w:t>
            </w:r>
            <w:r w:rsidRPr="00E30621">
              <w:t>the SCell has been measured within the last 160ms according to the measurement requirements defined for deactivated SCell in clause 9.2”.</w:t>
            </w:r>
          </w:p>
          <w:p w14:paraId="0F11103D" w14:textId="27796CC8" w:rsidR="00C2167E" w:rsidRPr="00E30621" w:rsidRDefault="00C2167E" w:rsidP="00C2167E">
            <w:pPr>
              <w:spacing w:before="120" w:after="120"/>
            </w:pPr>
            <w:r w:rsidRPr="00E30621">
              <w:t>Proposal 5: For scenarios where UE is not assumed to perform cell detection on the target SCell, the SCell activation requirements apply provided that SSB offset is same on the target SCell and the active serving cell.</w:t>
            </w:r>
          </w:p>
        </w:tc>
      </w:tr>
      <w:tr w:rsidR="00E30621" w:rsidRPr="00E30621" w14:paraId="56DF6B2F" w14:textId="77777777" w:rsidTr="00186370">
        <w:trPr>
          <w:trHeight w:val="468"/>
        </w:trPr>
        <w:tc>
          <w:tcPr>
            <w:tcW w:w="1622" w:type="dxa"/>
          </w:tcPr>
          <w:p w14:paraId="20DDFBF9" w14:textId="77777777" w:rsidR="00C2167E" w:rsidRPr="00E30621" w:rsidRDefault="00C2167E" w:rsidP="00C2167E">
            <w:pPr>
              <w:spacing w:before="120" w:after="120"/>
            </w:pPr>
            <w:r w:rsidRPr="00E30621">
              <w:t>R4-2102738</w:t>
            </w:r>
          </w:p>
        </w:tc>
        <w:tc>
          <w:tcPr>
            <w:tcW w:w="1424" w:type="dxa"/>
          </w:tcPr>
          <w:p w14:paraId="7F185565" w14:textId="77777777" w:rsidR="00C2167E" w:rsidRPr="00E30621" w:rsidRDefault="00C2167E" w:rsidP="00C2167E">
            <w:pPr>
              <w:spacing w:before="120" w:after="120"/>
            </w:pPr>
            <w:r w:rsidRPr="00E30621">
              <w:t>Huawei, HiSilicon</w:t>
            </w:r>
          </w:p>
        </w:tc>
        <w:tc>
          <w:tcPr>
            <w:tcW w:w="6585" w:type="dxa"/>
          </w:tcPr>
          <w:p w14:paraId="63911101"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R15 (38.133, Section 8.3.2, 9.4.1, 9.4.5, 9.2.5, 9.2.6)</w:t>
            </w:r>
          </w:p>
          <w:p w14:paraId="4F464361" w14:textId="77777777" w:rsidR="00C2167E" w:rsidRPr="00E30621" w:rsidRDefault="00C2167E" w:rsidP="00C2167E">
            <w:pPr>
              <w:spacing w:before="120" w:after="120"/>
            </w:pPr>
            <w:r w:rsidRPr="00E30621">
              <w:t>1.</w:t>
            </w:r>
            <w:r w:rsidRPr="00E30621">
              <w:tab/>
              <w:t>Update the SCell activation requriements</w:t>
            </w:r>
          </w:p>
          <w:p w14:paraId="5593CF48" w14:textId="77777777" w:rsidR="00C2167E" w:rsidRPr="00E30621" w:rsidRDefault="00C2167E" w:rsidP="00C2167E">
            <w:pPr>
              <w:spacing w:before="120" w:after="120"/>
              <w:ind w:leftChars="100" w:left="200"/>
            </w:pPr>
            <w:r w:rsidRPr="00E30621">
              <w:t>a)</w:t>
            </w:r>
            <w:r w:rsidRPr="00E30621">
              <w:tab/>
              <w:t>Clarifiy that current activation requirements do not apply when SCellSSB is outside frist active BWP</w:t>
            </w:r>
          </w:p>
          <w:p w14:paraId="2283DE57" w14:textId="77777777" w:rsidR="00C2167E" w:rsidRPr="00E30621" w:rsidRDefault="00C2167E" w:rsidP="00C2167E">
            <w:pPr>
              <w:spacing w:before="120" w:after="120"/>
              <w:ind w:leftChars="100" w:left="200"/>
            </w:pPr>
            <w:r w:rsidRPr="00E30621">
              <w:t>b)</w:t>
            </w:r>
            <w:r w:rsidRPr="00E30621">
              <w:tab/>
              <w:t>Clarify the condition for FR2 SSB-less SCell activation requirements</w:t>
            </w:r>
          </w:p>
          <w:p w14:paraId="37F579A3" w14:textId="77777777" w:rsidR="00C2167E" w:rsidRPr="00E30621" w:rsidRDefault="00C2167E" w:rsidP="00C2167E">
            <w:pPr>
              <w:spacing w:before="120" w:after="120"/>
              <w:ind w:leftChars="100" w:left="200"/>
            </w:pPr>
            <w:r w:rsidRPr="00E30621">
              <w:t>c)</w:t>
            </w:r>
            <w:r w:rsidRPr="00E30621">
              <w:tab/>
              <w:t>Add FR1 SSB-less SCell activation requirements</w:t>
            </w:r>
          </w:p>
          <w:p w14:paraId="5F48275F" w14:textId="77777777" w:rsidR="00C2167E" w:rsidRPr="00E30621" w:rsidRDefault="00C2167E" w:rsidP="00C2167E">
            <w:pPr>
              <w:spacing w:before="120" w:after="120"/>
              <w:ind w:leftChars="100" w:left="200"/>
            </w:pPr>
            <w:r w:rsidRPr="00E30621">
              <w:t>d)</w:t>
            </w:r>
            <w:r w:rsidRPr="00E30621">
              <w:tab/>
              <w:t>Clarifythe meaning of SCell measurement cycle” in FR1 known SCell activation requirements</w:t>
            </w:r>
          </w:p>
          <w:p w14:paraId="6E1B5A73" w14:textId="77777777" w:rsidR="00C2167E" w:rsidRPr="00E30621" w:rsidRDefault="00C2167E" w:rsidP="00C2167E">
            <w:pPr>
              <w:spacing w:before="120" w:after="120"/>
              <w:ind w:leftChars="100" w:left="200"/>
            </w:pPr>
            <w:r w:rsidRPr="00E30621">
              <w:t>e)</w:t>
            </w:r>
            <w:r w:rsidRPr="00E30621">
              <w:tab/>
              <w:t>Clarify that for scenarios where UE is not assumed to perform cell detection on the target SCell, requirements apply provided that SSB offset is same on the target SCell and the active or known serving cell.</w:t>
            </w:r>
          </w:p>
          <w:p w14:paraId="2A69E00B" w14:textId="77777777" w:rsidR="00C2167E" w:rsidRPr="00E30621" w:rsidRDefault="00C2167E" w:rsidP="00C2167E">
            <w:pPr>
              <w:spacing w:before="120" w:after="120"/>
            </w:pPr>
            <w:r w:rsidRPr="00E30621">
              <w:t>2.</w:t>
            </w:r>
            <w:r w:rsidRPr="00E30621">
              <w:tab/>
              <w:t>Update the applicable requriements for NR – LTE inter-RAT E-CID measurement on LTE serving frequencies in NE-DC, such that the LTE SA intra-frequency requirements apply.</w:t>
            </w:r>
          </w:p>
          <w:p w14:paraId="3AC4DFFC" w14:textId="77777777" w:rsidR="00C2167E" w:rsidRPr="00E30621" w:rsidRDefault="00C2167E" w:rsidP="00C2167E">
            <w:pPr>
              <w:spacing w:before="120" w:after="120"/>
            </w:pPr>
            <w:r w:rsidRPr="00E30621">
              <w:lastRenderedPageBreak/>
              <w:t>3.</w:t>
            </w:r>
            <w:r w:rsidRPr="00E30621">
              <w:tab/>
              <w:t xml:space="preserve">For deactivated SCell measurement: </w:t>
            </w:r>
          </w:p>
          <w:p w14:paraId="2DD1A628" w14:textId="77777777" w:rsidR="00C2167E" w:rsidRPr="00E30621" w:rsidRDefault="00C2167E" w:rsidP="00C2167E">
            <w:pPr>
              <w:spacing w:before="120" w:after="120"/>
              <w:ind w:leftChars="100" w:left="200"/>
            </w:pPr>
            <w:r w:rsidRPr="00E30621">
              <w:t>-Adding scaling factor Kp for deactivated SCell measurement requirements without gap;</w:t>
            </w:r>
          </w:p>
          <w:p w14:paraId="5EE01DAD" w14:textId="77777777" w:rsidR="00C2167E" w:rsidRPr="00E30621" w:rsidRDefault="00C2167E" w:rsidP="00C2167E">
            <w:pPr>
              <w:spacing w:before="120" w:after="120"/>
            </w:pPr>
            <w:r w:rsidRPr="00E30621">
              <w:t>-Adding measurement requirements for deactivated SCell with gap</w:t>
            </w:r>
          </w:p>
        </w:tc>
      </w:tr>
      <w:tr w:rsidR="00E30621" w:rsidRPr="00E30621" w14:paraId="6CD7E59A" w14:textId="77777777" w:rsidTr="00186370">
        <w:trPr>
          <w:trHeight w:val="468"/>
        </w:trPr>
        <w:tc>
          <w:tcPr>
            <w:tcW w:w="1622" w:type="dxa"/>
          </w:tcPr>
          <w:p w14:paraId="541FD525" w14:textId="77777777" w:rsidR="00C2167E" w:rsidRPr="00E30621" w:rsidRDefault="00C2167E" w:rsidP="00C2167E">
            <w:pPr>
              <w:spacing w:before="120" w:after="120"/>
            </w:pPr>
            <w:r w:rsidRPr="00E30621">
              <w:lastRenderedPageBreak/>
              <w:t>R4-2102739</w:t>
            </w:r>
          </w:p>
        </w:tc>
        <w:tc>
          <w:tcPr>
            <w:tcW w:w="1424" w:type="dxa"/>
          </w:tcPr>
          <w:p w14:paraId="6440DBEF" w14:textId="77777777" w:rsidR="00C2167E" w:rsidRPr="00E30621" w:rsidRDefault="00C2167E" w:rsidP="00C2167E">
            <w:pPr>
              <w:spacing w:before="120" w:after="120"/>
            </w:pPr>
            <w:r w:rsidRPr="00E30621">
              <w:t>Huawei, HiSilicon</w:t>
            </w:r>
          </w:p>
        </w:tc>
        <w:tc>
          <w:tcPr>
            <w:tcW w:w="6585" w:type="dxa"/>
          </w:tcPr>
          <w:p w14:paraId="27424474"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R16</w:t>
            </w:r>
          </w:p>
          <w:p w14:paraId="3448EDCF" w14:textId="77777777" w:rsidR="00C2167E" w:rsidRPr="00E30621" w:rsidRDefault="00C2167E" w:rsidP="00C2167E">
            <w:pPr>
              <w:spacing w:before="120" w:after="120"/>
            </w:pPr>
            <w:r w:rsidRPr="00E30621">
              <w:t>Cat A CR</w:t>
            </w:r>
          </w:p>
        </w:tc>
      </w:tr>
      <w:tr w:rsidR="00E30621" w:rsidRPr="00E30621" w14:paraId="49FBA35A" w14:textId="77777777" w:rsidTr="00186370">
        <w:trPr>
          <w:trHeight w:val="468"/>
        </w:trPr>
        <w:tc>
          <w:tcPr>
            <w:tcW w:w="1622" w:type="dxa"/>
          </w:tcPr>
          <w:p w14:paraId="3190491F" w14:textId="77777777" w:rsidR="00C2167E" w:rsidRPr="00E30621" w:rsidRDefault="00C2167E" w:rsidP="00C2167E">
            <w:pPr>
              <w:spacing w:before="120" w:after="120"/>
            </w:pPr>
            <w:r w:rsidRPr="00E30621">
              <w:t>R4-2102740</w:t>
            </w:r>
          </w:p>
        </w:tc>
        <w:tc>
          <w:tcPr>
            <w:tcW w:w="1424" w:type="dxa"/>
          </w:tcPr>
          <w:p w14:paraId="0751EDA0" w14:textId="77777777" w:rsidR="00C2167E" w:rsidRPr="00E30621" w:rsidRDefault="00C2167E" w:rsidP="00C2167E">
            <w:pPr>
              <w:spacing w:before="120" w:after="120"/>
            </w:pPr>
            <w:r w:rsidRPr="00E30621">
              <w:t>Huawei, HiSilicon</w:t>
            </w:r>
          </w:p>
        </w:tc>
        <w:tc>
          <w:tcPr>
            <w:tcW w:w="6585" w:type="dxa"/>
          </w:tcPr>
          <w:p w14:paraId="6D15D1EA"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R17</w:t>
            </w:r>
          </w:p>
          <w:p w14:paraId="7922E016" w14:textId="77777777" w:rsidR="00C2167E" w:rsidRPr="00E30621" w:rsidRDefault="00C2167E" w:rsidP="00C2167E">
            <w:pPr>
              <w:spacing w:before="120" w:after="120"/>
            </w:pPr>
            <w:r w:rsidRPr="00E30621">
              <w:t>Cat A CR</w:t>
            </w:r>
          </w:p>
        </w:tc>
      </w:tr>
      <w:tr w:rsidR="00E30621" w:rsidRPr="00E30621" w14:paraId="4D7CB529" w14:textId="77777777" w:rsidTr="00186370">
        <w:trPr>
          <w:trHeight w:val="468"/>
        </w:trPr>
        <w:tc>
          <w:tcPr>
            <w:tcW w:w="1622" w:type="dxa"/>
          </w:tcPr>
          <w:p w14:paraId="7AF1BEC9" w14:textId="77777777" w:rsidR="00C2167E" w:rsidRPr="00E30621" w:rsidRDefault="00C2167E" w:rsidP="00C2167E">
            <w:pPr>
              <w:spacing w:before="120" w:after="120"/>
            </w:pPr>
            <w:r w:rsidRPr="00E30621">
              <w:t>R4-2100174</w:t>
            </w:r>
          </w:p>
        </w:tc>
        <w:tc>
          <w:tcPr>
            <w:tcW w:w="1424" w:type="dxa"/>
          </w:tcPr>
          <w:p w14:paraId="27312719" w14:textId="77777777" w:rsidR="00C2167E" w:rsidRPr="00E30621" w:rsidRDefault="00C2167E" w:rsidP="00C2167E">
            <w:pPr>
              <w:spacing w:before="120" w:after="120"/>
            </w:pPr>
            <w:r w:rsidRPr="00E30621">
              <w:t>Apple</w:t>
            </w:r>
          </w:p>
        </w:tc>
        <w:tc>
          <w:tcPr>
            <w:tcW w:w="6585" w:type="dxa"/>
          </w:tcPr>
          <w:p w14:paraId="23B5AA26" w14:textId="77777777" w:rsidR="00C2167E" w:rsidRPr="00E30621" w:rsidRDefault="00C2167E" w:rsidP="00C2167E">
            <w:pPr>
              <w:spacing w:before="120" w:after="120"/>
              <w:rPr>
                <w:b/>
              </w:rPr>
            </w:pPr>
            <w:r w:rsidRPr="00E30621">
              <w:rPr>
                <w:b/>
              </w:rPr>
              <w:t>On SSB-less SCell activation</w:t>
            </w:r>
          </w:p>
          <w:p w14:paraId="0B4D32E6" w14:textId="2301CB23" w:rsidR="00C2167E" w:rsidRPr="00E30621" w:rsidRDefault="00C2167E" w:rsidP="00C2167E">
            <w:pPr>
              <w:jc w:val="both"/>
              <w:rPr>
                <w:bCs/>
                <w:iCs/>
                <w:lang w:val="en-US" w:eastAsia="zh-CN"/>
              </w:rPr>
            </w:pPr>
            <w:r w:rsidRPr="00E30621">
              <w:rPr>
                <w:bCs/>
                <w:iCs/>
                <w:lang w:val="en-US" w:eastAsia="zh-CN"/>
              </w:rPr>
              <w:t>Proposal 1: If RAN4 agrees to introduce the requirement for FR1 SSB-less S</w:t>
            </w:r>
            <w:r w:rsidR="00E166B8" w:rsidRPr="00E30621">
              <w:rPr>
                <w:bCs/>
                <w:iCs/>
                <w:lang w:val="en-US" w:eastAsia="zh-CN"/>
              </w:rPr>
              <w:t>c</w:t>
            </w:r>
            <w:r w:rsidRPr="00E30621">
              <w:rPr>
                <w:bCs/>
                <w:iCs/>
                <w:lang w:val="en-US" w:eastAsia="zh-CN"/>
              </w:rPr>
              <w:t>ell activation in R15, only the intra-band contiguous case shall be considered.</w:t>
            </w:r>
          </w:p>
          <w:p w14:paraId="2BA652C9" w14:textId="553116C1" w:rsidR="00C2167E" w:rsidRPr="00E30621" w:rsidRDefault="00C2167E" w:rsidP="00C2167E">
            <w:pPr>
              <w:jc w:val="both"/>
              <w:rPr>
                <w:bCs/>
                <w:iCs/>
                <w:lang w:val="en-US" w:eastAsia="zh-CN"/>
              </w:rPr>
            </w:pPr>
            <w:r w:rsidRPr="00E30621">
              <w:rPr>
                <w:bCs/>
                <w:iCs/>
                <w:lang w:val="en-US" w:eastAsia="zh-CN"/>
              </w:rPr>
              <w:t>Proposal 2: if RAN4 agrees to introduce the FR1 SSB-less S</w:t>
            </w:r>
            <w:r w:rsidR="00E166B8" w:rsidRPr="00E30621">
              <w:rPr>
                <w:bCs/>
                <w:iCs/>
                <w:lang w:val="en-US" w:eastAsia="zh-CN"/>
              </w:rPr>
              <w:t>c</w:t>
            </w:r>
            <w:r w:rsidRPr="00E30621">
              <w:rPr>
                <w:bCs/>
                <w:iCs/>
                <w:lang w:val="en-US" w:eastAsia="zh-CN"/>
              </w:rPr>
              <w:t>ell activation for intra-band NC case in R16, the 3ms activation delay requirement only applies when time difference between active serving cell and intra-band NC to-be-activated S</w:t>
            </w:r>
            <w:r w:rsidR="00E166B8" w:rsidRPr="00E30621">
              <w:rPr>
                <w:bCs/>
                <w:iCs/>
                <w:lang w:val="en-US" w:eastAsia="zh-CN"/>
              </w:rPr>
              <w:t>c</w:t>
            </w:r>
            <w:r w:rsidRPr="00E30621">
              <w:rPr>
                <w:bCs/>
                <w:iCs/>
                <w:lang w:val="en-US" w:eastAsia="zh-CN"/>
              </w:rPr>
              <w:t>ell is less than 260ns.</w:t>
            </w:r>
          </w:p>
          <w:p w14:paraId="26C2A976" w14:textId="39C59DE5" w:rsidR="00C2167E" w:rsidRPr="00E30621" w:rsidRDefault="00C2167E" w:rsidP="00C2167E">
            <w:pPr>
              <w:rPr>
                <w:bCs/>
                <w:iCs/>
                <w:lang w:val="en-US" w:eastAsia="zh-CN"/>
              </w:rPr>
            </w:pPr>
            <w:r w:rsidRPr="00E30621">
              <w:rPr>
                <w:bCs/>
                <w:iCs/>
                <w:lang w:val="en-US" w:eastAsia="zh-CN"/>
              </w:rPr>
              <w:t>Proposal 3: the FR2 S</w:t>
            </w:r>
            <w:r w:rsidR="00E166B8" w:rsidRPr="00E30621">
              <w:rPr>
                <w:bCs/>
                <w:iCs/>
                <w:lang w:val="en-US" w:eastAsia="zh-CN"/>
              </w:rPr>
              <w:t>c</w:t>
            </w:r>
            <w:r w:rsidRPr="00E30621">
              <w:rPr>
                <w:bCs/>
                <w:iCs/>
                <w:lang w:val="en-US" w:eastAsia="zh-CN"/>
              </w:rPr>
              <w:t>ell activation without SMTC shall be revised as,</w:t>
            </w:r>
          </w:p>
          <w:p w14:paraId="14EBCF70" w14:textId="4699F610" w:rsidR="00C2167E" w:rsidRPr="00E30621" w:rsidRDefault="00C2167E" w:rsidP="00C2167E">
            <w:pPr>
              <w:rPr>
                <w:bCs/>
                <w:iCs/>
                <w:lang w:val="en-US" w:eastAsia="zh-CN"/>
              </w:rPr>
            </w:pPr>
            <w:r w:rsidRPr="00E30621">
              <w:rPr>
                <w:bCs/>
                <w:iCs/>
                <w:lang w:val="en-US" w:eastAsia="zh-CN"/>
              </w:rPr>
              <w:t>If the S</w:t>
            </w:r>
            <w:r w:rsidR="00E166B8" w:rsidRPr="00E30621">
              <w:rPr>
                <w:bCs/>
                <w:iCs/>
                <w:lang w:val="en-US" w:eastAsia="zh-CN"/>
              </w:rPr>
              <w:t>c</w:t>
            </w:r>
            <w:r w:rsidRPr="00E30621">
              <w:rPr>
                <w:bCs/>
                <w:iCs/>
                <w:lang w:val="en-US" w:eastAsia="zh-CN"/>
              </w:rPr>
              <w:t>ell being activated belongs to FR2 and if there is at least one active serving cell on that FR2 band, if the UE supporting scellWithoutSSB is not provided with any SMTC for the target S</w:t>
            </w:r>
            <w:r w:rsidR="00E166B8" w:rsidRPr="00E30621">
              <w:rPr>
                <w:bCs/>
                <w:iCs/>
                <w:lang w:val="en-US" w:eastAsia="zh-CN"/>
              </w:rPr>
              <w:t>c</w:t>
            </w:r>
            <w:r w:rsidRPr="00E30621">
              <w:rPr>
                <w:bCs/>
                <w:iCs/>
                <w:lang w:val="en-US" w:eastAsia="zh-CN"/>
              </w:rPr>
              <w:t>ell, T</w:t>
            </w:r>
            <w:r w:rsidRPr="00E30621">
              <w:rPr>
                <w:bCs/>
                <w:iCs/>
                <w:vertAlign w:val="subscript"/>
                <w:lang w:val="en-US" w:eastAsia="zh-CN"/>
              </w:rPr>
              <w:t>activation_time</w:t>
            </w:r>
            <w:r w:rsidRPr="00E30621">
              <w:rPr>
                <w:bCs/>
                <w:iCs/>
                <w:lang w:val="en-US" w:eastAsia="zh-CN"/>
              </w:rPr>
              <w:t xml:space="preserve"> is 3 ms, provided</w:t>
            </w:r>
          </w:p>
          <w:p w14:paraId="3581BEAD" w14:textId="53DDC01E" w:rsidR="00C2167E" w:rsidRPr="00E30621" w:rsidRDefault="00C2167E" w:rsidP="00C2167E">
            <w:pPr>
              <w:spacing w:before="120" w:after="120"/>
              <w:rPr>
                <w:b/>
              </w:rPr>
            </w:pPr>
            <w:r w:rsidRPr="00E30621">
              <w:rPr>
                <w:bCs/>
                <w:iCs/>
                <w:lang w:val="en-US" w:eastAsia="zh-CN"/>
              </w:rPr>
              <w:t>- the RS (s) of S</w:t>
            </w:r>
            <w:r w:rsidR="00E166B8" w:rsidRPr="00E30621">
              <w:rPr>
                <w:bCs/>
                <w:iCs/>
                <w:lang w:val="en-US" w:eastAsia="zh-CN"/>
              </w:rPr>
              <w:t>c</w:t>
            </w:r>
            <w:r w:rsidRPr="00E30621">
              <w:rPr>
                <w:bCs/>
                <w:iCs/>
                <w:lang w:val="en-US" w:eastAsia="zh-CN"/>
              </w:rPr>
              <w:t xml:space="preserve">ell being activated is (are) QCL-TypeD with RS (s) of one active serving cell on that FR2 band. </w:t>
            </w:r>
          </w:p>
        </w:tc>
      </w:tr>
      <w:tr w:rsidR="00E30621" w:rsidRPr="00E30621" w14:paraId="22AA9584" w14:textId="77777777" w:rsidTr="00186370">
        <w:trPr>
          <w:trHeight w:val="468"/>
        </w:trPr>
        <w:tc>
          <w:tcPr>
            <w:tcW w:w="1622" w:type="dxa"/>
          </w:tcPr>
          <w:p w14:paraId="0F85A473" w14:textId="282C478D" w:rsidR="004F7944" w:rsidRPr="00E30621" w:rsidRDefault="004F7944" w:rsidP="004F7944">
            <w:pPr>
              <w:spacing w:before="120" w:after="120"/>
            </w:pPr>
            <w:r w:rsidRPr="00E30621">
              <w:t>R4-2100175</w:t>
            </w:r>
          </w:p>
        </w:tc>
        <w:tc>
          <w:tcPr>
            <w:tcW w:w="1424" w:type="dxa"/>
          </w:tcPr>
          <w:p w14:paraId="15029816" w14:textId="45C1BF18" w:rsidR="004F7944" w:rsidRPr="00E30621" w:rsidRDefault="004F7944" w:rsidP="004F7944">
            <w:pPr>
              <w:spacing w:before="120" w:after="120"/>
            </w:pPr>
            <w:r w:rsidRPr="00E30621">
              <w:t>Apple</w:t>
            </w:r>
          </w:p>
        </w:tc>
        <w:tc>
          <w:tcPr>
            <w:tcW w:w="6585" w:type="dxa"/>
          </w:tcPr>
          <w:p w14:paraId="34CCD183" w14:textId="77777777" w:rsidR="004F7944" w:rsidRPr="00E30621" w:rsidRDefault="004F7944" w:rsidP="004F7944">
            <w:pPr>
              <w:spacing w:before="120" w:after="120"/>
              <w:rPr>
                <w:b/>
              </w:rPr>
            </w:pPr>
            <w:r w:rsidRPr="00E30621">
              <w:rPr>
                <w:b/>
              </w:rPr>
              <w:t>CR on FR2 SCell activation requirement R15 (38.133, Section 8.3.2)</w:t>
            </w:r>
          </w:p>
          <w:p w14:paraId="1F914256" w14:textId="308E679B" w:rsidR="004F7944" w:rsidRPr="00E30621" w:rsidRDefault="004F7944" w:rsidP="004F7944">
            <w:pPr>
              <w:spacing w:before="120" w:after="120"/>
              <w:rPr>
                <w:b/>
              </w:rPr>
            </w:pPr>
            <w:r w:rsidRPr="00E30621">
              <w:t xml:space="preserve">Revision the wording for current FR2 SCell activation for the case when UE supporting </w:t>
            </w:r>
            <w:r w:rsidRPr="00E30621">
              <w:rPr>
                <w:i/>
                <w:iCs/>
              </w:rPr>
              <w:t>scellWithoutSSB</w:t>
            </w:r>
            <w:r w:rsidRPr="00E30621">
              <w:t xml:space="preserve"> is not provided with any SMTC for the target SCell</w:t>
            </w:r>
          </w:p>
        </w:tc>
      </w:tr>
      <w:tr w:rsidR="00E30621" w:rsidRPr="00E30621" w14:paraId="69045488" w14:textId="77777777" w:rsidTr="00186370">
        <w:trPr>
          <w:trHeight w:val="468"/>
        </w:trPr>
        <w:tc>
          <w:tcPr>
            <w:tcW w:w="1622" w:type="dxa"/>
          </w:tcPr>
          <w:p w14:paraId="0536AC3E" w14:textId="6229770E" w:rsidR="004F7944" w:rsidRPr="00E30621" w:rsidRDefault="004F7944" w:rsidP="004F7944">
            <w:pPr>
              <w:spacing w:before="120" w:after="120"/>
            </w:pPr>
            <w:r w:rsidRPr="00E30621">
              <w:t>R4-2100176</w:t>
            </w:r>
          </w:p>
        </w:tc>
        <w:tc>
          <w:tcPr>
            <w:tcW w:w="1424" w:type="dxa"/>
          </w:tcPr>
          <w:p w14:paraId="1D7A7E59" w14:textId="6BC93471" w:rsidR="004F7944" w:rsidRPr="00E30621" w:rsidRDefault="004F7944" w:rsidP="004F7944">
            <w:pPr>
              <w:spacing w:before="120" w:after="120"/>
            </w:pPr>
            <w:r w:rsidRPr="00E30621">
              <w:t>Apple</w:t>
            </w:r>
          </w:p>
        </w:tc>
        <w:tc>
          <w:tcPr>
            <w:tcW w:w="6585" w:type="dxa"/>
          </w:tcPr>
          <w:p w14:paraId="20EDC385" w14:textId="77777777" w:rsidR="004F7944" w:rsidRPr="00E30621" w:rsidRDefault="004F7944" w:rsidP="004F7944">
            <w:pPr>
              <w:spacing w:before="120" w:after="120"/>
            </w:pPr>
            <w:r w:rsidRPr="00E30621">
              <w:t>CR on FR2 SCell activation requirement R16</w:t>
            </w:r>
          </w:p>
          <w:p w14:paraId="7F4DDC2B" w14:textId="5C729184" w:rsidR="004F7944" w:rsidRPr="00E30621" w:rsidRDefault="004F7944" w:rsidP="004F7944">
            <w:pPr>
              <w:spacing w:before="120" w:after="120"/>
              <w:rPr>
                <w:b/>
              </w:rPr>
            </w:pPr>
            <w:r w:rsidRPr="00E30621">
              <w:t>Cat A CR</w:t>
            </w:r>
          </w:p>
        </w:tc>
      </w:tr>
      <w:tr w:rsidR="00E30621" w:rsidRPr="00E30621" w14:paraId="57E8CB68" w14:textId="77777777" w:rsidTr="00186370">
        <w:trPr>
          <w:trHeight w:val="468"/>
        </w:trPr>
        <w:tc>
          <w:tcPr>
            <w:tcW w:w="1622" w:type="dxa"/>
          </w:tcPr>
          <w:p w14:paraId="662BC96F" w14:textId="32456ABE" w:rsidR="004F7944" w:rsidRPr="00E30621" w:rsidRDefault="004F7944" w:rsidP="004F7944">
            <w:pPr>
              <w:spacing w:before="120" w:after="120"/>
            </w:pPr>
            <w:r w:rsidRPr="00E30621">
              <w:t>R4-2100177</w:t>
            </w:r>
          </w:p>
        </w:tc>
        <w:tc>
          <w:tcPr>
            <w:tcW w:w="1424" w:type="dxa"/>
          </w:tcPr>
          <w:p w14:paraId="38DB93F9" w14:textId="2C1CC32E" w:rsidR="004F7944" w:rsidRPr="00E30621" w:rsidRDefault="004F7944" w:rsidP="004F7944">
            <w:pPr>
              <w:spacing w:before="120" w:after="120"/>
            </w:pPr>
            <w:r w:rsidRPr="00E30621">
              <w:t>Apple</w:t>
            </w:r>
          </w:p>
        </w:tc>
        <w:tc>
          <w:tcPr>
            <w:tcW w:w="6585" w:type="dxa"/>
          </w:tcPr>
          <w:p w14:paraId="6678927A" w14:textId="77777777" w:rsidR="004F7944" w:rsidRPr="00E30621" w:rsidRDefault="004F7944" w:rsidP="004F7944">
            <w:pPr>
              <w:spacing w:before="120" w:after="120"/>
            </w:pPr>
            <w:r w:rsidRPr="00E30621">
              <w:t>CR on FR2 SCell activation requirement R17</w:t>
            </w:r>
          </w:p>
          <w:p w14:paraId="5AC87978" w14:textId="3A983933" w:rsidR="004F7944" w:rsidRPr="00E30621" w:rsidRDefault="004F7944" w:rsidP="004F7944">
            <w:pPr>
              <w:spacing w:before="120" w:after="120"/>
              <w:rPr>
                <w:b/>
              </w:rPr>
            </w:pPr>
            <w:r w:rsidRPr="00E30621">
              <w:t>Cat A CR</w:t>
            </w:r>
          </w:p>
        </w:tc>
      </w:tr>
      <w:tr w:rsidR="00E30621" w:rsidRPr="00E30621" w14:paraId="4268A352" w14:textId="77777777" w:rsidTr="00186370">
        <w:trPr>
          <w:trHeight w:val="468"/>
        </w:trPr>
        <w:tc>
          <w:tcPr>
            <w:tcW w:w="1622" w:type="dxa"/>
          </w:tcPr>
          <w:p w14:paraId="443EB638" w14:textId="77777777" w:rsidR="004F7944" w:rsidRPr="00E30621" w:rsidRDefault="004F7944" w:rsidP="004F7944">
            <w:pPr>
              <w:spacing w:before="120" w:after="120"/>
            </w:pPr>
            <w:r w:rsidRPr="00E30621">
              <w:t>R4-2101071</w:t>
            </w:r>
          </w:p>
        </w:tc>
        <w:tc>
          <w:tcPr>
            <w:tcW w:w="1424" w:type="dxa"/>
          </w:tcPr>
          <w:p w14:paraId="34E15165" w14:textId="77777777" w:rsidR="004F7944" w:rsidRPr="00E30621" w:rsidRDefault="004F7944" w:rsidP="004F7944">
            <w:pPr>
              <w:spacing w:before="120" w:after="120"/>
            </w:pPr>
            <w:r w:rsidRPr="00E30621">
              <w:t>NEC</w:t>
            </w:r>
          </w:p>
        </w:tc>
        <w:tc>
          <w:tcPr>
            <w:tcW w:w="6585" w:type="dxa"/>
          </w:tcPr>
          <w:p w14:paraId="42FC5B5E" w14:textId="77777777" w:rsidR="004F7944" w:rsidRPr="00E30621" w:rsidRDefault="004F7944" w:rsidP="004F7944">
            <w:pPr>
              <w:spacing w:before="120" w:after="120"/>
              <w:rPr>
                <w:b/>
              </w:rPr>
            </w:pPr>
            <w:r w:rsidRPr="00E30621">
              <w:rPr>
                <w:b/>
              </w:rPr>
              <w:t>CR on SSB less SCell activation for FR1 for Rel-15 (38.133 Section 8.3.2, 8.3.3)</w:t>
            </w:r>
          </w:p>
          <w:p w14:paraId="664A1085" w14:textId="5692379A" w:rsidR="004F7944" w:rsidRPr="00E30621" w:rsidRDefault="004F7944" w:rsidP="004F7944">
            <w:pPr>
              <w:spacing w:before="120" w:after="120"/>
              <w:rPr>
                <w:b/>
              </w:rPr>
            </w:pPr>
            <w:r w:rsidRPr="00E30621">
              <w:t xml:space="preserve">SCells are assumed to be co-located for intra-band contiguous CA in FR1. SCell can be activated without SSB provided the timing of SCell can be obtained. For a SCell operating without SSB, timing of SCell for PDCCH/PDSCH reception can be obtained from the already activated serving cell for the intra-band </w:t>
            </w:r>
            <w:del w:id="1236" w:author="Nokia, Lars Dalsgaard" w:date="2021-01-26T16:17:00Z">
              <w:r w:rsidRPr="00E30621" w:rsidDel="00E166B8">
                <w:delText>contiguos</w:delText>
              </w:r>
            </w:del>
            <w:ins w:id="1237" w:author="Nokia, Lars Dalsgaard" w:date="2021-01-26T16:17:00Z">
              <w:r w:rsidR="00E166B8">
                <w:pgNum/>
              </w:r>
              <w:r w:rsidR="00E166B8">
                <w:t>ulfil</w:t>
              </w:r>
              <w:r w:rsidR="00E166B8">
                <w:pgNum/>
              </w:r>
              <w:r w:rsidR="00E166B8">
                <w:t>ous</w:t>
              </w:r>
            </w:ins>
            <w:r w:rsidRPr="00E30621">
              <w:t xml:space="preserve"> CA in FR1.  </w:t>
            </w:r>
          </w:p>
        </w:tc>
      </w:tr>
      <w:tr w:rsidR="00E30621" w:rsidRPr="00E30621" w14:paraId="33863B2B" w14:textId="77777777" w:rsidTr="00186370">
        <w:trPr>
          <w:trHeight w:val="468"/>
        </w:trPr>
        <w:tc>
          <w:tcPr>
            <w:tcW w:w="1622" w:type="dxa"/>
          </w:tcPr>
          <w:p w14:paraId="434E54EF" w14:textId="77777777" w:rsidR="004F7944" w:rsidRPr="00E30621" w:rsidRDefault="004F7944" w:rsidP="004F7944">
            <w:pPr>
              <w:spacing w:before="120" w:after="120"/>
            </w:pPr>
            <w:r w:rsidRPr="00E30621">
              <w:t>R4-2101072</w:t>
            </w:r>
          </w:p>
        </w:tc>
        <w:tc>
          <w:tcPr>
            <w:tcW w:w="1424" w:type="dxa"/>
          </w:tcPr>
          <w:p w14:paraId="2F1D2DFE" w14:textId="77777777" w:rsidR="004F7944" w:rsidRPr="00E30621" w:rsidRDefault="004F7944" w:rsidP="004F7944">
            <w:pPr>
              <w:spacing w:before="120" w:after="120"/>
            </w:pPr>
            <w:r w:rsidRPr="00E30621">
              <w:t>NEC</w:t>
            </w:r>
          </w:p>
        </w:tc>
        <w:tc>
          <w:tcPr>
            <w:tcW w:w="6585" w:type="dxa"/>
          </w:tcPr>
          <w:p w14:paraId="0D7A2299" w14:textId="77777777" w:rsidR="004F7944" w:rsidRPr="00E30621" w:rsidRDefault="004F7944" w:rsidP="004F7944">
            <w:pPr>
              <w:spacing w:before="120" w:after="120"/>
              <w:rPr>
                <w:b/>
              </w:rPr>
            </w:pPr>
            <w:r w:rsidRPr="00E30621">
              <w:rPr>
                <w:b/>
              </w:rPr>
              <w:t>CR on SSB less SCell activation for FR1 for Rel-16</w:t>
            </w:r>
          </w:p>
          <w:p w14:paraId="218DF956" w14:textId="4397189E" w:rsidR="004F7944" w:rsidRPr="00E30621" w:rsidRDefault="004F7944" w:rsidP="004F7944">
            <w:pPr>
              <w:spacing w:before="120" w:after="120"/>
            </w:pPr>
            <w:r w:rsidRPr="00E30621">
              <w:lastRenderedPageBreak/>
              <w:t xml:space="preserve">SCells are assumed to be co-located for intra-band contiguous CA in FR1. SCell can be activated without SSB provided the timing of SCell can be obtained. For a SCell operating without SSB, timing of SCell for PDCCH/PDSCH and CSI-RS reception can be obtained from the already activated serving cell for the intra-band </w:t>
            </w:r>
            <w:del w:id="1238" w:author="Nokia, Lars Dalsgaard" w:date="2021-01-26T16:17:00Z">
              <w:r w:rsidRPr="00E30621" w:rsidDel="00E166B8">
                <w:delText>contiguos</w:delText>
              </w:r>
            </w:del>
            <w:ins w:id="1239" w:author="Nokia, Lars Dalsgaard" w:date="2021-01-26T16:17:00Z">
              <w:r w:rsidR="00E166B8">
                <w:pgNum/>
              </w:r>
              <w:r w:rsidR="00E166B8">
                <w:t>ulfil</w:t>
              </w:r>
              <w:r w:rsidR="00E166B8">
                <w:pgNum/>
              </w:r>
              <w:r w:rsidR="00E166B8">
                <w:t>ous</w:t>
              </w:r>
            </w:ins>
            <w:r w:rsidRPr="00E30621">
              <w:t xml:space="preserve"> CA in FR1.  </w:t>
            </w:r>
          </w:p>
          <w:p w14:paraId="5EA32318" w14:textId="77777777" w:rsidR="004F7944" w:rsidRPr="00E30621" w:rsidRDefault="004F7944" w:rsidP="004F7944">
            <w:pPr>
              <w:spacing w:before="120" w:after="120"/>
              <w:rPr>
                <w:b/>
              </w:rPr>
            </w:pPr>
            <w:r w:rsidRPr="00E30621">
              <w:t>(Tdoc number for Rel-17 CR is missing. Should this CR be Cat A?)</w:t>
            </w:r>
          </w:p>
        </w:tc>
      </w:tr>
      <w:tr w:rsidR="00E30621" w:rsidRPr="00E30621" w14:paraId="1B26DD68" w14:textId="77777777" w:rsidTr="00186370">
        <w:trPr>
          <w:trHeight w:val="468"/>
        </w:trPr>
        <w:tc>
          <w:tcPr>
            <w:tcW w:w="1622" w:type="dxa"/>
          </w:tcPr>
          <w:p w14:paraId="3F98A63B" w14:textId="77777777" w:rsidR="004F7944" w:rsidRPr="00E30621" w:rsidRDefault="004F7944" w:rsidP="004F7944">
            <w:pPr>
              <w:spacing w:before="120" w:after="120"/>
            </w:pPr>
            <w:r w:rsidRPr="00E30621">
              <w:lastRenderedPageBreak/>
              <w:t>R4-2102872</w:t>
            </w:r>
          </w:p>
        </w:tc>
        <w:tc>
          <w:tcPr>
            <w:tcW w:w="1424" w:type="dxa"/>
          </w:tcPr>
          <w:p w14:paraId="5E2DF575" w14:textId="77777777" w:rsidR="004F7944" w:rsidRPr="00E30621" w:rsidRDefault="004F7944" w:rsidP="004F7944">
            <w:pPr>
              <w:spacing w:before="120" w:after="120"/>
            </w:pPr>
            <w:r w:rsidRPr="00E30621">
              <w:t>Qualcomm Incorporated</w:t>
            </w:r>
          </w:p>
        </w:tc>
        <w:tc>
          <w:tcPr>
            <w:tcW w:w="6585" w:type="dxa"/>
          </w:tcPr>
          <w:p w14:paraId="242E630C" w14:textId="77777777" w:rsidR="004F7944" w:rsidRPr="00E30621" w:rsidRDefault="004F7944" w:rsidP="004F7944">
            <w:pPr>
              <w:spacing w:before="120" w:after="120"/>
              <w:rPr>
                <w:b/>
              </w:rPr>
            </w:pPr>
            <w:r w:rsidRPr="00E30621">
              <w:rPr>
                <w:b/>
              </w:rPr>
              <w:t>Cat-F CR to SSB-less SCell activation delay requirement for deactivated FR1 SCell in Rel-15 (38.133, Section 8.3.2)</w:t>
            </w:r>
          </w:p>
          <w:p w14:paraId="229A7929" w14:textId="77777777" w:rsidR="004F7944" w:rsidRPr="00E30621" w:rsidRDefault="004F7944" w:rsidP="004F7944">
            <w:pPr>
              <w:spacing w:before="120" w:after="120"/>
              <w:rPr>
                <w:b/>
              </w:rPr>
            </w:pPr>
            <w:r w:rsidRPr="00E30621">
              <w:rPr>
                <w:noProof/>
                <w:lang w:eastAsia="zh-CN"/>
              </w:rPr>
              <w:t>Added an SSB-less SCell activation delay requirement for deactivated FR1 SCell and included QCL relations between refernce signals across cells in the same FR1 band in accordance with allowed QCL relations specified by the current spec.</w:t>
            </w:r>
          </w:p>
        </w:tc>
      </w:tr>
      <w:tr w:rsidR="00E30621" w:rsidRPr="00E30621" w14:paraId="3A27C7EF" w14:textId="77777777" w:rsidTr="00186370">
        <w:trPr>
          <w:trHeight w:val="468"/>
        </w:trPr>
        <w:tc>
          <w:tcPr>
            <w:tcW w:w="1622" w:type="dxa"/>
          </w:tcPr>
          <w:p w14:paraId="3D08AB82" w14:textId="77777777" w:rsidR="004F7944" w:rsidRPr="00E30621" w:rsidRDefault="004F7944" w:rsidP="004F7944">
            <w:pPr>
              <w:spacing w:before="120" w:after="120"/>
            </w:pPr>
            <w:r w:rsidRPr="00E30621">
              <w:t>R4-2102873</w:t>
            </w:r>
          </w:p>
        </w:tc>
        <w:tc>
          <w:tcPr>
            <w:tcW w:w="1424" w:type="dxa"/>
          </w:tcPr>
          <w:p w14:paraId="10A87412" w14:textId="77777777" w:rsidR="004F7944" w:rsidRPr="00E30621" w:rsidRDefault="004F7944" w:rsidP="004F7944">
            <w:pPr>
              <w:spacing w:before="120" w:after="120"/>
            </w:pPr>
            <w:r w:rsidRPr="00E30621">
              <w:t>Qualcomm Incorporated</w:t>
            </w:r>
          </w:p>
        </w:tc>
        <w:tc>
          <w:tcPr>
            <w:tcW w:w="6585" w:type="dxa"/>
          </w:tcPr>
          <w:p w14:paraId="297981D9" w14:textId="77777777" w:rsidR="004F7944" w:rsidRPr="00E30621" w:rsidRDefault="004F7944" w:rsidP="004F7944">
            <w:pPr>
              <w:spacing w:before="120" w:after="120"/>
            </w:pPr>
            <w:r w:rsidRPr="00E30621">
              <w:t>Cat-A CR to SSB-less SCell activation delay requirement for deactivated FR1 SCell in Rel-16</w:t>
            </w:r>
          </w:p>
          <w:p w14:paraId="35773B39" w14:textId="77777777" w:rsidR="004F7944" w:rsidRPr="00E30621" w:rsidRDefault="004F7944" w:rsidP="004F7944">
            <w:pPr>
              <w:spacing w:before="120" w:after="120"/>
              <w:rPr>
                <w:b/>
              </w:rPr>
            </w:pPr>
            <w:r w:rsidRPr="00E30621">
              <w:t>Cat A CR</w:t>
            </w:r>
          </w:p>
        </w:tc>
      </w:tr>
      <w:tr w:rsidR="00E30621" w:rsidRPr="00E30621" w14:paraId="72D31B1D" w14:textId="77777777" w:rsidTr="00186370">
        <w:trPr>
          <w:trHeight w:val="468"/>
        </w:trPr>
        <w:tc>
          <w:tcPr>
            <w:tcW w:w="1622" w:type="dxa"/>
          </w:tcPr>
          <w:p w14:paraId="232DE794" w14:textId="77777777" w:rsidR="004F7944" w:rsidRPr="00E30621" w:rsidRDefault="004F7944" w:rsidP="004F7944">
            <w:pPr>
              <w:spacing w:before="120" w:after="120"/>
            </w:pPr>
            <w:r w:rsidRPr="00E30621">
              <w:t>R4-2102874</w:t>
            </w:r>
          </w:p>
        </w:tc>
        <w:tc>
          <w:tcPr>
            <w:tcW w:w="1424" w:type="dxa"/>
          </w:tcPr>
          <w:p w14:paraId="3319E4BE" w14:textId="77777777" w:rsidR="004F7944" w:rsidRPr="00E30621" w:rsidRDefault="004F7944" w:rsidP="004F7944">
            <w:pPr>
              <w:spacing w:before="120" w:after="120"/>
            </w:pPr>
            <w:r w:rsidRPr="00E30621">
              <w:t>Qualcomm Incorporated</w:t>
            </w:r>
          </w:p>
        </w:tc>
        <w:tc>
          <w:tcPr>
            <w:tcW w:w="6585" w:type="dxa"/>
          </w:tcPr>
          <w:p w14:paraId="03692DE9" w14:textId="77777777" w:rsidR="004F7944" w:rsidRPr="00E30621" w:rsidRDefault="004F7944" w:rsidP="004F7944">
            <w:pPr>
              <w:spacing w:before="120" w:after="120"/>
            </w:pPr>
            <w:r w:rsidRPr="00E30621">
              <w:t>Cat-A CR to SSB-less SCell activation delay requirement for deactivated FR1 SCell in Rel-17</w:t>
            </w:r>
          </w:p>
          <w:p w14:paraId="7512F1CC" w14:textId="77777777" w:rsidR="004F7944" w:rsidRPr="00E30621" w:rsidRDefault="004F7944" w:rsidP="004F7944">
            <w:pPr>
              <w:spacing w:before="120" w:after="120"/>
              <w:rPr>
                <w:b/>
              </w:rPr>
            </w:pPr>
            <w:r w:rsidRPr="00E30621">
              <w:t>Cat A CR</w:t>
            </w:r>
          </w:p>
        </w:tc>
      </w:tr>
      <w:tr w:rsidR="00E30621" w:rsidRPr="00E30621" w14:paraId="30663CE2" w14:textId="77777777" w:rsidTr="00186370">
        <w:trPr>
          <w:trHeight w:val="468"/>
        </w:trPr>
        <w:tc>
          <w:tcPr>
            <w:tcW w:w="1622" w:type="dxa"/>
          </w:tcPr>
          <w:p w14:paraId="4CC2EACF" w14:textId="1C446FC0" w:rsidR="004F7944" w:rsidRPr="00E30621" w:rsidRDefault="004F7944" w:rsidP="004F7944">
            <w:pPr>
              <w:spacing w:before="120" w:after="120"/>
            </w:pPr>
            <w:r w:rsidRPr="00E30621">
              <w:t>R4-2101050</w:t>
            </w:r>
          </w:p>
        </w:tc>
        <w:tc>
          <w:tcPr>
            <w:tcW w:w="1424" w:type="dxa"/>
          </w:tcPr>
          <w:p w14:paraId="6CB6E468" w14:textId="087FC87C" w:rsidR="004F7944" w:rsidRPr="00E30621" w:rsidRDefault="004F7944" w:rsidP="004F7944">
            <w:pPr>
              <w:spacing w:before="120" w:after="120"/>
            </w:pPr>
            <w:r w:rsidRPr="00E30621">
              <w:t>MediaTek inc.</w:t>
            </w:r>
          </w:p>
        </w:tc>
        <w:tc>
          <w:tcPr>
            <w:tcW w:w="6585" w:type="dxa"/>
          </w:tcPr>
          <w:p w14:paraId="293AE536" w14:textId="77777777" w:rsidR="004F7944" w:rsidRPr="00E30621" w:rsidRDefault="004F7944" w:rsidP="004F7944">
            <w:pPr>
              <w:spacing w:before="120" w:after="120"/>
              <w:rPr>
                <w:b/>
              </w:rPr>
            </w:pPr>
            <w:r w:rsidRPr="00E30621">
              <w:rPr>
                <w:b/>
              </w:rPr>
              <w:t>Remaining issues on RRM in R15</w:t>
            </w:r>
          </w:p>
          <w:p w14:paraId="537809E1" w14:textId="77777777" w:rsidR="004F7944" w:rsidRPr="00E30621" w:rsidRDefault="004F7944" w:rsidP="004F7944">
            <w:pPr>
              <w:spacing w:before="120" w:after="120"/>
            </w:pPr>
            <w:r w:rsidRPr="00E30621">
              <w:t>Proposal 1: When TCI of to-be-activated SSB-less SCell is QCLed to a RS of FR1 active serving cell which isn’t a contiguous intra-band cell, there is no requirement for SCell activation.</w:t>
            </w:r>
          </w:p>
          <w:p w14:paraId="3F1FDE98" w14:textId="6BBE81CF" w:rsidR="004F7944" w:rsidRPr="00E30621" w:rsidRDefault="004F7944" w:rsidP="004F7944">
            <w:pPr>
              <w:spacing w:before="120" w:after="120"/>
            </w:pPr>
            <w:r w:rsidRPr="00E30621">
              <w:t xml:space="preserve">Proposal 2: When the TCI state of to-be-activated SSB-less SCell is indicates the QCL to a RS of FR1 active serving cell which is a contiguous intra-band cell and this active serving cell </w:t>
            </w:r>
            <w:del w:id="1240" w:author="Nokia, Lars Dalsgaard" w:date="2021-01-26T16:17:00Z">
              <w:r w:rsidRPr="00E30621" w:rsidDel="00E166B8">
                <w:delText>fulfill</w:delText>
              </w:r>
            </w:del>
            <w:ins w:id="1241" w:author="Nokia, Lars Dalsgaard" w:date="2021-01-26T16:17:00Z">
              <w:r w:rsidR="00E166B8">
                <w:pgNum/>
              </w:r>
              <w:r w:rsidR="00E166B8">
                <w:t>ulfil</w:t>
              </w:r>
            </w:ins>
            <w:r w:rsidRPr="00E30621">
              <w:t xml:space="preserve"> the following conditions,</w:t>
            </w:r>
          </w:p>
          <w:p w14:paraId="44AB4F9A" w14:textId="77777777" w:rsidR="004F7944" w:rsidRPr="00E30621" w:rsidRDefault="004F7944" w:rsidP="004F7944">
            <w:pPr>
              <w:pStyle w:val="afe"/>
              <w:numPr>
                <w:ilvl w:val="1"/>
                <w:numId w:val="17"/>
              </w:numPr>
              <w:spacing w:before="120" w:after="120"/>
              <w:ind w:firstLineChars="0"/>
              <w:rPr>
                <w:rFonts w:eastAsia="Yu Mincho"/>
              </w:rPr>
            </w:pPr>
            <w:r w:rsidRPr="00E30621">
              <w:rPr>
                <w:rFonts w:eastAsia="Yu Mincho"/>
              </w:rPr>
              <w:t xml:space="preserve">The RTD to the to-be-activated SCell is no larger than 260ns, and </w:t>
            </w:r>
          </w:p>
          <w:p w14:paraId="7B198D60" w14:textId="77777777" w:rsidR="004F7944" w:rsidRPr="00E30621" w:rsidRDefault="004F7944" w:rsidP="004F7944">
            <w:pPr>
              <w:pStyle w:val="afe"/>
              <w:numPr>
                <w:ilvl w:val="1"/>
                <w:numId w:val="17"/>
              </w:numPr>
              <w:spacing w:before="120" w:after="120"/>
              <w:ind w:firstLineChars="0"/>
              <w:rPr>
                <w:rFonts w:eastAsia="Yu Mincho"/>
              </w:rPr>
            </w:pPr>
            <w:r w:rsidRPr="00E30621">
              <w:rPr>
                <w:rFonts w:eastAsia="Yu Mincho"/>
              </w:rPr>
              <w:t>The RPD to the to-be-activated SCell is no larger than 6dB.</w:t>
            </w:r>
          </w:p>
          <w:p w14:paraId="1E519230" w14:textId="77777777" w:rsidR="004F7944" w:rsidRPr="00E30621" w:rsidRDefault="004F7944" w:rsidP="004F7944">
            <w:pPr>
              <w:spacing w:before="120" w:after="120"/>
            </w:pPr>
            <w:r w:rsidRPr="00E30621">
              <w:t>The T</w:t>
            </w:r>
            <w:r w:rsidRPr="00E30621">
              <w:rPr>
                <w:vertAlign w:val="subscript"/>
              </w:rPr>
              <w:t>activation_time</w:t>
            </w:r>
            <w:r w:rsidRPr="00E30621">
              <w:t xml:space="preserve"> time can be 3ms.</w:t>
            </w:r>
          </w:p>
          <w:p w14:paraId="3F65687C" w14:textId="62D67C07" w:rsidR="004F7944" w:rsidRPr="00E30621" w:rsidRDefault="004F7944" w:rsidP="004F7944">
            <w:pPr>
              <w:spacing w:before="120" w:after="120"/>
            </w:pPr>
            <w:r w:rsidRPr="00E30621">
              <w:t>Otherwise, there is no requirement for this SSB-less SCell.</w:t>
            </w:r>
          </w:p>
        </w:tc>
      </w:tr>
    </w:tbl>
    <w:p w14:paraId="73647B3C" w14:textId="77777777" w:rsidR="00DD19DE" w:rsidRPr="00E30621" w:rsidRDefault="00DD19DE" w:rsidP="00DD19DE"/>
    <w:p w14:paraId="70D89159" w14:textId="77777777" w:rsidR="00DD19DE" w:rsidRPr="00E30621" w:rsidRDefault="00DD19DE" w:rsidP="00DD19DE">
      <w:pPr>
        <w:pStyle w:val="2"/>
      </w:pPr>
      <w:r w:rsidRPr="00E30621">
        <w:rPr>
          <w:rFonts w:hint="eastAsia"/>
        </w:rPr>
        <w:t>Open issues</w:t>
      </w:r>
      <w:r w:rsidRPr="00E30621">
        <w:t xml:space="preserve"> summary</w:t>
      </w:r>
    </w:p>
    <w:p w14:paraId="0734800A" w14:textId="62BB77E6" w:rsidR="00DD19DE" w:rsidRPr="00E30621" w:rsidRDefault="00DD19DE" w:rsidP="00DD19DE">
      <w:pPr>
        <w:pStyle w:val="3"/>
        <w:rPr>
          <w:sz w:val="24"/>
          <w:szCs w:val="16"/>
        </w:rPr>
      </w:pPr>
      <w:r w:rsidRPr="00E30621">
        <w:rPr>
          <w:sz w:val="24"/>
          <w:szCs w:val="16"/>
        </w:rPr>
        <w:t>Sub-</w:t>
      </w:r>
      <w:r w:rsidR="00142BB9" w:rsidRPr="00E30621">
        <w:rPr>
          <w:sz w:val="24"/>
          <w:szCs w:val="16"/>
        </w:rPr>
        <w:t>topic</w:t>
      </w:r>
      <w:r w:rsidRPr="00E30621">
        <w:rPr>
          <w:sz w:val="24"/>
          <w:szCs w:val="16"/>
        </w:rPr>
        <w:t xml:space="preserve"> </w:t>
      </w:r>
      <w:r w:rsidR="00FA5848" w:rsidRPr="00E30621">
        <w:rPr>
          <w:sz w:val="24"/>
          <w:szCs w:val="16"/>
        </w:rPr>
        <w:t>2</w:t>
      </w:r>
      <w:r w:rsidRPr="00E30621">
        <w:rPr>
          <w:sz w:val="24"/>
          <w:szCs w:val="16"/>
        </w:rPr>
        <w:t>-1</w:t>
      </w:r>
      <w:r w:rsidR="006372DF" w:rsidRPr="00E30621">
        <w:rPr>
          <w:sz w:val="24"/>
          <w:szCs w:val="16"/>
        </w:rPr>
        <w:t xml:space="preserve"> Scell activation requirement</w:t>
      </w:r>
    </w:p>
    <w:p w14:paraId="4027AC78" w14:textId="6B6AE2E4"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6372DF" w:rsidRPr="00E30621">
        <w:rPr>
          <w:b/>
          <w:u w:val="single"/>
          <w:lang w:eastAsia="ko-KR"/>
        </w:rPr>
        <w:t>-1-1: SSB non in the first active BWP</w:t>
      </w:r>
    </w:p>
    <w:p w14:paraId="4D10516F" w14:textId="4CAFE8D6" w:rsidR="00DD19DE" w:rsidRPr="00E30621" w:rsidRDefault="00DD19DE" w:rsidP="00DD19DE">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EE291E" w:rsidRPr="00E30621">
        <w:rPr>
          <w:rFonts w:eastAsia="宋体"/>
          <w:szCs w:val="24"/>
          <w:lang w:eastAsia="zh-CN"/>
        </w:rPr>
        <w:t xml:space="preserve"> (Huawei R4-2102737):</w:t>
      </w:r>
    </w:p>
    <w:p w14:paraId="332314D7" w14:textId="213AF243" w:rsidR="001C2E38" w:rsidRPr="00E30621" w:rsidRDefault="00EE291E" w:rsidP="001C2E38">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The current SCell activation requirements, except those for SSB-less SCell, apply provided that the SSB of the to-be-activated SCell is within the first active DL BWP of the SCell.</w:t>
      </w:r>
    </w:p>
    <w:p w14:paraId="6D6CB7D9" w14:textId="27A3BEA3" w:rsidR="001C2E38" w:rsidRPr="00E30621" w:rsidRDefault="001C2E38" w:rsidP="001C2E38">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6B49E233" wp14:editId="0C77B36B">
            <wp:extent cx="5139397" cy="466976"/>
            <wp:effectExtent l="0" t="0" r="444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46320" cy="476691"/>
                    </a:xfrm>
                    <a:prstGeom prst="rect">
                      <a:avLst/>
                    </a:prstGeom>
                  </pic:spPr>
                </pic:pic>
              </a:graphicData>
            </a:graphic>
          </wp:inline>
        </w:drawing>
      </w:r>
    </w:p>
    <w:p w14:paraId="699A8AC4" w14:textId="77777777" w:rsidR="00DD19DE" w:rsidRPr="00E30621" w:rsidRDefault="00DD19DE" w:rsidP="00DD19DE">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lastRenderedPageBreak/>
        <w:t>Recommended WF</w:t>
      </w:r>
    </w:p>
    <w:p w14:paraId="68CA7351" w14:textId="77777777" w:rsidR="00DD19DE" w:rsidRPr="00E30621" w:rsidRDefault="00DD19DE"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39B6DCC4" w14:textId="77777777" w:rsidR="00DD19DE" w:rsidRPr="00E30621" w:rsidRDefault="00DD19DE" w:rsidP="00DD19DE">
      <w:pPr>
        <w:rPr>
          <w:lang w:eastAsia="zh-CN"/>
        </w:rPr>
      </w:pPr>
    </w:p>
    <w:p w14:paraId="5914CB74" w14:textId="38DD2538" w:rsidR="00515169" w:rsidRPr="00E30621" w:rsidRDefault="00515169" w:rsidP="00515169">
      <w:pPr>
        <w:rPr>
          <w:b/>
          <w:u w:val="single"/>
          <w:lang w:eastAsia="ko-KR"/>
        </w:rPr>
      </w:pPr>
      <w:r w:rsidRPr="00E30621">
        <w:rPr>
          <w:b/>
          <w:u w:val="single"/>
          <w:lang w:eastAsia="ko-KR"/>
        </w:rPr>
        <w:t>Issue 2-1</w:t>
      </w:r>
      <w:r w:rsidR="0067216B" w:rsidRPr="00E30621">
        <w:rPr>
          <w:b/>
          <w:u w:val="single"/>
          <w:lang w:eastAsia="ko-KR"/>
        </w:rPr>
        <w:t>-2: Update conditions for SCell activation delay for the case where SCell is known</w:t>
      </w:r>
    </w:p>
    <w:p w14:paraId="0DCE0985" w14:textId="25C77C8A" w:rsidR="00515169" w:rsidRPr="00E30621" w:rsidRDefault="0067216B" w:rsidP="0051516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1</w:t>
      </w:r>
      <w:r w:rsidR="00515169" w:rsidRPr="00E30621">
        <w:rPr>
          <w:rFonts w:eastAsia="宋体"/>
          <w:szCs w:val="24"/>
          <w:lang w:eastAsia="zh-CN"/>
        </w:rPr>
        <w:t xml:space="preserve"> (Huawei R4-2102737):</w:t>
      </w:r>
    </w:p>
    <w:p w14:paraId="6ECAC6AA" w14:textId="1B9026AE" w:rsidR="001338D5" w:rsidRPr="00E30621" w:rsidRDefault="0067216B" w:rsidP="0038648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Regarding</w:t>
      </w:r>
      <w:r w:rsidR="0090114D" w:rsidRPr="00E30621">
        <w:rPr>
          <w:rFonts w:eastAsia="宋体"/>
          <w:szCs w:val="24"/>
          <w:lang w:eastAsia="zh-CN"/>
        </w:rPr>
        <w:t xml:space="preserve"> SCell measurement </w:t>
      </w:r>
      <w:r w:rsidRPr="00E30621">
        <w:rPr>
          <w:rFonts w:eastAsia="宋体"/>
          <w:szCs w:val="24"/>
          <w:lang w:eastAsia="zh-CN"/>
        </w:rPr>
        <w:t>cycle and AGC</w:t>
      </w:r>
      <w:r w:rsidR="0090114D" w:rsidRPr="00E30621">
        <w:rPr>
          <w:rFonts w:eastAsia="宋体"/>
          <w:szCs w:val="24"/>
          <w:lang w:eastAsia="zh-CN"/>
        </w:rPr>
        <w:t>, c</w:t>
      </w:r>
      <w:r w:rsidR="001338D5" w:rsidRPr="00E30621">
        <w:rPr>
          <w:rFonts w:eastAsia="宋体"/>
          <w:szCs w:val="24"/>
          <w:lang w:eastAsia="zh-CN"/>
        </w:rPr>
        <w:t xml:space="preserve">larify that </w:t>
      </w:r>
    </w:p>
    <w:p w14:paraId="74346ACE" w14:textId="77777777" w:rsidR="001338D5" w:rsidRPr="00E30621" w:rsidRDefault="001338D5" w:rsidP="00FA3F0D">
      <w:pPr>
        <w:pStyle w:val="afe"/>
        <w:spacing w:after="120"/>
        <w:ind w:left="1418" w:firstLineChars="0" w:firstLine="0"/>
        <w:rPr>
          <w:rFonts w:eastAsia="宋体"/>
          <w:szCs w:val="24"/>
          <w:lang w:eastAsia="zh-CN"/>
        </w:rPr>
      </w:pPr>
      <w:r w:rsidRPr="00E30621">
        <w:rPr>
          <w:rFonts w:eastAsia="宋体" w:hint="eastAsia"/>
          <w:szCs w:val="24"/>
          <w:lang w:eastAsia="zh-CN"/>
        </w:rPr>
        <w:t>“</w:t>
      </w:r>
      <w:r w:rsidRPr="00E30621">
        <w:rPr>
          <w:rFonts w:eastAsia="宋体"/>
          <w:szCs w:val="24"/>
          <w:lang w:eastAsia="zh-CN"/>
        </w:rPr>
        <w:t xml:space="preserve">SCell measurement cycle is equal to or smaller than 160ms” </w:t>
      </w:r>
    </w:p>
    <w:p w14:paraId="19F25534" w14:textId="54C63C55" w:rsidR="001338D5" w:rsidRPr="00E30621" w:rsidRDefault="004E1589" w:rsidP="00FA3F0D">
      <w:pPr>
        <w:pStyle w:val="afe"/>
        <w:spacing w:after="120"/>
        <w:ind w:left="1418" w:firstLineChars="0" w:firstLine="0"/>
        <w:rPr>
          <w:rFonts w:eastAsia="宋体"/>
          <w:szCs w:val="24"/>
          <w:lang w:eastAsia="zh-CN"/>
        </w:rPr>
      </w:pPr>
      <w:r w:rsidRPr="00E30621">
        <w:rPr>
          <w:rFonts w:eastAsia="宋体"/>
          <w:szCs w:val="24"/>
          <w:lang w:eastAsia="zh-CN"/>
        </w:rPr>
        <w:tab/>
      </w:r>
      <w:r w:rsidR="001338D5" w:rsidRPr="00E30621">
        <w:rPr>
          <w:rFonts w:eastAsia="宋体"/>
          <w:szCs w:val="24"/>
          <w:lang w:eastAsia="zh-CN"/>
        </w:rPr>
        <w:t xml:space="preserve">in FR1 known SCell activation requirements means </w:t>
      </w:r>
    </w:p>
    <w:p w14:paraId="344FE7C4" w14:textId="00BB62D1" w:rsidR="00515169" w:rsidRPr="00E30621" w:rsidRDefault="001338D5" w:rsidP="00FA3F0D">
      <w:pPr>
        <w:pStyle w:val="afe"/>
        <w:overflowPunct/>
        <w:autoSpaceDE/>
        <w:autoSpaceDN/>
        <w:adjustRightInd/>
        <w:spacing w:after="120"/>
        <w:ind w:left="1418" w:firstLineChars="0" w:firstLine="0"/>
        <w:textAlignment w:val="auto"/>
        <w:rPr>
          <w:rFonts w:eastAsia="宋体"/>
          <w:szCs w:val="24"/>
          <w:lang w:eastAsia="zh-CN"/>
        </w:rPr>
      </w:pPr>
      <w:r w:rsidRPr="00E30621">
        <w:rPr>
          <w:rFonts w:eastAsia="宋体" w:hint="eastAsia"/>
          <w:szCs w:val="24"/>
          <w:lang w:eastAsia="zh-CN"/>
        </w:rPr>
        <w:t>“</w:t>
      </w:r>
      <w:r w:rsidRPr="00E30621">
        <w:rPr>
          <w:rFonts w:eastAsia="宋体"/>
          <w:szCs w:val="24"/>
          <w:lang w:eastAsia="zh-CN"/>
        </w:rPr>
        <w:t>the SCell has been measured within the last 160ms according to the measurement requirements defined for deactivated SCell in clause 9.2”.</w:t>
      </w:r>
    </w:p>
    <w:p w14:paraId="11630BBC" w14:textId="01BCBDD3" w:rsidR="00400D97" w:rsidRPr="00E30621" w:rsidRDefault="006304B0" w:rsidP="00FA3F0D">
      <w:pPr>
        <w:pStyle w:val="afe"/>
        <w:overflowPunct/>
        <w:autoSpaceDE/>
        <w:autoSpaceDN/>
        <w:adjustRightInd/>
        <w:spacing w:after="120"/>
        <w:ind w:left="1418" w:firstLineChars="0" w:firstLine="0"/>
        <w:textAlignment w:val="auto"/>
        <w:rPr>
          <w:rFonts w:eastAsia="宋体"/>
          <w:szCs w:val="24"/>
          <w:lang w:eastAsia="zh-CN"/>
        </w:rPr>
      </w:pPr>
      <w:r w:rsidRPr="00E30621">
        <w:rPr>
          <w:noProof/>
          <w:lang w:val="en-US" w:eastAsia="zh-CN"/>
        </w:rPr>
        <w:drawing>
          <wp:inline distT="0" distB="0" distL="0" distR="0" wp14:anchorId="40CAF67C" wp14:editId="08DD61EF">
            <wp:extent cx="5507886" cy="148880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45749" cy="1499037"/>
                    </a:xfrm>
                    <a:prstGeom prst="rect">
                      <a:avLst/>
                    </a:prstGeom>
                  </pic:spPr>
                </pic:pic>
              </a:graphicData>
            </a:graphic>
          </wp:inline>
        </w:drawing>
      </w:r>
    </w:p>
    <w:p w14:paraId="04289511" w14:textId="64423027" w:rsidR="0067216B" w:rsidRPr="00E30621" w:rsidRDefault="0067216B" w:rsidP="0067216B">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hint="eastAsia"/>
          <w:szCs w:val="24"/>
          <w:lang w:eastAsia="zh-CN"/>
        </w:rPr>
        <w:t>P</w:t>
      </w:r>
      <w:r w:rsidRPr="00E30621">
        <w:rPr>
          <w:rFonts w:eastAsia="宋体"/>
          <w:szCs w:val="24"/>
          <w:lang w:eastAsia="zh-CN"/>
        </w:rPr>
        <w:t>roposal 2 (Apple R4-2101006):</w:t>
      </w:r>
    </w:p>
    <w:p w14:paraId="5A3E3E41" w14:textId="48662F38" w:rsidR="0067216B" w:rsidRPr="00E30621" w:rsidRDefault="003905A6" w:rsidP="003905A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Update the condition in SCell activation delay requirements for known target cell in FR1</w:t>
      </w:r>
    </w:p>
    <w:p w14:paraId="132E63B1" w14:textId="790A24A6" w:rsidR="003905A6" w:rsidRPr="00E30621" w:rsidRDefault="003905A6" w:rsidP="003905A6">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152CE1ED" wp14:editId="12AB9024">
            <wp:extent cx="5466942" cy="1199881"/>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8727" cy="1206857"/>
                    </a:xfrm>
                    <a:prstGeom prst="rect">
                      <a:avLst/>
                    </a:prstGeom>
                  </pic:spPr>
                </pic:pic>
              </a:graphicData>
            </a:graphic>
          </wp:inline>
        </w:drawing>
      </w:r>
    </w:p>
    <w:p w14:paraId="787B29BC" w14:textId="77777777" w:rsidR="00515169" w:rsidRPr="00E30621" w:rsidRDefault="00515169" w:rsidP="0051516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27FD01D7" w14:textId="77777777" w:rsidR="00515169" w:rsidRPr="00E30621" w:rsidRDefault="00515169" w:rsidP="0051516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6A5FE2C" w14:textId="77777777" w:rsidR="00515169" w:rsidRPr="00E30621" w:rsidRDefault="00515169" w:rsidP="00DD19DE">
      <w:pPr>
        <w:rPr>
          <w:lang w:eastAsia="zh-CN"/>
        </w:rPr>
      </w:pPr>
    </w:p>
    <w:p w14:paraId="187C16F8" w14:textId="681D5AEB" w:rsidR="00515169" w:rsidRPr="00E30621" w:rsidRDefault="00515169" w:rsidP="00515169">
      <w:pPr>
        <w:rPr>
          <w:b/>
          <w:u w:val="single"/>
          <w:lang w:eastAsia="ko-KR"/>
        </w:rPr>
      </w:pPr>
      <w:r w:rsidRPr="00E30621">
        <w:rPr>
          <w:b/>
          <w:u w:val="single"/>
          <w:lang w:eastAsia="ko-KR"/>
        </w:rPr>
        <w:t>Issue 2-1</w:t>
      </w:r>
      <w:r w:rsidR="005F097F" w:rsidRPr="00E30621">
        <w:rPr>
          <w:b/>
          <w:u w:val="single"/>
          <w:lang w:eastAsia="ko-KR"/>
        </w:rPr>
        <w:t>-3</w:t>
      </w:r>
      <w:r w:rsidRPr="00E30621">
        <w:rPr>
          <w:b/>
          <w:u w:val="single"/>
          <w:lang w:eastAsia="ko-KR"/>
        </w:rPr>
        <w:t>:</w:t>
      </w:r>
      <w:r w:rsidR="00AD2590" w:rsidRPr="00E30621">
        <w:rPr>
          <w:b/>
          <w:u w:val="single"/>
          <w:lang w:eastAsia="ko-KR"/>
        </w:rPr>
        <w:t xml:space="preserve"> </w:t>
      </w:r>
      <w:r w:rsidR="005F097F" w:rsidRPr="00E30621">
        <w:rPr>
          <w:b/>
          <w:u w:val="single"/>
          <w:lang w:eastAsia="ko-KR"/>
        </w:rPr>
        <w:t>Determination of SSB offset</w:t>
      </w:r>
    </w:p>
    <w:p w14:paraId="6B89EC80" w14:textId="77777777" w:rsidR="00515169" w:rsidRPr="00E30621" w:rsidRDefault="00515169" w:rsidP="0051516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 (Huawei R4-2102737):</w:t>
      </w:r>
    </w:p>
    <w:p w14:paraId="2542E47C" w14:textId="66D2B159" w:rsidR="00515169" w:rsidRPr="00E30621" w:rsidRDefault="00386489" w:rsidP="0038648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For scenarios where UE is not assumed to perform cell detection on the target SCell, the SCell activation requirements apply provided that SSB offset is same on the target SCell and the active serving cell.</w:t>
      </w:r>
    </w:p>
    <w:p w14:paraId="307AB304" w14:textId="7FF2CDDF" w:rsidR="0067216B" w:rsidRPr="00E30621" w:rsidRDefault="00B548FC" w:rsidP="0067216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lastRenderedPageBreak/>
        <w:drawing>
          <wp:inline distT="0" distB="0" distL="0" distR="0" wp14:anchorId="20D0DA07" wp14:editId="624590F2">
            <wp:extent cx="5173515" cy="2116950"/>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99964" cy="2127773"/>
                    </a:xfrm>
                    <a:prstGeom prst="rect">
                      <a:avLst/>
                    </a:prstGeom>
                  </pic:spPr>
                </pic:pic>
              </a:graphicData>
            </a:graphic>
          </wp:inline>
        </w:drawing>
      </w:r>
    </w:p>
    <w:p w14:paraId="124437CD" w14:textId="77777777" w:rsidR="00515169" w:rsidRPr="00E30621" w:rsidRDefault="00515169" w:rsidP="0051516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5E1D6347" w14:textId="77777777" w:rsidR="00515169" w:rsidRPr="00E30621" w:rsidRDefault="00515169" w:rsidP="0051516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303C685A" w14:textId="77777777" w:rsidR="00515169" w:rsidRPr="00E30621" w:rsidRDefault="00515169" w:rsidP="00DD19DE">
      <w:pPr>
        <w:rPr>
          <w:lang w:eastAsia="zh-CN"/>
        </w:rPr>
      </w:pPr>
    </w:p>
    <w:p w14:paraId="07DD29E7" w14:textId="6983FED3" w:rsidR="00927775" w:rsidRPr="00E30621" w:rsidDel="00562687" w:rsidRDefault="00927775" w:rsidP="00927775">
      <w:pPr>
        <w:rPr>
          <w:del w:id="1242" w:author="Huawei" w:date="2021-01-28T13:39:00Z"/>
          <w:b/>
          <w:u w:val="single"/>
          <w:lang w:eastAsia="ko-KR"/>
        </w:rPr>
      </w:pPr>
      <w:del w:id="1243" w:author="Huawei" w:date="2021-01-28T13:39:00Z">
        <w:r w:rsidRPr="00E30621" w:rsidDel="00562687">
          <w:rPr>
            <w:b/>
            <w:u w:val="single"/>
            <w:lang w:eastAsia="ko-KR"/>
          </w:rPr>
          <w:delText>Issue 2-1-4: Determination of SSB offset</w:delText>
        </w:r>
      </w:del>
    </w:p>
    <w:p w14:paraId="4A9D3040" w14:textId="05E914A4" w:rsidR="00927775" w:rsidRPr="00E30621" w:rsidDel="00562687" w:rsidRDefault="00927775" w:rsidP="00927775">
      <w:pPr>
        <w:pStyle w:val="afe"/>
        <w:numPr>
          <w:ilvl w:val="0"/>
          <w:numId w:val="4"/>
        </w:numPr>
        <w:overflowPunct/>
        <w:autoSpaceDE/>
        <w:autoSpaceDN/>
        <w:adjustRightInd/>
        <w:spacing w:after="120"/>
        <w:ind w:left="720" w:firstLineChars="0"/>
        <w:textAlignment w:val="auto"/>
        <w:rPr>
          <w:del w:id="1244" w:author="Huawei" w:date="2021-01-28T13:39:00Z"/>
          <w:rFonts w:eastAsia="宋体"/>
          <w:szCs w:val="24"/>
          <w:lang w:eastAsia="zh-CN"/>
        </w:rPr>
      </w:pPr>
      <w:del w:id="1245" w:author="Huawei" w:date="2021-01-28T13:39:00Z">
        <w:r w:rsidRPr="00E30621" w:rsidDel="00562687">
          <w:rPr>
            <w:rFonts w:eastAsia="宋体"/>
            <w:szCs w:val="24"/>
            <w:lang w:eastAsia="zh-CN"/>
          </w:rPr>
          <w:delText>Proposals (Huawei R4-2102737):</w:delText>
        </w:r>
      </w:del>
    </w:p>
    <w:p w14:paraId="0B50DCF9" w14:textId="253B9A80" w:rsidR="00927775" w:rsidRPr="00E30621" w:rsidDel="00562687" w:rsidRDefault="00927775" w:rsidP="00927775">
      <w:pPr>
        <w:pStyle w:val="afe"/>
        <w:numPr>
          <w:ilvl w:val="1"/>
          <w:numId w:val="4"/>
        </w:numPr>
        <w:overflowPunct/>
        <w:autoSpaceDE/>
        <w:autoSpaceDN/>
        <w:adjustRightInd/>
        <w:spacing w:after="120"/>
        <w:ind w:left="1440" w:firstLineChars="0"/>
        <w:textAlignment w:val="auto"/>
        <w:rPr>
          <w:del w:id="1246" w:author="Huawei" w:date="2021-01-28T13:39:00Z"/>
          <w:rFonts w:eastAsia="宋体"/>
          <w:szCs w:val="24"/>
          <w:lang w:eastAsia="zh-CN"/>
        </w:rPr>
      </w:pPr>
      <w:del w:id="1247" w:author="Huawei" w:date="2021-01-28T13:39:00Z">
        <w:r w:rsidRPr="00E30621" w:rsidDel="00562687">
          <w:rPr>
            <w:rFonts w:eastAsia="宋体"/>
            <w:szCs w:val="24"/>
            <w:lang w:eastAsia="zh-CN"/>
          </w:rPr>
          <w:delText>For scenarios where UE is not assumed to perform cell detection on the target SCell, the SCell activation requirements apply provided that SSB offset is same on the target SCell and the active serving cell.</w:delText>
        </w:r>
      </w:del>
    </w:p>
    <w:p w14:paraId="6814FA8F" w14:textId="7AA2DFF6" w:rsidR="00927775" w:rsidRPr="00E30621" w:rsidDel="00562687" w:rsidRDefault="00927775" w:rsidP="00DD19DE">
      <w:pPr>
        <w:rPr>
          <w:del w:id="1248" w:author="Huawei" w:date="2021-01-28T13:39:00Z"/>
          <w:lang w:eastAsia="zh-CN"/>
        </w:rPr>
      </w:pPr>
    </w:p>
    <w:p w14:paraId="37402C16" w14:textId="1887A3D4" w:rsidR="00DD19DE" w:rsidRPr="00DA2D38" w:rsidRDefault="00DD19DE" w:rsidP="00DD19DE">
      <w:pPr>
        <w:pStyle w:val="3"/>
        <w:rPr>
          <w:sz w:val="24"/>
          <w:szCs w:val="16"/>
          <w:lang w:val="en-US"/>
        </w:rPr>
      </w:pPr>
      <w:r w:rsidRPr="00DA2D38">
        <w:rPr>
          <w:sz w:val="24"/>
          <w:szCs w:val="16"/>
          <w:lang w:val="en-US"/>
        </w:rPr>
        <w:t>Sub-</w:t>
      </w:r>
      <w:r w:rsidR="00142BB9" w:rsidRPr="00DA2D38">
        <w:rPr>
          <w:sz w:val="24"/>
          <w:szCs w:val="16"/>
          <w:lang w:val="en-US"/>
        </w:rPr>
        <w:t>topic</w:t>
      </w:r>
      <w:r w:rsidRPr="00DA2D38">
        <w:rPr>
          <w:sz w:val="24"/>
          <w:szCs w:val="16"/>
          <w:lang w:val="en-US"/>
        </w:rPr>
        <w:t xml:space="preserve"> </w:t>
      </w:r>
      <w:r w:rsidR="00FA5848" w:rsidRPr="00DA2D38">
        <w:rPr>
          <w:sz w:val="24"/>
          <w:szCs w:val="16"/>
          <w:lang w:val="en-US"/>
        </w:rPr>
        <w:t>2</w:t>
      </w:r>
      <w:r w:rsidRPr="00DA2D38">
        <w:rPr>
          <w:sz w:val="24"/>
          <w:szCs w:val="16"/>
          <w:lang w:val="en-US"/>
        </w:rPr>
        <w:t>-2</w:t>
      </w:r>
      <w:r w:rsidR="004168F2" w:rsidRPr="00DA2D38">
        <w:rPr>
          <w:sz w:val="24"/>
          <w:szCs w:val="16"/>
          <w:lang w:val="en-US"/>
        </w:rPr>
        <w:t xml:space="preserve"> SSB-less Scell activation</w:t>
      </w:r>
    </w:p>
    <w:p w14:paraId="4974FFE0" w14:textId="27CF86B9"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4F3325" w:rsidRPr="00E30621">
        <w:rPr>
          <w:b/>
          <w:u w:val="single"/>
          <w:lang w:eastAsia="ko-KR"/>
        </w:rPr>
        <w:t>-2</w:t>
      </w:r>
      <w:r w:rsidR="008232F1" w:rsidRPr="00E30621">
        <w:rPr>
          <w:b/>
          <w:u w:val="single"/>
          <w:lang w:eastAsia="ko-KR"/>
        </w:rPr>
        <w:t>-1</w:t>
      </w:r>
      <w:r w:rsidR="004F3325" w:rsidRPr="00E30621">
        <w:rPr>
          <w:b/>
          <w:u w:val="single"/>
          <w:lang w:eastAsia="ko-KR"/>
        </w:rPr>
        <w:t xml:space="preserve">: </w:t>
      </w:r>
      <w:r w:rsidR="00100A81" w:rsidRPr="00E30621">
        <w:rPr>
          <w:b/>
          <w:u w:val="single"/>
          <w:lang w:eastAsia="ko-KR"/>
        </w:rPr>
        <w:t xml:space="preserve">Condition and requirements for </w:t>
      </w:r>
      <w:r w:rsidR="004F3325" w:rsidRPr="00E30621">
        <w:rPr>
          <w:b/>
          <w:u w:val="single"/>
          <w:lang w:eastAsia="ko-KR"/>
        </w:rPr>
        <w:t>SSB-le</w:t>
      </w:r>
      <w:r w:rsidR="00100A81" w:rsidRPr="00E30621">
        <w:rPr>
          <w:b/>
          <w:u w:val="single"/>
          <w:lang w:eastAsia="ko-KR"/>
        </w:rPr>
        <w:t>ss SCell activation</w:t>
      </w:r>
      <w:r w:rsidR="008232F1" w:rsidRPr="00E30621">
        <w:rPr>
          <w:b/>
          <w:u w:val="single"/>
          <w:lang w:eastAsia="ko-KR"/>
        </w:rPr>
        <w:t xml:space="preserve"> for FR1</w:t>
      </w:r>
    </w:p>
    <w:p w14:paraId="28890E5E" w14:textId="77777777" w:rsidR="00DD19DE" w:rsidRPr="00E30621" w:rsidRDefault="00DD19DE" w:rsidP="00DD19DE">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2CF8E565" w14:textId="1A92AE0E" w:rsidR="00DD19DE" w:rsidRPr="00E30621" w:rsidRDefault="00DD19DE"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w:t>
      </w:r>
      <w:r w:rsidR="00FF3182" w:rsidRPr="00E30621">
        <w:rPr>
          <w:rFonts w:eastAsia="宋体"/>
          <w:szCs w:val="24"/>
          <w:lang w:eastAsia="zh-CN"/>
        </w:rPr>
        <w:t xml:space="preserve"> (Huawei R4-2102737</w:t>
      </w:r>
      <w:r w:rsidR="00B86C69" w:rsidRPr="00E30621">
        <w:rPr>
          <w:rFonts w:eastAsia="宋体"/>
          <w:szCs w:val="24"/>
          <w:lang w:eastAsia="zh-CN"/>
        </w:rPr>
        <w:t>/38</w:t>
      </w:r>
      <w:r w:rsidR="000015AC" w:rsidRPr="00E30621">
        <w:rPr>
          <w:rFonts w:eastAsia="宋体"/>
          <w:szCs w:val="24"/>
          <w:lang w:eastAsia="zh-CN"/>
        </w:rPr>
        <w:t>/39/40</w:t>
      </w:r>
      <w:r w:rsidR="00FF3182" w:rsidRPr="00E30621">
        <w:rPr>
          <w:rFonts w:eastAsia="宋体"/>
          <w:szCs w:val="24"/>
          <w:lang w:eastAsia="zh-CN"/>
        </w:rPr>
        <w:t xml:space="preserve">): </w:t>
      </w:r>
    </w:p>
    <w:p w14:paraId="0B6A2F76" w14:textId="57445FEC" w:rsidR="001F2138" w:rsidRPr="00E30621" w:rsidRDefault="001F2138" w:rsidP="001F2138">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RAN4 to clarify that the condition “is not provided with any SMTC for the target SCell” means UE is not provided with SSB configuration for the SCell (absoluteFrequencySSB is absent).</w:t>
      </w:r>
    </w:p>
    <w:p w14:paraId="7520D34C" w14:textId="2AB2E77E" w:rsidR="001F2138" w:rsidRPr="00E30621" w:rsidRDefault="001F2138" w:rsidP="001F2138">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If UE is not provided with SSB configuration for the SCell in FR1, Tactivation_time is 3 ms provided</w:t>
      </w:r>
    </w:p>
    <w:p w14:paraId="14A9697D" w14:textId="77777777" w:rsidR="001F2138" w:rsidRPr="00E30621" w:rsidRDefault="001F2138" w:rsidP="001F2138">
      <w:pPr>
        <w:pStyle w:val="afe"/>
        <w:numPr>
          <w:ilvl w:val="3"/>
          <w:numId w:val="4"/>
        </w:numPr>
        <w:spacing w:after="120"/>
        <w:ind w:firstLineChars="0"/>
        <w:rPr>
          <w:rFonts w:eastAsia="宋体"/>
          <w:szCs w:val="24"/>
          <w:lang w:eastAsia="zh-CN"/>
        </w:rPr>
      </w:pPr>
      <w:r w:rsidRPr="00E30621">
        <w:rPr>
          <w:rFonts w:eastAsia="宋体"/>
          <w:szCs w:val="24"/>
          <w:lang w:eastAsia="zh-CN"/>
        </w:rPr>
        <w:t xml:space="preserve">The target SCell is contiguous to an active serving cell in the same band, and </w:t>
      </w:r>
    </w:p>
    <w:p w14:paraId="4240AF16" w14:textId="77777777" w:rsidR="001F2138" w:rsidRPr="00E30621" w:rsidRDefault="001F2138" w:rsidP="001F2138">
      <w:pPr>
        <w:pStyle w:val="afe"/>
        <w:numPr>
          <w:ilvl w:val="3"/>
          <w:numId w:val="4"/>
        </w:numPr>
        <w:spacing w:after="120"/>
        <w:ind w:firstLineChars="0"/>
        <w:rPr>
          <w:rFonts w:eastAsia="宋体"/>
          <w:szCs w:val="24"/>
          <w:lang w:eastAsia="zh-CN"/>
        </w:rPr>
      </w:pPr>
      <w:r w:rsidRPr="00E30621">
        <w:rPr>
          <w:rFonts w:eastAsia="宋体"/>
          <w:szCs w:val="24"/>
          <w:lang w:eastAsia="zh-CN"/>
        </w:rPr>
        <w:t xml:space="preserve">The TypeA QCL for the target SCell is configured to the active serving cell, and </w:t>
      </w:r>
    </w:p>
    <w:p w14:paraId="2C67844C" w14:textId="4689AE31" w:rsidR="001F2138" w:rsidRPr="00E30621" w:rsidRDefault="001F2138" w:rsidP="001F2138">
      <w:pPr>
        <w:pStyle w:val="afe"/>
        <w:numPr>
          <w:ilvl w:val="3"/>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The RTD between the target SCell and the active serving cell is &lt;= CP/2</w:t>
      </w:r>
    </w:p>
    <w:p w14:paraId="21D66C8E" w14:textId="63A57D80" w:rsidR="00B548FC" w:rsidRPr="00E30621" w:rsidRDefault="00B548FC" w:rsidP="00B548FC">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5ECC8AF7" wp14:editId="2915075C">
            <wp:extent cx="5323641" cy="130040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44799" cy="1305570"/>
                    </a:xfrm>
                    <a:prstGeom prst="rect">
                      <a:avLst/>
                    </a:prstGeom>
                  </pic:spPr>
                </pic:pic>
              </a:graphicData>
            </a:graphic>
          </wp:inline>
        </w:drawing>
      </w:r>
    </w:p>
    <w:p w14:paraId="638524D6" w14:textId="48330B91" w:rsidR="00DD19DE" w:rsidRPr="00E30621" w:rsidRDefault="00DD19DE"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2</w:t>
      </w:r>
      <w:r w:rsidR="00100A81" w:rsidRPr="00E30621">
        <w:rPr>
          <w:rFonts w:eastAsia="宋体"/>
          <w:szCs w:val="24"/>
          <w:lang w:eastAsia="zh-CN"/>
        </w:rPr>
        <w:t xml:space="preserve"> (Qualcomm R4-2102872): </w:t>
      </w:r>
    </w:p>
    <w:p w14:paraId="0EC642AE" w14:textId="2EBD0CAB" w:rsidR="00E1230B" w:rsidRPr="00E30621" w:rsidRDefault="00E1230B" w:rsidP="00E1230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59BD42A" wp14:editId="7C4DFB4D">
            <wp:extent cx="5282697" cy="133423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13147" cy="1341927"/>
                    </a:xfrm>
                    <a:prstGeom prst="rect">
                      <a:avLst/>
                    </a:prstGeom>
                  </pic:spPr>
                </pic:pic>
              </a:graphicData>
            </a:graphic>
          </wp:inline>
        </w:drawing>
      </w:r>
    </w:p>
    <w:p w14:paraId="694FA712" w14:textId="44111DCB" w:rsidR="00100A81" w:rsidRPr="009D3B96" w:rsidRDefault="00100A81"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9D3B96">
        <w:rPr>
          <w:rFonts w:eastAsia="宋体"/>
          <w:szCs w:val="24"/>
          <w:lang w:eastAsia="zh-CN"/>
        </w:rPr>
        <w:t>Option 3 (Apple R4-2100174</w:t>
      </w:r>
      <w:r w:rsidR="006926A4" w:rsidRPr="009D3B96">
        <w:rPr>
          <w:rFonts w:eastAsia="宋体"/>
          <w:szCs w:val="24"/>
          <w:lang w:eastAsia="zh-CN"/>
        </w:rPr>
        <w:t>/5</w:t>
      </w:r>
      <w:r w:rsidRPr="009D3B96">
        <w:rPr>
          <w:rFonts w:eastAsia="宋体"/>
          <w:szCs w:val="24"/>
          <w:lang w:eastAsia="zh-CN"/>
        </w:rPr>
        <w:t>):</w:t>
      </w:r>
    </w:p>
    <w:p w14:paraId="02926654" w14:textId="171B4775" w:rsidR="0026507D" w:rsidRPr="009D3B96" w:rsidRDefault="00D94130" w:rsidP="00D94130">
      <w:pPr>
        <w:pStyle w:val="afe"/>
        <w:numPr>
          <w:ilvl w:val="2"/>
          <w:numId w:val="4"/>
        </w:numPr>
        <w:overflowPunct/>
        <w:autoSpaceDE/>
        <w:autoSpaceDN/>
        <w:adjustRightInd/>
        <w:spacing w:after="120"/>
        <w:ind w:firstLineChars="0"/>
        <w:textAlignment w:val="auto"/>
        <w:rPr>
          <w:rFonts w:eastAsia="宋体"/>
          <w:szCs w:val="24"/>
          <w:lang w:eastAsia="zh-CN"/>
        </w:rPr>
      </w:pPr>
      <w:r w:rsidRPr="009D3B96">
        <w:rPr>
          <w:rFonts w:eastAsia="宋体"/>
          <w:szCs w:val="24"/>
          <w:lang w:eastAsia="zh-CN"/>
        </w:rPr>
        <w:lastRenderedPageBreak/>
        <w:t>If RAN4 agrees to introduce the requirement for FR1 SSB-less SCell activation in R15, only the intra-band contiguous case shall be considered.</w:t>
      </w:r>
    </w:p>
    <w:p w14:paraId="70717821" w14:textId="7A30E2C2" w:rsidR="003F243D" w:rsidRPr="009D3B96" w:rsidRDefault="00D94130" w:rsidP="00AE1D56">
      <w:pPr>
        <w:pStyle w:val="afe"/>
        <w:numPr>
          <w:ilvl w:val="2"/>
          <w:numId w:val="4"/>
        </w:numPr>
        <w:overflowPunct/>
        <w:autoSpaceDE/>
        <w:autoSpaceDN/>
        <w:adjustRightInd/>
        <w:spacing w:after="120"/>
        <w:ind w:firstLineChars="0"/>
        <w:textAlignment w:val="auto"/>
        <w:rPr>
          <w:rFonts w:eastAsia="宋体"/>
          <w:szCs w:val="24"/>
          <w:lang w:eastAsia="zh-CN"/>
        </w:rPr>
      </w:pPr>
      <w:r w:rsidRPr="009D3B96">
        <w:rPr>
          <w:rFonts w:eastAsia="宋体"/>
          <w:szCs w:val="24"/>
          <w:lang w:eastAsia="zh-CN"/>
        </w:rPr>
        <w:t>if RAN4 agrees to introduce the FR1 SSB-less SCell activation for intra-band NC case in R16, the 3ms activation delay requirement only applies when time difference between active serving cell and intra-band NC to-be-activated SCell is less than 260ns.</w:t>
      </w:r>
    </w:p>
    <w:p w14:paraId="30C0E059" w14:textId="485252A4" w:rsidR="00100A81" w:rsidRPr="00E30621" w:rsidRDefault="00100A81"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4 (Mediatek R4-2101050</w:t>
      </w:r>
      <w:r w:rsidR="00795CEA" w:rsidRPr="00E30621">
        <w:rPr>
          <w:rFonts w:eastAsia="宋体"/>
          <w:szCs w:val="24"/>
          <w:lang w:eastAsia="zh-CN"/>
        </w:rPr>
        <w:t>/1</w:t>
      </w:r>
      <w:r w:rsidR="009427BC" w:rsidRPr="00E30621">
        <w:rPr>
          <w:rFonts w:eastAsia="宋体"/>
          <w:szCs w:val="24"/>
          <w:lang w:eastAsia="zh-CN"/>
        </w:rPr>
        <w:t>/2/3</w:t>
      </w:r>
      <w:r w:rsidRPr="00E30621">
        <w:rPr>
          <w:rFonts w:eastAsia="宋体"/>
          <w:szCs w:val="24"/>
          <w:lang w:eastAsia="zh-CN"/>
        </w:rPr>
        <w:t>):</w:t>
      </w:r>
    </w:p>
    <w:p w14:paraId="64863C79" w14:textId="11433F39" w:rsidR="007917B2" w:rsidRPr="00E30621" w:rsidRDefault="007917B2" w:rsidP="007917B2">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When TCI of to-be-activated SSB-less SCell is QCLed to a RS of FR1 active serving cell which isn’t a contiguous intra-band cell, there is no requirement for SCell activation.</w:t>
      </w:r>
    </w:p>
    <w:p w14:paraId="0CCAE10D" w14:textId="7EE4E3F5" w:rsidR="007917B2" w:rsidRPr="00E30621" w:rsidRDefault="007917B2" w:rsidP="007917B2">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When the TCI state of to-be-activated SSB-less SCell is indicates the QCL to a RS of FR1 active serving cell which is a contiguous intra-band cell and this active serving cell </w:t>
      </w:r>
      <w:del w:id="1249" w:author="Nokia, Lars Dalsgaard" w:date="2021-01-26T16:17:00Z">
        <w:r w:rsidRPr="00E30621" w:rsidDel="00E166B8">
          <w:rPr>
            <w:rFonts w:eastAsia="宋体"/>
            <w:szCs w:val="24"/>
            <w:lang w:eastAsia="zh-CN"/>
          </w:rPr>
          <w:delText>fulfill</w:delText>
        </w:r>
      </w:del>
      <w:ins w:id="1250" w:author="Nokia, Lars Dalsgaard" w:date="2021-01-26T16:17:00Z">
        <w:r w:rsidR="00E166B8">
          <w:rPr>
            <w:rFonts w:eastAsia="宋体"/>
            <w:szCs w:val="24"/>
            <w:lang w:eastAsia="zh-CN"/>
          </w:rPr>
          <w:pgNum/>
        </w:r>
        <w:r w:rsidR="00E166B8">
          <w:rPr>
            <w:rFonts w:eastAsia="宋体"/>
            <w:szCs w:val="24"/>
            <w:lang w:eastAsia="zh-CN"/>
          </w:rPr>
          <w:t>ulfil</w:t>
        </w:r>
      </w:ins>
      <w:r w:rsidRPr="00E30621">
        <w:rPr>
          <w:rFonts w:eastAsia="宋体"/>
          <w:szCs w:val="24"/>
          <w:lang w:eastAsia="zh-CN"/>
        </w:rPr>
        <w:t xml:space="preserve"> the following conditions,</w:t>
      </w:r>
    </w:p>
    <w:p w14:paraId="5E286332" w14:textId="77777777" w:rsidR="007917B2" w:rsidRPr="00E30621" w:rsidRDefault="007917B2" w:rsidP="007917B2">
      <w:pPr>
        <w:pStyle w:val="afe"/>
        <w:numPr>
          <w:ilvl w:val="3"/>
          <w:numId w:val="4"/>
        </w:numPr>
        <w:spacing w:after="120"/>
        <w:ind w:firstLineChars="0"/>
        <w:rPr>
          <w:rFonts w:eastAsia="宋体"/>
          <w:szCs w:val="24"/>
          <w:lang w:eastAsia="zh-CN"/>
        </w:rPr>
      </w:pPr>
      <w:r w:rsidRPr="00E30621">
        <w:rPr>
          <w:rFonts w:eastAsia="宋体"/>
          <w:szCs w:val="24"/>
          <w:lang w:eastAsia="zh-CN"/>
        </w:rPr>
        <w:t xml:space="preserve">The RTD to the to-be-activated SCell is no larger than 260ns, and </w:t>
      </w:r>
    </w:p>
    <w:p w14:paraId="4E726D33" w14:textId="77777777" w:rsidR="007917B2" w:rsidRPr="00E30621" w:rsidRDefault="007917B2" w:rsidP="007917B2">
      <w:pPr>
        <w:pStyle w:val="afe"/>
        <w:numPr>
          <w:ilvl w:val="3"/>
          <w:numId w:val="4"/>
        </w:numPr>
        <w:spacing w:after="120"/>
        <w:ind w:firstLineChars="0"/>
        <w:rPr>
          <w:rFonts w:eastAsia="宋体"/>
          <w:szCs w:val="24"/>
          <w:lang w:eastAsia="zh-CN"/>
        </w:rPr>
      </w:pPr>
      <w:r w:rsidRPr="00E30621">
        <w:rPr>
          <w:rFonts w:eastAsia="宋体"/>
          <w:szCs w:val="24"/>
          <w:lang w:eastAsia="zh-CN"/>
        </w:rPr>
        <w:t>The RPD to the to-be-activated SCell is no larger than 6dB.</w:t>
      </w:r>
    </w:p>
    <w:p w14:paraId="16D416EB" w14:textId="77777777" w:rsidR="007917B2" w:rsidRPr="00E30621" w:rsidRDefault="007917B2" w:rsidP="0026652C">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The T</w:t>
      </w:r>
      <w:r w:rsidRPr="00E30621">
        <w:rPr>
          <w:rFonts w:eastAsia="宋体"/>
          <w:szCs w:val="24"/>
          <w:vertAlign w:val="subscript"/>
          <w:lang w:eastAsia="zh-CN"/>
        </w:rPr>
        <w:t>activation_time</w:t>
      </w:r>
      <w:r w:rsidRPr="00E30621">
        <w:rPr>
          <w:rFonts w:eastAsia="宋体"/>
          <w:szCs w:val="24"/>
          <w:lang w:eastAsia="zh-CN"/>
        </w:rPr>
        <w:t xml:space="preserve"> time can be 3ms.</w:t>
      </w:r>
    </w:p>
    <w:p w14:paraId="3BF707A6" w14:textId="687BAC70" w:rsidR="007917B2" w:rsidRPr="00E30621" w:rsidRDefault="007917B2" w:rsidP="00DE11F8">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Otherwise, there is no requirement for this SSB-less SCell.</w:t>
      </w:r>
    </w:p>
    <w:p w14:paraId="6BE9F4F9" w14:textId="1CBD2119" w:rsidR="00EE3559" w:rsidRPr="00EE3559" w:rsidRDefault="00100A81" w:rsidP="00EE355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5 (NEC R</w:t>
      </w:r>
      <w:r w:rsidR="00EE3559">
        <w:rPr>
          <w:rFonts w:eastAsia="宋体"/>
          <w:szCs w:val="24"/>
          <w:lang w:eastAsia="zh-CN"/>
        </w:rPr>
        <w:t>4</w:t>
      </w:r>
      <w:r w:rsidRPr="00E30621">
        <w:rPr>
          <w:rFonts w:eastAsia="宋体"/>
          <w:szCs w:val="24"/>
          <w:lang w:eastAsia="zh-CN"/>
        </w:rPr>
        <w:t>-2001071):</w:t>
      </w:r>
      <w:r w:rsidR="00EE3559">
        <w:rPr>
          <w:rFonts w:eastAsia="宋体"/>
          <w:szCs w:val="24"/>
          <w:lang w:eastAsia="zh-CN"/>
        </w:rPr>
        <w:t xml:space="preserve"> for Rel</w:t>
      </w:r>
      <w:r w:rsidR="00EE3559">
        <w:rPr>
          <w:rFonts w:eastAsia="宋体" w:hint="eastAsia"/>
          <w:szCs w:val="24"/>
          <w:lang w:eastAsia="zh-CN"/>
        </w:rPr>
        <w:t>-</w:t>
      </w:r>
      <w:r w:rsidR="00EE3559">
        <w:rPr>
          <w:rFonts w:eastAsia="宋体"/>
          <w:szCs w:val="24"/>
          <w:lang w:eastAsia="zh-CN"/>
        </w:rPr>
        <w:t>15</w:t>
      </w:r>
    </w:p>
    <w:p w14:paraId="0BEE807F" w14:textId="409B575E" w:rsidR="00AB5A5E" w:rsidRDefault="00AB5A5E" w:rsidP="00AB5A5E">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2738A51" wp14:editId="008C9657">
            <wp:extent cx="5089308" cy="70630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75768" cy="718305"/>
                    </a:xfrm>
                    <a:prstGeom prst="rect">
                      <a:avLst/>
                    </a:prstGeom>
                  </pic:spPr>
                </pic:pic>
              </a:graphicData>
            </a:graphic>
          </wp:inline>
        </w:drawing>
      </w:r>
    </w:p>
    <w:p w14:paraId="0F6FF935" w14:textId="2D7114E6" w:rsidR="00EE3559" w:rsidRDefault="00EE3559" w:rsidP="009D3B96">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5a (NEC R4-2001072)</w:t>
      </w:r>
      <w:r>
        <w:rPr>
          <w:rFonts w:eastAsia="宋体" w:hint="eastAsia"/>
          <w:szCs w:val="24"/>
          <w:lang w:eastAsia="zh-CN"/>
        </w:rPr>
        <w:t>:</w:t>
      </w:r>
      <w:r>
        <w:rPr>
          <w:rFonts w:eastAsia="宋体"/>
          <w:szCs w:val="24"/>
          <w:lang w:eastAsia="zh-CN"/>
        </w:rPr>
        <w:t xml:space="preserve"> for Rel</w:t>
      </w:r>
      <w:r>
        <w:rPr>
          <w:rFonts w:eastAsia="宋体" w:hint="eastAsia"/>
          <w:szCs w:val="24"/>
          <w:lang w:eastAsia="zh-CN"/>
        </w:rPr>
        <w:t>-</w:t>
      </w:r>
      <w:r>
        <w:rPr>
          <w:rFonts w:eastAsia="宋体"/>
          <w:szCs w:val="24"/>
          <w:lang w:eastAsia="zh-CN"/>
        </w:rPr>
        <w:t>16</w:t>
      </w:r>
    </w:p>
    <w:p w14:paraId="663B7BC4" w14:textId="1752DA06" w:rsidR="00EE3559" w:rsidRPr="00E30621" w:rsidRDefault="00EE3559" w:rsidP="00EE3559">
      <w:pPr>
        <w:pStyle w:val="afe"/>
        <w:overflowPunct/>
        <w:autoSpaceDE/>
        <w:autoSpaceDN/>
        <w:adjustRightInd/>
        <w:spacing w:after="120"/>
        <w:ind w:left="1440" w:firstLineChars="0" w:firstLine="0"/>
        <w:textAlignment w:val="auto"/>
        <w:rPr>
          <w:rFonts w:eastAsia="宋体"/>
          <w:szCs w:val="24"/>
          <w:lang w:eastAsia="zh-CN"/>
        </w:rPr>
      </w:pPr>
      <w:r>
        <w:rPr>
          <w:noProof/>
          <w:lang w:val="en-US" w:eastAsia="zh-CN"/>
        </w:rPr>
        <w:drawing>
          <wp:inline distT="0" distB="0" distL="0" distR="0" wp14:anchorId="2355556F" wp14:editId="08F80BEB">
            <wp:extent cx="5088890" cy="94219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59573" cy="955279"/>
                    </a:xfrm>
                    <a:prstGeom prst="rect">
                      <a:avLst/>
                    </a:prstGeom>
                  </pic:spPr>
                </pic:pic>
              </a:graphicData>
            </a:graphic>
          </wp:inline>
        </w:drawing>
      </w:r>
    </w:p>
    <w:p w14:paraId="05E31B15" w14:textId="77777777" w:rsidR="00DD19DE" w:rsidRPr="00E30621" w:rsidRDefault="00DD19DE" w:rsidP="00DD19DE">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492B956" w14:textId="5B3ECFD1" w:rsidR="00DD19DE" w:rsidRPr="00E30621" w:rsidRDefault="0030066A"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Can we try to use Option 1 and Option 2 as starting point to converge?</w:t>
      </w:r>
    </w:p>
    <w:p w14:paraId="3BDD07BC" w14:textId="77777777" w:rsidR="00DD19DE" w:rsidRPr="00E30621" w:rsidRDefault="00DD19DE" w:rsidP="00DD19DE">
      <w:pPr>
        <w:rPr>
          <w:lang w:val="en-US" w:eastAsia="zh-CN"/>
        </w:rPr>
      </w:pPr>
    </w:p>
    <w:p w14:paraId="0C9030D3" w14:textId="50F3387F" w:rsidR="008232F1" w:rsidRPr="00E30621" w:rsidRDefault="008232F1" w:rsidP="008232F1">
      <w:pPr>
        <w:rPr>
          <w:b/>
          <w:u w:val="single"/>
          <w:lang w:eastAsia="ko-KR"/>
        </w:rPr>
      </w:pPr>
      <w:r w:rsidRPr="00E30621">
        <w:rPr>
          <w:b/>
          <w:u w:val="single"/>
          <w:lang w:eastAsia="ko-KR"/>
        </w:rPr>
        <w:t>Issue 2-2</w:t>
      </w:r>
      <w:r w:rsidR="00D065E1" w:rsidRPr="00E30621">
        <w:rPr>
          <w:b/>
          <w:u w:val="single"/>
          <w:lang w:eastAsia="ko-KR"/>
        </w:rPr>
        <w:t>-2</w:t>
      </w:r>
      <w:r w:rsidRPr="00E30621">
        <w:rPr>
          <w:b/>
          <w:u w:val="single"/>
          <w:lang w:eastAsia="ko-KR"/>
        </w:rPr>
        <w:t>: Condition and requirements for SSB-less SCell activation</w:t>
      </w:r>
      <w:r w:rsidR="00AE1D56" w:rsidRPr="00E30621">
        <w:rPr>
          <w:b/>
          <w:u w:val="single"/>
          <w:lang w:eastAsia="ko-KR"/>
        </w:rPr>
        <w:t xml:space="preserve"> for FR2</w:t>
      </w:r>
    </w:p>
    <w:p w14:paraId="12ADC547" w14:textId="77777777" w:rsidR="008232F1" w:rsidRPr="00E30621" w:rsidRDefault="008232F1" w:rsidP="008232F1">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57512F08" w14:textId="0CB55D21" w:rsidR="00AE1D56" w:rsidRPr="00E30621" w:rsidRDefault="00AE1D56" w:rsidP="00AE1D5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 (Apple R4-2100174/5):</w:t>
      </w:r>
    </w:p>
    <w:p w14:paraId="2A6FA460" w14:textId="77777777" w:rsidR="00AE1D56" w:rsidRPr="00E30621" w:rsidRDefault="00AE1D56" w:rsidP="00AE1D56">
      <w:pPr>
        <w:pStyle w:val="afe"/>
        <w:numPr>
          <w:ilvl w:val="2"/>
          <w:numId w:val="4"/>
        </w:numPr>
        <w:spacing w:after="120"/>
        <w:ind w:firstLineChars="0"/>
        <w:rPr>
          <w:rFonts w:eastAsia="宋体"/>
          <w:szCs w:val="24"/>
          <w:lang w:eastAsia="zh-CN"/>
        </w:rPr>
      </w:pPr>
      <w:r w:rsidRPr="00E30621">
        <w:rPr>
          <w:rFonts w:eastAsia="宋体"/>
          <w:szCs w:val="24"/>
          <w:lang w:eastAsia="zh-CN"/>
        </w:rPr>
        <w:t>the FR2 SCell activation without SMTC shall be revised as,</w:t>
      </w:r>
    </w:p>
    <w:p w14:paraId="1801C973" w14:textId="77777777" w:rsidR="00AE1D56" w:rsidRPr="00E30621" w:rsidRDefault="00AE1D56" w:rsidP="00AE1D56">
      <w:pPr>
        <w:pStyle w:val="afe"/>
        <w:spacing w:after="120"/>
        <w:ind w:left="2376" w:firstLineChars="0" w:firstLine="0"/>
        <w:rPr>
          <w:rFonts w:eastAsia="宋体"/>
          <w:szCs w:val="24"/>
          <w:lang w:eastAsia="zh-CN"/>
        </w:rPr>
      </w:pPr>
      <w:r w:rsidRPr="00E30621">
        <w:rPr>
          <w:rFonts w:eastAsia="宋体"/>
          <w:szCs w:val="24"/>
          <w:lang w:eastAsia="zh-CN"/>
        </w:rPr>
        <w:t>If the SCell being activated belongs to FR2 and if there is at least one active serving cell on that FR2 band, if the UE supporting scellWithoutSSB is not provided with any SMTC for the target SCell, Tactivation_time is 3 ms, provided</w:t>
      </w:r>
    </w:p>
    <w:p w14:paraId="1799FAB3" w14:textId="77777777" w:rsidR="00AE1D56" w:rsidRPr="00E30621" w:rsidRDefault="00AE1D56" w:rsidP="00AE1D56">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 the RS (s) of SCell being activated is (are) QCL-TypeD with RS (s) of one active serving cell on that FR2 band.</w:t>
      </w:r>
    </w:p>
    <w:p w14:paraId="2F75F83B" w14:textId="4078372B" w:rsidR="008232F1" w:rsidRPr="00E30621" w:rsidRDefault="00AE1D56" w:rsidP="00AE1D56">
      <w:pPr>
        <w:pStyle w:val="afe"/>
        <w:overflowPunct/>
        <w:autoSpaceDE/>
        <w:autoSpaceDN/>
        <w:adjustRightInd/>
        <w:spacing w:after="120"/>
        <w:ind w:left="1440" w:firstLineChars="0" w:firstLine="0"/>
        <w:textAlignment w:val="auto"/>
        <w:rPr>
          <w:rFonts w:eastAsia="宋体"/>
          <w:szCs w:val="24"/>
          <w:lang w:eastAsia="zh-CN"/>
        </w:rPr>
      </w:pPr>
      <w:r w:rsidRPr="00E30621">
        <w:rPr>
          <w:rFonts w:eastAsia="宋体"/>
          <w:szCs w:val="24"/>
          <w:lang w:eastAsia="zh-CN"/>
        </w:rPr>
        <w:tab/>
      </w:r>
      <w:r w:rsidRPr="00E30621">
        <w:rPr>
          <w:noProof/>
          <w:lang w:val="en-US" w:eastAsia="zh-CN"/>
        </w:rPr>
        <w:drawing>
          <wp:inline distT="0" distB="0" distL="0" distR="0" wp14:anchorId="5EE94EDA" wp14:editId="3782E00E">
            <wp:extent cx="5022377" cy="454780"/>
            <wp:effectExtent l="0" t="0" r="6985"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12310" cy="471979"/>
                    </a:xfrm>
                    <a:prstGeom prst="rect">
                      <a:avLst/>
                    </a:prstGeom>
                  </pic:spPr>
                </pic:pic>
              </a:graphicData>
            </a:graphic>
          </wp:inline>
        </w:drawing>
      </w:r>
    </w:p>
    <w:p w14:paraId="35FEC4F2" w14:textId="77777777" w:rsidR="00EC2437" w:rsidRDefault="00EC2437" w:rsidP="00EC243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C8F1A15" w14:textId="6E909DE2" w:rsidR="009C7905" w:rsidRDefault="00E06B19" w:rsidP="009D3B96">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63D04AE" w14:textId="13AFFF5F" w:rsidR="005B1B1C" w:rsidRPr="00E30621" w:rsidRDefault="005B1B1C" w:rsidP="009D3B96">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If agreeable, this part should be merged into the other CR.</w:t>
      </w:r>
    </w:p>
    <w:p w14:paraId="72F7193D" w14:textId="77777777" w:rsidR="008232F1" w:rsidRPr="00AE7833" w:rsidRDefault="008232F1" w:rsidP="00DD19DE">
      <w:pPr>
        <w:rPr>
          <w:lang w:eastAsia="zh-CN"/>
        </w:rPr>
      </w:pPr>
    </w:p>
    <w:p w14:paraId="297E9BED" w14:textId="77777777" w:rsidR="00DD19DE" w:rsidRPr="00DA2D38" w:rsidRDefault="00DD19DE" w:rsidP="00DD19DE">
      <w:pPr>
        <w:pStyle w:val="2"/>
        <w:rPr>
          <w:lang w:val="en-US"/>
        </w:rPr>
      </w:pPr>
      <w:r w:rsidRPr="00DA2D38">
        <w:rPr>
          <w:lang w:val="en-US"/>
        </w:rPr>
        <w:lastRenderedPageBreak/>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E166B8">
        <w:rPr>
          <w:vertAlign w:val="superscript"/>
          <w:lang w:val="en-US"/>
          <w:rPrChange w:id="1251" w:author="Nokia, Lars Dalsgaard" w:date="2021-01-26T16:17:00Z">
            <w:rPr>
              <w:lang w:val="en-US"/>
            </w:rPr>
          </w:rPrChange>
        </w:rPr>
        <w:t>st</w:t>
      </w:r>
      <w:r w:rsidRPr="00DA2D38">
        <w:rPr>
          <w:rFonts w:hint="eastAsia"/>
          <w:lang w:val="en-US"/>
        </w:rPr>
        <w:t xml:space="preserve"> round </w:t>
      </w:r>
    </w:p>
    <w:p w14:paraId="7930AAC3" w14:textId="77777777" w:rsidR="00DD19DE" w:rsidRPr="00E30621" w:rsidRDefault="00DD19DE">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8"/>
        <w:gridCol w:w="8393"/>
      </w:tblGrid>
      <w:tr w:rsidR="00E30621" w:rsidRPr="00E30621" w14:paraId="2569E648" w14:textId="77777777" w:rsidTr="00DA2D38">
        <w:tc>
          <w:tcPr>
            <w:tcW w:w="1238" w:type="dxa"/>
          </w:tcPr>
          <w:p w14:paraId="5B13E89C"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Company</w:t>
            </w:r>
          </w:p>
        </w:tc>
        <w:tc>
          <w:tcPr>
            <w:tcW w:w="8393" w:type="dxa"/>
          </w:tcPr>
          <w:p w14:paraId="25CF868F"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F0AC914" w14:textId="77777777" w:rsidTr="00DA2D38">
        <w:tc>
          <w:tcPr>
            <w:tcW w:w="1238" w:type="dxa"/>
          </w:tcPr>
          <w:p w14:paraId="6AB412D3" w14:textId="20E74D70" w:rsidR="00DD19DE" w:rsidRPr="00E30621" w:rsidRDefault="00DD19DE" w:rsidP="008A5A5B">
            <w:pPr>
              <w:spacing w:after="120"/>
              <w:rPr>
                <w:rFonts w:eastAsiaTheme="minorEastAsia"/>
                <w:lang w:val="en-US" w:eastAsia="zh-CN"/>
              </w:rPr>
            </w:pPr>
            <w:del w:id="1252" w:author="Jerry Cui" w:date="2021-01-24T20:55:00Z">
              <w:r w:rsidRPr="00E30621" w:rsidDel="00C16EFC">
                <w:rPr>
                  <w:rFonts w:eastAsiaTheme="minorEastAsia" w:hint="eastAsia"/>
                  <w:lang w:val="en-US" w:eastAsia="zh-CN"/>
                </w:rPr>
                <w:delText>XXX</w:delText>
              </w:r>
            </w:del>
            <w:ins w:id="1253" w:author="Jerry Cui" w:date="2021-01-24T20:55:00Z">
              <w:r w:rsidR="00C16EFC">
                <w:rPr>
                  <w:rFonts w:eastAsiaTheme="minorEastAsia"/>
                  <w:lang w:val="en-US" w:eastAsia="zh-CN"/>
                </w:rPr>
                <w:t>Apple</w:t>
              </w:r>
            </w:ins>
          </w:p>
        </w:tc>
        <w:tc>
          <w:tcPr>
            <w:tcW w:w="8393" w:type="dxa"/>
          </w:tcPr>
          <w:p w14:paraId="2AA8A91B" w14:textId="77777777" w:rsidR="00E925C0" w:rsidRPr="00E30621" w:rsidRDefault="00E925C0" w:rsidP="00E925C0">
            <w:pPr>
              <w:rPr>
                <w:ins w:id="1254" w:author="Qiming Li" w:date="2021-01-25T17:43:00Z"/>
                <w:b/>
                <w:u w:val="single"/>
                <w:lang w:eastAsia="ko-KR"/>
              </w:rPr>
            </w:pPr>
            <w:ins w:id="1255" w:author="Qiming Li" w:date="2021-01-25T17:43:00Z">
              <w:r w:rsidRPr="00E30621">
                <w:rPr>
                  <w:b/>
                  <w:u w:val="single"/>
                  <w:lang w:eastAsia="ko-KR"/>
                </w:rPr>
                <w:t>Issue 2-1-1: SSB non in the first active BWP</w:t>
              </w:r>
            </w:ins>
          </w:p>
          <w:p w14:paraId="236C2F87" w14:textId="77777777" w:rsidR="00E925C0" w:rsidRDefault="00E925C0" w:rsidP="00E925C0">
            <w:pPr>
              <w:spacing w:after="120"/>
              <w:rPr>
                <w:ins w:id="1256" w:author="Qiming Li" w:date="2021-01-25T17:43:00Z"/>
                <w:rFonts w:eastAsiaTheme="minorEastAsia"/>
                <w:lang w:eastAsia="zh-CN"/>
              </w:rPr>
            </w:pPr>
            <w:ins w:id="1257" w:author="Qiming Li" w:date="2021-01-25T17:43:00Z">
              <w:r>
                <w:rPr>
                  <w:rFonts w:eastAsiaTheme="minorEastAsia"/>
                  <w:lang w:eastAsia="zh-CN"/>
                </w:rPr>
                <w:t>Fine with proposal from Huawei.</w:t>
              </w:r>
            </w:ins>
          </w:p>
          <w:p w14:paraId="086802CC" w14:textId="77777777" w:rsidR="00E925C0" w:rsidRPr="00E30621" w:rsidRDefault="00E925C0" w:rsidP="00E925C0">
            <w:pPr>
              <w:rPr>
                <w:ins w:id="1258" w:author="Qiming Li" w:date="2021-01-25T17:43:00Z"/>
                <w:b/>
                <w:u w:val="single"/>
                <w:lang w:eastAsia="ko-KR"/>
              </w:rPr>
            </w:pPr>
            <w:ins w:id="1259" w:author="Qiming Li" w:date="2021-01-25T17:43:00Z">
              <w:r w:rsidRPr="00E30621">
                <w:rPr>
                  <w:b/>
                  <w:u w:val="single"/>
                  <w:lang w:eastAsia="ko-KR"/>
                </w:rPr>
                <w:t>Issue 2-1-2: Update conditions for SCell activation delay for the case where SCell is known</w:t>
              </w:r>
            </w:ins>
          </w:p>
          <w:p w14:paraId="193FFACB" w14:textId="77777777" w:rsidR="00E925C0" w:rsidRDefault="00E925C0" w:rsidP="00E925C0">
            <w:pPr>
              <w:spacing w:after="120"/>
              <w:rPr>
                <w:ins w:id="1260" w:author="Qiming Li" w:date="2021-01-25T17:58:00Z"/>
              </w:rPr>
            </w:pPr>
            <w:ins w:id="1261" w:author="Qiming Li" w:date="2021-01-25T17:44:00Z">
              <w:r>
                <w:rPr>
                  <w:rFonts w:eastAsiaTheme="minorEastAsia"/>
                  <w:lang w:eastAsia="zh-CN"/>
                </w:rPr>
                <w:t>We think fundamentally both proposal 1 and 2 are targeting the same issue</w:t>
              </w:r>
            </w:ins>
            <w:ins w:id="1262" w:author="Qiming Li" w:date="2021-01-25T17:45:00Z">
              <w:r>
                <w:rPr>
                  <w:rFonts w:eastAsiaTheme="minorEastAsia"/>
                  <w:lang w:eastAsia="zh-CN"/>
                </w:rPr>
                <w:t xml:space="preserve">: </w:t>
              </w:r>
            </w:ins>
            <w:ins w:id="1263" w:author="Qiming Li" w:date="2021-01-25T17:47:00Z">
              <w:r w:rsidRPr="009C5807">
                <w:t>measCycleSCell</w:t>
              </w:r>
              <w:r>
                <w:t xml:space="preserve"> doesn’t represent the actual sample interval.</w:t>
              </w:r>
            </w:ins>
            <w:ins w:id="1264" w:author="Qiming Li" w:date="2021-01-25T17:48:00Z">
              <w:r>
                <w:t xml:space="preserve"> In proposal</w:t>
              </w:r>
            </w:ins>
            <w:ins w:id="1265" w:author="Qiming Li" w:date="2021-01-25T17:49:00Z">
              <w:r>
                <w:t xml:space="preserve"> 1, actually network may have no idea if the target cell has been measured within the last 160ms</w:t>
              </w:r>
            </w:ins>
            <w:ins w:id="1266" w:author="Qiming Li" w:date="2021-01-25T17:50:00Z">
              <w:r>
                <w:t xml:space="preserve">, since </w:t>
              </w:r>
            </w:ins>
            <w:ins w:id="1267" w:author="Qiming Li" w:date="2021-01-25T17:51:00Z">
              <w:r>
                <w:t xml:space="preserve">on </w:t>
              </w:r>
            </w:ins>
            <w:ins w:id="1268" w:author="Qiming Li" w:date="2021-01-25T17:50:00Z">
              <w:r>
                <w:t xml:space="preserve">which carrier </w:t>
              </w:r>
            </w:ins>
            <w:ins w:id="1269" w:author="Qiming Li" w:date="2021-01-25T17:51:00Z">
              <w:r>
                <w:t xml:space="preserve">UE should perform measurement </w:t>
              </w:r>
            </w:ins>
            <w:ins w:id="1270" w:author="Qiming Li" w:date="2021-01-25T17:52:00Z">
              <w:r>
                <w:t xml:space="preserve">within certain SMTC </w:t>
              </w:r>
            </w:ins>
            <w:ins w:id="1271" w:author="Qiming Li" w:date="2021-01-25T17:51:00Z">
              <w:r>
                <w:t>is up to UE implementation.</w:t>
              </w:r>
            </w:ins>
            <w:ins w:id="1272" w:author="Qiming Li" w:date="2021-01-25T17:53:00Z">
              <w:r>
                <w:t xml:space="preserve"> Thus if the</w:t>
              </w:r>
            </w:ins>
            <w:ins w:id="1273" w:author="Qiming Li" w:date="2021-01-25T17:54:00Z">
              <w:r>
                <w:t xml:space="preserve">re is no measurement report within 160ms, NW has to assume additional time for AGC is needed. To avoid this, NW may configure periodic </w:t>
              </w:r>
            </w:ins>
            <w:ins w:id="1274" w:author="Qiming Li" w:date="2021-01-25T17:55:00Z">
              <w:r>
                <w:t>report on target deactivated SCell, which is unnecessary and resour</w:t>
              </w:r>
            </w:ins>
            <w:ins w:id="1275" w:author="Qiming Li" w:date="2021-01-25T17:56:00Z">
              <w:r>
                <w:t>ce and power would be wasted.</w:t>
              </w:r>
            </w:ins>
            <w:ins w:id="1276" w:author="Qiming Li" w:date="2021-01-25T17:51:00Z">
              <w:r>
                <w:t xml:space="preserve"> </w:t>
              </w:r>
            </w:ins>
            <w:ins w:id="1277" w:author="Qiming Li" w:date="2021-01-25T17:52:00Z">
              <w:r>
                <w:t xml:space="preserve">A simple way to focus on </w:t>
              </w:r>
            </w:ins>
            <w:ins w:id="1278" w:author="Qiming Li" w:date="2021-01-25T17:53:00Z">
              <w:r>
                <w:t>total measurement period.</w:t>
              </w:r>
            </w:ins>
            <w:ins w:id="1279" w:author="Qiming Li" w:date="2021-01-25T17:56:00Z">
              <w:r>
                <w:t xml:space="preserve"> Since 5 samples is assumed </w:t>
              </w:r>
            </w:ins>
            <w:ins w:id="1280" w:author="Qiming Li" w:date="2021-01-25T17:57:00Z">
              <w:r>
                <w:t>for each measurement period</w:t>
              </w:r>
            </w:ins>
            <w:ins w:id="1281" w:author="Qiming Li" w:date="2021-01-25T17:58:00Z">
              <w:r>
                <w:t>, assuming UE can hold AGC for 160ms, as long as the actual measurement period no longer than 800ms, UE doesn’t additional time for AGC.</w:t>
              </w:r>
            </w:ins>
          </w:p>
          <w:p w14:paraId="4684F771" w14:textId="77777777" w:rsidR="00E925C0" w:rsidRDefault="00E925C0" w:rsidP="00E925C0">
            <w:pPr>
              <w:spacing w:after="120"/>
              <w:rPr>
                <w:ins w:id="1282" w:author="Qiming Li" w:date="2021-01-25T18:01:00Z"/>
              </w:rPr>
            </w:pPr>
            <w:ins w:id="1283" w:author="Qiming Li" w:date="2021-01-25T17:58:00Z">
              <w:r>
                <w:t>There</w:t>
              </w:r>
            </w:ins>
            <w:ins w:id="1284" w:author="Qiming Li" w:date="2021-01-25T17:59:00Z">
              <w:r>
                <w:t>fore, w</w:t>
              </w:r>
            </w:ins>
            <w:ins w:id="1285" w:author="Qiming Li" w:date="2021-01-25T17:47:00Z">
              <w:r>
                <w:t xml:space="preserve">e prefer </w:t>
              </w:r>
            </w:ins>
            <w:ins w:id="1286" w:author="Qiming Li" w:date="2021-01-25T17:48:00Z">
              <w:r>
                <w:t xml:space="preserve">proposal 2. </w:t>
              </w:r>
            </w:ins>
          </w:p>
          <w:p w14:paraId="76157EA4" w14:textId="77777777" w:rsidR="00E925C0" w:rsidRPr="00E30621" w:rsidRDefault="00E925C0" w:rsidP="00E925C0">
            <w:pPr>
              <w:rPr>
                <w:ins w:id="1287" w:author="Qiming Li" w:date="2021-01-25T18:01:00Z"/>
                <w:b/>
                <w:u w:val="single"/>
                <w:lang w:eastAsia="ko-KR"/>
              </w:rPr>
            </w:pPr>
            <w:ins w:id="1288" w:author="Qiming Li" w:date="2021-01-25T18:01:00Z">
              <w:r w:rsidRPr="00E30621">
                <w:rPr>
                  <w:b/>
                  <w:u w:val="single"/>
                  <w:lang w:eastAsia="ko-KR"/>
                </w:rPr>
                <w:t>Issue 2-1-3: Determination of SSB offset</w:t>
              </w:r>
            </w:ins>
          </w:p>
          <w:p w14:paraId="31A85C8E" w14:textId="77777777" w:rsidR="00E925C0" w:rsidRDefault="00E925C0" w:rsidP="00E925C0">
            <w:pPr>
              <w:spacing w:after="120"/>
              <w:rPr>
                <w:ins w:id="1289" w:author="Qiming Li" w:date="2021-01-25T18:06:00Z"/>
              </w:rPr>
            </w:pPr>
            <w:ins w:id="1290" w:author="Qiming Li" w:date="2021-01-25T18:02:00Z">
              <w:r>
                <w:t>Fine with additional condition proposed by Huawei.</w:t>
              </w:r>
            </w:ins>
            <w:ins w:id="1291" w:author="Qiming Li" w:date="2021-01-25T18:06:00Z">
              <w:r>
                <w:t xml:space="preserve"> Seems there is some typo:</w:t>
              </w:r>
            </w:ins>
          </w:p>
          <w:p w14:paraId="22F37A8C" w14:textId="77777777" w:rsidR="00E925C0" w:rsidRPr="008C6DE4" w:rsidRDefault="00E925C0" w:rsidP="00E925C0">
            <w:pPr>
              <w:ind w:left="1100"/>
              <w:rPr>
                <w:ins w:id="1292" w:author="Qiming Li" w:date="2021-01-25T18:06:00Z"/>
              </w:rPr>
            </w:pPr>
            <w:ins w:id="1293" w:author="Qiming Li" w:date="2021-01-25T18:06:00Z">
              <w:r w:rsidRPr="008C6DE4">
                <w:t>-</w:t>
              </w:r>
              <w:r w:rsidRPr="008C6DE4">
                <w:tab/>
              </w:r>
              <w:r>
                <w:t>SSB</w:t>
              </w:r>
              <w:r w:rsidRPr="0076464A">
                <w:t xml:space="preserve"> is </w:t>
              </w:r>
              <w:r>
                <w:t xml:space="preserve">in the </w:t>
              </w:r>
              <w:r w:rsidRPr="0076464A">
                <w:t xml:space="preserve">same </w:t>
              </w:r>
              <w:r>
                <w:t xml:space="preserve">half-frame </w:t>
              </w:r>
              <w:r w:rsidRPr="0076464A">
                <w:t xml:space="preserve">on the SCell and </w:t>
              </w:r>
              <w:r>
                <w:t xml:space="preserve">the </w:t>
              </w:r>
              <w:r w:rsidRPr="00A307AA">
                <w:t xml:space="preserve">contiguous </w:t>
              </w:r>
              <w:r w:rsidRPr="00EC4134">
                <w:rPr>
                  <w:strike/>
                  <w:highlight w:val="yellow"/>
                  <w:rPrChange w:id="1294" w:author="Qiming Li" w:date="2021-01-25T18:06:00Z">
                    <w:rPr/>
                  </w:rPrChange>
                </w:rPr>
                <w:t>contiguous</w:t>
              </w:r>
              <w:r w:rsidRPr="00A307AA">
                <w:t xml:space="preserve"> FR</w:t>
              </w:r>
              <w:r w:rsidRPr="00EC4134">
                <w:rPr>
                  <w:strike/>
                  <w:highlight w:val="yellow"/>
                  <w:rPrChange w:id="1295" w:author="Qiming Li" w:date="2021-01-25T18:06:00Z">
                    <w:rPr/>
                  </w:rPrChange>
                </w:rPr>
                <w:t>1</w:t>
              </w:r>
              <w:r w:rsidRPr="00EC4134">
                <w:rPr>
                  <w:highlight w:val="yellow"/>
                  <w:rPrChange w:id="1296" w:author="Qiming Li" w:date="2021-01-25T18:06:00Z">
                    <w:rPr/>
                  </w:rPrChange>
                </w:rPr>
                <w:t>2</w:t>
              </w:r>
              <w:r w:rsidRPr="00A307AA">
                <w:t xml:space="preserve"> active serving cell</w:t>
              </w:r>
            </w:ins>
          </w:p>
          <w:p w14:paraId="71B100DB" w14:textId="77777777" w:rsidR="00E925C0" w:rsidRPr="00E30621" w:rsidRDefault="00E925C0" w:rsidP="00E925C0">
            <w:pPr>
              <w:rPr>
                <w:ins w:id="1297" w:author="Qiming Li" w:date="2021-01-25T18:07:00Z"/>
                <w:b/>
                <w:u w:val="single"/>
                <w:lang w:eastAsia="ko-KR"/>
              </w:rPr>
            </w:pPr>
            <w:ins w:id="1298" w:author="Qiming Li" w:date="2021-01-25T18:07:00Z">
              <w:r w:rsidRPr="00E30621">
                <w:rPr>
                  <w:b/>
                  <w:u w:val="single"/>
                  <w:lang w:eastAsia="ko-KR"/>
                </w:rPr>
                <w:t>Issue 2-1-4: Determination of SSB offset</w:t>
              </w:r>
            </w:ins>
          </w:p>
          <w:p w14:paraId="2BF6D301" w14:textId="2E7AD403" w:rsidR="00E925C0" w:rsidRDefault="00E925C0" w:rsidP="00E925C0">
            <w:pPr>
              <w:spacing w:after="120"/>
              <w:rPr>
                <w:rFonts w:eastAsiaTheme="minorEastAsia"/>
                <w:lang w:val="en-US" w:eastAsia="zh-CN"/>
              </w:rPr>
            </w:pPr>
            <w:ins w:id="1299" w:author="Qiming Li" w:date="2021-01-25T18:07:00Z">
              <w:r>
                <w:t>Fine with additional condition proposed by Huawei.</w:t>
              </w:r>
            </w:ins>
          </w:p>
          <w:p w14:paraId="19430B1C" w14:textId="671F045A" w:rsidR="00DD19DE" w:rsidRDefault="00DD19DE" w:rsidP="008A5A5B">
            <w:pPr>
              <w:spacing w:after="120"/>
              <w:rPr>
                <w:ins w:id="1300" w:author="Jerry Cui" w:date="2021-01-24T20:55: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 xml:space="preserve">1: </w:t>
            </w:r>
          </w:p>
          <w:p w14:paraId="668805AC" w14:textId="278517E0" w:rsidR="00C16EFC" w:rsidRDefault="00C16EFC" w:rsidP="008A5A5B">
            <w:pPr>
              <w:spacing w:after="120"/>
              <w:rPr>
                <w:ins w:id="1301" w:author="Jerry Cui" w:date="2021-01-24T21:02:00Z"/>
                <w:rFonts w:eastAsiaTheme="minorEastAsia"/>
                <w:lang w:val="en-US" w:eastAsia="zh-CN"/>
              </w:rPr>
            </w:pPr>
            <w:ins w:id="1302" w:author="Jerry Cui" w:date="2021-01-24T20:55:00Z">
              <w:r>
                <w:rPr>
                  <w:rFonts w:eastAsiaTheme="minorEastAsia"/>
                  <w:lang w:val="en-US" w:eastAsia="zh-CN"/>
                </w:rPr>
                <w:t>Issue 2-2-1:</w:t>
              </w:r>
            </w:ins>
            <w:ins w:id="1303" w:author="Jerry Cui" w:date="2021-01-24T20:57:00Z">
              <w:r>
                <w:rPr>
                  <w:rFonts w:eastAsiaTheme="minorEastAsia"/>
                  <w:lang w:val="en-US" w:eastAsia="zh-CN"/>
                </w:rPr>
                <w:t xml:space="preserve"> support </w:t>
              </w:r>
            </w:ins>
            <w:ins w:id="1304" w:author="Jerry Cui" w:date="2021-01-24T21:12:00Z">
              <w:del w:id="1305" w:author="Nokia, Lars Dalsgaard" w:date="2021-01-26T16:17:00Z">
                <w:r w:rsidR="002F58B1" w:rsidDel="00E166B8">
                  <w:rPr>
                    <w:rFonts w:eastAsiaTheme="minorEastAsia"/>
                    <w:lang w:val="en-US" w:eastAsia="zh-CN"/>
                  </w:rPr>
                  <w:delText>3/4</w:delText>
                </w:r>
              </w:del>
            </w:ins>
            <w:ins w:id="1306" w:author="Nokia, Lars Dalsgaard" w:date="2021-01-26T16:17:00Z">
              <w:r w:rsidR="00E166B8">
                <w:rPr>
                  <w:rFonts w:eastAsiaTheme="minorEastAsia"/>
                  <w:lang w:val="en-US" w:eastAsia="zh-CN"/>
                </w:rPr>
                <w:t>¾</w:t>
              </w:r>
            </w:ins>
            <w:ins w:id="1307" w:author="Jerry Cui" w:date="2021-01-24T21:12:00Z">
              <w:r w:rsidR="002F58B1">
                <w:rPr>
                  <w:rFonts w:eastAsiaTheme="minorEastAsia"/>
                  <w:lang w:val="en-US" w:eastAsia="zh-CN"/>
                </w:rPr>
                <w:t xml:space="preserve"> with RTD</w:t>
              </w:r>
              <w:r w:rsidR="002F58B1">
                <w:rPr>
                  <w:rFonts w:eastAsiaTheme="minorEastAsia" w:hint="eastAsia"/>
                  <w:lang w:val="en-US" w:eastAsia="zh-CN"/>
                </w:rPr>
                <w:t>≤</w:t>
              </w:r>
              <w:r w:rsidR="002F58B1">
                <w:rPr>
                  <w:rFonts w:eastAsiaTheme="minorEastAsia"/>
                  <w:lang w:val="en-US" w:eastAsia="zh-CN"/>
                </w:rPr>
                <w:t>260ns</w:t>
              </w:r>
            </w:ins>
            <w:ins w:id="1308" w:author="Jerry Cui" w:date="2021-01-24T20:58:00Z">
              <w:r>
                <w:rPr>
                  <w:rFonts w:eastAsiaTheme="minorEastAsia"/>
                  <w:lang w:val="en-US" w:eastAsia="zh-CN"/>
                </w:rPr>
                <w:t>. In option 2</w:t>
              </w:r>
            </w:ins>
            <w:ins w:id="1309" w:author="Jerry Cui" w:date="2021-01-24T21:00:00Z">
              <w:r>
                <w:rPr>
                  <w:rFonts w:eastAsiaTheme="minorEastAsia"/>
                  <w:lang w:val="en-US" w:eastAsia="zh-CN"/>
                </w:rPr>
                <w:t xml:space="preserve"> first sub-bullet</w:t>
              </w:r>
            </w:ins>
            <w:ins w:id="1310" w:author="Jerry Cui" w:date="2021-01-24T20:58:00Z">
              <w:r>
                <w:rPr>
                  <w:rFonts w:eastAsiaTheme="minorEastAsia"/>
                  <w:lang w:val="en-US" w:eastAsia="zh-CN"/>
                </w:rPr>
                <w:t xml:space="preserve">, the active serving cell on that FR1 band shall be </w:t>
              </w:r>
            </w:ins>
            <w:ins w:id="1311" w:author="Jerry Cui" w:date="2021-01-24T20:59:00Z">
              <w:r>
                <w:rPr>
                  <w:rFonts w:eastAsiaTheme="minorEastAsia"/>
                  <w:lang w:val="en-US" w:eastAsia="zh-CN"/>
                </w:rPr>
                <w:t>the one contiguous to the to-be-activated S</w:t>
              </w:r>
              <w:r w:rsidR="00E166B8">
                <w:rPr>
                  <w:rFonts w:eastAsiaTheme="minorEastAsia"/>
                  <w:lang w:val="en-US" w:eastAsia="zh-CN"/>
                </w:rPr>
                <w:t>c</w:t>
              </w:r>
              <w:r>
                <w:rPr>
                  <w:rFonts w:eastAsiaTheme="minorEastAsia"/>
                  <w:lang w:val="en-US" w:eastAsia="zh-CN"/>
                </w:rPr>
                <w:t>ell</w:t>
              </w:r>
            </w:ins>
            <w:ins w:id="1312" w:author="Jerry Cui" w:date="2021-01-24T21:00:00Z">
              <w:r>
                <w:rPr>
                  <w:rFonts w:eastAsiaTheme="minorEastAsia"/>
                  <w:lang w:val="en-US" w:eastAsia="zh-CN"/>
                </w:rPr>
                <w:t>.</w:t>
              </w:r>
            </w:ins>
            <w:ins w:id="1313" w:author="Jerry Cui" w:date="2021-01-24T21:02:00Z">
              <w:r>
                <w:rPr>
                  <w:rFonts w:eastAsiaTheme="minorEastAsia"/>
                  <w:lang w:val="en-US" w:eastAsia="zh-CN"/>
                </w:rPr>
                <w:t xml:space="preserve"> The wording could be revised as,</w:t>
              </w:r>
            </w:ins>
          </w:p>
          <w:p w14:paraId="7D473810" w14:textId="0C37646A" w:rsidR="00C16EFC" w:rsidRPr="00C16EFC" w:rsidRDefault="00C16EFC">
            <w:pPr>
              <w:ind w:left="1386" w:hanging="284"/>
              <w:rPr>
                <w:rPrChange w:id="1314" w:author="Jerry Cui" w:date="2021-01-24T21:02:00Z">
                  <w:rPr>
                    <w:rFonts w:eastAsiaTheme="minorEastAsia"/>
                    <w:lang w:val="en-US" w:eastAsia="zh-CN"/>
                  </w:rPr>
                </w:rPrChange>
              </w:rPr>
              <w:pPrChange w:id="1315" w:author="Unknown" w:date="2021-01-24T21:02:00Z">
                <w:pPr>
                  <w:spacing w:after="120"/>
                </w:pPr>
              </w:pPrChange>
            </w:pPr>
            <w:ins w:id="1316" w:author="Jerry Cui" w:date="2021-01-24T21:02:00Z">
              <w:r>
                <w:rPr>
                  <w:rFonts w:eastAsiaTheme="minorEastAsia"/>
                  <w:lang w:val="en-US" w:eastAsia="zh-CN"/>
                </w:rPr>
                <w:t>“</w:t>
              </w:r>
              <w:r w:rsidRPr="008C6DE4">
                <w:t>-</w:t>
              </w:r>
              <w:r w:rsidRPr="008C6DE4">
                <w:tab/>
              </w:r>
              <w:r>
                <w:t xml:space="preserve">the RS(s) of SCell being activated is (are) QCL-TypeA with TRS(s) of the SCell being activated and the TRS(s) is (are) QCL-TypeC with SSB(s) of one active serving cell </w:t>
              </w:r>
            </w:ins>
            <w:ins w:id="1317" w:author="Jerry Cui" w:date="2021-01-24T21:03:00Z">
              <w:r w:rsidRPr="002F58B1">
                <w:rPr>
                  <w:highlight w:val="yellow"/>
                  <w:rPrChange w:id="1318" w:author="Jerry Cui" w:date="2021-01-24T21:03:00Z">
                    <w:rPr/>
                  </w:rPrChange>
                </w:rPr>
                <w:t xml:space="preserve">contiguous to </w:t>
              </w:r>
            </w:ins>
            <w:ins w:id="1319" w:author="Jerry Cui" w:date="2021-01-24T21:09:00Z">
              <w:r w:rsidR="002F58B1">
                <w:rPr>
                  <w:highlight w:val="yellow"/>
                </w:rPr>
                <w:t>the</w:t>
              </w:r>
            </w:ins>
            <w:ins w:id="1320" w:author="Jerry Cui" w:date="2021-01-24T21:03:00Z">
              <w:r w:rsidRPr="002F58B1">
                <w:rPr>
                  <w:highlight w:val="yellow"/>
                  <w:rPrChange w:id="1321" w:author="Jerry Cui" w:date="2021-01-24T21:03:00Z">
                    <w:rPr/>
                  </w:rPrChange>
                </w:rPr>
                <w:t xml:space="preserve"> being activated SCell</w:t>
              </w:r>
              <w:r>
                <w:t xml:space="preserve"> </w:t>
              </w:r>
            </w:ins>
            <w:ins w:id="1322" w:author="Jerry Cui" w:date="2021-01-24T21:02:00Z">
              <w:r>
                <w:t>on that FR1 band, and</w:t>
              </w:r>
              <w:r>
                <w:rPr>
                  <w:rFonts w:eastAsiaTheme="minorEastAsia"/>
                  <w:lang w:val="en-US" w:eastAsia="zh-CN"/>
                </w:rPr>
                <w:t>”</w:t>
              </w:r>
            </w:ins>
          </w:p>
          <w:p w14:paraId="3C0DFE93" w14:textId="6F64221D" w:rsidR="00DD19DE" w:rsidRDefault="00DD19DE" w:rsidP="008A5A5B">
            <w:pPr>
              <w:spacing w:after="120"/>
              <w:rPr>
                <w:ins w:id="1323" w:author="Jerry Cui" w:date="2021-01-24T21:05: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2:</w:t>
            </w:r>
          </w:p>
          <w:p w14:paraId="6F7DA1E0" w14:textId="097CE45F" w:rsidR="002F58B1" w:rsidRDefault="002F58B1" w:rsidP="008A5A5B">
            <w:pPr>
              <w:spacing w:after="120"/>
              <w:rPr>
                <w:ins w:id="1324" w:author="Jerry Cui" w:date="2021-01-24T21:05:00Z"/>
                <w:rFonts w:eastAsiaTheme="minorEastAsia"/>
                <w:lang w:val="en-US" w:eastAsia="zh-CN"/>
              </w:rPr>
            </w:pPr>
            <w:ins w:id="1325" w:author="Jerry Cui" w:date="2021-01-24T21:05:00Z">
              <w:r>
                <w:rPr>
                  <w:rFonts w:eastAsiaTheme="minorEastAsia"/>
                  <w:lang w:val="en-US" w:eastAsia="zh-CN"/>
                </w:rPr>
                <w:t xml:space="preserve">Issue 2-2-2: </w:t>
              </w:r>
            </w:ins>
          </w:p>
          <w:p w14:paraId="1751D3E0" w14:textId="32E51F5C" w:rsidR="002F58B1" w:rsidRPr="002F58B1" w:rsidRDefault="002F58B1" w:rsidP="008A5A5B">
            <w:pPr>
              <w:spacing w:after="120"/>
              <w:rPr>
                <w:rFonts w:eastAsiaTheme="minorEastAsia"/>
                <w:lang w:val="en-US" w:eastAsia="zh-CN"/>
              </w:rPr>
            </w:pPr>
            <w:ins w:id="1326" w:author="Jerry Cui" w:date="2021-01-24T21:05:00Z">
              <w:r>
                <w:rPr>
                  <w:rFonts w:eastAsiaTheme="minorEastAsia"/>
                  <w:lang w:val="en-US" w:eastAsia="zh-CN"/>
                </w:rPr>
                <w:t xml:space="preserve">We proposed option 1. No SMTC case shall only apply for the UE supporting </w:t>
              </w:r>
            </w:ins>
            <w:ins w:id="1327" w:author="Jerry Cui" w:date="2021-01-24T21:06:00Z">
              <w:r w:rsidRPr="002F58B1">
                <w:rPr>
                  <w:rFonts w:eastAsiaTheme="minorEastAsia"/>
                  <w:i/>
                  <w:iCs/>
                  <w:lang w:val="en-US" w:eastAsia="zh-CN"/>
                  <w:rPrChange w:id="1328" w:author="Jerry Cui" w:date="2021-01-24T21:06:00Z">
                    <w:rPr>
                      <w:rFonts w:eastAsiaTheme="minorEastAsia"/>
                      <w:lang w:val="en-US" w:eastAsia="zh-CN"/>
                    </w:rPr>
                  </w:rPrChange>
                </w:rPr>
                <w:t>sc</w:t>
              </w:r>
            </w:ins>
            <w:ins w:id="1329" w:author="Jerry Cui" w:date="2021-01-24T21:05:00Z">
              <w:r w:rsidRPr="002F58B1">
                <w:rPr>
                  <w:rFonts w:eastAsiaTheme="minorEastAsia"/>
                  <w:i/>
                  <w:iCs/>
                  <w:lang w:val="en-US" w:eastAsia="zh-CN"/>
                  <w:rPrChange w:id="1330" w:author="Jerry Cui" w:date="2021-01-24T21:06:00Z">
                    <w:rPr>
                      <w:rFonts w:eastAsiaTheme="minorEastAsia"/>
                      <w:lang w:val="en-US" w:eastAsia="zh-CN"/>
                    </w:rPr>
                  </w:rPrChange>
                </w:rPr>
                <w:t>ell</w:t>
              </w:r>
            </w:ins>
            <w:ins w:id="1331" w:author="Jerry Cui" w:date="2021-01-24T21:06:00Z">
              <w:r w:rsidRPr="002F58B1">
                <w:rPr>
                  <w:rFonts w:eastAsiaTheme="minorEastAsia"/>
                  <w:i/>
                  <w:iCs/>
                  <w:lang w:val="en-US" w:eastAsia="zh-CN"/>
                  <w:rPrChange w:id="1332" w:author="Jerry Cui" w:date="2021-01-24T21:06:00Z">
                    <w:rPr>
                      <w:rFonts w:eastAsiaTheme="minorEastAsia"/>
                      <w:lang w:val="en-US" w:eastAsia="zh-CN"/>
                    </w:rPr>
                  </w:rPrChange>
                </w:rPr>
                <w:t>WithoutSSB</w:t>
              </w:r>
              <w:r>
                <w:rPr>
                  <w:rFonts w:eastAsiaTheme="minorEastAsia"/>
                  <w:lang w:val="en-US" w:eastAsia="zh-CN"/>
                </w:rPr>
                <w:t xml:space="preserve"> like FR1 case</w:t>
              </w:r>
              <w:r w:rsidRPr="002F58B1">
                <w:rPr>
                  <w:rFonts w:eastAsiaTheme="minorEastAsia"/>
                  <w:lang w:val="en-US" w:eastAsia="zh-CN"/>
                  <w:rPrChange w:id="1333" w:author="Jerry Cui" w:date="2021-01-24T21:06:00Z">
                    <w:rPr>
                      <w:rFonts w:eastAsiaTheme="minorEastAsia"/>
                      <w:i/>
                      <w:iCs/>
                      <w:lang w:val="en-US" w:eastAsia="zh-CN"/>
                    </w:rPr>
                  </w:rPrChange>
                </w:rPr>
                <w:t>.</w:t>
              </w:r>
            </w:ins>
          </w:p>
          <w:p w14:paraId="7FEC193A" w14:textId="77777777" w:rsidR="00DD19DE" w:rsidRPr="00E30621" w:rsidRDefault="00DD19DE" w:rsidP="008A5A5B">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1F90BF62" w14:textId="77777777" w:rsidR="00DD19DE" w:rsidRPr="00E30621" w:rsidRDefault="00DD19DE"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23EA614" w14:textId="77777777" w:rsidTr="00DA2D38">
        <w:trPr>
          <w:ins w:id="1334" w:author="Ericsson" w:date="2021-01-25T21:43:00Z"/>
        </w:trPr>
        <w:tc>
          <w:tcPr>
            <w:tcW w:w="1238" w:type="dxa"/>
          </w:tcPr>
          <w:p w14:paraId="36C4B85D" w14:textId="4FE95997" w:rsidR="00DA2D38" w:rsidRPr="00E30621" w:rsidDel="00C16EFC" w:rsidRDefault="00DA2D38" w:rsidP="00DA2D38">
            <w:pPr>
              <w:spacing w:after="120"/>
              <w:rPr>
                <w:ins w:id="1335" w:author="Ericsson" w:date="2021-01-25T21:43:00Z"/>
                <w:rFonts w:eastAsiaTheme="minorEastAsia"/>
                <w:lang w:val="en-US" w:eastAsia="zh-CN"/>
              </w:rPr>
            </w:pPr>
            <w:ins w:id="1336" w:author="Ericsson" w:date="2021-01-25T21:44:00Z">
              <w:r>
                <w:rPr>
                  <w:rFonts w:eastAsiaTheme="minorEastAsia"/>
                  <w:lang w:val="en-US" w:eastAsia="zh-CN"/>
                </w:rPr>
                <w:t>Ericsson</w:t>
              </w:r>
            </w:ins>
          </w:p>
        </w:tc>
        <w:tc>
          <w:tcPr>
            <w:tcW w:w="8393" w:type="dxa"/>
          </w:tcPr>
          <w:p w14:paraId="461EDA7C" w14:textId="77777777" w:rsidR="00DA2D38" w:rsidRPr="00E30621" w:rsidRDefault="00DA2D38" w:rsidP="00DA2D38">
            <w:pPr>
              <w:rPr>
                <w:ins w:id="1337" w:author="Ericsson" w:date="2021-01-25T21:44:00Z"/>
                <w:b/>
                <w:u w:val="single"/>
                <w:lang w:eastAsia="ko-KR"/>
              </w:rPr>
            </w:pPr>
            <w:ins w:id="1338" w:author="Ericsson" w:date="2021-01-25T21:44:00Z">
              <w:r w:rsidRPr="00E30621">
                <w:rPr>
                  <w:b/>
                  <w:u w:val="single"/>
                  <w:lang w:eastAsia="ko-KR"/>
                </w:rPr>
                <w:t>Issue 2-1-1: SSB non in the first active BWP</w:t>
              </w:r>
            </w:ins>
          </w:p>
          <w:p w14:paraId="28B09EB7" w14:textId="77777777" w:rsidR="00DA2D38" w:rsidRDefault="00DA2D38" w:rsidP="00DA2D38">
            <w:pPr>
              <w:rPr>
                <w:ins w:id="1339" w:author="Ericsson" w:date="2021-01-25T21:44:00Z"/>
                <w:bCs/>
                <w:u w:val="single"/>
                <w:lang w:eastAsia="ko-KR"/>
              </w:rPr>
            </w:pPr>
            <w:ins w:id="1340" w:author="Ericsson" w:date="2021-01-25T21:44:00Z">
              <w:r>
                <w:rPr>
                  <w:bCs/>
                  <w:u w:val="single"/>
                  <w:lang w:eastAsia="ko-KR"/>
                </w:rPr>
                <w:t>From the discussions previous meeting it became clear that if UE is applying a “wide enough” bandwidth (regardless of BWP configuration), there would potentially be an interrupt later after the SCell activation for adjusting to the BW to the BWP. Hence there was concern on applying other BW than dictated by the BWP during the SCell activation. However, in case SSB is outside the BW of the BWP, the UE would anyways handle this on a periodic basis after the SCell is activated for the purpose of serving cell measurements and intra-frequency measurements. Hence the UE could switch back to the BW associated to the BWP at the first such occasion. It shall also be noted that there are UE configurations that are overridden during SCell activation, e.g. DRX. Therefore we do not see the proposed condition as absolutely necessary. If there is a consensus among other companies on that it is needed, we can accept it.</w:t>
              </w:r>
            </w:ins>
          </w:p>
          <w:p w14:paraId="1AC599E4" w14:textId="77777777" w:rsidR="00DA2D38" w:rsidRPr="00B728C3" w:rsidRDefault="00DA2D38" w:rsidP="00DA2D38">
            <w:pPr>
              <w:rPr>
                <w:ins w:id="1341" w:author="Ericsson" w:date="2021-01-25T21:44:00Z"/>
                <w:b/>
                <w:u w:val="single"/>
                <w:lang w:eastAsia="ko-KR"/>
              </w:rPr>
            </w:pPr>
            <w:ins w:id="1342" w:author="Ericsson" w:date="2021-01-25T21:44:00Z">
              <w:r w:rsidRPr="00E30621">
                <w:rPr>
                  <w:b/>
                  <w:u w:val="single"/>
                  <w:lang w:eastAsia="ko-KR"/>
                </w:rPr>
                <w:lastRenderedPageBreak/>
                <w:t>Issue 2-1-2: Update conditions for SCell activation delay for the case where SCell is known</w:t>
              </w:r>
            </w:ins>
          </w:p>
          <w:p w14:paraId="29AD7747" w14:textId="77777777" w:rsidR="00DA2D38" w:rsidRDefault="00DA2D38" w:rsidP="00DA2D38">
            <w:pPr>
              <w:rPr>
                <w:ins w:id="1343" w:author="Ericsson" w:date="2021-01-25T21:44:00Z"/>
              </w:rPr>
            </w:pPr>
            <w:ins w:id="1344" w:author="Ericsson" w:date="2021-01-25T21:44:00Z">
              <w:r>
                <w:rPr>
                  <w:bCs/>
                  <w:u w:val="single"/>
                  <w:lang w:eastAsia="ko-KR"/>
                </w:rPr>
                <w:t xml:space="preserve">Regarding Proposal 1: While we agree on that it is more suitable to consider how recently the cell has been measured than to consider the periodicity, we do not agree that one can reuse 160ms when changing to the former. The measurement period is </w:t>
              </w:r>
              <w:r w:rsidRPr="009C5807">
                <w:t>5 x measCycleSCell x CSSF</w:t>
              </w:r>
              <w:r w:rsidRPr="009C5807">
                <w:rPr>
                  <w:vertAlign w:val="subscript"/>
                </w:rPr>
                <w:t>intra</w:t>
              </w:r>
              <w:r>
                <w:rPr>
                  <w:vertAlign w:val="subscript"/>
                </w:rPr>
                <w:t>.</w:t>
              </w:r>
              <w:r>
                <w:t xml:space="preserve"> If just re-using measCycleSCell when instead looking at how recently the SCell was measured, one would miss that the existing condition also is accounting for that CSSF</w:t>
              </w:r>
              <w:r w:rsidRPr="0045178C">
                <w:rPr>
                  <w:vertAlign w:val="subscript"/>
                </w:rPr>
                <w:t>intra</w:t>
              </w:r>
              <w:r>
                <w:t xml:space="preserve"> may be larger than one, etc. Hence we think that if changing the condition, the time needs to be larger than 160ms. Potentially the time in Proposal 2 can be used.  </w:t>
              </w:r>
            </w:ins>
          </w:p>
          <w:p w14:paraId="7EEA9751" w14:textId="03CAF609" w:rsidR="00DA2D38" w:rsidRPr="0045178C" w:rsidRDefault="00DA2D38" w:rsidP="00DA2D38">
            <w:pPr>
              <w:rPr>
                <w:ins w:id="1345" w:author="Ericsson" w:date="2021-01-25T21:44:00Z"/>
                <w:bCs/>
                <w:u w:val="single"/>
              </w:rPr>
            </w:pPr>
            <w:ins w:id="1346" w:author="Ericsson" w:date="2021-01-25T21:44:00Z">
              <w:r>
                <w:rPr>
                  <w:bCs/>
                  <w:u w:val="single"/>
                </w:rPr>
                <w:t>Regarding Proposal 2: We think it makes sense to use the measurement period rather than measCycleSCell. However we also think Proposal 1 makes sense. Merge?</w:t>
              </w:r>
            </w:ins>
          </w:p>
          <w:p w14:paraId="08BC0706" w14:textId="77777777" w:rsidR="00DA2D38" w:rsidRDefault="00DA2D38" w:rsidP="00DA2D38">
            <w:pPr>
              <w:rPr>
                <w:ins w:id="1347" w:author="Ericsson" w:date="2021-01-25T21:44:00Z"/>
                <w:b/>
                <w:u w:val="single"/>
                <w:lang w:eastAsia="ko-KR"/>
              </w:rPr>
            </w:pPr>
            <w:ins w:id="1348" w:author="Ericsson" w:date="2021-01-25T21:44:00Z">
              <w:r w:rsidRPr="00E30621">
                <w:rPr>
                  <w:b/>
                  <w:u w:val="single"/>
                  <w:lang w:eastAsia="ko-KR"/>
                </w:rPr>
                <w:t>Issue 2-1-3: Determination of SSB offset</w:t>
              </w:r>
            </w:ins>
          </w:p>
          <w:p w14:paraId="306629C0" w14:textId="77777777" w:rsidR="00DA2D38" w:rsidRDefault="00DA2D38" w:rsidP="00DA2D38">
            <w:pPr>
              <w:rPr>
                <w:ins w:id="1349" w:author="Ericsson" w:date="2021-01-25T21:44:00Z"/>
                <w:bCs/>
                <w:u w:val="single"/>
                <w:lang w:eastAsia="ko-KR"/>
              </w:rPr>
            </w:pPr>
            <w:ins w:id="1350" w:author="Ericsson" w:date="2021-01-25T21:44:00Z">
              <w:r>
                <w:rPr>
                  <w:bCs/>
                  <w:u w:val="single"/>
                  <w:lang w:eastAsia="ko-KR"/>
                </w:rPr>
                <w:t xml:space="preserve">This proposal needs to be updated. It talks about SCell in FR2 being activated, and the new condition proposed to be added concerns “SSB is in the same half frame on the SCell and the contiguous contiguous FR1 active serving cell.” An active serving cell in FR1 cannot be contiguous to an SCell in FR2. “Contiguous” is repeated twice. </w:t>
              </w:r>
            </w:ins>
          </w:p>
          <w:p w14:paraId="5A5C89E8" w14:textId="77777777" w:rsidR="00DA2D38" w:rsidRPr="000F3A88" w:rsidRDefault="00DA2D38" w:rsidP="00DA2D38">
            <w:pPr>
              <w:rPr>
                <w:ins w:id="1351" w:author="Ericsson" w:date="2021-01-25T21:44:00Z"/>
                <w:b/>
                <w:u w:val="single"/>
                <w:lang w:eastAsia="ko-KR"/>
              </w:rPr>
            </w:pPr>
            <w:ins w:id="1352" w:author="Ericsson" w:date="2021-01-25T21:44:00Z">
              <w:r w:rsidRPr="00E30621">
                <w:rPr>
                  <w:b/>
                  <w:u w:val="single"/>
                  <w:lang w:eastAsia="ko-KR"/>
                </w:rPr>
                <w:t>Issue 2-1-4: Determination of SSB offset</w:t>
              </w:r>
            </w:ins>
          </w:p>
          <w:p w14:paraId="2B237D59" w14:textId="77777777" w:rsidR="00DA2D38" w:rsidRDefault="00DA2D38" w:rsidP="00DA2D38">
            <w:pPr>
              <w:spacing w:after="120"/>
              <w:rPr>
                <w:ins w:id="1353" w:author="Ericsson" w:date="2021-01-25T21:44:00Z"/>
                <w:rFonts w:eastAsiaTheme="minorEastAsia"/>
                <w:lang w:eastAsia="zh-CN"/>
              </w:rPr>
            </w:pPr>
            <w:ins w:id="1354" w:author="Ericsson" w:date="2021-01-25T21:44:00Z">
              <w:r>
                <w:rPr>
                  <w:rFonts w:eastAsiaTheme="minorEastAsia"/>
                  <w:lang w:eastAsia="zh-CN"/>
                </w:rPr>
                <w:t xml:space="preserve">Seems this issue is replicating parts of the 2-1-3. Editing mistake? </w:t>
              </w:r>
            </w:ins>
          </w:p>
          <w:p w14:paraId="0B8C80AC" w14:textId="77777777" w:rsidR="00DA2D38" w:rsidRDefault="00DA2D38" w:rsidP="00DA2D38">
            <w:pPr>
              <w:spacing w:after="120"/>
              <w:rPr>
                <w:ins w:id="1355" w:author="Ericsson" w:date="2021-01-25T21:44:00Z"/>
                <w:b/>
                <w:u w:val="single"/>
                <w:lang w:eastAsia="ko-KR"/>
              </w:rPr>
            </w:pPr>
            <w:ins w:id="1356" w:author="Ericsson" w:date="2021-01-25T21:44:00Z">
              <w:r w:rsidRPr="00E30621">
                <w:rPr>
                  <w:b/>
                  <w:u w:val="single"/>
                  <w:lang w:eastAsia="ko-KR"/>
                </w:rPr>
                <w:t>Issue 2-2-1: Condition and requirements for SSB-less SCell activation for FR1</w:t>
              </w:r>
            </w:ins>
          </w:p>
          <w:p w14:paraId="283108F3" w14:textId="77777777" w:rsidR="00DA2D38" w:rsidRPr="00382462" w:rsidRDefault="00DA2D38" w:rsidP="00DA2D38">
            <w:pPr>
              <w:spacing w:after="120"/>
              <w:rPr>
                <w:ins w:id="1357" w:author="Ericsson" w:date="2021-01-25T21:44:00Z"/>
                <w:bCs/>
                <w:u w:val="single"/>
                <w:lang w:eastAsia="ko-KR"/>
              </w:rPr>
            </w:pPr>
            <w:ins w:id="1358" w:author="Ericsson" w:date="2021-01-25T21:44:00Z">
              <w:r>
                <w:rPr>
                  <w:bCs/>
                  <w:u w:val="single"/>
                  <w:lang w:eastAsia="ko-KR"/>
                </w:rPr>
                <w:t>We support the recommended WF. We have a slight preference for Option 2.</w:t>
              </w:r>
            </w:ins>
          </w:p>
          <w:p w14:paraId="33E1A333" w14:textId="63A2C34C" w:rsidR="00DA2D38" w:rsidRPr="00E30621" w:rsidRDefault="00DA2D38" w:rsidP="00DA2D38">
            <w:pPr>
              <w:rPr>
                <w:ins w:id="1359" w:author="Ericsson" w:date="2021-01-25T21:43:00Z"/>
                <w:b/>
                <w:u w:val="single"/>
                <w:lang w:eastAsia="ko-KR"/>
              </w:rPr>
            </w:pPr>
            <w:ins w:id="1360" w:author="Ericsson" w:date="2021-01-25T21:44:00Z">
              <w:r w:rsidRPr="00E30621">
                <w:rPr>
                  <w:b/>
                  <w:u w:val="single"/>
                  <w:lang w:eastAsia="ko-KR"/>
                </w:rPr>
                <w:t>Issue 2-2-2: Condition and requirements for SSB-less SCell activation for FR2</w:t>
              </w:r>
            </w:ins>
          </w:p>
        </w:tc>
      </w:tr>
      <w:tr w:rsidR="00E0166E" w:rsidRPr="00E30621" w14:paraId="746E9889" w14:textId="77777777" w:rsidTr="00DA2D38">
        <w:trPr>
          <w:ins w:id="1361" w:author="zhixun tang-Mediatek" w:date="2021-01-26T11:08:00Z"/>
        </w:trPr>
        <w:tc>
          <w:tcPr>
            <w:tcW w:w="1238" w:type="dxa"/>
          </w:tcPr>
          <w:p w14:paraId="2AFE9F4E" w14:textId="51DEBB53" w:rsidR="00E0166E" w:rsidRDefault="00E0166E" w:rsidP="00DA2D38">
            <w:pPr>
              <w:spacing w:after="120"/>
              <w:rPr>
                <w:ins w:id="1362" w:author="zhixun tang-Mediatek" w:date="2021-01-26T11:08:00Z"/>
                <w:rFonts w:eastAsiaTheme="minorEastAsia"/>
                <w:lang w:val="en-US" w:eastAsia="zh-CN"/>
              </w:rPr>
            </w:pPr>
            <w:ins w:id="1363" w:author="zhixun tang-Mediatek" w:date="2021-01-26T11:08:00Z">
              <w:r>
                <w:rPr>
                  <w:rFonts w:eastAsiaTheme="minorEastAsia"/>
                  <w:lang w:val="en-US" w:eastAsia="zh-CN"/>
                </w:rPr>
                <w:lastRenderedPageBreak/>
                <w:t>MTK</w:t>
              </w:r>
            </w:ins>
          </w:p>
        </w:tc>
        <w:tc>
          <w:tcPr>
            <w:tcW w:w="8393" w:type="dxa"/>
          </w:tcPr>
          <w:p w14:paraId="05AF3AE8" w14:textId="77777777" w:rsidR="00E0166E" w:rsidRDefault="00E0166E" w:rsidP="00E0166E">
            <w:pPr>
              <w:spacing w:after="120"/>
              <w:rPr>
                <w:ins w:id="1364" w:author="zhixun tang-Mediatek" w:date="2021-01-26T11:08:00Z"/>
                <w:rFonts w:eastAsiaTheme="minorEastAsia"/>
                <w:lang w:val="en-US" w:eastAsia="zh-CN"/>
              </w:rPr>
            </w:pPr>
            <w:ins w:id="1365" w:author="zhixun tang-Mediatek" w:date="2021-01-26T11:08:00Z">
              <w:r>
                <w:rPr>
                  <w:rFonts w:eastAsiaTheme="minorEastAsia"/>
                  <w:lang w:val="en-US" w:eastAsia="zh-CN"/>
                </w:rPr>
                <w:t>Issue 2-1-1: Support the proposal.</w:t>
              </w:r>
            </w:ins>
          </w:p>
          <w:p w14:paraId="2E7382A4" w14:textId="77777777" w:rsidR="00E0166E" w:rsidRDefault="00E0166E" w:rsidP="00E0166E">
            <w:pPr>
              <w:spacing w:after="120"/>
              <w:rPr>
                <w:ins w:id="1366" w:author="zhixun tang-Mediatek" w:date="2021-01-26T11:08:00Z"/>
                <w:rFonts w:eastAsiaTheme="minorEastAsia"/>
                <w:lang w:val="en-US" w:eastAsia="zh-CN"/>
              </w:rPr>
            </w:pPr>
            <w:ins w:id="1367" w:author="zhixun tang-Mediatek" w:date="2021-01-26T11:08:00Z">
              <w:r>
                <w:rPr>
                  <w:rFonts w:eastAsiaTheme="minorEastAsia"/>
                  <w:lang w:val="en-US" w:eastAsia="zh-CN"/>
                </w:rPr>
                <w:t>Issue 2-1-2: Not support.</w:t>
              </w:r>
            </w:ins>
          </w:p>
          <w:p w14:paraId="20679570" w14:textId="77777777" w:rsidR="00E0166E" w:rsidRDefault="00E0166E" w:rsidP="00E0166E">
            <w:pPr>
              <w:spacing w:after="120"/>
              <w:rPr>
                <w:ins w:id="1368" w:author="zhixun tang-Mediatek" w:date="2021-01-26T11:08:00Z"/>
                <w:rFonts w:eastAsia="宋体"/>
                <w:szCs w:val="24"/>
                <w:lang w:eastAsia="zh-CN"/>
              </w:rPr>
            </w:pPr>
            <w:ins w:id="1369" w:author="zhixun tang-Mediatek" w:date="2021-01-26T11:08:00Z">
              <w:r>
                <w:rPr>
                  <w:rFonts w:eastAsiaTheme="minorEastAsia"/>
                  <w:lang w:val="en-US" w:eastAsia="zh-CN"/>
                </w:rPr>
                <w:t xml:space="preserve">We think the condition </w:t>
              </w:r>
              <w:r>
                <w:rPr>
                  <w:rFonts w:eastAsia="宋体"/>
                  <w:szCs w:val="24"/>
                  <w:lang w:eastAsia="zh-CN"/>
                </w:rPr>
                <w:t>‘</w:t>
              </w:r>
              <w:r w:rsidRPr="00E30621">
                <w:rPr>
                  <w:rFonts w:eastAsia="宋体"/>
                  <w:szCs w:val="24"/>
                  <w:lang w:eastAsia="zh-CN"/>
                </w:rPr>
                <w:t>SCell measurement cycle is equal to or smaller than 160ms</w:t>
              </w:r>
              <w:r>
                <w:rPr>
                  <w:rFonts w:eastAsia="宋体"/>
                  <w:szCs w:val="24"/>
                  <w:lang w:eastAsia="zh-CN"/>
                </w:rPr>
                <w:t xml:space="preserve">’ is clearly to both NW and UE side. </w:t>
              </w:r>
            </w:ins>
          </w:p>
          <w:p w14:paraId="40DCA495" w14:textId="77777777" w:rsidR="00E0166E" w:rsidRDefault="00E0166E" w:rsidP="00E0166E">
            <w:pPr>
              <w:spacing w:after="120"/>
              <w:rPr>
                <w:ins w:id="1370" w:author="zhixun tang-Mediatek" w:date="2021-01-26T11:08:00Z"/>
                <w:rFonts w:eastAsia="宋体"/>
                <w:szCs w:val="24"/>
                <w:lang w:eastAsia="zh-CN"/>
              </w:rPr>
            </w:pPr>
            <w:ins w:id="1371" w:author="zhixun tang-Mediatek" w:date="2021-01-26T11:08:00Z">
              <w:r>
                <w:rPr>
                  <w:rFonts w:eastAsia="宋体"/>
                  <w:szCs w:val="24"/>
                  <w:lang w:eastAsia="zh-CN"/>
                </w:rPr>
                <w:t>For proposal 1,</w:t>
              </w:r>
            </w:ins>
          </w:p>
          <w:p w14:paraId="6BA2B920" w14:textId="77777777" w:rsidR="00E0166E" w:rsidRDefault="00E0166E" w:rsidP="00E0166E">
            <w:pPr>
              <w:spacing w:after="120"/>
              <w:rPr>
                <w:ins w:id="1372" w:author="zhixun tang-Mediatek" w:date="2021-01-26T11:08:00Z"/>
                <w:rFonts w:eastAsia="宋体"/>
                <w:szCs w:val="24"/>
                <w:lang w:eastAsia="zh-CN"/>
              </w:rPr>
            </w:pPr>
            <w:ins w:id="1373" w:author="zhixun tang-Mediatek" w:date="2021-01-26T11:08:00Z">
              <w:r>
                <w:rPr>
                  <w:rFonts w:eastAsia="宋体"/>
                  <w:szCs w:val="24"/>
                  <w:lang w:eastAsia="zh-CN"/>
                </w:rPr>
                <w:t xml:space="preserve">When SCell measurement cycle is smaller 160ms, UE can easily schedule the measurement within 160ms before SCell activation. However, whether UE will be measured the SCell less than 160ms is up to UE implementation. </w:t>
              </w:r>
            </w:ins>
          </w:p>
          <w:p w14:paraId="5CA4E806" w14:textId="77777777" w:rsidR="00E0166E" w:rsidRDefault="00E0166E" w:rsidP="00E0166E">
            <w:pPr>
              <w:spacing w:after="120"/>
              <w:rPr>
                <w:ins w:id="1374" w:author="zhixun tang-Mediatek" w:date="2021-01-26T11:08:00Z"/>
                <w:rFonts w:eastAsia="宋体"/>
                <w:szCs w:val="24"/>
                <w:lang w:eastAsia="zh-CN"/>
              </w:rPr>
            </w:pPr>
            <w:ins w:id="1375" w:author="zhixun tang-Mediatek" w:date="2021-01-26T11:08:00Z">
              <w:r>
                <w:rPr>
                  <w:rFonts w:eastAsia="宋体"/>
                  <w:szCs w:val="24"/>
                  <w:lang w:eastAsia="zh-CN"/>
                </w:rPr>
                <w:t>At the same time, when change the condition to ‘</w:t>
              </w:r>
              <w:r w:rsidRPr="00E30621">
                <w:rPr>
                  <w:rFonts w:eastAsia="宋体"/>
                  <w:szCs w:val="24"/>
                  <w:lang w:eastAsia="zh-CN"/>
                </w:rPr>
                <w:t>the SCell has been measured within the last 160ms</w:t>
              </w:r>
              <w:r>
                <w:rPr>
                  <w:rFonts w:eastAsia="宋体"/>
                  <w:szCs w:val="24"/>
                  <w:lang w:eastAsia="zh-CN"/>
                </w:rPr>
                <w:t>’, NW doesn’t have idea on whether UE finished the measurement within last 160ms.</w:t>
              </w:r>
            </w:ins>
          </w:p>
          <w:p w14:paraId="3D66217F" w14:textId="77777777" w:rsidR="00E0166E" w:rsidRDefault="00E0166E" w:rsidP="00E0166E">
            <w:pPr>
              <w:spacing w:after="120"/>
              <w:rPr>
                <w:ins w:id="1376" w:author="zhixun tang-Mediatek" w:date="2021-01-26T11:08:00Z"/>
                <w:rFonts w:eastAsia="宋体"/>
                <w:szCs w:val="24"/>
                <w:lang w:eastAsia="zh-CN"/>
              </w:rPr>
            </w:pPr>
            <w:ins w:id="1377" w:author="zhixun tang-Mediatek" w:date="2021-01-26T11:08:00Z">
              <w:r>
                <w:rPr>
                  <w:rFonts w:eastAsia="宋体"/>
                  <w:szCs w:val="24"/>
                  <w:lang w:eastAsia="zh-CN"/>
                </w:rPr>
                <w:t>For proposal 2,</w:t>
              </w:r>
            </w:ins>
          </w:p>
          <w:p w14:paraId="121FCD85" w14:textId="77777777" w:rsidR="00E0166E" w:rsidRDefault="00E0166E" w:rsidP="00E0166E">
            <w:pPr>
              <w:spacing w:after="120"/>
              <w:rPr>
                <w:ins w:id="1378" w:author="zhixun tang-Mediatek" w:date="2021-01-26T11:08:00Z"/>
                <w:rFonts w:eastAsiaTheme="minorEastAsia"/>
                <w:lang w:val="en-US" w:eastAsia="zh-CN"/>
              </w:rPr>
            </w:pPr>
            <w:ins w:id="1379" w:author="zhixun tang-Mediatek" w:date="2021-01-26T11:08:00Z">
              <w:r>
                <w:rPr>
                  <w:rFonts w:eastAsiaTheme="minorEastAsia"/>
                  <w:lang w:val="en-US" w:eastAsia="zh-CN"/>
                </w:rPr>
                <w:t xml:space="preserve">The key issue here is UE needs to track the AGC other than UE had to finish the overall measurement period.  </w:t>
              </w:r>
            </w:ins>
          </w:p>
          <w:p w14:paraId="691C2C9F" w14:textId="77777777" w:rsidR="00E0166E" w:rsidRDefault="00E0166E" w:rsidP="00E0166E">
            <w:pPr>
              <w:spacing w:after="120"/>
              <w:rPr>
                <w:ins w:id="1380" w:author="zhixun tang-Mediatek" w:date="2021-01-26T11:08:00Z"/>
                <w:rFonts w:eastAsiaTheme="minorEastAsia"/>
                <w:lang w:val="en-US" w:eastAsia="zh-CN"/>
              </w:rPr>
            </w:pPr>
          </w:p>
          <w:p w14:paraId="78E8D0A3" w14:textId="77777777" w:rsidR="00E0166E" w:rsidRDefault="00E0166E" w:rsidP="00E0166E">
            <w:pPr>
              <w:spacing w:after="120"/>
              <w:rPr>
                <w:ins w:id="1381" w:author="zhixun tang-Mediatek" w:date="2021-01-26T11:08:00Z"/>
                <w:rFonts w:eastAsiaTheme="minorEastAsia"/>
                <w:lang w:val="en-US" w:eastAsia="zh-CN"/>
              </w:rPr>
            </w:pPr>
            <w:ins w:id="1382" w:author="zhixun tang-Mediatek" w:date="2021-01-26T11:08:00Z">
              <w:r>
                <w:rPr>
                  <w:rFonts w:eastAsiaTheme="minorEastAsia"/>
                  <w:lang w:val="en-US" w:eastAsia="zh-CN"/>
                </w:rPr>
                <w:t>Issue 2-1-3:</w:t>
              </w:r>
            </w:ins>
          </w:p>
          <w:p w14:paraId="1698E73E" w14:textId="77777777" w:rsidR="00E0166E" w:rsidRDefault="00E0166E" w:rsidP="00E0166E">
            <w:pPr>
              <w:spacing w:after="120"/>
              <w:rPr>
                <w:ins w:id="1383" w:author="zhixun tang-Mediatek" w:date="2021-01-26T11:08:00Z"/>
                <w:rFonts w:eastAsiaTheme="minorEastAsia"/>
                <w:lang w:val="en-US" w:eastAsia="zh-CN"/>
              </w:rPr>
            </w:pPr>
            <w:ins w:id="1384" w:author="zhixun tang-Mediatek" w:date="2021-01-26T11:08:00Z">
              <w:r>
                <w:rPr>
                  <w:rFonts w:eastAsiaTheme="minorEastAsia"/>
                  <w:lang w:val="en-US" w:eastAsia="zh-CN"/>
                </w:rPr>
                <w:t xml:space="preserve"> Support the proposal with the update:</w:t>
              </w:r>
            </w:ins>
          </w:p>
          <w:tbl>
            <w:tblPr>
              <w:tblStyle w:val="afd"/>
              <w:tblW w:w="0" w:type="auto"/>
              <w:tblLook w:val="04A0" w:firstRow="1" w:lastRow="0" w:firstColumn="1" w:lastColumn="0" w:noHBand="0" w:noVBand="1"/>
            </w:tblPr>
            <w:tblGrid>
              <w:gridCol w:w="8167"/>
            </w:tblGrid>
            <w:tr w:rsidR="00E0166E" w14:paraId="521AC951" w14:textId="77777777" w:rsidTr="00747CA8">
              <w:trPr>
                <w:ins w:id="1385" w:author="zhixun tang-Mediatek" w:date="2021-01-26T11:08:00Z"/>
              </w:trPr>
              <w:tc>
                <w:tcPr>
                  <w:tcW w:w="8167" w:type="dxa"/>
                </w:tcPr>
                <w:p w14:paraId="02EBE9E7" w14:textId="77777777" w:rsidR="00E0166E" w:rsidRPr="008C6DE4" w:rsidRDefault="00E0166E" w:rsidP="00E0166E">
                  <w:pPr>
                    <w:ind w:left="851"/>
                    <w:rPr>
                      <w:ins w:id="1386" w:author="zhixun tang-Mediatek" w:date="2021-01-26T11:08:00Z"/>
                      <w:lang w:eastAsia="zh-CN"/>
                    </w:rPr>
                  </w:pPr>
                  <w:ins w:id="1387" w:author="zhixun tang-Mediatek" w:date="2021-01-26T11:08:00Z">
                    <w:r w:rsidRPr="008C6DE4">
                      <w:t>If the SCell</w:t>
                    </w:r>
                    <w:r w:rsidRPr="008C6DE4">
                      <w:rPr>
                        <w:lang w:eastAsia="zh-CN"/>
                      </w:rPr>
                      <w:t xml:space="preserve"> being activated</w:t>
                    </w:r>
                    <w:r w:rsidRPr="008C6DE4">
                      <w:t xml:space="preserve"> belongs to FR2</w:t>
                    </w:r>
                    <w:r w:rsidRPr="008C6DE4">
                      <w:rPr>
                        <w:lang w:eastAsia="zh-CN"/>
                      </w:rPr>
                      <w:t xml:space="preserve"> and </w:t>
                    </w:r>
                    <w:r w:rsidRPr="008C6DE4">
                      <w:t>if there is at least one active serving cell on that FR2 band</w:t>
                    </w:r>
                    <w:r w:rsidRPr="008C6DE4">
                      <w:rPr>
                        <w:lang w:eastAsia="zh-CN"/>
                      </w:rPr>
                      <w:t xml:space="preserve">, then </w:t>
                    </w:r>
                    <w:r w:rsidRPr="008C6DE4">
                      <w:t>T</w:t>
                    </w:r>
                    <w:r w:rsidRPr="008C6DE4">
                      <w:rPr>
                        <w:vertAlign w:val="subscript"/>
                      </w:rPr>
                      <w:t>activation_time</w:t>
                    </w:r>
                    <w:r w:rsidRPr="008C6DE4">
                      <w:t xml:space="preserve"> is</w:t>
                    </w:r>
                    <w:r w:rsidRPr="008C6DE4">
                      <w:rPr>
                        <w:lang w:eastAsia="zh-CN"/>
                      </w:rPr>
                      <w:t xml:space="preserve"> </w:t>
                    </w:r>
                    <w:r w:rsidRPr="008C6DE4">
                      <w:t>T</w:t>
                    </w:r>
                    <w:r w:rsidRPr="008C6DE4">
                      <w:rPr>
                        <w:vertAlign w:val="subscript"/>
                      </w:rPr>
                      <w:t>FirstSSB</w:t>
                    </w:r>
                    <w:r w:rsidRPr="008C6DE4">
                      <w:rPr>
                        <w:lang w:eastAsia="zh-CN"/>
                      </w:rPr>
                      <w:t>+ 5ms provided:</w:t>
                    </w:r>
                  </w:ins>
                </w:p>
                <w:p w14:paraId="2F78F51F" w14:textId="77777777" w:rsidR="00E0166E" w:rsidRPr="008C6DE4" w:rsidRDefault="00E0166E" w:rsidP="00E0166E">
                  <w:pPr>
                    <w:ind w:left="1100"/>
                    <w:rPr>
                      <w:ins w:id="1388" w:author="zhixun tang-Mediatek" w:date="2021-01-26T11:08:00Z"/>
                      <w:lang w:eastAsia="zh-CN"/>
                    </w:rPr>
                  </w:pPr>
                  <w:ins w:id="1389" w:author="zhixun tang-Mediatek" w:date="2021-01-26T11:08:00Z">
                    <w:r w:rsidRPr="008C6DE4">
                      <w:t>-</w:t>
                    </w:r>
                    <w:r w:rsidRPr="008C6DE4">
                      <w:tab/>
                    </w:r>
                    <w:r w:rsidRPr="008C6DE4">
                      <w:rPr>
                        <w:lang w:eastAsia="zh-CN"/>
                      </w:rPr>
                      <w:t xml:space="preserve">The UE is provided with SMTC for the target SCell, and  </w:t>
                    </w:r>
                  </w:ins>
                </w:p>
                <w:p w14:paraId="4E607490" w14:textId="77777777" w:rsidR="00E0166E" w:rsidRDefault="00E0166E" w:rsidP="00E0166E">
                  <w:pPr>
                    <w:ind w:left="1100"/>
                    <w:rPr>
                      <w:ins w:id="1390" w:author="zhixun tang-Mediatek" w:date="2021-01-26T11:08:00Z"/>
                      <w:lang w:eastAsia="zh-CN"/>
                    </w:rPr>
                  </w:pPr>
                  <w:ins w:id="1391" w:author="zhixun tang-Mediatek" w:date="2021-01-26T11:08:00Z">
                    <w:r w:rsidRPr="008C6DE4">
                      <w:t>-</w:t>
                    </w:r>
                    <w:r w:rsidRPr="008C6DE4">
                      <w:tab/>
                    </w:r>
                    <w:r w:rsidRPr="008C6DE4">
                      <w:rPr>
                        <w:lang w:eastAsia="zh-CN"/>
                      </w:rPr>
                      <w:t xml:space="preserve">The SSBs in the serving cell(s) and the SSBs in the SCell fulfil the condition defined in </w:t>
                    </w:r>
                    <w:r w:rsidRPr="008C6DE4">
                      <w:rPr>
                        <w:lang w:val="en-US"/>
                      </w:rPr>
                      <w:t>clause </w:t>
                    </w:r>
                    <w:r w:rsidRPr="008C6DE4">
                      <w:rPr>
                        <w:lang w:eastAsia="zh-CN"/>
                      </w:rPr>
                      <w:t>3.6.3.</w:t>
                    </w:r>
                  </w:ins>
                </w:p>
                <w:p w14:paraId="6564A209" w14:textId="77777777" w:rsidR="00E0166E" w:rsidRDefault="00E0166E" w:rsidP="00E0166E">
                  <w:pPr>
                    <w:ind w:left="1100"/>
                    <w:rPr>
                      <w:ins w:id="1392" w:author="zhixun tang-Mediatek" w:date="2021-01-26T11:08:00Z"/>
                      <w:lang w:eastAsia="zh-CN"/>
                    </w:rPr>
                  </w:pPr>
                  <w:ins w:id="1393" w:author="zhixun tang-Mediatek" w:date="2021-01-26T11:08:00Z">
                    <w:r w:rsidRPr="008C6DE4">
                      <w:t>-</w:t>
                    </w:r>
                    <w:r w:rsidRPr="008C6DE4">
                      <w:tab/>
                    </w:r>
                    <w:r>
                      <w:t xml:space="preserve">The parameter </w:t>
                    </w:r>
                    <w:r w:rsidRPr="00786097">
                      <w:rPr>
                        <w:i/>
                      </w:rPr>
                      <w:t>ssb-PositionsInBurst</w:t>
                    </w:r>
                    <w:r>
                      <w:t xml:space="preserve"> is same </w:t>
                    </w:r>
                    <w:r>
                      <w:rPr>
                        <w:lang w:eastAsia="zh-CN"/>
                      </w:rPr>
                      <w:t>for</w:t>
                    </w:r>
                    <w:r w:rsidRPr="008C6DE4">
                      <w:rPr>
                        <w:lang w:eastAsia="zh-CN"/>
                      </w:rPr>
                      <w:t xml:space="preserve"> the serving cell(s) and the SCell.</w:t>
                    </w:r>
                  </w:ins>
                </w:p>
                <w:p w14:paraId="60A9186C" w14:textId="77777777" w:rsidR="00E0166E" w:rsidRPr="003112CD" w:rsidRDefault="00E0166E" w:rsidP="00E0166E">
                  <w:pPr>
                    <w:ind w:left="1100"/>
                    <w:rPr>
                      <w:ins w:id="1394" w:author="zhixun tang-Mediatek" w:date="2021-01-26T11:08:00Z"/>
                      <w:rFonts w:eastAsiaTheme="minorEastAsia"/>
                      <w:lang w:eastAsia="zh-CN"/>
                    </w:rPr>
                  </w:pPr>
                  <w:ins w:id="1395" w:author="zhixun tang-Mediatek" w:date="2021-01-26T11:08:00Z">
                    <w:r w:rsidRPr="008C6DE4">
                      <w:t>-</w:t>
                    </w:r>
                    <w:r w:rsidRPr="008C6DE4">
                      <w:tab/>
                    </w:r>
                    <w:r>
                      <w:t>SSB</w:t>
                    </w:r>
                    <w:r w:rsidRPr="0076464A">
                      <w:t xml:space="preserve"> is </w:t>
                    </w:r>
                    <w:r>
                      <w:t xml:space="preserve">in the </w:t>
                    </w:r>
                    <w:r w:rsidRPr="0076464A">
                      <w:t xml:space="preserve">same </w:t>
                    </w:r>
                    <w:r>
                      <w:t xml:space="preserve">half-frame </w:t>
                    </w:r>
                    <w:r w:rsidRPr="0076464A">
                      <w:t xml:space="preserve">on the SCell and </w:t>
                    </w:r>
                    <w:r>
                      <w:t xml:space="preserve">the </w:t>
                    </w:r>
                    <w:r w:rsidRPr="006E3113">
                      <w:rPr>
                        <w:highlight w:val="yellow"/>
                      </w:rPr>
                      <w:t>contiguous FR2</w:t>
                    </w:r>
                    <w:r w:rsidRPr="00A307AA">
                      <w:t xml:space="preserve"> active serving cell</w:t>
                    </w:r>
                  </w:ins>
                </w:p>
              </w:tc>
            </w:tr>
          </w:tbl>
          <w:p w14:paraId="68A9F959" w14:textId="77777777" w:rsidR="00E0166E" w:rsidRDefault="00E0166E" w:rsidP="00E0166E">
            <w:pPr>
              <w:spacing w:after="120"/>
              <w:rPr>
                <w:ins w:id="1396" w:author="zhixun tang-Mediatek" w:date="2021-01-26T11:08:00Z"/>
                <w:rFonts w:eastAsiaTheme="minorEastAsia"/>
                <w:lang w:val="en-US" w:eastAsia="zh-CN"/>
              </w:rPr>
            </w:pPr>
          </w:p>
          <w:p w14:paraId="5BCFABC3" w14:textId="77777777" w:rsidR="00E0166E" w:rsidRPr="00E30621" w:rsidRDefault="00E0166E" w:rsidP="00E0166E">
            <w:pPr>
              <w:spacing w:after="120"/>
              <w:rPr>
                <w:ins w:id="1397" w:author="zhixun tang-Mediatek" w:date="2021-01-26T11:08:00Z"/>
                <w:rFonts w:eastAsiaTheme="minorEastAsia"/>
                <w:lang w:val="en-US" w:eastAsia="zh-CN"/>
              </w:rPr>
            </w:pPr>
            <w:ins w:id="1398" w:author="zhixun tang-Mediatek" w:date="2021-01-26T11:08:00Z">
              <w:r>
                <w:rPr>
                  <w:rFonts w:eastAsiaTheme="minorEastAsia"/>
                  <w:lang w:val="en-US" w:eastAsia="zh-CN"/>
                </w:rPr>
                <w:t>Issue 2-1-4: the same as Issue 2-1-3.</w:t>
              </w:r>
            </w:ins>
          </w:p>
          <w:p w14:paraId="48FD4F46" w14:textId="77777777" w:rsidR="00E0166E" w:rsidRPr="00E30621" w:rsidRDefault="00E0166E" w:rsidP="00E0166E">
            <w:pPr>
              <w:spacing w:after="120"/>
              <w:rPr>
                <w:ins w:id="1399" w:author="zhixun tang-Mediatek" w:date="2021-01-26T11:08:00Z"/>
                <w:rFonts w:eastAsiaTheme="minorEastAsia"/>
                <w:lang w:val="en-US" w:eastAsia="zh-CN"/>
              </w:rPr>
            </w:pPr>
            <w:ins w:id="1400" w:author="zhixun tang-Mediatek" w:date="2021-01-26T11:08:00Z">
              <w:r w:rsidRPr="00E30621">
                <w:rPr>
                  <w:rFonts w:eastAsiaTheme="minorEastAsia" w:hint="eastAsia"/>
                  <w:lang w:val="en-US" w:eastAsia="zh-CN"/>
                </w:rPr>
                <w:t xml:space="preserve">Sub topic </w:t>
              </w:r>
              <w:r w:rsidRPr="00E30621">
                <w:rPr>
                  <w:rFonts w:eastAsiaTheme="minorEastAsia"/>
                  <w:lang w:val="en-US" w:eastAsia="zh-CN"/>
                </w:rPr>
                <w:t>2-</w:t>
              </w:r>
              <w:r w:rsidRPr="00E30621">
                <w:rPr>
                  <w:rFonts w:eastAsiaTheme="minorEastAsia" w:hint="eastAsia"/>
                  <w:lang w:val="en-US" w:eastAsia="zh-CN"/>
                </w:rPr>
                <w:t>2:</w:t>
              </w:r>
            </w:ins>
          </w:p>
          <w:p w14:paraId="38D71ECD" w14:textId="77777777" w:rsidR="00E0166E" w:rsidRDefault="00E0166E" w:rsidP="00E0166E">
            <w:pPr>
              <w:spacing w:after="120"/>
              <w:rPr>
                <w:ins w:id="1401" w:author="zhixun tang-Mediatek" w:date="2021-01-26T11:08:00Z"/>
                <w:rFonts w:eastAsiaTheme="minorEastAsia"/>
                <w:lang w:val="en-US" w:eastAsia="zh-CN"/>
              </w:rPr>
            </w:pPr>
            <w:ins w:id="1402" w:author="zhixun tang-Mediatek" w:date="2021-01-26T11:08:00Z">
              <w:r>
                <w:rPr>
                  <w:rFonts w:eastAsiaTheme="minorEastAsia"/>
                  <w:lang w:val="en-US" w:eastAsia="zh-CN"/>
                </w:rPr>
                <w:t>We’re fine with CR change in option 2. It’s the same meaning with option 4.</w:t>
              </w:r>
            </w:ins>
          </w:p>
          <w:p w14:paraId="2FC5674E" w14:textId="77777777" w:rsidR="00E0166E" w:rsidRDefault="00E0166E" w:rsidP="00E0166E">
            <w:pPr>
              <w:spacing w:after="120"/>
              <w:rPr>
                <w:ins w:id="1403" w:author="zhixun tang-Mediatek" w:date="2021-01-26T11:08:00Z"/>
              </w:rPr>
            </w:pPr>
            <w:ins w:id="1404" w:author="zhixun tang-Mediatek" w:date="2021-01-26T11:08:00Z">
              <w:r>
                <w:rPr>
                  <w:rFonts w:eastAsiaTheme="minorEastAsia"/>
                  <w:lang w:val="en-US" w:eastAsia="zh-CN"/>
                </w:rPr>
                <w:t xml:space="preserve">This proposal is to capture the assumption that NW will use the same Tx beam at a given time for intra-band contiguous CCs. </w:t>
              </w:r>
              <w:r>
                <w:t xml:space="preserve">If these FR1 cells have the same Tx beams direction, the propagation delay difference shall be 0ns. At the same time, the TAE for </w:t>
              </w:r>
              <w:r w:rsidRPr="00CA65B0">
                <w:t>intra-band contiguous FR1 cell</w:t>
              </w:r>
              <w:r>
                <w:t xml:space="preserve"> is 260ns. Thus, the overall delay shall be no larger than 260ns.</w:t>
              </w:r>
            </w:ins>
          </w:p>
          <w:p w14:paraId="4318E417" w14:textId="77777777" w:rsidR="00E0166E" w:rsidRDefault="00E0166E" w:rsidP="00E0166E">
            <w:pPr>
              <w:spacing w:after="120"/>
              <w:rPr>
                <w:ins w:id="1405" w:author="zhixun tang-Mediatek" w:date="2021-01-26T11:08:00Z"/>
              </w:rPr>
            </w:pPr>
            <w:ins w:id="1406" w:author="zhixun tang-Mediatek" w:date="2021-01-26T11:08:00Z">
              <w:r>
                <w:t xml:space="preserve">On the contrary, if NW cannot guarantee to use the same Tx beam direction for </w:t>
              </w:r>
              <w:r>
                <w:rPr>
                  <w:rFonts w:eastAsiaTheme="minorEastAsia"/>
                  <w:lang w:val="en-US" w:eastAsia="zh-CN"/>
                </w:rPr>
                <w:t xml:space="preserve">intra-band contiguous CCs. The overall RTD will depend on the </w:t>
              </w:r>
              <w:r>
                <w:t>propagation delay difference which is uncertain in the real field. As mentioned in our paper, when SSB-less SCell directly refer on the timing of the active intra-band contiguous serving cell, the larger RTD will result in the additional interference and performance degradation.</w:t>
              </w:r>
            </w:ins>
          </w:p>
          <w:p w14:paraId="2CF32E82" w14:textId="77777777" w:rsidR="00E0166E" w:rsidRDefault="00E0166E" w:rsidP="00E0166E">
            <w:pPr>
              <w:spacing w:after="120"/>
              <w:rPr>
                <w:ins w:id="1407" w:author="zhixun tang-Mediatek" w:date="2021-01-26T11:08:00Z"/>
                <w:rFonts w:eastAsiaTheme="minorEastAsia"/>
                <w:lang w:val="en-US" w:eastAsia="zh-CN"/>
              </w:rPr>
            </w:pPr>
            <w:ins w:id="1408" w:author="zhixun tang-Mediatek" w:date="2021-01-26T11:08:00Z">
              <w:r>
                <w:rPr>
                  <w:noProof/>
                  <w:lang w:val="en-US" w:eastAsia="zh-CN"/>
                </w:rPr>
                <w:drawing>
                  <wp:inline distT="0" distB="0" distL="0" distR="0" wp14:anchorId="7F39C34D" wp14:editId="660664FF">
                    <wp:extent cx="4236030" cy="135785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78140" cy="1371354"/>
                            </a:xfrm>
                            <a:prstGeom prst="rect">
                              <a:avLst/>
                            </a:prstGeom>
                            <a:noFill/>
                          </pic:spPr>
                        </pic:pic>
                      </a:graphicData>
                    </a:graphic>
                  </wp:inline>
                </w:drawing>
              </w:r>
              <w:r>
                <w:rPr>
                  <w:rFonts w:eastAsiaTheme="minorEastAsia"/>
                  <w:lang w:val="en-US" w:eastAsia="zh-CN"/>
                </w:rPr>
                <w:t xml:space="preserve"> </w:t>
              </w:r>
            </w:ins>
          </w:p>
          <w:p w14:paraId="084BF723" w14:textId="77777777" w:rsidR="00E0166E" w:rsidRPr="00E30621" w:rsidRDefault="00E0166E" w:rsidP="00E0166E">
            <w:pPr>
              <w:spacing w:after="120"/>
              <w:rPr>
                <w:ins w:id="1409" w:author="zhixun tang-Mediatek" w:date="2021-01-26T11:08:00Z"/>
                <w:rFonts w:eastAsiaTheme="minorEastAsia"/>
                <w:lang w:val="en-US" w:eastAsia="zh-CN"/>
              </w:rPr>
            </w:pPr>
          </w:p>
          <w:p w14:paraId="05324430" w14:textId="6554BF3F" w:rsidR="00E0166E" w:rsidRPr="00E30621" w:rsidRDefault="00E0166E" w:rsidP="00E0166E">
            <w:pPr>
              <w:rPr>
                <w:ins w:id="1410" w:author="zhixun tang-Mediatek" w:date="2021-01-26T11:08:00Z"/>
                <w:b/>
                <w:u w:val="single"/>
                <w:lang w:eastAsia="ko-KR"/>
              </w:rPr>
            </w:pPr>
            <w:ins w:id="1411" w:author="zhixun tang-Mediatek" w:date="2021-01-26T11:08:00Z">
              <w:r>
                <w:rPr>
                  <w:rFonts w:eastAsiaTheme="minorEastAsia"/>
                  <w:lang w:val="en-US" w:eastAsia="zh-CN"/>
                </w:rPr>
                <w:t>Issue 2-2-2: support the proposal.</w:t>
              </w:r>
            </w:ins>
          </w:p>
        </w:tc>
      </w:tr>
      <w:tr w:rsidR="000944DE" w:rsidRPr="00E30621" w14:paraId="5275D643" w14:textId="77777777" w:rsidTr="00DA2D38">
        <w:trPr>
          <w:ins w:id="1412" w:author="Xusheng Wei" w:date="2021-01-26T17:23:00Z"/>
        </w:trPr>
        <w:tc>
          <w:tcPr>
            <w:tcW w:w="1238" w:type="dxa"/>
          </w:tcPr>
          <w:p w14:paraId="27703B07" w14:textId="1756E858" w:rsidR="000944DE" w:rsidRDefault="000944DE" w:rsidP="000944DE">
            <w:pPr>
              <w:spacing w:after="120"/>
              <w:rPr>
                <w:ins w:id="1413" w:author="Xusheng Wei" w:date="2021-01-26T17:23:00Z"/>
                <w:rFonts w:eastAsiaTheme="minorEastAsia"/>
                <w:lang w:val="en-US" w:eastAsia="zh-CN"/>
              </w:rPr>
            </w:pPr>
            <w:ins w:id="1414" w:author="Xusheng Wei" w:date="2021-01-26T17:23:00Z">
              <w:r>
                <w:rPr>
                  <w:rFonts w:eastAsiaTheme="minorEastAsia"/>
                  <w:lang w:val="en-US" w:eastAsia="zh-CN"/>
                </w:rPr>
                <w:lastRenderedPageBreak/>
                <w:t>vivo</w:t>
              </w:r>
            </w:ins>
          </w:p>
        </w:tc>
        <w:tc>
          <w:tcPr>
            <w:tcW w:w="8393" w:type="dxa"/>
          </w:tcPr>
          <w:p w14:paraId="5A6DF3D0" w14:textId="7D1CD6E1" w:rsidR="000944DE" w:rsidRDefault="000944DE" w:rsidP="000944DE">
            <w:pPr>
              <w:spacing w:after="120"/>
              <w:rPr>
                <w:ins w:id="1415" w:author="Xusheng Wei" w:date="2021-01-26T17:24:00Z"/>
                <w:rFonts w:eastAsiaTheme="minorEastAsia"/>
                <w:lang w:val="en-US" w:eastAsia="zh-CN"/>
              </w:rPr>
            </w:pPr>
            <w:ins w:id="1416" w:author="Xusheng Wei" w:date="2021-01-26T17:23:00Z">
              <w:r>
                <w:rPr>
                  <w:rFonts w:eastAsiaTheme="minorEastAsia"/>
                  <w:lang w:val="en-US" w:eastAsia="zh-CN"/>
                </w:rPr>
                <w:t>Issue 2-1-1: OK with the proposal.</w:t>
              </w:r>
            </w:ins>
          </w:p>
          <w:p w14:paraId="566C6F7F" w14:textId="77777777" w:rsidR="000944DE" w:rsidRDefault="000944DE" w:rsidP="000944DE">
            <w:pPr>
              <w:spacing w:after="120"/>
              <w:rPr>
                <w:ins w:id="1417" w:author="Xusheng Wei" w:date="2021-01-26T17:23:00Z"/>
                <w:rFonts w:eastAsiaTheme="minorEastAsia"/>
                <w:lang w:val="en-US" w:eastAsia="zh-CN"/>
              </w:rPr>
            </w:pPr>
          </w:p>
          <w:p w14:paraId="17953743" w14:textId="77777777" w:rsidR="000944DE" w:rsidRDefault="000944DE" w:rsidP="000944DE">
            <w:pPr>
              <w:spacing w:after="120"/>
              <w:rPr>
                <w:ins w:id="1418" w:author="Xusheng Wei" w:date="2021-01-26T17:23:00Z"/>
                <w:rFonts w:eastAsiaTheme="minorEastAsia"/>
                <w:lang w:val="en-US" w:eastAsia="zh-CN"/>
              </w:rPr>
            </w:pPr>
          </w:p>
        </w:tc>
      </w:tr>
      <w:tr w:rsidR="00E166B8" w:rsidRPr="00E30621" w14:paraId="4575FF1F" w14:textId="77777777" w:rsidTr="00DA2D38">
        <w:trPr>
          <w:ins w:id="1419" w:author="Nokia, Lars Dalsgaard" w:date="2021-01-26T16:17:00Z"/>
        </w:trPr>
        <w:tc>
          <w:tcPr>
            <w:tcW w:w="1238" w:type="dxa"/>
          </w:tcPr>
          <w:p w14:paraId="4BA318D2" w14:textId="1BFA635F" w:rsidR="00E166B8" w:rsidRDefault="00E166B8" w:rsidP="000944DE">
            <w:pPr>
              <w:spacing w:after="120"/>
              <w:rPr>
                <w:ins w:id="1420" w:author="Nokia, Lars Dalsgaard" w:date="2021-01-26T16:17:00Z"/>
                <w:rFonts w:eastAsiaTheme="minorEastAsia"/>
                <w:lang w:val="en-US" w:eastAsia="zh-CN"/>
              </w:rPr>
            </w:pPr>
            <w:ins w:id="1421" w:author="Nokia, Lars Dalsgaard" w:date="2021-01-26T16:17:00Z">
              <w:r>
                <w:rPr>
                  <w:rFonts w:eastAsiaTheme="minorEastAsia"/>
                  <w:lang w:val="en-US" w:eastAsia="zh-CN"/>
                </w:rPr>
                <w:t>Nokia</w:t>
              </w:r>
            </w:ins>
          </w:p>
        </w:tc>
        <w:tc>
          <w:tcPr>
            <w:tcW w:w="8393" w:type="dxa"/>
          </w:tcPr>
          <w:p w14:paraId="376929F4" w14:textId="77777777" w:rsidR="00E166B8" w:rsidRDefault="00E166B8" w:rsidP="000944DE">
            <w:pPr>
              <w:spacing w:after="120"/>
              <w:rPr>
                <w:ins w:id="1422" w:author="Nokia, Lars Dalsgaard" w:date="2021-01-26T16:20:00Z"/>
                <w:rFonts w:eastAsiaTheme="minorEastAsia"/>
                <w:lang w:val="en-US" w:eastAsia="zh-CN"/>
              </w:rPr>
            </w:pPr>
            <w:ins w:id="1423" w:author="Nokia, Lars Dalsgaard" w:date="2021-01-26T16:19:00Z">
              <w:r w:rsidRPr="00E166B8">
                <w:rPr>
                  <w:rFonts w:eastAsiaTheme="minorEastAsia"/>
                  <w:lang w:val="en-US" w:eastAsia="zh-CN"/>
                </w:rPr>
                <w:t>Issue 2-1-1: SSB non in the first active BWP</w:t>
              </w:r>
            </w:ins>
          </w:p>
          <w:p w14:paraId="4AB4A147" w14:textId="77777777" w:rsidR="00E166B8" w:rsidRDefault="00E166B8" w:rsidP="000944DE">
            <w:pPr>
              <w:spacing w:after="120"/>
              <w:rPr>
                <w:ins w:id="1424" w:author="Nokia, Lars Dalsgaard" w:date="2021-01-26T16:21:00Z"/>
                <w:rFonts w:eastAsiaTheme="minorEastAsia"/>
                <w:lang w:val="en-US" w:eastAsia="zh-CN"/>
              </w:rPr>
            </w:pPr>
            <w:ins w:id="1425" w:author="Nokia, Lars Dalsgaard" w:date="2021-01-26T16:20:00Z">
              <w:r>
                <w:rPr>
                  <w:rFonts w:eastAsiaTheme="minorEastAsia"/>
                  <w:lang w:val="en-US" w:eastAsia="zh-CN"/>
                </w:rPr>
                <w:t>We are fine with the addition</w:t>
              </w:r>
            </w:ins>
            <w:ins w:id="1426" w:author="Nokia, Lars Dalsgaard" w:date="2021-01-26T16:21:00Z">
              <w:r>
                <w:rPr>
                  <w:rFonts w:eastAsiaTheme="minorEastAsia"/>
                  <w:lang w:val="en-US" w:eastAsia="zh-CN"/>
                </w:rPr>
                <w:t>.</w:t>
              </w:r>
            </w:ins>
          </w:p>
          <w:p w14:paraId="1FAA4ADB" w14:textId="77777777" w:rsidR="00E166B8" w:rsidRDefault="00E166B8" w:rsidP="000944DE">
            <w:pPr>
              <w:spacing w:after="120"/>
              <w:rPr>
                <w:ins w:id="1427" w:author="Nokia, Lars Dalsgaard" w:date="2021-01-26T16:21:00Z"/>
                <w:rFonts w:eastAsiaTheme="minorEastAsia"/>
                <w:lang w:eastAsia="zh-CN"/>
              </w:rPr>
            </w:pPr>
            <w:ins w:id="1428" w:author="Nokia, Lars Dalsgaard" w:date="2021-01-26T16:21:00Z">
              <w:r w:rsidRPr="00E166B8">
                <w:rPr>
                  <w:rFonts w:eastAsiaTheme="minorEastAsia"/>
                  <w:lang w:eastAsia="zh-CN"/>
                </w:rPr>
                <w:t>Issue 2-1-2: Update conditions for SCell activation delay for the case where SCell is known</w:t>
              </w:r>
            </w:ins>
          </w:p>
          <w:p w14:paraId="54C1DEDA" w14:textId="010921E6" w:rsidR="0070026F" w:rsidRDefault="0070026F" w:rsidP="000944DE">
            <w:pPr>
              <w:spacing w:after="120"/>
              <w:rPr>
                <w:ins w:id="1429" w:author="Nokia, Lars Dalsgaard" w:date="2021-01-26T16:32:00Z"/>
                <w:rFonts w:eastAsiaTheme="minorEastAsia"/>
                <w:lang w:eastAsia="zh-CN"/>
              </w:rPr>
            </w:pPr>
            <w:ins w:id="1430" w:author="Nokia, Lars Dalsgaard" w:date="2021-01-26T16:33:00Z">
              <w:r>
                <w:rPr>
                  <w:rFonts w:eastAsiaTheme="minorEastAsia"/>
                  <w:lang w:eastAsia="zh-CN"/>
                </w:rPr>
                <w:t xml:space="preserve">Proposal 1: </w:t>
              </w:r>
            </w:ins>
            <w:ins w:id="1431" w:author="Nokia, Lars Dalsgaard" w:date="2021-01-26T16:21:00Z">
              <w:r w:rsidR="00E166B8">
                <w:rPr>
                  <w:rFonts w:eastAsiaTheme="minorEastAsia"/>
                  <w:lang w:eastAsia="zh-CN"/>
                </w:rPr>
                <w:t xml:space="preserve">We cannot agree to this change. It </w:t>
              </w:r>
            </w:ins>
            <w:ins w:id="1432" w:author="Nokia, Lars Dalsgaard" w:date="2021-01-26T18:36:00Z">
              <w:r w:rsidR="009F3EBC">
                <w:rPr>
                  <w:rFonts w:eastAsiaTheme="minorEastAsia"/>
                  <w:lang w:eastAsia="zh-CN"/>
                </w:rPr>
                <w:t xml:space="preserve">is </w:t>
              </w:r>
            </w:ins>
            <w:ins w:id="1433" w:author="Nokia, Lars Dalsgaard" w:date="2021-01-26T16:21:00Z">
              <w:r w:rsidR="00E166B8">
                <w:rPr>
                  <w:rFonts w:eastAsiaTheme="minorEastAsia"/>
                  <w:lang w:eastAsia="zh-CN"/>
                </w:rPr>
                <w:t xml:space="preserve">changed to </w:t>
              </w:r>
            </w:ins>
            <w:ins w:id="1434" w:author="Nokia, Lars Dalsgaard" w:date="2021-01-26T16:22:00Z">
              <w:r w:rsidR="00E166B8">
                <w:rPr>
                  <w:rFonts w:eastAsiaTheme="minorEastAsia"/>
                  <w:lang w:eastAsia="zh-CN"/>
                </w:rPr>
                <w:t xml:space="preserve">a condition which is not measurable or testable: ‘has been measured’. This is under UE control and cannot be known. We </w:t>
              </w:r>
            </w:ins>
            <w:ins w:id="1435" w:author="Nokia, Lars Dalsgaard" w:date="2021-01-26T16:23:00Z">
              <w:r w:rsidR="00E166B8">
                <w:rPr>
                  <w:rFonts w:eastAsiaTheme="minorEastAsia"/>
                  <w:lang w:eastAsia="zh-CN"/>
                </w:rPr>
                <w:t xml:space="preserve">assume what is important is that the RS </w:t>
              </w:r>
            </w:ins>
            <w:ins w:id="1436" w:author="Nokia, Lars Dalsgaard" w:date="2021-01-26T18:37:00Z">
              <w:r w:rsidR="009F3EBC">
                <w:rPr>
                  <w:rFonts w:eastAsiaTheme="minorEastAsia"/>
                  <w:lang w:eastAsia="zh-CN"/>
                </w:rPr>
                <w:t xml:space="preserve">needed </w:t>
              </w:r>
            </w:ins>
            <w:ins w:id="1437" w:author="Nokia, Lars Dalsgaard" w:date="2021-01-26T16:23:00Z">
              <w:r w:rsidR="00E166B8">
                <w:rPr>
                  <w:rFonts w:eastAsiaTheme="minorEastAsia"/>
                  <w:lang w:eastAsia="zh-CN"/>
                </w:rPr>
                <w:t xml:space="preserve">for </w:t>
              </w:r>
            </w:ins>
            <w:ins w:id="1438" w:author="Nokia, Lars Dalsgaard" w:date="2021-01-26T18:37:00Z">
              <w:r w:rsidR="009F3EBC">
                <w:rPr>
                  <w:rFonts w:eastAsiaTheme="minorEastAsia"/>
                  <w:lang w:eastAsia="zh-CN"/>
                </w:rPr>
                <w:t xml:space="preserve">performing the </w:t>
              </w:r>
            </w:ins>
            <w:ins w:id="1439" w:author="Nokia, Lars Dalsgaard" w:date="2021-01-26T16:23:00Z">
              <w:r w:rsidR="00E166B8">
                <w:rPr>
                  <w:rFonts w:eastAsiaTheme="minorEastAsia"/>
                  <w:lang w:eastAsia="zh-CN"/>
                </w:rPr>
                <w:t xml:space="preserve">measurement </w:t>
              </w:r>
            </w:ins>
            <w:ins w:id="1440" w:author="Nokia, Lars Dalsgaard" w:date="2021-01-26T18:37:00Z">
              <w:r w:rsidR="009F3EBC">
                <w:rPr>
                  <w:rFonts w:eastAsiaTheme="minorEastAsia"/>
                  <w:lang w:eastAsia="zh-CN"/>
                </w:rPr>
                <w:t>i</w:t>
              </w:r>
            </w:ins>
            <w:ins w:id="1441" w:author="Nokia, Lars Dalsgaard" w:date="2021-01-26T16:23:00Z">
              <w:r w:rsidR="00E166B8">
                <w:rPr>
                  <w:rFonts w:eastAsiaTheme="minorEastAsia"/>
                  <w:lang w:eastAsia="zh-CN"/>
                </w:rPr>
                <w:t xml:space="preserve">s available for the UE to measure within 160ms. Hence, </w:t>
              </w:r>
            </w:ins>
            <w:ins w:id="1442" w:author="Nokia, Lars Dalsgaard" w:date="2021-01-26T16:24:00Z">
              <w:r w:rsidR="00E166B8">
                <w:rPr>
                  <w:rFonts w:eastAsiaTheme="minorEastAsia"/>
                  <w:lang w:eastAsia="zh-CN"/>
                </w:rPr>
                <w:t xml:space="preserve">if ‘measurement cycle’ is unclear </w:t>
              </w:r>
            </w:ins>
            <w:ins w:id="1443" w:author="Nokia, Lars Dalsgaard" w:date="2021-01-26T18:37:00Z">
              <w:r w:rsidR="009F3EBC">
                <w:rPr>
                  <w:rFonts w:eastAsiaTheme="minorEastAsia"/>
                  <w:lang w:eastAsia="zh-CN"/>
                </w:rPr>
                <w:t xml:space="preserve">we could suggest </w:t>
              </w:r>
            </w:ins>
            <w:ins w:id="1444" w:author="Nokia, Lars Dalsgaard" w:date="2021-01-26T16:25:00Z">
              <w:r w:rsidR="00E166B8">
                <w:rPr>
                  <w:rFonts w:eastAsiaTheme="minorEastAsia"/>
                  <w:lang w:eastAsia="zh-CN"/>
                </w:rPr>
                <w:t>‘if the</w:t>
              </w:r>
            </w:ins>
            <w:ins w:id="1445" w:author="Nokia, Lars Dalsgaard" w:date="2021-01-26T16:27:00Z">
              <w:r w:rsidR="00E166B8">
                <w:rPr>
                  <w:rFonts w:eastAsiaTheme="minorEastAsia"/>
                  <w:lang w:eastAsia="zh-CN"/>
                </w:rPr>
                <w:t xml:space="preserve"> </w:t>
              </w:r>
            </w:ins>
            <w:ins w:id="1446" w:author="Nokia, Lars Dalsgaard" w:date="2021-01-26T16:29:00Z">
              <w:r>
                <w:rPr>
                  <w:rFonts w:eastAsiaTheme="minorEastAsia"/>
                  <w:lang w:eastAsia="zh-CN"/>
                </w:rPr>
                <w:t xml:space="preserve">activation </w:t>
              </w:r>
            </w:ins>
            <w:ins w:id="1447" w:author="Nokia, Lars Dalsgaard" w:date="2021-01-26T16:30:00Z">
              <w:r>
                <w:rPr>
                  <w:rFonts w:eastAsiaTheme="minorEastAsia"/>
                  <w:lang w:eastAsia="zh-CN"/>
                </w:rPr>
                <w:t xml:space="preserve">command is received within 160ms of </w:t>
              </w:r>
            </w:ins>
            <w:ins w:id="1448" w:author="Nokia, Lars Dalsgaard" w:date="2021-01-26T16:31:00Z">
              <w:r>
                <w:rPr>
                  <w:rFonts w:eastAsiaTheme="minorEastAsia"/>
                  <w:lang w:eastAsia="zh-CN"/>
                </w:rPr>
                <w:t>an</w:t>
              </w:r>
            </w:ins>
            <w:ins w:id="1449" w:author="Nokia, Lars Dalsgaard" w:date="2021-01-26T16:30:00Z">
              <w:r>
                <w:rPr>
                  <w:rFonts w:eastAsiaTheme="minorEastAsia"/>
                  <w:lang w:eastAsia="zh-CN"/>
                </w:rPr>
                <w:t xml:space="preserve"> </w:t>
              </w:r>
            </w:ins>
            <w:ins w:id="1450" w:author="Nokia, Lars Dalsgaard" w:date="2021-01-26T16:27:00Z">
              <w:r w:rsidR="00E166B8">
                <w:rPr>
                  <w:rFonts w:eastAsiaTheme="minorEastAsia"/>
                  <w:lang w:eastAsia="zh-CN"/>
                </w:rPr>
                <w:t xml:space="preserve">SSB </w:t>
              </w:r>
            </w:ins>
            <w:ins w:id="1451" w:author="Nokia, Lars Dalsgaard" w:date="2021-01-26T16:31:00Z">
              <w:r>
                <w:rPr>
                  <w:rFonts w:eastAsiaTheme="minorEastAsia"/>
                  <w:lang w:eastAsia="zh-CN"/>
                </w:rPr>
                <w:t>from</w:t>
              </w:r>
            </w:ins>
            <w:ins w:id="1452" w:author="Nokia, Lars Dalsgaard" w:date="2021-01-26T16:27:00Z">
              <w:r w:rsidR="00E166B8">
                <w:rPr>
                  <w:rFonts w:eastAsiaTheme="minorEastAsia"/>
                  <w:lang w:eastAsia="zh-CN"/>
                </w:rPr>
                <w:t xml:space="preserve"> the SCell</w:t>
              </w:r>
            </w:ins>
            <w:ins w:id="1453" w:author="Nokia, Lars Dalsgaard" w:date="2021-01-26T16:31:00Z">
              <w:r>
                <w:rPr>
                  <w:rFonts w:eastAsiaTheme="minorEastAsia"/>
                  <w:lang w:eastAsia="zh-CN"/>
                </w:rPr>
                <w:t>’. We are open to discuss but con</w:t>
              </w:r>
            </w:ins>
            <w:ins w:id="1454" w:author="Nokia, Lars Dalsgaard" w:date="2021-01-26T16:32:00Z">
              <w:r>
                <w:rPr>
                  <w:rFonts w:eastAsiaTheme="minorEastAsia"/>
                  <w:lang w:eastAsia="zh-CN"/>
                </w:rPr>
                <w:t>ditions would need to be measurable.</w:t>
              </w:r>
            </w:ins>
          </w:p>
          <w:p w14:paraId="54957820" w14:textId="25B15D36" w:rsidR="00E166B8" w:rsidRDefault="0070026F" w:rsidP="000944DE">
            <w:pPr>
              <w:spacing w:after="120"/>
              <w:rPr>
                <w:ins w:id="1455" w:author="Nokia, Lars Dalsgaard" w:date="2021-01-26T17:12:00Z"/>
                <w:rFonts w:eastAsiaTheme="minorEastAsia"/>
                <w:lang w:eastAsia="zh-CN"/>
              </w:rPr>
            </w:pPr>
            <w:ins w:id="1456" w:author="Nokia, Lars Dalsgaard" w:date="2021-01-26T16:33:00Z">
              <w:r>
                <w:rPr>
                  <w:rFonts w:eastAsiaTheme="minorEastAsia"/>
                  <w:lang w:eastAsia="zh-CN"/>
                </w:rPr>
                <w:t>Proposal 2: We cannot agree to this change</w:t>
              </w:r>
            </w:ins>
            <w:ins w:id="1457" w:author="Nokia, Lars Dalsgaard" w:date="2021-01-26T18:38:00Z">
              <w:r w:rsidR="009F3EBC">
                <w:rPr>
                  <w:rFonts w:eastAsiaTheme="minorEastAsia"/>
                  <w:lang w:eastAsia="zh-CN"/>
                </w:rPr>
                <w:t xml:space="preserve"> either</w:t>
              </w:r>
            </w:ins>
            <w:ins w:id="1458" w:author="Nokia, Lars Dalsgaard" w:date="2021-01-26T16:33:00Z">
              <w:r>
                <w:rPr>
                  <w:rFonts w:eastAsiaTheme="minorEastAsia"/>
                  <w:lang w:eastAsia="zh-CN"/>
                </w:rPr>
                <w:t xml:space="preserve">. This change uses measurement period </w:t>
              </w:r>
            </w:ins>
            <w:ins w:id="1459" w:author="Nokia, Lars Dalsgaard" w:date="2021-01-26T16:34:00Z">
              <w:r>
                <w:rPr>
                  <w:rFonts w:eastAsiaTheme="minorEastAsia"/>
                  <w:lang w:eastAsia="zh-CN"/>
                </w:rPr>
                <w:t>while it would be the actual RS and measurement opportunity that would be important?</w:t>
              </w:r>
            </w:ins>
            <w:ins w:id="1460" w:author="Nokia, Lars Dalsgaard" w:date="2021-01-26T16:25:00Z">
              <w:r w:rsidR="00E166B8">
                <w:rPr>
                  <w:rFonts w:eastAsiaTheme="minorEastAsia"/>
                  <w:lang w:eastAsia="zh-CN"/>
                </w:rPr>
                <w:t xml:space="preserve"> </w:t>
              </w:r>
            </w:ins>
            <w:ins w:id="1461" w:author="Nokia, Lars Dalsgaard" w:date="2021-01-26T16:35:00Z">
              <w:r w:rsidR="00ED1CDB">
                <w:rPr>
                  <w:rFonts w:eastAsiaTheme="minorEastAsia"/>
                  <w:lang w:eastAsia="zh-CN"/>
                </w:rPr>
                <w:t>We are open to discuss how to capture a suitable wording.</w:t>
              </w:r>
            </w:ins>
          </w:p>
          <w:p w14:paraId="26ECE214" w14:textId="77777777" w:rsidR="00BD6A0C" w:rsidRDefault="00BD6A0C" w:rsidP="000944DE">
            <w:pPr>
              <w:spacing w:after="120"/>
              <w:rPr>
                <w:ins w:id="1462" w:author="Nokia, Lars Dalsgaard" w:date="2021-01-26T17:12:00Z"/>
                <w:rFonts w:eastAsiaTheme="minorEastAsia"/>
                <w:lang w:eastAsia="zh-CN"/>
              </w:rPr>
            </w:pPr>
            <w:ins w:id="1463" w:author="Nokia, Lars Dalsgaard" w:date="2021-01-26T17:12:00Z">
              <w:r w:rsidRPr="00BD6A0C">
                <w:rPr>
                  <w:rFonts w:eastAsiaTheme="minorEastAsia"/>
                  <w:lang w:eastAsia="zh-CN"/>
                </w:rPr>
                <w:t>Issue 2-1-3: Determination of SSB offset</w:t>
              </w:r>
            </w:ins>
          </w:p>
          <w:p w14:paraId="2C2C375D" w14:textId="77777777" w:rsidR="00BD6A0C" w:rsidRDefault="00BD6A0C" w:rsidP="000944DE">
            <w:pPr>
              <w:spacing w:after="120"/>
              <w:rPr>
                <w:ins w:id="1464" w:author="Nokia, Lars Dalsgaard" w:date="2021-01-26T17:13:00Z"/>
                <w:rFonts w:eastAsiaTheme="minorEastAsia"/>
                <w:lang w:eastAsia="zh-CN"/>
              </w:rPr>
            </w:pPr>
            <w:ins w:id="1465" w:author="Nokia, Lars Dalsgaard" w:date="2021-01-26T17:12:00Z">
              <w:r>
                <w:rPr>
                  <w:rFonts w:eastAsiaTheme="minorEastAsia"/>
                  <w:lang w:eastAsia="zh-CN"/>
                </w:rPr>
                <w:t>With the updates to the wording pointed out by other companies this change should be agreeable (pending final text)</w:t>
              </w:r>
            </w:ins>
          </w:p>
          <w:p w14:paraId="6B5DD66A" w14:textId="77777777" w:rsidR="00BD6A0C" w:rsidRDefault="00BD6A0C" w:rsidP="000944DE">
            <w:pPr>
              <w:spacing w:after="120"/>
              <w:rPr>
                <w:ins w:id="1466" w:author="Nokia, Lars Dalsgaard" w:date="2021-01-26T17:14:00Z"/>
                <w:rFonts w:eastAsiaTheme="minorEastAsia"/>
                <w:lang w:eastAsia="zh-CN"/>
              </w:rPr>
            </w:pPr>
            <w:ins w:id="1467" w:author="Nokia, Lars Dalsgaard" w:date="2021-01-26T17:14:00Z">
              <w:r w:rsidRPr="00BD6A0C">
                <w:rPr>
                  <w:rFonts w:eastAsiaTheme="minorEastAsia"/>
                  <w:lang w:eastAsia="zh-CN"/>
                </w:rPr>
                <w:t>Issue 2-1-4: Determination of SSB offset</w:t>
              </w:r>
            </w:ins>
          </w:p>
          <w:p w14:paraId="06FC37A9" w14:textId="77777777" w:rsidR="00BD6A0C" w:rsidRDefault="00BD6A0C" w:rsidP="000944DE">
            <w:pPr>
              <w:spacing w:after="120"/>
              <w:rPr>
                <w:ins w:id="1468" w:author="Nokia, Lars Dalsgaard" w:date="2021-01-26T17:14:00Z"/>
                <w:rFonts w:eastAsiaTheme="minorEastAsia"/>
                <w:lang w:eastAsia="zh-CN"/>
              </w:rPr>
            </w:pPr>
            <w:ins w:id="1469" w:author="Nokia, Lars Dalsgaard" w:date="2021-01-26T17:14:00Z">
              <w:r>
                <w:rPr>
                  <w:rFonts w:eastAsiaTheme="minorEastAsia"/>
                  <w:lang w:eastAsia="zh-CN"/>
                </w:rPr>
                <w:t>Same comment as other companies (same/copy?)</w:t>
              </w:r>
            </w:ins>
          </w:p>
          <w:p w14:paraId="6AD42186" w14:textId="77777777" w:rsidR="00BD6A0C" w:rsidRDefault="00BD6A0C" w:rsidP="000944DE">
            <w:pPr>
              <w:spacing w:after="120"/>
              <w:rPr>
                <w:ins w:id="1470" w:author="Nokia, Lars Dalsgaard" w:date="2021-01-26T17:19:00Z"/>
                <w:rFonts w:eastAsiaTheme="minorEastAsia"/>
                <w:lang w:eastAsia="zh-CN"/>
              </w:rPr>
            </w:pPr>
            <w:ins w:id="1471" w:author="Nokia, Lars Dalsgaard" w:date="2021-01-26T17:19:00Z">
              <w:r w:rsidRPr="00BD6A0C">
                <w:rPr>
                  <w:rFonts w:eastAsiaTheme="minorEastAsia"/>
                  <w:lang w:eastAsia="zh-CN"/>
                </w:rPr>
                <w:t>Issue 2-2-1: Condition and requirements for SSB-less SCell activation for FR1</w:t>
              </w:r>
            </w:ins>
          </w:p>
          <w:p w14:paraId="341884AD" w14:textId="77777777" w:rsidR="00BD6A0C" w:rsidRDefault="00BD6A0C" w:rsidP="000944DE">
            <w:pPr>
              <w:spacing w:after="120"/>
              <w:rPr>
                <w:ins w:id="1472" w:author="Nokia, Lars Dalsgaard" w:date="2021-01-26T17:20:00Z"/>
                <w:rFonts w:eastAsiaTheme="minorEastAsia"/>
                <w:lang w:eastAsia="zh-CN"/>
              </w:rPr>
            </w:pPr>
            <w:ins w:id="1473" w:author="Nokia, Lars Dalsgaard" w:date="2021-01-26T17:19:00Z">
              <w:r>
                <w:rPr>
                  <w:rFonts w:eastAsiaTheme="minorEastAsia"/>
                  <w:lang w:eastAsia="zh-CN"/>
                </w:rPr>
                <w:t>We are fine with the proposed WF</w:t>
              </w:r>
            </w:ins>
            <w:ins w:id="1474" w:author="Nokia, Lars Dalsgaard" w:date="2021-01-26T17:20:00Z">
              <w:r>
                <w:rPr>
                  <w:rFonts w:eastAsiaTheme="minorEastAsia"/>
                  <w:lang w:eastAsia="zh-CN"/>
                </w:rPr>
                <w:t>. Option 2 and the condition related to power imbalance needs to be aligned with RF session.</w:t>
              </w:r>
            </w:ins>
          </w:p>
          <w:p w14:paraId="4AFC2075" w14:textId="2F06D4A5" w:rsidR="00BD6A0C" w:rsidRPr="00E166B8" w:rsidRDefault="00BD6A0C" w:rsidP="000944DE">
            <w:pPr>
              <w:spacing w:after="120"/>
              <w:rPr>
                <w:ins w:id="1475" w:author="Nokia, Lars Dalsgaard" w:date="2021-01-26T16:17:00Z"/>
                <w:rFonts w:eastAsiaTheme="minorEastAsia"/>
                <w:lang w:eastAsia="zh-CN"/>
              </w:rPr>
            </w:pPr>
          </w:p>
        </w:tc>
      </w:tr>
      <w:tr w:rsidR="00CC320D" w:rsidRPr="00E30621" w14:paraId="2A88925E" w14:textId="77777777" w:rsidTr="00DA2D38">
        <w:trPr>
          <w:ins w:id="1476" w:author="Huawei" w:date="2021-01-27T16:40:00Z"/>
        </w:trPr>
        <w:tc>
          <w:tcPr>
            <w:tcW w:w="1238" w:type="dxa"/>
          </w:tcPr>
          <w:p w14:paraId="111D76A1" w14:textId="4ED92C85" w:rsidR="00CC320D" w:rsidRDefault="00CC320D" w:rsidP="00CC320D">
            <w:pPr>
              <w:spacing w:after="120"/>
              <w:rPr>
                <w:ins w:id="1477" w:author="Huawei" w:date="2021-01-27T16:40:00Z"/>
                <w:rFonts w:eastAsiaTheme="minorEastAsia"/>
                <w:lang w:val="en-US" w:eastAsia="zh-CN"/>
              </w:rPr>
            </w:pPr>
            <w:ins w:id="1478" w:author="Huawei" w:date="2021-01-27T16:40:00Z">
              <w:r>
                <w:rPr>
                  <w:rFonts w:eastAsiaTheme="minorEastAsia"/>
                  <w:lang w:val="en-US" w:eastAsia="zh-CN"/>
                </w:rPr>
                <w:lastRenderedPageBreak/>
                <w:t>Huawei</w:t>
              </w:r>
            </w:ins>
          </w:p>
        </w:tc>
        <w:tc>
          <w:tcPr>
            <w:tcW w:w="8393" w:type="dxa"/>
          </w:tcPr>
          <w:p w14:paraId="7C8DC221" w14:textId="77777777" w:rsidR="00CC320D" w:rsidRPr="00E30621" w:rsidRDefault="00CC320D" w:rsidP="00CC320D">
            <w:pPr>
              <w:rPr>
                <w:ins w:id="1479" w:author="Huawei" w:date="2021-01-27T16:40:00Z"/>
                <w:b/>
                <w:u w:val="single"/>
                <w:lang w:eastAsia="ko-KR"/>
              </w:rPr>
            </w:pPr>
            <w:ins w:id="1480" w:author="Huawei" w:date="2021-01-27T16:40:00Z">
              <w:r w:rsidRPr="00E30621">
                <w:rPr>
                  <w:b/>
                  <w:u w:val="single"/>
                  <w:lang w:eastAsia="ko-KR"/>
                </w:rPr>
                <w:t>Issue 2-1-1: SSB non in the first active BWP</w:t>
              </w:r>
            </w:ins>
          </w:p>
          <w:p w14:paraId="655D67B1" w14:textId="77777777" w:rsidR="00CC320D" w:rsidRDefault="00CC320D" w:rsidP="00CC320D">
            <w:pPr>
              <w:rPr>
                <w:ins w:id="1481" w:author="Huawei" w:date="2021-01-27T16:40:00Z"/>
                <w:rFonts w:eastAsiaTheme="minorEastAsia"/>
                <w:bCs/>
                <w:u w:val="single"/>
                <w:lang w:eastAsia="zh-CN"/>
              </w:rPr>
            </w:pPr>
            <w:ins w:id="1482" w:author="Huawei" w:date="2021-01-27T16:40:00Z">
              <w:r>
                <w:rPr>
                  <w:rFonts w:eastAsiaTheme="minorEastAsia" w:hint="eastAsia"/>
                  <w:bCs/>
                  <w:u w:val="single"/>
                  <w:lang w:eastAsia="zh-CN"/>
                </w:rPr>
                <w:t>W</w:t>
              </w:r>
              <w:r>
                <w:rPr>
                  <w:rFonts w:eastAsiaTheme="minorEastAsia"/>
                  <w:bCs/>
                  <w:u w:val="single"/>
                  <w:lang w:eastAsia="zh-CN"/>
                </w:rPr>
                <w:t xml:space="preserve">e support the proposal. </w:t>
              </w:r>
            </w:ins>
          </w:p>
          <w:p w14:paraId="4B5FED4F" w14:textId="77777777" w:rsidR="00CC320D" w:rsidRPr="00600488" w:rsidRDefault="00CC320D" w:rsidP="00CC320D">
            <w:pPr>
              <w:rPr>
                <w:ins w:id="1483" w:author="Huawei" w:date="2021-01-27T16:40:00Z"/>
                <w:rFonts w:eastAsiaTheme="minorEastAsia"/>
                <w:bCs/>
                <w:u w:val="single"/>
                <w:lang w:eastAsia="zh-CN"/>
              </w:rPr>
            </w:pPr>
            <w:ins w:id="1484" w:author="Huawei" w:date="2021-01-27T16:40:00Z">
              <w:r>
                <w:rPr>
                  <w:rFonts w:eastAsiaTheme="minorEastAsia"/>
                  <w:bCs/>
                  <w:u w:val="single"/>
                  <w:lang w:eastAsia="zh-CN"/>
                </w:rPr>
                <w:t xml:space="preserve">Response to Ericsson comments, when SCell is active and SSB is not within active BWP the measurement would be based on MG which allows UE to re-tune the RF with periodic interruptions, but for SCell activation, only one interruption at the beginning of the activation process is allowed. </w:t>
              </w:r>
            </w:ins>
          </w:p>
          <w:p w14:paraId="3A1FBAC7" w14:textId="77777777" w:rsidR="00CC320D" w:rsidRPr="00B728C3" w:rsidRDefault="00CC320D" w:rsidP="00CC320D">
            <w:pPr>
              <w:rPr>
                <w:ins w:id="1485" w:author="Huawei" w:date="2021-01-27T16:40:00Z"/>
                <w:b/>
                <w:u w:val="single"/>
                <w:lang w:eastAsia="ko-KR"/>
              </w:rPr>
            </w:pPr>
            <w:ins w:id="1486" w:author="Huawei" w:date="2021-01-27T16:40:00Z">
              <w:r w:rsidRPr="00E30621">
                <w:rPr>
                  <w:b/>
                  <w:u w:val="single"/>
                  <w:lang w:eastAsia="ko-KR"/>
                </w:rPr>
                <w:t>Issue 2-1-2: Update conditions for SCell activation delay for the case where SCell is known</w:t>
              </w:r>
            </w:ins>
          </w:p>
          <w:p w14:paraId="6E4D3E48" w14:textId="77777777" w:rsidR="00CC320D" w:rsidRDefault="00CC320D" w:rsidP="00CC320D">
            <w:pPr>
              <w:rPr>
                <w:ins w:id="1487" w:author="Huawei" w:date="2021-01-27T16:40:00Z"/>
                <w:bCs/>
                <w:u w:val="single"/>
                <w:lang w:eastAsia="ko-KR"/>
              </w:rPr>
            </w:pPr>
            <w:ins w:id="1488" w:author="Huawei" w:date="2021-01-27T16:40:00Z">
              <w:r>
                <w:rPr>
                  <w:bCs/>
                  <w:u w:val="single"/>
                  <w:lang w:eastAsia="ko-KR"/>
                </w:rPr>
                <w:t>We get the point from Apple/MTK/Nokia on Proposal 1 that it is hard to determine if the SCell has been measured within 160ms, but our concern with Proposal 2 is that overall measurement period being &lt;=800ms does not mean the SCell is measured within 160ms, and we need more time to check if it is a valid condition to determine the need for AGC in known SCell activation.</w:t>
              </w:r>
            </w:ins>
          </w:p>
          <w:p w14:paraId="245B2FC4" w14:textId="77777777" w:rsidR="00CC320D" w:rsidRPr="0045178C" w:rsidRDefault="00CC320D" w:rsidP="00CC320D">
            <w:pPr>
              <w:rPr>
                <w:ins w:id="1489" w:author="Huawei" w:date="2021-01-27T16:40:00Z"/>
                <w:bCs/>
                <w:u w:val="single"/>
              </w:rPr>
            </w:pPr>
            <w:ins w:id="1490" w:author="Huawei" w:date="2021-01-27T16:40:00Z">
              <w:r>
                <w:rPr>
                  <w:bCs/>
                  <w:u w:val="single"/>
                  <w:lang w:eastAsia="ko-KR"/>
                </w:rPr>
                <w:t>We need more time to check and maybe can come back in 2</w:t>
              </w:r>
              <w:r w:rsidRPr="00E94A57">
                <w:rPr>
                  <w:bCs/>
                  <w:u w:val="single"/>
                  <w:vertAlign w:val="superscript"/>
                  <w:lang w:eastAsia="ko-KR"/>
                </w:rPr>
                <w:t>nd</w:t>
              </w:r>
              <w:r>
                <w:rPr>
                  <w:bCs/>
                  <w:u w:val="single"/>
                  <w:lang w:eastAsia="ko-KR"/>
                </w:rPr>
                <w:t xml:space="preserve"> round.</w:t>
              </w:r>
            </w:ins>
          </w:p>
          <w:p w14:paraId="59444359" w14:textId="77777777" w:rsidR="00CC320D" w:rsidRDefault="00CC320D" w:rsidP="00CC320D">
            <w:pPr>
              <w:rPr>
                <w:ins w:id="1491" w:author="Huawei" w:date="2021-01-27T16:40:00Z"/>
                <w:b/>
                <w:u w:val="single"/>
                <w:lang w:eastAsia="ko-KR"/>
              </w:rPr>
            </w:pPr>
            <w:ins w:id="1492" w:author="Huawei" w:date="2021-01-27T16:40:00Z">
              <w:r w:rsidRPr="00E30621">
                <w:rPr>
                  <w:b/>
                  <w:u w:val="single"/>
                  <w:lang w:eastAsia="ko-KR"/>
                </w:rPr>
                <w:t>Issue 2-1-3: Determination of SSB offset</w:t>
              </w:r>
            </w:ins>
          </w:p>
          <w:p w14:paraId="2AD8A2AC" w14:textId="77777777" w:rsidR="00CC320D" w:rsidRDefault="00CC320D" w:rsidP="00CC320D">
            <w:pPr>
              <w:rPr>
                <w:ins w:id="1493" w:author="Huawei" w:date="2021-01-27T16:40:00Z"/>
                <w:bCs/>
                <w:u w:val="single"/>
                <w:lang w:eastAsia="ko-KR"/>
              </w:rPr>
            </w:pPr>
            <w:ins w:id="1494" w:author="Huawei" w:date="2021-01-27T16:40:00Z">
              <w:r>
                <w:rPr>
                  <w:bCs/>
                  <w:u w:val="single"/>
                  <w:lang w:eastAsia="ko-KR"/>
                </w:rPr>
                <w:t>We can fix the errors in the CR as pointed by Apple/MTK/Ericsson/Nokia.</w:t>
              </w:r>
            </w:ins>
          </w:p>
          <w:p w14:paraId="53E56531" w14:textId="77777777" w:rsidR="00CC320D" w:rsidRPr="000F3A88" w:rsidRDefault="00CC320D" w:rsidP="00CC320D">
            <w:pPr>
              <w:rPr>
                <w:ins w:id="1495" w:author="Huawei" w:date="2021-01-27T16:40:00Z"/>
                <w:b/>
                <w:u w:val="single"/>
                <w:lang w:eastAsia="ko-KR"/>
              </w:rPr>
            </w:pPr>
            <w:ins w:id="1496" w:author="Huawei" w:date="2021-01-27T16:40:00Z">
              <w:r w:rsidRPr="00E30621">
                <w:rPr>
                  <w:b/>
                  <w:u w:val="single"/>
                  <w:lang w:eastAsia="ko-KR"/>
                </w:rPr>
                <w:t>Issue 2-1-4: Determination of SSB offset</w:t>
              </w:r>
            </w:ins>
          </w:p>
          <w:p w14:paraId="2267F84C" w14:textId="77777777" w:rsidR="00CC320D" w:rsidRDefault="00CC320D" w:rsidP="00CC320D">
            <w:pPr>
              <w:spacing w:after="120"/>
              <w:rPr>
                <w:ins w:id="1497" w:author="Huawei" w:date="2021-01-27T16:40:00Z"/>
                <w:rFonts w:eastAsiaTheme="minorEastAsia"/>
                <w:lang w:eastAsia="zh-CN"/>
              </w:rPr>
            </w:pPr>
            <w:ins w:id="1498" w:author="Huawei" w:date="2021-01-27T16:40:00Z">
              <w:r>
                <w:rPr>
                  <w:rFonts w:eastAsiaTheme="minorEastAsia"/>
                  <w:lang w:val="en-US" w:eastAsia="zh-CN"/>
                </w:rPr>
                <w:t xml:space="preserve">It seems to be identical </w:t>
              </w:r>
              <w:r>
                <w:rPr>
                  <w:rFonts w:eastAsiaTheme="minorEastAsia" w:hint="eastAsia"/>
                  <w:lang w:val="en-US" w:eastAsia="zh-CN"/>
                </w:rPr>
                <w:t>t</w:t>
              </w:r>
              <w:r>
                <w:rPr>
                  <w:rFonts w:eastAsiaTheme="minorEastAsia"/>
                  <w:lang w:val="en-US" w:eastAsia="zh-CN"/>
                </w:rPr>
                <w:t>o Issue 2-1-3</w:t>
              </w:r>
            </w:ins>
          </w:p>
          <w:p w14:paraId="09AD39E1" w14:textId="77777777" w:rsidR="00CC320D" w:rsidRDefault="00CC320D" w:rsidP="00CC320D">
            <w:pPr>
              <w:spacing w:after="120"/>
              <w:rPr>
                <w:ins w:id="1499" w:author="Huawei" w:date="2021-01-27T16:40:00Z"/>
                <w:b/>
                <w:u w:val="single"/>
                <w:lang w:eastAsia="ko-KR"/>
              </w:rPr>
            </w:pPr>
            <w:ins w:id="1500" w:author="Huawei" w:date="2021-01-27T16:40:00Z">
              <w:r w:rsidRPr="00E30621">
                <w:rPr>
                  <w:b/>
                  <w:u w:val="single"/>
                  <w:lang w:eastAsia="ko-KR"/>
                </w:rPr>
                <w:t>Issue 2-2-1: Condition and requirements for SSB-less SCell activation for FR1</w:t>
              </w:r>
            </w:ins>
          </w:p>
          <w:p w14:paraId="55921E0A" w14:textId="77777777" w:rsidR="00CC320D" w:rsidRDefault="00CC320D" w:rsidP="00CC320D">
            <w:pPr>
              <w:spacing w:after="120"/>
              <w:rPr>
                <w:ins w:id="1501" w:author="Huawei" w:date="2021-01-27T16:40:00Z"/>
                <w:bCs/>
                <w:u w:val="single"/>
                <w:lang w:eastAsia="ko-KR"/>
              </w:rPr>
            </w:pPr>
            <w:ins w:id="1502" w:author="Huawei" w:date="2021-01-27T16:40:00Z">
              <w:r>
                <w:rPr>
                  <w:bCs/>
                  <w:u w:val="single"/>
                  <w:lang w:eastAsia="ko-KR"/>
                </w:rPr>
                <w:t>We suggest to combine option 1 and option 2.</w:t>
              </w:r>
            </w:ins>
          </w:p>
          <w:p w14:paraId="61975367" w14:textId="77777777" w:rsidR="00CC320D" w:rsidRDefault="00CC320D" w:rsidP="00CC320D">
            <w:pPr>
              <w:spacing w:after="120"/>
              <w:rPr>
                <w:ins w:id="1503" w:author="Huawei" w:date="2021-01-27T16:40:00Z"/>
                <w:bCs/>
                <w:u w:val="single"/>
                <w:lang w:eastAsia="ko-KR"/>
              </w:rPr>
            </w:pPr>
            <w:ins w:id="1504" w:author="Huawei" w:date="2021-01-27T16:40:00Z">
              <w:r>
                <w:rPr>
                  <w:bCs/>
                  <w:u w:val="single"/>
                  <w:lang w:eastAsia="ko-KR"/>
                </w:rPr>
                <w:t xml:space="preserve">One different between optino1 and the other options is that </w:t>
              </w:r>
              <w:r w:rsidRPr="00862118">
                <w:rPr>
                  <w:bCs/>
                  <w:u w:val="single"/>
                  <w:lang w:eastAsia="ko-KR"/>
                </w:rPr>
                <w:t>the condition “</w:t>
              </w:r>
              <w:r>
                <w:rPr>
                  <w:bCs/>
                  <w:u w:val="single"/>
                  <w:lang w:eastAsia="ko-KR"/>
                </w:rPr>
                <w:t xml:space="preserve">UE </w:t>
              </w:r>
              <w:r w:rsidRPr="00862118">
                <w:rPr>
                  <w:bCs/>
                  <w:u w:val="single"/>
                  <w:lang w:eastAsia="ko-KR"/>
                </w:rPr>
                <w:t>is not provided with any SMTC for the target SCell” means UE is not provided with SSB configuration for the SCell (absoluteFrequencySSB is absent)</w:t>
              </w:r>
              <w:r>
                <w:rPr>
                  <w:bCs/>
                  <w:u w:val="single"/>
                  <w:lang w:eastAsia="ko-KR"/>
                </w:rPr>
                <w:t>, and this needs to clarified.</w:t>
              </w:r>
            </w:ins>
          </w:p>
          <w:p w14:paraId="0567743B" w14:textId="77777777" w:rsidR="00CC320D" w:rsidRPr="00862118" w:rsidRDefault="00CC320D" w:rsidP="00CC320D">
            <w:pPr>
              <w:spacing w:after="120"/>
              <w:rPr>
                <w:ins w:id="1505" w:author="Huawei" w:date="2021-01-27T16:40:00Z"/>
                <w:bCs/>
                <w:u w:val="single"/>
                <w:lang w:eastAsia="ko-KR"/>
              </w:rPr>
            </w:pPr>
            <w:ins w:id="1506" w:author="Huawei" w:date="2021-01-27T16:40:00Z">
              <w:r>
                <w:rPr>
                  <w:bCs/>
                  <w:u w:val="single"/>
                  <w:lang w:eastAsia="ko-KR"/>
                </w:rPr>
                <w:t xml:space="preserve">We are fine to use 260ns as RTD condition and also include condition on support of </w:t>
              </w:r>
              <w:r w:rsidRPr="00E30621">
                <w:rPr>
                  <w:rFonts w:eastAsia="宋体"/>
                  <w:szCs w:val="24"/>
                  <w:lang w:eastAsia="zh-CN"/>
                </w:rPr>
                <w:t>scellWithoutSSB</w:t>
              </w:r>
              <w:r>
                <w:rPr>
                  <w:bCs/>
                  <w:u w:val="single"/>
                  <w:lang w:eastAsia="ko-KR"/>
                </w:rPr>
                <w:t xml:space="preserve"> as well as the power imbalance as in option 2.  </w:t>
              </w:r>
            </w:ins>
          </w:p>
          <w:p w14:paraId="6CE2BECB" w14:textId="77777777" w:rsidR="00CC320D" w:rsidRDefault="00CC320D" w:rsidP="00CC320D">
            <w:pPr>
              <w:spacing w:after="120"/>
              <w:rPr>
                <w:ins w:id="1507" w:author="Huawei" w:date="2021-01-27T16:40:00Z"/>
                <w:b/>
                <w:u w:val="single"/>
                <w:lang w:eastAsia="ko-KR"/>
              </w:rPr>
            </w:pPr>
            <w:ins w:id="1508" w:author="Huawei" w:date="2021-01-27T16:40:00Z">
              <w:r w:rsidRPr="00E30621">
                <w:rPr>
                  <w:b/>
                  <w:u w:val="single"/>
                  <w:lang w:eastAsia="ko-KR"/>
                </w:rPr>
                <w:t>Issue 2-2-2: Condition and requirements for SSB-less SCell activation for FR2</w:t>
              </w:r>
            </w:ins>
          </w:p>
          <w:p w14:paraId="325CBB42" w14:textId="51BE56E6" w:rsidR="00CC320D" w:rsidRPr="00E166B8" w:rsidRDefault="00CC320D" w:rsidP="00CC320D">
            <w:pPr>
              <w:spacing w:after="120"/>
              <w:rPr>
                <w:ins w:id="1509" w:author="Huawei" w:date="2021-01-27T16:40:00Z"/>
                <w:rFonts w:eastAsiaTheme="minorEastAsia"/>
                <w:lang w:val="en-US" w:eastAsia="zh-CN"/>
              </w:rPr>
            </w:pPr>
            <w:ins w:id="1510" w:author="Huawei" w:date="2021-01-27T16:40:00Z">
              <w:r>
                <w:rPr>
                  <w:rFonts w:eastAsiaTheme="minorEastAsia" w:hint="eastAsia"/>
                  <w:lang w:val="en-US" w:eastAsia="zh-CN"/>
                </w:rPr>
                <w:t>W</w:t>
              </w:r>
              <w:r>
                <w:rPr>
                  <w:rFonts w:eastAsiaTheme="minorEastAsia"/>
                  <w:lang w:val="en-US" w:eastAsia="zh-CN"/>
                </w:rPr>
                <w:t>e are fine with Apple’s proposal.</w:t>
              </w:r>
            </w:ins>
          </w:p>
        </w:tc>
      </w:tr>
      <w:tr w:rsidR="001C4F60" w:rsidRPr="00E30621" w14:paraId="567B53D2" w14:textId="77777777" w:rsidTr="00DA2D38">
        <w:trPr>
          <w:ins w:id="1511" w:author="Venkat-NEC" w:date="2021-01-27T14:59:00Z"/>
        </w:trPr>
        <w:tc>
          <w:tcPr>
            <w:tcW w:w="1238" w:type="dxa"/>
          </w:tcPr>
          <w:p w14:paraId="0394A0B7" w14:textId="64DB825C" w:rsidR="001C4F60" w:rsidRDefault="001C4F60" w:rsidP="00CC320D">
            <w:pPr>
              <w:spacing w:after="120"/>
              <w:rPr>
                <w:ins w:id="1512" w:author="Venkat-NEC" w:date="2021-01-27T14:59:00Z"/>
                <w:rFonts w:eastAsiaTheme="minorEastAsia"/>
                <w:lang w:val="en-US" w:eastAsia="zh-CN"/>
              </w:rPr>
            </w:pPr>
            <w:ins w:id="1513" w:author="Venkat-NEC" w:date="2021-01-27T14:59:00Z">
              <w:r>
                <w:rPr>
                  <w:rFonts w:eastAsiaTheme="minorEastAsia"/>
                  <w:lang w:val="en-US" w:eastAsia="zh-CN"/>
                </w:rPr>
                <w:t>NEC</w:t>
              </w:r>
            </w:ins>
          </w:p>
        </w:tc>
        <w:tc>
          <w:tcPr>
            <w:tcW w:w="8393" w:type="dxa"/>
          </w:tcPr>
          <w:p w14:paraId="5424EFFE" w14:textId="77777777" w:rsidR="001C4F60" w:rsidRPr="001437CD" w:rsidRDefault="001C4F60" w:rsidP="001C4F60">
            <w:pPr>
              <w:spacing w:after="120"/>
              <w:rPr>
                <w:ins w:id="1514" w:author="Venkat-NEC" w:date="2021-01-27T15:00:00Z"/>
                <w:rFonts w:eastAsiaTheme="minorEastAsia"/>
                <w:b/>
                <w:lang w:val="en-US" w:eastAsia="zh-CN"/>
              </w:rPr>
            </w:pPr>
            <w:ins w:id="1515" w:author="Venkat-NEC" w:date="2021-01-27T15:00:00Z">
              <w:r w:rsidRPr="001437CD">
                <w:rPr>
                  <w:rFonts w:eastAsiaTheme="minorEastAsia"/>
                  <w:b/>
                  <w:lang w:val="en-US" w:eastAsia="zh-CN"/>
                </w:rPr>
                <w:t>Issue 2-1-1: SSB not in the first active BWP</w:t>
              </w:r>
            </w:ins>
          </w:p>
          <w:p w14:paraId="2817C4AF" w14:textId="696D0C97" w:rsidR="001C4F60" w:rsidRDefault="001C4F60" w:rsidP="001C4F60">
            <w:pPr>
              <w:spacing w:after="120"/>
              <w:rPr>
                <w:ins w:id="1516" w:author="Venkat-NEC" w:date="2021-01-27T15:00:00Z"/>
                <w:rFonts w:eastAsiaTheme="minorEastAsia"/>
                <w:lang w:val="en-US" w:eastAsia="zh-CN"/>
              </w:rPr>
            </w:pPr>
            <w:ins w:id="1517" w:author="Venkat-NEC" w:date="2021-01-27T15:00:00Z">
              <w:r>
                <w:rPr>
                  <w:rFonts w:eastAsiaTheme="minorEastAsia"/>
                  <w:lang w:val="en-US" w:eastAsia="zh-CN"/>
                </w:rPr>
                <w:t>May be a clarification question to Huawei</w:t>
              </w:r>
              <w:r w:rsidR="00240365">
                <w:rPr>
                  <w:rFonts w:eastAsiaTheme="minorEastAsia"/>
                  <w:lang w:val="en-US" w:eastAsia="zh-CN"/>
                </w:rPr>
                <w:t>.</w:t>
              </w:r>
              <w:r>
                <w:rPr>
                  <w:rFonts w:eastAsiaTheme="minorEastAsia"/>
                  <w:lang w:val="en-US" w:eastAsia="zh-CN"/>
                </w:rPr>
                <w:t xml:space="preserve"> If UE selects </w:t>
              </w:r>
              <w:r w:rsidRPr="00695E06">
                <w:rPr>
                  <w:rFonts w:eastAsiaTheme="minorEastAsia"/>
                  <w:lang w:val="en-US" w:eastAsia="zh-CN"/>
                </w:rPr>
                <w:t xml:space="preserve">the RF BW </w:t>
              </w:r>
              <w:r>
                <w:rPr>
                  <w:rFonts w:eastAsiaTheme="minorEastAsia"/>
                  <w:lang w:val="en-US" w:eastAsia="zh-CN"/>
                </w:rPr>
                <w:t xml:space="preserve">as the </w:t>
              </w:r>
              <w:r w:rsidRPr="00695E06">
                <w:rPr>
                  <w:rFonts w:eastAsiaTheme="minorEastAsia"/>
                  <w:lang w:val="en-US" w:eastAsia="zh-CN"/>
                </w:rPr>
                <w:t xml:space="preserve">first active BWP </w:t>
              </w:r>
              <w:r>
                <w:rPr>
                  <w:rFonts w:eastAsiaTheme="minorEastAsia"/>
                  <w:lang w:val="en-US" w:eastAsia="zh-CN"/>
                </w:rPr>
                <w:t xml:space="preserve">of the to-be-activated SCell, when SSB is not contained in the first active BWP, how does UE perform AGC when UE switches to other BW (this is not target BW for AGC) to measure SSB? May be I missed something. Can you please clarify? </w:t>
              </w:r>
            </w:ins>
          </w:p>
          <w:p w14:paraId="32E12625" w14:textId="77777777" w:rsidR="001C4F60" w:rsidRPr="001437CD" w:rsidRDefault="001C4F60" w:rsidP="001C4F60">
            <w:pPr>
              <w:spacing w:after="120"/>
              <w:rPr>
                <w:ins w:id="1518" w:author="Venkat-NEC" w:date="2021-01-27T15:00:00Z"/>
                <w:rFonts w:eastAsiaTheme="minorEastAsia"/>
                <w:b/>
                <w:lang w:eastAsia="zh-CN"/>
              </w:rPr>
            </w:pPr>
            <w:ins w:id="1519" w:author="Venkat-NEC" w:date="2021-01-27T15:00:00Z">
              <w:r w:rsidRPr="001437CD">
                <w:rPr>
                  <w:rFonts w:eastAsiaTheme="minorEastAsia"/>
                  <w:b/>
                  <w:lang w:eastAsia="zh-CN"/>
                </w:rPr>
                <w:t>Issue 2-1-2: Update conditions for SCell activation delay for the case where SCell is known</w:t>
              </w:r>
            </w:ins>
          </w:p>
          <w:p w14:paraId="0281389B" w14:textId="77777777" w:rsidR="001C4F60" w:rsidRDefault="001C4F60" w:rsidP="001C4F60">
            <w:pPr>
              <w:spacing w:after="120"/>
              <w:rPr>
                <w:ins w:id="1520" w:author="Venkat-NEC" w:date="2021-01-27T15:00:00Z"/>
                <w:rFonts w:eastAsiaTheme="minorEastAsia"/>
                <w:lang w:val="en-US" w:eastAsia="zh-CN"/>
              </w:rPr>
            </w:pPr>
            <w:ins w:id="1521" w:author="Venkat-NEC" w:date="2021-01-27T15:00:00Z">
              <w:r>
                <w:rPr>
                  <w:rFonts w:eastAsiaTheme="minorEastAsia"/>
                  <w:lang w:val="en-US" w:eastAsia="zh-CN"/>
                </w:rPr>
                <w:t xml:space="preserve">We share similar view as Nokia. We could change w.r.t RS reception instance, SCell activation command.   </w:t>
              </w:r>
            </w:ins>
          </w:p>
          <w:p w14:paraId="326539A6" w14:textId="77777777" w:rsidR="001C4F60" w:rsidRPr="004E2AE6" w:rsidRDefault="001C4F60" w:rsidP="001C4F60">
            <w:pPr>
              <w:spacing w:after="120"/>
              <w:rPr>
                <w:ins w:id="1522" w:author="Venkat-NEC" w:date="2021-01-27T15:00:00Z"/>
                <w:rFonts w:eastAsiaTheme="minorEastAsia"/>
                <w:b/>
                <w:lang w:eastAsia="zh-CN"/>
              </w:rPr>
            </w:pPr>
            <w:ins w:id="1523" w:author="Venkat-NEC" w:date="2021-01-27T15:00:00Z">
              <w:r w:rsidRPr="004E2AE6">
                <w:rPr>
                  <w:rFonts w:eastAsiaTheme="minorEastAsia"/>
                  <w:b/>
                  <w:lang w:eastAsia="zh-CN"/>
                </w:rPr>
                <w:t>Issue 2-2-1: Condition and requirements for SSB-less SCell activation for FR1</w:t>
              </w:r>
            </w:ins>
          </w:p>
          <w:p w14:paraId="706156A4" w14:textId="77777777" w:rsidR="001C4F60" w:rsidRDefault="001C4F60" w:rsidP="001C4F60">
            <w:pPr>
              <w:spacing w:after="120"/>
              <w:rPr>
                <w:ins w:id="1524" w:author="Venkat-NEC" w:date="2021-01-27T15:00:00Z"/>
                <w:rFonts w:eastAsiaTheme="minorEastAsia"/>
                <w:lang w:val="en-US" w:eastAsia="zh-CN"/>
              </w:rPr>
            </w:pPr>
            <w:ins w:id="1525" w:author="Venkat-NEC" w:date="2021-01-27T15:00:00Z">
              <w:r>
                <w:rPr>
                  <w:rFonts w:eastAsiaTheme="minorEastAsia"/>
                  <w:lang w:val="en-US" w:eastAsia="zh-CN"/>
                </w:rPr>
                <w:t xml:space="preserve">May be couple of clarification questions to companies. </w:t>
              </w:r>
            </w:ins>
          </w:p>
          <w:p w14:paraId="6145D167" w14:textId="77777777" w:rsidR="001C4F60" w:rsidRDefault="001C4F60" w:rsidP="001C4F60">
            <w:pPr>
              <w:spacing w:after="120"/>
              <w:rPr>
                <w:ins w:id="1526" w:author="Venkat-NEC" w:date="2021-01-27T15:00:00Z"/>
                <w:rFonts w:eastAsiaTheme="minorEastAsia"/>
                <w:lang w:val="en-US" w:eastAsia="zh-CN"/>
              </w:rPr>
            </w:pPr>
            <w:ins w:id="1527" w:author="Venkat-NEC" w:date="2021-01-27T15:00:00Z">
              <w:r>
                <w:rPr>
                  <w:rFonts w:eastAsiaTheme="minorEastAsia"/>
                  <w:lang w:val="en-US" w:eastAsia="zh-CN"/>
                </w:rPr>
                <w:t>Question 1: Can we explicitly clarify RS (s) in the first condition, since they may be different for Rel-15 and Rel-16? Since they can be different for Rel-15 and Rel-16, do we need to have separate conditions for Rel-15 and Rel-16?</w:t>
              </w:r>
            </w:ins>
          </w:p>
          <w:p w14:paraId="4E7F5820" w14:textId="77777777" w:rsidR="001C4F60" w:rsidRDefault="001C4F60" w:rsidP="001C4F60">
            <w:pPr>
              <w:spacing w:after="120"/>
              <w:rPr>
                <w:ins w:id="1528" w:author="Venkat-NEC" w:date="2021-01-27T15:00:00Z"/>
                <w:rFonts w:eastAsiaTheme="minorEastAsia"/>
                <w:lang w:val="en-US" w:eastAsia="zh-CN"/>
              </w:rPr>
            </w:pPr>
            <w:ins w:id="1529" w:author="Venkat-NEC" w:date="2021-01-27T15:00:00Z">
              <w:r>
                <w:rPr>
                  <w:rFonts w:eastAsiaTheme="minorEastAsia"/>
                  <w:lang w:val="en-US" w:eastAsia="zh-CN"/>
                </w:rPr>
                <w:t xml:space="preserve">Question 2: Since the QCL relation and intra-band contiguous CA condition is already specified, do we need to explicitly specify 260ns as RTD. Isn’t it straight forward from the BS TAE for this scenario? </w:t>
              </w:r>
            </w:ins>
          </w:p>
          <w:p w14:paraId="06649932" w14:textId="77777777" w:rsidR="001C4F60" w:rsidRPr="00E30621" w:rsidRDefault="001C4F60" w:rsidP="001C4F60">
            <w:pPr>
              <w:rPr>
                <w:ins w:id="1530" w:author="Venkat-NEC" w:date="2021-01-27T15:00:00Z"/>
                <w:b/>
                <w:u w:val="single"/>
                <w:lang w:eastAsia="ko-KR"/>
              </w:rPr>
            </w:pPr>
            <w:ins w:id="1531" w:author="Venkat-NEC" w:date="2021-01-27T15:00:00Z">
              <w:r w:rsidRPr="00E30621">
                <w:rPr>
                  <w:b/>
                  <w:u w:val="single"/>
                  <w:lang w:eastAsia="ko-KR"/>
                </w:rPr>
                <w:t>Issue 2-2-2: Condition and requirements for SSB-less SCell activation for FR2</w:t>
              </w:r>
            </w:ins>
          </w:p>
          <w:p w14:paraId="77E63B3C" w14:textId="5C55D746" w:rsidR="001C4F60" w:rsidRPr="00E30621" w:rsidRDefault="001C4F60" w:rsidP="001C4F60">
            <w:pPr>
              <w:rPr>
                <w:ins w:id="1532" w:author="Venkat-NEC" w:date="2021-01-27T14:59:00Z"/>
                <w:b/>
                <w:u w:val="single"/>
                <w:lang w:eastAsia="ko-KR"/>
              </w:rPr>
            </w:pPr>
            <w:ins w:id="1533" w:author="Venkat-NEC" w:date="2021-01-27T15:00:00Z">
              <w:r>
                <w:rPr>
                  <w:rFonts w:eastAsiaTheme="minorEastAsia"/>
                  <w:lang w:val="en-US" w:eastAsia="zh-CN"/>
                </w:rPr>
                <w:t>OK with the proposal</w:t>
              </w:r>
            </w:ins>
          </w:p>
        </w:tc>
      </w:tr>
      <w:tr w:rsidR="00A3726D" w:rsidRPr="00E30621" w14:paraId="11E7405E" w14:textId="77777777" w:rsidTr="00DA2D38">
        <w:trPr>
          <w:ins w:id="1534" w:author="CH" w:date="2021-01-27T01:46:00Z"/>
        </w:trPr>
        <w:tc>
          <w:tcPr>
            <w:tcW w:w="1238" w:type="dxa"/>
          </w:tcPr>
          <w:p w14:paraId="63800B3C" w14:textId="2AB09652" w:rsidR="00A3726D" w:rsidRDefault="00A3726D" w:rsidP="00A3726D">
            <w:pPr>
              <w:spacing w:after="120"/>
              <w:rPr>
                <w:ins w:id="1535" w:author="CH" w:date="2021-01-27T01:46:00Z"/>
                <w:rFonts w:eastAsiaTheme="minorEastAsia"/>
                <w:lang w:val="en-US" w:eastAsia="zh-CN"/>
              </w:rPr>
            </w:pPr>
            <w:ins w:id="1536" w:author="CH" w:date="2021-01-27T01:46:00Z">
              <w:r>
                <w:rPr>
                  <w:rFonts w:eastAsiaTheme="minorEastAsia"/>
                  <w:lang w:val="en-US" w:eastAsia="zh-CN"/>
                </w:rPr>
                <w:t>Qualcomm</w:t>
              </w:r>
            </w:ins>
          </w:p>
        </w:tc>
        <w:tc>
          <w:tcPr>
            <w:tcW w:w="8393" w:type="dxa"/>
          </w:tcPr>
          <w:p w14:paraId="53839FAE" w14:textId="77777777" w:rsidR="00A3726D" w:rsidRDefault="00A3726D" w:rsidP="00A3726D">
            <w:pPr>
              <w:rPr>
                <w:ins w:id="1537" w:author="CH" w:date="2021-01-27T01:46:00Z"/>
                <w:b/>
                <w:u w:val="single"/>
                <w:lang w:eastAsia="ko-KR"/>
              </w:rPr>
            </w:pPr>
            <w:ins w:id="1538" w:author="CH" w:date="2021-01-27T01:46:00Z">
              <w:r w:rsidRPr="00E30621">
                <w:rPr>
                  <w:b/>
                  <w:u w:val="single"/>
                  <w:lang w:eastAsia="ko-KR"/>
                </w:rPr>
                <w:t>Issue 2-1-1: SSB non in the first active BWP</w:t>
              </w:r>
            </w:ins>
          </w:p>
          <w:p w14:paraId="7B91B285" w14:textId="77777777" w:rsidR="00A3726D" w:rsidRDefault="00A3726D" w:rsidP="00A3726D">
            <w:pPr>
              <w:rPr>
                <w:ins w:id="1539" w:author="CH" w:date="2021-01-27T01:46:00Z"/>
                <w:bCs/>
                <w:lang w:eastAsia="ko-KR"/>
              </w:rPr>
            </w:pPr>
            <w:ins w:id="1540" w:author="CH" w:date="2021-01-27T01:46:00Z">
              <w:r w:rsidRPr="00E14E23">
                <w:rPr>
                  <w:bCs/>
                  <w:lang w:eastAsia="ko-KR"/>
                </w:rPr>
                <w:lastRenderedPageBreak/>
                <w:t>SSB outside BWP is an optional feature (6-1a) indicated in the “BWP-withoutRestriction” IE. Currently even for PCell there is no additional interruption defined for SSB-outside-BWP, so it is unclear why this would be needed for SCell.</w:t>
              </w:r>
            </w:ins>
          </w:p>
          <w:p w14:paraId="1F7A9021" w14:textId="77777777" w:rsidR="00A3726D" w:rsidRPr="00E30621" w:rsidRDefault="00A3726D" w:rsidP="00A3726D">
            <w:pPr>
              <w:rPr>
                <w:ins w:id="1541" w:author="CH" w:date="2021-01-27T01:46:00Z"/>
                <w:b/>
                <w:u w:val="single"/>
                <w:lang w:eastAsia="ko-KR"/>
              </w:rPr>
            </w:pPr>
            <w:ins w:id="1542" w:author="CH" w:date="2021-01-27T01:46:00Z">
              <w:r w:rsidRPr="00E30621">
                <w:rPr>
                  <w:b/>
                  <w:u w:val="single"/>
                  <w:lang w:eastAsia="ko-KR"/>
                </w:rPr>
                <w:t>Issue 2-1-2: Update conditions for SCell activation delay for the case where SCell is known</w:t>
              </w:r>
            </w:ins>
          </w:p>
          <w:p w14:paraId="3BF8068C" w14:textId="77777777" w:rsidR="00A3726D" w:rsidRPr="00440521" w:rsidRDefault="00A3726D" w:rsidP="00A3726D">
            <w:pPr>
              <w:rPr>
                <w:ins w:id="1543" w:author="CH" w:date="2021-01-27T01:46:00Z"/>
                <w:bCs/>
                <w:lang w:eastAsia="ko-KR"/>
              </w:rPr>
            </w:pPr>
            <w:ins w:id="1544" w:author="CH" w:date="2021-01-27T01:46:00Z">
              <w:r>
                <w:rPr>
                  <w:bCs/>
                  <w:lang w:eastAsia="ko-KR"/>
                </w:rPr>
                <w:t xml:space="preserve">We agree to the observation and motivation for the change. We slightly prefer Proposal 2. </w:t>
              </w:r>
            </w:ins>
          </w:p>
          <w:p w14:paraId="35200A6B" w14:textId="77777777" w:rsidR="00A3726D" w:rsidRPr="00E30621" w:rsidRDefault="00A3726D" w:rsidP="00A3726D">
            <w:pPr>
              <w:rPr>
                <w:ins w:id="1545" w:author="CH" w:date="2021-01-27T01:46:00Z"/>
                <w:b/>
                <w:u w:val="single"/>
                <w:lang w:eastAsia="ko-KR"/>
              </w:rPr>
            </w:pPr>
            <w:ins w:id="1546" w:author="CH" w:date="2021-01-27T01:46:00Z">
              <w:r w:rsidRPr="00E30621">
                <w:rPr>
                  <w:b/>
                  <w:u w:val="single"/>
                  <w:lang w:eastAsia="ko-KR"/>
                </w:rPr>
                <w:t>Issue 2-1-3: Determination of SSB offset</w:t>
              </w:r>
            </w:ins>
          </w:p>
          <w:p w14:paraId="293C7161" w14:textId="77777777" w:rsidR="00A3726D" w:rsidRDefault="00A3726D" w:rsidP="00A3726D">
            <w:pPr>
              <w:spacing w:after="120"/>
              <w:rPr>
                <w:ins w:id="1547" w:author="CH" w:date="2021-01-27T01:46:00Z"/>
                <w:rFonts w:eastAsiaTheme="minorEastAsia"/>
                <w:lang w:val="en-US" w:eastAsia="zh-CN"/>
              </w:rPr>
            </w:pPr>
            <w:ins w:id="1548" w:author="CH" w:date="2021-01-27T01:46:00Z">
              <w:r>
                <w:rPr>
                  <w:rFonts w:eastAsiaTheme="minorEastAsia"/>
                  <w:lang w:val="en-US" w:eastAsia="zh-CN"/>
                </w:rPr>
                <w:t>Does “</w:t>
              </w:r>
              <w:r w:rsidRPr="007F40EB">
                <w:rPr>
                  <w:rFonts w:eastAsiaTheme="minorEastAsia"/>
                  <w:lang w:val="en-US" w:eastAsia="zh-CN"/>
                </w:rPr>
                <w:t xml:space="preserve">SSB offset” </w:t>
              </w:r>
              <w:r>
                <w:rPr>
                  <w:rFonts w:eastAsiaTheme="minorEastAsia"/>
                  <w:lang w:val="en-US" w:eastAsia="zh-CN"/>
                </w:rPr>
                <w:t xml:space="preserve">in the main bullet </w:t>
              </w:r>
              <w:r w:rsidRPr="007F40EB">
                <w:rPr>
                  <w:rFonts w:eastAsiaTheme="minorEastAsia"/>
                  <w:lang w:val="en-US" w:eastAsia="zh-CN"/>
                </w:rPr>
                <w:t>refer to the</w:t>
              </w:r>
              <w:r>
                <w:rPr>
                  <w:rFonts w:eastAsiaTheme="minorEastAsia"/>
                  <w:lang w:val="en-US" w:eastAsia="zh-CN"/>
                </w:rPr>
                <w:t xml:space="preserve"> half-frame</w:t>
              </w:r>
              <w:r w:rsidRPr="007F40EB">
                <w:rPr>
                  <w:rFonts w:eastAsiaTheme="minorEastAsia"/>
                  <w:lang w:val="en-US" w:eastAsia="zh-CN"/>
                </w:rPr>
                <w:t xml:space="preserve"> offset</w:t>
              </w:r>
              <w:r>
                <w:rPr>
                  <w:rFonts w:eastAsiaTheme="minorEastAsia"/>
                  <w:lang w:val="en-US" w:eastAsia="zh-CN"/>
                </w:rPr>
                <w:t>? If so, it will be better to refine the wording of “SSB offset”. And we believe this should also apply to FR1 cases. If so, can we also try to reflect the same update to relevant FR1 requirements?</w:t>
              </w:r>
            </w:ins>
          </w:p>
          <w:p w14:paraId="0ED66D29" w14:textId="77777777" w:rsidR="00A3726D" w:rsidRPr="00E30621" w:rsidRDefault="00A3726D" w:rsidP="00A3726D">
            <w:pPr>
              <w:rPr>
                <w:ins w:id="1549" w:author="CH" w:date="2021-01-27T01:46:00Z"/>
                <w:b/>
                <w:u w:val="single"/>
                <w:lang w:eastAsia="ko-KR"/>
              </w:rPr>
            </w:pPr>
            <w:ins w:id="1550" w:author="CH" w:date="2021-01-27T01:46:00Z">
              <w:r w:rsidRPr="00E30621">
                <w:rPr>
                  <w:b/>
                  <w:u w:val="single"/>
                  <w:lang w:eastAsia="ko-KR"/>
                </w:rPr>
                <w:t>Issue 2-1-4: Determination of SSB offset</w:t>
              </w:r>
            </w:ins>
          </w:p>
          <w:p w14:paraId="532665FB" w14:textId="77777777" w:rsidR="00A3726D" w:rsidRDefault="00A3726D" w:rsidP="00A3726D">
            <w:pPr>
              <w:spacing w:after="120"/>
              <w:rPr>
                <w:ins w:id="1551" w:author="CH" w:date="2021-01-27T01:46:00Z"/>
                <w:rFonts w:eastAsiaTheme="minorEastAsia"/>
                <w:lang w:val="en-US" w:eastAsia="zh-CN"/>
              </w:rPr>
            </w:pPr>
            <w:ins w:id="1552" w:author="CH" w:date="2021-01-27T01:46:00Z">
              <w:r>
                <w:rPr>
                  <w:rFonts w:eastAsiaTheme="minorEastAsia"/>
                  <w:lang w:val="en-US" w:eastAsia="zh-CN"/>
                </w:rPr>
                <w:t>The same comment as Issue 2-1-3.</w:t>
              </w:r>
            </w:ins>
          </w:p>
          <w:p w14:paraId="03232ED8" w14:textId="77777777" w:rsidR="00A3726D" w:rsidRPr="00E30621" w:rsidRDefault="00A3726D" w:rsidP="00A3726D">
            <w:pPr>
              <w:rPr>
                <w:ins w:id="1553" w:author="CH" w:date="2021-01-27T01:46:00Z"/>
                <w:b/>
                <w:u w:val="single"/>
                <w:lang w:eastAsia="ko-KR"/>
              </w:rPr>
            </w:pPr>
            <w:ins w:id="1554" w:author="CH" w:date="2021-01-27T01:46:00Z">
              <w:r w:rsidRPr="00E30621">
                <w:rPr>
                  <w:b/>
                  <w:u w:val="single"/>
                  <w:lang w:eastAsia="ko-KR"/>
                </w:rPr>
                <w:t>Issue 2-2-1: Condition and requirements for SSB-less SCell activation for FR1</w:t>
              </w:r>
            </w:ins>
          </w:p>
          <w:p w14:paraId="77C8D414" w14:textId="77777777" w:rsidR="00A3726D" w:rsidRDefault="00A3726D" w:rsidP="00A3726D">
            <w:pPr>
              <w:spacing w:after="120"/>
              <w:rPr>
                <w:ins w:id="1555" w:author="CH" w:date="2021-01-27T01:46:00Z"/>
                <w:rFonts w:eastAsiaTheme="minorEastAsia"/>
                <w:lang w:eastAsia="zh-CN"/>
              </w:rPr>
            </w:pPr>
            <w:ins w:id="1556" w:author="CH" w:date="2021-01-27T01:46:00Z">
              <w:r>
                <w:rPr>
                  <w:rFonts w:eastAsiaTheme="minorEastAsia"/>
                  <w:lang w:eastAsia="zh-CN"/>
                </w:rPr>
                <w:t>We can consider the suggestion from Apple “</w:t>
              </w:r>
              <w:r w:rsidRPr="00440521">
                <w:rPr>
                  <w:highlight w:val="yellow"/>
                </w:rPr>
                <w:t xml:space="preserve">contiguous to </w:t>
              </w:r>
              <w:r>
                <w:rPr>
                  <w:highlight w:val="yellow"/>
                </w:rPr>
                <w:t>the</w:t>
              </w:r>
              <w:r w:rsidRPr="00440521">
                <w:rPr>
                  <w:highlight w:val="yellow"/>
                </w:rPr>
                <w:t xml:space="preserve"> being activated SCell</w:t>
              </w:r>
              <w:r>
                <w:rPr>
                  <w:rFonts w:eastAsiaTheme="minorEastAsia"/>
                  <w:lang w:eastAsia="zh-CN"/>
                </w:rPr>
                <w:t xml:space="preserve">”. Just to provide the rationale behind the wording in our proposal, we wanted to avoid the case where </w:t>
              </w:r>
              <w:r w:rsidRPr="00D5464A">
                <w:rPr>
                  <w:rFonts w:eastAsiaTheme="minorEastAsia"/>
                  <w:lang w:val="en-US" w:eastAsia="zh-CN"/>
                </w:rPr>
                <w:t>NW needs to sequentially activate SCell to apply the proposed requirement</w:t>
              </w:r>
              <w:r>
                <w:rPr>
                  <w:rFonts w:eastAsiaTheme="minorEastAsia"/>
                  <w:lang w:val="en-US" w:eastAsia="zh-CN"/>
                </w:rPr>
                <w:t xml:space="preserve"> if cells in the same band are placed, e.g. “</w:t>
              </w:r>
              <w:r w:rsidRPr="00B90B47">
                <w:rPr>
                  <w:rFonts w:eastAsiaTheme="minorEastAsia"/>
                  <w:lang w:eastAsia="zh-CN"/>
                </w:rPr>
                <w:t>C</w:t>
              </w:r>
              <w:r>
                <w:rPr>
                  <w:rFonts w:eastAsiaTheme="minorEastAsia"/>
                  <w:lang w:eastAsia="zh-CN"/>
                </w:rPr>
                <w:t>ell</w:t>
              </w:r>
              <w:r w:rsidRPr="00B90B47">
                <w:rPr>
                  <w:rFonts w:eastAsiaTheme="minorEastAsia"/>
                  <w:lang w:eastAsia="zh-CN"/>
                </w:rPr>
                <w:t xml:space="preserve">1 (PCell) </w:t>
              </w:r>
              <w:r>
                <w:rPr>
                  <w:rFonts w:eastAsiaTheme="minorEastAsia"/>
                  <w:lang w:eastAsia="zh-CN"/>
                </w:rPr>
                <w:t>|</w:t>
              </w:r>
              <w:r w:rsidRPr="00B90B47">
                <w:rPr>
                  <w:rFonts w:eastAsiaTheme="minorEastAsia"/>
                  <w:lang w:eastAsia="zh-CN"/>
                </w:rPr>
                <w:t xml:space="preserve"> SCell1 (deact</w:t>
              </w:r>
              <w:r>
                <w:rPr>
                  <w:rFonts w:eastAsiaTheme="minorEastAsia"/>
                  <w:lang w:eastAsia="zh-CN"/>
                </w:rPr>
                <w:t>ivated</w:t>
              </w:r>
              <w:r w:rsidRPr="00B90B47">
                <w:rPr>
                  <w:rFonts w:eastAsiaTheme="minorEastAsia"/>
                  <w:lang w:eastAsia="zh-CN"/>
                </w:rPr>
                <w:t>) | SCell2 (</w:t>
              </w:r>
              <w:r>
                <w:rPr>
                  <w:rFonts w:eastAsiaTheme="minorEastAsia"/>
                  <w:lang w:eastAsia="zh-CN"/>
                </w:rPr>
                <w:t>to-be-activated</w:t>
              </w:r>
              <w:r w:rsidRPr="00B90B47">
                <w:rPr>
                  <w:rFonts w:eastAsiaTheme="minorEastAsia"/>
                  <w:lang w:eastAsia="zh-CN"/>
                </w:rPr>
                <w:t>)</w:t>
              </w:r>
              <w:r>
                <w:rPr>
                  <w:rFonts w:eastAsiaTheme="minorEastAsia"/>
                  <w:lang w:eastAsia="zh-CN"/>
                </w:rPr>
                <w:t>”. If companies do not see a technical issue with this scenario, we would like to go with our original version.</w:t>
              </w:r>
            </w:ins>
          </w:p>
          <w:p w14:paraId="6E7D0BA3" w14:textId="77777777" w:rsidR="00A3726D" w:rsidRDefault="00A3726D" w:rsidP="00A3726D">
            <w:pPr>
              <w:rPr>
                <w:ins w:id="1557" w:author="CH" w:date="2021-01-27T01:46:00Z"/>
                <w:rFonts w:eastAsiaTheme="minorEastAsia"/>
                <w:lang w:eastAsia="zh-CN"/>
              </w:rPr>
            </w:pPr>
            <w:ins w:id="1558" w:author="CH" w:date="2021-01-27T01:46:00Z">
              <w:r>
                <w:rPr>
                  <w:rFonts w:eastAsiaTheme="minorEastAsia"/>
                  <w:lang w:eastAsia="zh-CN"/>
                </w:rPr>
                <w:t>For Option 1, “</w:t>
              </w:r>
              <w:r w:rsidRPr="00E30621">
                <w:rPr>
                  <w:rFonts w:eastAsia="宋体"/>
                  <w:szCs w:val="24"/>
                  <w:lang w:eastAsia="zh-CN"/>
                </w:rPr>
                <w:t>The TypeA QCL for the target SCell is configured to the active serving cell</w:t>
              </w:r>
              <w:r>
                <w:rPr>
                  <w:rFonts w:eastAsiaTheme="minorEastAsia"/>
                  <w:lang w:eastAsia="zh-CN"/>
                </w:rPr>
                <w:t>” is not allowed by the spec, in our understanding.</w:t>
              </w:r>
            </w:ins>
          </w:p>
          <w:p w14:paraId="423BF9B4" w14:textId="4E344D3F" w:rsidR="00A3726D" w:rsidRPr="001437CD" w:rsidRDefault="00A3726D" w:rsidP="00A3726D">
            <w:pPr>
              <w:spacing w:after="120"/>
              <w:rPr>
                <w:ins w:id="1559" w:author="CH" w:date="2021-01-27T01:46:00Z"/>
                <w:rFonts w:eastAsiaTheme="minorEastAsia"/>
                <w:b/>
                <w:lang w:val="en-US" w:eastAsia="zh-CN"/>
              </w:rPr>
            </w:pPr>
            <w:ins w:id="1560" w:author="CH" w:date="2021-01-27T01:46:00Z">
              <w:r>
                <w:rPr>
                  <w:bCs/>
                  <w:lang w:eastAsia="ko-KR"/>
                </w:rPr>
                <w:t>Regarding “</w:t>
              </w:r>
              <w:r w:rsidRPr="001920B6">
                <w:rPr>
                  <w:bCs/>
                  <w:i/>
                  <w:iCs/>
                  <w:lang w:eastAsia="ko-KR"/>
                </w:rPr>
                <w:t>absoluteFrequencySSB</w:t>
              </w:r>
              <w:r>
                <w:rPr>
                  <w:bCs/>
                  <w:lang w:eastAsia="ko-KR"/>
                </w:rPr>
                <w:t>”, if it is okay with Huawei, we want to discuss it separately. The change here is to add SSB-less FR1 SCell activation requirement which currently is missing as opposed to FR2. As the issue with “</w:t>
              </w:r>
              <w:r w:rsidRPr="00440521">
                <w:rPr>
                  <w:bCs/>
                  <w:i/>
                  <w:iCs/>
                  <w:lang w:eastAsia="ko-KR"/>
                </w:rPr>
                <w:t>absoluteFrequencySSB</w:t>
              </w:r>
              <w:r>
                <w:rPr>
                  <w:bCs/>
                  <w:lang w:eastAsia="ko-KR"/>
                </w:rPr>
                <w:t>” applies to both FR1 and FR2, it’ll be better to discuss it in another place.</w:t>
              </w:r>
            </w:ins>
          </w:p>
        </w:tc>
      </w:tr>
    </w:tbl>
    <w:p w14:paraId="2BD0B9C4" w14:textId="77777777" w:rsidR="00DD19DE" w:rsidRPr="00E30621" w:rsidRDefault="00DD19DE" w:rsidP="00DD19DE">
      <w:pPr>
        <w:rPr>
          <w:lang w:val="en-US" w:eastAsia="zh-CN"/>
        </w:rPr>
      </w:pPr>
      <w:r w:rsidRPr="00E30621">
        <w:rPr>
          <w:rFonts w:hint="eastAsia"/>
          <w:lang w:val="en-US" w:eastAsia="zh-CN"/>
        </w:rPr>
        <w:lastRenderedPageBreak/>
        <w:t xml:space="preserve"> </w:t>
      </w:r>
    </w:p>
    <w:p w14:paraId="01736235" w14:textId="77777777" w:rsidR="00DD19DE" w:rsidRPr="00E30621" w:rsidRDefault="00DD19DE" w:rsidP="00DD19DE">
      <w:pPr>
        <w:pStyle w:val="3"/>
        <w:rPr>
          <w:sz w:val="24"/>
          <w:szCs w:val="16"/>
        </w:rPr>
      </w:pPr>
      <w:r w:rsidRPr="00E30621">
        <w:rPr>
          <w:sz w:val="24"/>
          <w:szCs w:val="16"/>
        </w:rPr>
        <w:t>CRs/TPs comments collection</w:t>
      </w:r>
    </w:p>
    <w:p w14:paraId="428B421A" w14:textId="10AC2B0E" w:rsidR="00DD19DE" w:rsidRPr="00AF63B3" w:rsidRDefault="00AF63B3" w:rsidP="00DD19DE">
      <w:pPr>
        <w:rPr>
          <w:lang w:val="en-US" w:eastAsia="zh-CN"/>
        </w:rPr>
      </w:pPr>
      <w:r>
        <w:rPr>
          <w:rFonts w:hint="eastAsia"/>
          <w:lang w:val="en-US" w:eastAsia="zh-CN"/>
        </w:rPr>
        <w:t>P</w:t>
      </w:r>
      <w:r>
        <w:rPr>
          <w:lang w:val="en-US" w:eastAsia="zh-CN"/>
        </w:rPr>
        <w:t>lease provide the additional comments on the CRs below, if any, for the issues in sub-topic 2-1. Please focus on SCell activation</w:t>
      </w:r>
    </w:p>
    <w:tbl>
      <w:tblPr>
        <w:tblStyle w:val="afd"/>
        <w:tblW w:w="0" w:type="auto"/>
        <w:tblLook w:val="04A0" w:firstRow="1" w:lastRow="0" w:firstColumn="1" w:lastColumn="0" w:noHBand="0" w:noVBand="1"/>
      </w:tblPr>
      <w:tblGrid>
        <w:gridCol w:w="1233"/>
        <w:gridCol w:w="8398"/>
      </w:tblGrid>
      <w:tr w:rsidR="00E30621" w:rsidRPr="00E30621" w14:paraId="7A2A72A9" w14:textId="77777777" w:rsidTr="001A110B">
        <w:tc>
          <w:tcPr>
            <w:tcW w:w="1233" w:type="dxa"/>
          </w:tcPr>
          <w:p w14:paraId="7373B7C9"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395E853E"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CC320D" w:rsidRPr="00E30621" w14:paraId="6979FA8B" w14:textId="77777777" w:rsidTr="00506FF1">
        <w:tc>
          <w:tcPr>
            <w:tcW w:w="1233" w:type="dxa"/>
            <w:vMerge w:val="restart"/>
          </w:tcPr>
          <w:p w14:paraId="3A448FFE" w14:textId="77777777" w:rsidR="00CC320D" w:rsidRDefault="00CC320D" w:rsidP="008A5A5B">
            <w:pPr>
              <w:spacing w:after="120"/>
            </w:pPr>
            <w:r w:rsidRPr="00EC2F66">
              <w:t>R4-2101006</w:t>
            </w:r>
          </w:p>
          <w:p w14:paraId="53123748" w14:textId="77777777" w:rsidR="00CC320D" w:rsidRDefault="00CC320D" w:rsidP="008A5A5B">
            <w:pPr>
              <w:spacing w:after="120"/>
            </w:pPr>
            <w:r w:rsidRPr="00EC2F66">
              <w:t>R4-2101007</w:t>
            </w:r>
          </w:p>
          <w:p w14:paraId="20992B68" w14:textId="7CDF9A7F" w:rsidR="00CC320D" w:rsidRPr="00E30621" w:rsidRDefault="00CC320D" w:rsidP="008A5A5B">
            <w:pPr>
              <w:spacing w:after="120"/>
              <w:rPr>
                <w:rFonts w:eastAsiaTheme="minorEastAsia"/>
                <w:lang w:val="en-US" w:eastAsia="zh-CN"/>
              </w:rPr>
            </w:pPr>
            <w:r w:rsidRPr="00EC2F66">
              <w:t>R4-2101008</w:t>
            </w:r>
          </w:p>
        </w:tc>
        <w:tc>
          <w:tcPr>
            <w:tcW w:w="8398" w:type="dxa"/>
          </w:tcPr>
          <w:p w14:paraId="2F22EA0E" w14:textId="13A87F3F" w:rsidR="00CC320D" w:rsidRPr="00E30621" w:rsidRDefault="00CC320D" w:rsidP="008A5A5B">
            <w:pPr>
              <w:spacing w:after="120"/>
              <w:rPr>
                <w:rFonts w:eastAsiaTheme="minorEastAsia"/>
                <w:lang w:val="en-US" w:eastAsia="zh-CN"/>
              </w:rPr>
            </w:pPr>
            <w:ins w:id="1561" w:author="Ericsson" w:date="2021-01-25T21:45:00Z">
              <w:r>
                <w:rPr>
                  <w:rFonts w:eastAsiaTheme="minorEastAsia"/>
                  <w:lang w:val="en-US" w:eastAsia="zh-CN"/>
                </w:rPr>
                <w:t>Ericsson: Please see our comments above. Would potentially consider a merge between this CR and R4-2102738.</w:t>
              </w:r>
            </w:ins>
            <w:del w:id="1562" w:author="Ericsson" w:date="2021-01-25T21:45:00Z">
              <w:r w:rsidRPr="00E30621" w:rsidDel="00DA2D38">
                <w:rPr>
                  <w:rFonts w:eastAsiaTheme="minorEastAsia" w:hint="eastAsia"/>
                  <w:lang w:val="en-US" w:eastAsia="zh-CN"/>
                </w:rPr>
                <w:delText>Company A</w:delText>
              </w:r>
            </w:del>
          </w:p>
        </w:tc>
      </w:tr>
      <w:tr w:rsidR="00CC320D" w:rsidRPr="00E30621" w14:paraId="1F9AAB70" w14:textId="77777777" w:rsidTr="00506FF1">
        <w:tc>
          <w:tcPr>
            <w:tcW w:w="1233" w:type="dxa"/>
            <w:vMerge/>
          </w:tcPr>
          <w:p w14:paraId="078D9013" w14:textId="77777777" w:rsidR="00CC320D" w:rsidRPr="00E30621" w:rsidRDefault="00CC320D" w:rsidP="008A5A5B">
            <w:pPr>
              <w:spacing w:after="120"/>
              <w:rPr>
                <w:rFonts w:eastAsiaTheme="minorEastAsia"/>
                <w:lang w:val="en-US" w:eastAsia="zh-CN"/>
              </w:rPr>
            </w:pPr>
          </w:p>
        </w:tc>
        <w:tc>
          <w:tcPr>
            <w:tcW w:w="8398" w:type="dxa"/>
          </w:tcPr>
          <w:p w14:paraId="5CDCD9C1" w14:textId="73D80901" w:rsidR="00CC320D" w:rsidRPr="00E30621" w:rsidRDefault="00CC320D" w:rsidP="008A5A5B">
            <w:pPr>
              <w:spacing w:after="120"/>
              <w:rPr>
                <w:rFonts w:eastAsiaTheme="minorEastAsia"/>
                <w:lang w:val="en-US" w:eastAsia="zh-CN"/>
              </w:rPr>
            </w:pPr>
            <w:ins w:id="1563" w:author="zhixun tang-Mediatek" w:date="2021-01-26T11:09:00Z">
              <w:r>
                <w:rPr>
                  <w:rFonts w:eastAsiaTheme="minorEastAsia"/>
                  <w:lang w:val="en-US" w:eastAsia="zh-CN"/>
                </w:rPr>
                <w:t>MTK: Needs update based on the discussion.</w:t>
              </w:r>
            </w:ins>
            <w:del w:id="1564" w:author="zhixun tang-Mediatek" w:date="2021-01-26T11:09:00Z">
              <w:r w:rsidRPr="00E30621" w:rsidDel="00E0166E">
                <w:rPr>
                  <w:rFonts w:eastAsiaTheme="minorEastAsia" w:hint="eastAsia"/>
                  <w:lang w:val="en-US" w:eastAsia="zh-CN"/>
                </w:rPr>
                <w:delText>Company</w:delText>
              </w:r>
              <w:r w:rsidRPr="00E30621" w:rsidDel="00E0166E">
                <w:rPr>
                  <w:rFonts w:eastAsiaTheme="minorEastAsia"/>
                  <w:lang w:val="en-US" w:eastAsia="zh-CN"/>
                </w:rPr>
                <w:delText xml:space="preserve"> B</w:delText>
              </w:r>
            </w:del>
          </w:p>
        </w:tc>
      </w:tr>
      <w:tr w:rsidR="00CC320D" w:rsidRPr="00E30621" w14:paraId="39F1CEFA" w14:textId="77777777" w:rsidTr="00506FF1">
        <w:tc>
          <w:tcPr>
            <w:tcW w:w="1233" w:type="dxa"/>
            <w:vMerge/>
          </w:tcPr>
          <w:p w14:paraId="0BAFB7DD" w14:textId="77777777" w:rsidR="00CC320D" w:rsidRPr="00E30621" w:rsidRDefault="00CC320D" w:rsidP="008A5A5B">
            <w:pPr>
              <w:spacing w:after="120"/>
              <w:rPr>
                <w:rFonts w:eastAsiaTheme="minorEastAsia"/>
                <w:lang w:val="en-US" w:eastAsia="zh-CN"/>
              </w:rPr>
            </w:pPr>
          </w:p>
        </w:tc>
        <w:tc>
          <w:tcPr>
            <w:tcW w:w="8398" w:type="dxa"/>
          </w:tcPr>
          <w:p w14:paraId="6F2D5A65" w14:textId="14E64B5C" w:rsidR="00CC320D" w:rsidRPr="00E30621" w:rsidRDefault="00CC320D" w:rsidP="008A5A5B">
            <w:pPr>
              <w:spacing w:after="120"/>
              <w:rPr>
                <w:rFonts w:eastAsiaTheme="minorEastAsia"/>
                <w:lang w:val="en-US" w:eastAsia="zh-CN"/>
              </w:rPr>
            </w:pPr>
            <w:ins w:id="1565" w:author="Nokia, Lars Dalsgaard" w:date="2021-01-26T17:22:00Z">
              <w:r>
                <w:rPr>
                  <w:rFonts w:eastAsiaTheme="minorEastAsia"/>
                  <w:lang w:val="en-US" w:eastAsia="zh-CN"/>
                </w:rPr>
                <w:t>Nokia: Need to agree on a suitable wording.</w:t>
              </w:r>
            </w:ins>
          </w:p>
        </w:tc>
      </w:tr>
      <w:tr w:rsidR="00CC320D" w:rsidRPr="00E30621" w14:paraId="3BCA2708" w14:textId="77777777" w:rsidTr="00506FF1">
        <w:trPr>
          <w:ins w:id="1566" w:author="Huawei" w:date="2021-01-27T16:41:00Z"/>
        </w:trPr>
        <w:tc>
          <w:tcPr>
            <w:tcW w:w="1233" w:type="dxa"/>
            <w:vMerge/>
          </w:tcPr>
          <w:p w14:paraId="2A510749" w14:textId="77777777" w:rsidR="00CC320D" w:rsidRPr="00E30621" w:rsidRDefault="00CC320D" w:rsidP="008A5A5B">
            <w:pPr>
              <w:spacing w:after="120"/>
              <w:rPr>
                <w:ins w:id="1567" w:author="Huawei" w:date="2021-01-27T16:41:00Z"/>
                <w:rFonts w:eastAsiaTheme="minorEastAsia"/>
                <w:lang w:val="en-US" w:eastAsia="zh-CN"/>
              </w:rPr>
            </w:pPr>
          </w:p>
        </w:tc>
        <w:tc>
          <w:tcPr>
            <w:tcW w:w="8398" w:type="dxa"/>
          </w:tcPr>
          <w:p w14:paraId="01913C7D" w14:textId="55482A69" w:rsidR="00CC320D" w:rsidRDefault="00CC320D" w:rsidP="008A5A5B">
            <w:pPr>
              <w:spacing w:after="120"/>
              <w:rPr>
                <w:ins w:id="1568" w:author="Huawei" w:date="2021-01-27T16:41:00Z"/>
                <w:rFonts w:eastAsiaTheme="minorEastAsia"/>
                <w:lang w:val="en-US" w:eastAsia="zh-CN"/>
              </w:rPr>
            </w:pPr>
            <w:ins w:id="1569" w:author="Huawei" w:date="2021-01-27T16:41:00Z">
              <w:r>
                <w:rPr>
                  <w:rFonts w:eastAsiaTheme="minorEastAsia" w:hint="eastAsia"/>
                  <w:lang w:val="en-US" w:eastAsia="zh-CN"/>
                </w:rPr>
                <w:t>H</w:t>
              </w:r>
              <w:r>
                <w:rPr>
                  <w:rFonts w:eastAsiaTheme="minorEastAsia"/>
                  <w:lang w:val="en-US" w:eastAsia="zh-CN"/>
                </w:rPr>
                <w:t>uawei: pending on issue 1-1-2.</w:t>
              </w:r>
            </w:ins>
          </w:p>
        </w:tc>
      </w:tr>
      <w:tr w:rsidR="001A110B" w:rsidRPr="00E30621" w14:paraId="10185D1A" w14:textId="77777777" w:rsidTr="00506FF1">
        <w:tc>
          <w:tcPr>
            <w:tcW w:w="1233" w:type="dxa"/>
            <w:vMerge w:val="restart"/>
          </w:tcPr>
          <w:p w14:paraId="6674D1EB" w14:textId="77777777" w:rsidR="001A110B" w:rsidRDefault="001A110B" w:rsidP="008A5A5B">
            <w:pPr>
              <w:spacing w:after="120"/>
            </w:pPr>
            <w:r w:rsidRPr="00EC2F66">
              <w:t>R4-2102738</w:t>
            </w:r>
          </w:p>
          <w:p w14:paraId="11F671CD" w14:textId="77777777" w:rsidR="001A110B" w:rsidRDefault="001A110B" w:rsidP="008A5A5B">
            <w:pPr>
              <w:spacing w:after="120"/>
            </w:pPr>
            <w:r w:rsidRPr="00EC2F66">
              <w:t>R4-2102739</w:t>
            </w:r>
          </w:p>
          <w:p w14:paraId="35128228" w14:textId="36788C6E" w:rsidR="001A110B" w:rsidRPr="00E30621" w:rsidRDefault="001A110B" w:rsidP="008A5A5B">
            <w:pPr>
              <w:spacing w:after="120"/>
              <w:rPr>
                <w:rFonts w:eastAsiaTheme="minorEastAsia"/>
                <w:lang w:val="en-US" w:eastAsia="zh-CN"/>
              </w:rPr>
            </w:pPr>
            <w:r w:rsidRPr="00EC2F66">
              <w:t>R4-2102740</w:t>
            </w:r>
          </w:p>
        </w:tc>
        <w:tc>
          <w:tcPr>
            <w:tcW w:w="8398" w:type="dxa"/>
          </w:tcPr>
          <w:p w14:paraId="22180F86" w14:textId="558D52DC" w:rsidR="001A110B" w:rsidRPr="00E30621" w:rsidRDefault="00DA2D38" w:rsidP="008A5A5B">
            <w:pPr>
              <w:spacing w:after="120"/>
              <w:rPr>
                <w:rFonts w:eastAsiaTheme="minorEastAsia"/>
                <w:lang w:val="en-US" w:eastAsia="zh-CN"/>
              </w:rPr>
            </w:pPr>
            <w:ins w:id="1570" w:author="Ericsson" w:date="2021-01-25T21:45:00Z">
              <w:r>
                <w:rPr>
                  <w:rFonts w:eastAsiaTheme="minorEastAsia"/>
                  <w:lang w:val="en-US" w:eastAsia="zh-CN"/>
                </w:rPr>
                <w:t>Ericsson: Please see our comments above. Would potentially consider a merge between this CR and R4-2101006. Some of the changes may not be agreeable, hence need to settle the discussion first.</w:t>
              </w:r>
            </w:ins>
          </w:p>
        </w:tc>
      </w:tr>
      <w:tr w:rsidR="001A110B" w:rsidRPr="00E30621" w14:paraId="0CDF8F3D" w14:textId="77777777" w:rsidTr="001A110B">
        <w:tc>
          <w:tcPr>
            <w:tcW w:w="1233" w:type="dxa"/>
            <w:vMerge/>
          </w:tcPr>
          <w:p w14:paraId="11B8649F" w14:textId="77777777" w:rsidR="001A110B" w:rsidRPr="00E30621" w:rsidRDefault="001A110B" w:rsidP="008A5A5B">
            <w:pPr>
              <w:spacing w:after="120"/>
              <w:rPr>
                <w:rFonts w:eastAsiaTheme="minorEastAsia"/>
                <w:lang w:val="en-US" w:eastAsia="zh-CN"/>
              </w:rPr>
            </w:pPr>
          </w:p>
        </w:tc>
        <w:tc>
          <w:tcPr>
            <w:tcW w:w="8398" w:type="dxa"/>
          </w:tcPr>
          <w:p w14:paraId="69F8E7C0" w14:textId="25CFF033" w:rsidR="001A110B" w:rsidRPr="00E30621" w:rsidRDefault="00E0166E" w:rsidP="008A5A5B">
            <w:pPr>
              <w:spacing w:after="120"/>
              <w:rPr>
                <w:rFonts w:eastAsiaTheme="minorEastAsia"/>
                <w:lang w:val="en-US" w:eastAsia="zh-CN"/>
              </w:rPr>
            </w:pPr>
            <w:ins w:id="1571" w:author="zhixun tang-Mediatek" w:date="2021-01-26T11:09:00Z">
              <w:r>
                <w:rPr>
                  <w:rFonts w:eastAsiaTheme="minorEastAsia"/>
                  <w:lang w:val="en-US" w:eastAsia="zh-CN"/>
                </w:rPr>
                <w:t>MTK: Needs update based on the discussion.</w:t>
              </w:r>
            </w:ins>
          </w:p>
        </w:tc>
      </w:tr>
      <w:tr w:rsidR="001A110B" w:rsidRPr="00E30621" w14:paraId="55C15532" w14:textId="77777777" w:rsidTr="001A110B">
        <w:tc>
          <w:tcPr>
            <w:tcW w:w="1233" w:type="dxa"/>
            <w:vMerge/>
          </w:tcPr>
          <w:p w14:paraId="7786CC82" w14:textId="77777777" w:rsidR="001A110B" w:rsidRPr="00E30621" w:rsidRDefault="001A110B" w:rsidP="008A5A5B">
            <w:pPr>
              <w:spacing w:after="120"/>
              <w:rPr>
                <w:rFonts w:eastAsiaTheme="minorEastAsia"/>
                <w:lang w:val="en-US" w:eastAsia="zh-CN"/>
              </w:rPr>
            </w:pPr>
          </w:p>
        </w:tc>
        <w:tc>
          <w:tcPr>
            <w:tcW w:w="8398" w:type="dxa"/>
          </w:tcPr>
          <w:p w14:paraId="09607DA8" w14:textId="0B4C525F" w:rsidR="001A110B" w:rsidRPr="00E30621" w:rsidRDefault="00A5542F" w:rsidP="008A5A5B">
            <w:pPr>
              <w:spacing w:after="120"/>
              <w:rPr>
                <w:rFonts w:eastAsiaTheme="minorEastAsia"/>
                <w:lang w:val="en-US" w:eastAsia="zh-CN"/>
              </w:rPr>
            </w:pPr>
            <w:ins w:id="1572" w:author="Nokia, Lars Dalsgaard" w:date="2021-01-26T17:24:00Z">
              <w:r>
                <w:rPr>
                  <w:rFonts w:eastAsiaTheme="minorEastAsia"/>
                  <w:lang w:val="en-US" w:eastAsia="zh-CN"/>
                </w:rPr>
                <w:t>Nokia: need to agree on a suitable wording.</w:t>
              </w:r>
            </w:ins>
          </w:p>
        </w:tc>
      </w:tr>
    </w:tbl>
    <w:p w14:paraId="0C9E1115" w14:textId="77777777" w:rsidR="00DD19DE" w:rsidRDefault="00DD19DE" w:rsidP="00DD19DE">
      <w:pPr>
        <w:rPr>
          <w:lang w:val="en-US" w:eastAsia="zh-CN"/>
        </w:rPr>
      </w:pPr>
    </w:p>
    <w:p w14:paraId="6C028A5B" w14:textId="112ABAD2" w:rsidR="00506FF1" w:rsidRPr="00AF63B3" w:rsidRDefault="00506FF1" w:rsidP="00506FF1">
      <w:pPr>
        <w:rPr>
          <w:lang w:val="en-US" w:eastAsia="zh-CN"/>
        </w:rPr>
      </w:pPr>
      <w:r>
        <w:rPr>
          <w:rFonts w:hint="eastAsia"/>
          <w:lang w:val="en-US" w:eastAsia="zh-CN"/>
        </w:rPr>
        <w:t>P</w:t>
      </w:r>
      <w:r>
        <w:rPr>
          <w:lang w:val="en-US" w:eastAsia="zh-CN"/>
        </w:rPr>
        <w:t>lease provide the additional comments on the CRs below, if any, for the issues in sub-topic 2-2. Please focus on SSB-less activation requirements</w:t>
      </w:r>
    </w:p>
    <w:tbl>
      <w:tblPr>
        <w:tblStyle w:val="afd"/>
        <w:tblW w:w="0" w:type="auto"/>
        <w:tblLook w:val="04A0" w:firstRow="1" w:lastRow="0" w:firstColumn="1" w:lastColumn="0" w:noHBand="0" w:noVBand="1"/>
      </w:tblPr>
      <w:tblGrid>
        <w:gridCol w:w="1233"/>
        <w:gridCol w:w="8398"/>
      </w:tblGrid>
      <w:tr w:rsidR="00506FF1" w:rsidRPr="00E30621" w14:paraId="0D857AF7" w14:textId="77777777" w:rsidTr="008A5A5B">
        <w:tc>
          <w:tcPr>
            <w:tcW w:w="1233" w:type="dxa"/>
          </w:tcPr>
          <w:p w14:paraId="3882AB7D" w14:textId="77777777" w:rsidR="00506FF1" w:rsidRPr="00E30621" w:rsidRDefault="00506FF1" w:rsidP="008A5A5B">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07F99994" w14:textId="77777777" w:rsidR="00506FF1" w:rsidRPr="00E30621" w:rsidRDefault="00506FF1"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D7045D" w:rsidRPr="00E30621" w14:paraId="10077085" w14:textId="77777777" w:rsidTr="00D83839">
        <w:tc>
          <w:tcPr>
            <w:tcW w:w="1233" w:type="dxa"/>
            <w:vMerge w:val="restart"/>
          </w:tcPr>
          <w:p w14:paraId="46D58893" w14:textId="79479E8F" w:rsidR="00D7045D" w:rsidRPr="00E30621" w:rsidRDefault="00D7045D" w:rsidP="00506FF1">
            <w:pPr>
              <w:spacing w:after="120"/>
              <w:rPr>
                <w:rFonts w:eastAsiaTheme="minorEastAsia"/>
                <w:lang w:val="en-US" w:eastAsia="zh-CN"/>
              </w:rPr>
            </w:pPr>
            <w:r w:rsidRPr="00EC2F66">
              <w:t>R4-2101071</w:t>
            </w:r>
          </w:p>
          <w:p w14:paraId="08E53E4E" w14:textId="4AA7AB76" w:rsidR="00D7045D" w:rsidRPr="00E30621" w:rsidRDefault="00D7045D" w:rsidP="008A5A5B">
            <w:pPr>
              <w:spacing w:after="120"/>
              <w:rPr>
                <w:rFonts w:eastAsiaTheme="minorEastAsia"/>
                <w:lang w:val="en-US" w:eastAsia="zh-CN"/>
              </w:rPr>
            </w:pPr>
            <w:r w:rsidRPr="00EC2F66">
              <w:lastRenderedPageBreak/>
              <w:t>R4-2101072</w:t>
            </w:r>
          </w:p>
        </w:tc>
        <w:tc>
          <w:tcPr>
            <w:tcW w:w="8398" w:type="dxa"/>
          </w:tcPr>
          <w:p w14:paraId="5D93F413" w14:textId="5620DA74" w:rsidR="00D7045D" w:rsidRPr="00E30621" w:rsidRDefault="00D7045D" w:rsidP="008A5A5B">
            <w:pPr>
              <w:spacing w:after="120"/>
              <w:rPr>
                <w:rFonts w:eastAsiaTheme="minorEastAsia"/>
                <w:lang w:val="en-US" w:eastAsia="zh-CN"/>
              </w:rPr>
            </w:pPr>
            <w:r>
              <w:rPr>
                <w:rFonts w:eastAsiaTheme="minorEastAsia"/>
                <w:lang w:val="en-US" w:eastAsia="zh-CN"/>
              </w:rPr>
              <w:lastRenderedPageBreak/>
              <w:t xml:space="preserve">Moderator: </w:t>
            </w:r>
            <w:r>
              <w:t xml:space="preserve">Tdoc number for Rel-17 CR is missing. </w:t>
            </w:r>
          </w:p>
        </w:tc>
      </w:tr>
      <w:tr w:rsidR="00D7045D" w:rsidRPr="00E30621" w14:paraId="373C2310" w14:textId="77777777" w:rsidTr="00D83839">
        <w:tc>
          <w:tcPr>
            <w:tcW w:w="1233" w:type="dxa"/>
            <w:vMerge/>
          </w:tcPr>
          <w:p w14:paraId="08745C36" w14:textId="77777777" w:rsidR="00D7045D" w:rsidRPr="00E30621" w:rsidRDefault="00D7045D" w:rsidP="008A5A5B">
            <w:pPr>
              <w:spacing w:after="120"/>
              <w:rPr>
                <w:rFonts w:eastAsiaTheme="minorEastAsia"/>
                <w:lang w:val="en-US" w:eastAsia="zh-CN"/>
              </w:rPr>
            </w:pPr>
          </w:p>
        </w:tc>
        <w:tc>
          <w:tcPr>
            <w:tcW w:w="8398" w:type="dxa"/>
          </w:tcPr>
          <w:p w14:paraId="73023870" w14:textId="4EF6D66A" w:rsidR="00D7045D" w:rsidRPr="00E30621" w:rsidRDefault="00D7045D" w:rsidP="008A5A5B">
            <w:pPr>
              <w:spacing w:after="120"/>
              <w:rPr>
                <w:rFonts w:eastAsiaTheme="minorEastAsia"/>
                <w:lang w:val="en-US" w:eastAsia="zh-CN"/>
              </w:rPr>
            </w:pPr>
            <w:ins w:id="1573" w:author="Ericsson" w:date="2021-01-25T21:45:00Z">
              <w:r>
                <w:rPr>
                  <w:rFonts w:eastAsiaTheme="minorEastAsia"/>
                  <w:lang w:val="en-US" w:eastAsia="zh-CN"/>
                </w:rPr>
                <w:t>Ericsson: Need to settle the discussion first.</w:t>
              </w:r>
            </w:ins>
            <w:del w:id="1574" w:author="Ericsson" w:date="2021-01-25T21:45:00Z">
              <w:r w:rsidRPr="00E30621" w:rsidDel="00DA2D38">
                <w:rPr>
                  <w:rFonts w:eastAsiaTheme="minorEastAsia" w:hint="eastAsia"/>
                  <w:lang w:val="en-US" w:eastAsia="zh-CN"/>
                </w:rPr>
                <w:delText>Company</w:delText>
              </w:r>
              <w:r w:rsidRPr="00E30621" w:rsidDel="00DA2D38">
                <w:rPr>
                  <w:rFonts w:eastAsiaTheme="minorEastAsia"/>
                  <w:lang w:val="en-US" w:eastAsia="zh-CN"/>
                </w:rPr>
                <w:delText xml:space="preserve"> B</w:delText>
              </w:r>
            </w:del>
          </w:p>
        </w:tc>
      </w:tr>
      <w:tr w:rsidR="00D7045D" w:rsidRPr="00E30621" w14:paraId="0F9D15F0" w14:textId="77777777" w:rsidTr="00D83839">
        <w:tc>
          <w:tcPr>
            <w:tcW w:w="1233" w:type="dxa"/>
            <w:vMerge/>
          </w:tcPr>
          <w:p w14:paraId="1919F8C1" w14:textId="77777777" w:rsidR="00D7045D" w:rsidRPr="00E30621" w:rsidRDefault="00D7045D" w:rsidP="008A5A5B">
            <w:pPr>
              <w:spacing w:after="120"/>
              <w:rPr>
                <w:rFonts w:eastAsiaTheme="minorEastAsia"/>
                <w:lang w:val="en-US" w:eastAsia="zh-CN"/>
              </w:rPr>
            </w:pPr>
          </w:p>
        </w:tc>
        <w:tc>
          <w:tcPr>
            <w:tcW w:w="8398" w:type="dxa"/>
          </w:tcPr>
          <w:p w14:paraId="1468B2B9" w14:textId="6E9127BD" w:rsidR="00D7045D" w:rsidRPr="00E30621" w:rsidRDefault="00D7045D" w:rsidP="008A5A5B">
            <w:pPr>
              <w:spacing w:after="120"/>
              <w:rPr>
                <w:rFonts w:eastAsiaTheme="minorEastAsia"/>
                <w:lang w:val="en-US" w:eastAsia="zh-CN"/>
              </w:rPr>
            </w:pPr>
            <w:ins w:id="1575" w:author="zhixun tang-Mediatek" w:date="2021-01-26T11:10:00Z">
              <w:r>
                <w:rPr>
                  <w:rFonts w:eastAsiaTheme="minorEastAsia"/>
                  <w:lang w:val="en-US" w:eastAsia="zh-CN"/>
                </w:rPr>
                <w:t>MTK: suggest to use QC’s CR 2872 as the baseline.</w:t>
              </w:r>
            </w:ins>
          </w:p>
        </w:tc>
      </w:tr>
      <w:tr w:rsidR="00D7045D" w:rsidRPr="00E30621" w14:paraId="08E85AC1" w14:textId="77777777" w:rsidTr="00D83839">
        <w:trPr>
          <w:ins w:id="1576" w:author="Nokia, Lars Dalsgaard" w:date="2021-01-26T17:26:00Z"/>
        </w:trPr>
        <w:tc>
          <w:tcPr>
            <w:tcW w:w="1233" w:type="dxa"/>
            <w:vMerge/>
          </w:tcPr>
          <w:p w14:paraId="2790CC2E" w14:textId="77777777" w:rsidR="00D7045D" w:rsidRPr="00E30621" w:rsidRDefault="00D7045D" w:rsidP="008A5A5B">
            <w:pPr>
              <w:spacing w:after="120"/>
              <w:rPr>
                <w:ins w:id="1577" w:author="Nokia, Lars Dalsgaard" w:date="2021-01-26T17:26:00Z"/>
                <w:rFonts w:eastAsiaTheme="minorEastAsia"/>
                <w:lang w:val="en-US" w:eastAsia="zh-CN"/>
              </w:rPr>
            </w:pPr>
          </w:p>
        </w:tc>
        <w:tc>
          <w:tcPr>
            <w:tcW w:w="8398" w:type="dxa"/>
          </w:tcPr>
          <w:p w14:paraId="78F5CDE2" w14:textId="62C08634" w:rsidR="00D7045D" w:rsidRDefault="00D7045D" w:rsidP="008A5A5B">
            <w:pPr>
              <w:spacing w:after="120"/>
              <w:rPr>
                <w:ins w:id="1578" w:author="Nokia, Lars Dalsgaard" w:date="2021-01-26T17:26:00Z"/>
                <w:rFonts w:eastAsiaTheme="minorEastAsia"/>
                <w:lang w:val="en-US" w:eastAsia="zh-CN"/>
              </w:rPr>
            </w:pPr>
            <w:ins w:id="1579" w:author="Nokia, Lars Dalsgaard" w:date="2021-01-26T17:26:00Z">
              <w:r>
                <w:rPr>
                  <w:rFonts w:eastAsiaTheme="minorEastAsia"/>
                  <w:lang w:val="en-US" w:eastAsia="zh-CN"/>
                </w:rPr>
                <w:t>Nokia: need to agree wording based on the discussion</w:t>
              </w:r>
            </w:ins>
          </w:p>
        </w:tc>
      </w:tr>
      <w:tr w:rsidR="00D83839" w:rsidRPr="00E30621" w14:paraId="3465DBF4" w14:textId="77777777" w:rsidTr="00D83839">
        <w:trPr>
          <w:trHeight w:val="252"/>
        </w:trPr>
        <w:tc>
          <w:tcPr>
            <w:tcW w:w="1233" w:type="dxa"/>
            <w:vMerge w:val="restart"/>
          </w:tcPr>
          <w:p w14:paraId="185F4A8B" w14:textId="77777777" w:rsidR="00D83839" w:rsidRDefault="00D83839" w:rsidP="008A5A5B">
            <w:pPr>
              <w:spacing w:after="120"/>
            </w:pPr>
            <w:r w:rsidRPr="00EC2F66">
              <w:t>R4-2102738</w:t>
            </w:r>
          </w:p>
          <w:p w14:paraId="1ABB6C5F" w14:textId="77777777" w:rsidR="00D83839" w:rsidRDefault="00D83839" w:rsidP="008A5A5B">
            <w:pPr>
              <w:spacing w:after="120"/>
            </w:pPr>
            <w:r w:rsidRPr="00EC2F66">
              <w:t>R4-2102739</w:t>
            </w:r>
          </w:p>
          <w:p w14:paraId="233942FE" w14:textId="77777777" w:rsidR="00D83839" w:rsidRPr="00E30621" w:rsidRDefault="00D83839" w:rsidP="008A5A5B">
            <w:pPr>
              <w:spacing w:after="120"/>
              <w:rPr>
                <w:rFonts w:eastAsiaTheme="minorEastAsia"/>
                <w:lang w:val="en-US" w:eastAsia="zh-CN"/>
              </w:rPr>
            </w:pPr>
            <w:r w:rsidRPr="00EC2F66">
              <w:t>R4-2102740</w:t>
            </w:r>
          </w:p>
        </w:tc>
        <w:tc>
          <w:tcPr>
            <w:tcW w:w="8398" w:type="dxa"/>
          </w:tcPr>
          <w:p w14:paraId="66CBD2E0" w14:textId="695365B8" w:rsidR="00D83839" w:rsidRPr="00E30621" w:rsidRDefault="00DA2D38" w:rsidP="008A5A5B">
            <w:pPr>
              <w:spacing w:after="120"/>
              <w:rPr>
                <w:rFonts w:eastAsiaTheme="minorEastAsia"/>
                <w:lang w:val="en-US" w:eastAsia="zh-CN"/>
              </w:rPr>
            </w:pPr>
            <w:ins w:id="1580" w:author="Ericsson" w:date="2021-01-25T21:46:00Z">
              <w:r>
                <w:rPr>
                  <w:rFonts w:eastAsiaTheme="minorEastAsia"/>
                  <w:lang w:val="en-US" w:eastAsia="zh-CN"/>
                </w:rPr>
                <w:t>Ericsson: Need to settle the discussion first.</w:t>
              </w:r>
            </w:ins>
          </w:p>
        </w:tc>
      </w:tr>
      <w:tr w:rsidR="00D83839" w:rsidRPr="00E30621" w14:paraId="49AD15AB" w14:textId="77777777" w:rsidTr="00D83839">
        <w:trPr>
          <w:trHeight w:val="250"/>
        </w:trPr>
        <w:tc>
          <w:tcPr>
            <w:tcW w:w="1233" w:type="dxa"/>
            <w:vMerge/>
          </w:tcPr>
          <w:p w14:paraId="639EC701" w14:textId="77777777" w:rsidR="00D83839" w:rsidRPr="00EC2F66" w:rsidRDefault="00D83839" w:rsidP="008A5A5B">
            <w:pPr>
              <w:spacing w:after="120"/>
            </w:pPr>
          </w:p>
        </w:tc>
        <w:tc>
          <w:tcPr>
            <w:tcW w:w="8398" w:type="dxa"/>
          </w:tcPr>
          <w:p w14:paraId="5D456128" w14:textId="04FCEB34" w:rsidR="00D83839" w:rsidRPr="00E30621" w:rsidRDefault="00E0166E" w:rsidP="008A5A5B">
            <w:pPr>
              <w:spacing w:after="120"/>
              <w:rPr>
                <w:rFonts w:eastAsiaTheme="minorEastAsia"/>
                <w:lang w:val="en-US" w:eastAsia="zh-CN"/>
              </w:rPr>
            </w:pPr>
            <w:ins w:id="1581" w:author="zhixun tang-Mediatek" w:date="2021-01-26T11:10:00Z">
              <w:r>
                <w:rPr>
                  <w:rFonts w:eastAsiaTheme="minorEastAsia"/>
                  <w:lang w:val="en-US" w:eastAsia="zh-CN"/>
                </w:rPr>
                <w:t>MTK: Needs update based on the discussion.</w:t>
              </w:r>
            </w:ins>
          </w:p>
        </w:tc>
      </w:tr>
      <w:tr w:rsidR="00D83839" w:rsidRPr="00E30621" w14:paraId="1DBF1F45" w14:textId="77777777" w:rsidTr="00D83839">
        <w:trPr>
          <w:trHeight w:val="250"/>
        </w:trPr>
        <w:tc>
          <w:tcPr>
            <w:tcW w:w="1233" w:type="dxa"/>
            <w:vMerge/>
          </w:tcPr>
          <w:p w14:paraId="10252EAB" w14:textId="77777777" w:rsidR="00D83839" w:rsidRPr="00EC2F66" w:rsidRDefault="00D83839" w:rsidP="008A5A5B">
            <w:pPr>
              <w:spacing w:after="120"/>
            </w:pPr>
          </w:p>
        </w:tc>
        <w:tc>
          <w:tcPr>
            <w:tcW w:w="8398" w:type="dxa"/>
          </w:tcPr>
          <w:p w14:paraId="7D7C1F06" w14:textId="19A970AE" w:rsidR="00D83839" w:rsidRPr="00E30621" w:rsidRDefault="00A5542F" w:rsidP="008A5A5B">
            <w:pPr>
              <w:spacing w:after="120"/>
              <w:rPr>
                <w:rFonts w:eastAsiaTheme="minorEastAsia"/>
                <w:lang w:val="en-US" w:eastAsia="zh-CN"/>
              </w:rPr>
            </w:pPr>
            <w:ins w:id="1582" w:author="Nokia, Lars Dalsgaard" w:date="2021-01-26T17:27:00Z">
              <w:r>
                <w:rPr>
                  <w:rFonts w:eastAsiaTheme="minorEastAsia"/>
                  <w:lang w:val="en-US" w:eastAsia="zh-CN"/>
                </w:rPr>
                <w:t>Nokia: need to agree wording based on the discussion</w:t>
              </w:r>
            </w:ins>
          </w:p>
        </w:tc>
      </w:tr>
      <w:tr w:rsidR="00CC320D" w:rsidRPr="00E30621" w14:paraId="21946209" w14:textId="77777777" w:rsidTr="00D83839">
        <w:tc>
          <w:tcPr>
            <w:tcW w:w="1233" w:type="dxa"/>
            <w:vMerge w:val="restart"/>
          </w:tcPr>
          <w:p w14:paraId="02474197" w14:textId="77777777" w:rsidR="00CC320D" w:rsidRDefault="00CC320D" w:rsidP="008A5A5B">
            <w:pPr>
              <w:spacing w:after="120"/>
            </w:pPr>
            <w:r w:rsidRPr="00601886">
              <w:t>R4-2102872</w:t>
            </w:r>
          </w:p>
          <w:p w14:paraId="4A740AC8" w14:textId="02ABEEDD" w:rsidR="00CC320D" w:rsidRDefault="00CC320D" w:rsidP="008A5A5B">
            <w:pPr>
              <w:spacing w:after="120"/>
            </w:pPr>
            <w:r w:rsidRPr="00601886">
              <w:t>R4-2102873</w:t>
            </w:r>
          </w:p>
          <w:p w14:paraId="712023E4" w14:textId="33BE4DE1" w:rsidR="00CC320D" w:rsidRPr="00EC2F66" w:rsidRDefault="00CC320D" w:rsidP="008A5A5B">
            <w:pPr>
              <w:spacing w:after="120"/>
            </w:pPr>
            <w:r w:rsidRPr="00601886">
              <w:t>R4-2102874</w:t>
            </w:r>
          </w:p>
        </w:tc>
        <w:tc>
          <w:tcPr>
            <w:tcW w:w="8398" w:type="dxa"/>
          </w:tcPr>
          <w:p w14:paraId="08C12E83" w14:textId="7AD4381F" w:rsidR="00CC320D" w:rsidRDefault="00CC320D" w:rsidP="008A5A5B">
            <w:pPr>
              <w:spacing w:after="120"/>
              <w:rPr>
                <w:ins w:id="1583" w:author="Jerry Cui" w:date="2021-01-24T21:09:00Z"/>
                <w:rFonts w:eastAsiaTheme="minorEastAsia"/>
                <w:lang w:val="en-US" w:eastAsia="zh-CN"/>
              </w:rPr>
            </w:pPr>
            <w:ins w:id="1584" w:author="Jerry Cui" w:date="2021-01-24T21:08:00Z">
              <w:r>
                <w:rPr>
                  <w:rFonts w:eastAsiaTheme="minorEastAsia"/>
                  <w:lang w:val="en-US" w:eastAsia="zh-CN"/>
                </w:rPr>
                <w:t xml:space="preserve">Apple: the first sub-bullet of the SSB-less activation requirement </w:t>
              </w:r>
            </w:ins>
            <w:ins w:id="1585" w:author="Jerry Cui" w:date="2021-01-24T21:09:00Z">
              <w:r>
                <w:rPr>
                  <w:rFonts w:eastAsiaTheme="minorEastAsia"/>
                  <w:lang w:val="en-US" w:eastAsia="zh-CN"/>
                </w:rPr>
                <w:t>needs</w:t>
              </w:r>
            </w:ins>
            <w:ins w:id="1586" w:author="Jerry Cui" w:date="2021-01-24T21:08:00Z">
              <w:r>
                <w:rPr>
                  <w:rFonts w:eastAsiaTheme="minorEastAsia"/>
                  <w:lang w:val="en-US" w:eastAsia="zh-CN"/>
                </w:rPr>
                <w:t xml:space="preserve"> </w:t>
              </w:r>
            </w:ins>
            <w:ins w:id="1587" w:author="Jerry Cui" w:date="2021-01-24T21:09:00Z">
              <w:r>
                <w:rPr>
                  <w:rFonts w:eastAsiaTheme="minorEastAsia"/>
                  <w:lang w:val="en-US" w:eastAsia="zh-CN"/>
                </w:rPr>
                <w:t>to be</w:t>
              </w:r>
            </w:ins>
            <w:ins w:id="1588" w:author="Jerry Cui" w:date="2021-01-24T21:08:00Z">
              <w:r>
                <w:rPr>
                  <w:rFonts w:eastAsiaTheme="minorEastAsia"/>
                  <w:lang w:val="en-US" w:eastAsia="zh-CN"/>
                </w:rPr>
                <w:t xml:space="preserve"> reworded as:</w:t>
              </w:r>
            </w:ins>
          </w:p>
          <w:p w14:paraId="790DCD92" w14:textId="60D71944" w:rsidR="00CC320D" w:rsidRPr="002F58B1" w:rsidRDefault="00CC320D">
            <w:pPr>
              <w:ind w:left="355" w:hanging="284"/>
              <w:rPr>
                <w:rPrChange w:id="1589" w:author="Jerry Cui" w:date="2021-01-24T21:09:00Z">
                  <w:rPr>
                    <w:rFonts w:eastAsiaTheme="minorEastAsia"/>
                    <w:lang w:val="en-US" w:eastAsia="zh-CN"/>
                  </w:rPr>
                </w:rPrChange>
              </w:rPr>
              <w:pPrChange w:id="1590" w:author="Huawei" w:date="2021-01-28T13:27:00Z">
                <w:pPr>
                  <w:spacing w:after="120"/>
                </w:pPr>
              </w:pPrChange>
            </w:pPr>
            <w:ins w:id="1591" w:author="Jerry Cui" w:date="2021-01-24T21:09:00Z">
              <w:r>
                <w:rPr>
                  <w:rFonts w:eastAsiaTheme="minorEastAsia"/>
                  <w:lang w:val="en-US" w:eastAsia="zh-CN"/>
                </w:rPr>
                <w:t>“</w:t>
              </w:r>
              <w:r w:rsidRPr="008C6DE4">
                <w:t>-</w:t>
              </w:r>
              <w:r w:rsidRPr="008C6DE4">
                <w:tab/>
              </w:r>
              <w:r>
                <w:t xml:space="preserve">the RS(s) of SCell being activated is (are) QCL-TypeA with TRS(s) of the SCell being activated and the TRS(s) is (are) QCL-TypeC with SSB(s) of one active serving cell </w:t>
              </w:r>
              <w:r w:rsidRPr="00AC67DF">
                <w:rPr>
                  <w:highlight w:val="yellow"/>
                </w:rPr>
                <w:t xml:space="preserve">contiguous to </w:t>
              </w:r>
              <w:r>
                <w:rPr>
                  <w:highlight w:val="yellow"/>
                </w:rPr>
                <w:t>the</w:t>
              </w:r>
              <w:r w:rsidRPr="00AC67DF">
                <w:rPr>
                  <w:highlight w:val="yellow"/>
                </w:rPr>
                <w:t xml:space="preserve"> being activated SCell</w:t>
              </w:r>
              <w:r>
                <w:t xml:space="preserve"> on that FR1 band, and</w:t>
              </w:r>
              <w:r>
                <w:rPr>
                  <w:rFonts w:eastAsiaTheme="minorEastAsia"/>
                  <w:lang w:val="en-US" w:eastAsia="zh-CN"/>
                </w:rPr>
                <w:t>”</w:t>
              </w:r>
            </w:ins>
          </w:p>
        </w:tc>
      </w:tr>
      <w:tr w:rsidR="00CC320D" w:rsidRPr="00E30621" w14:paraId="6967B6A6" w14:textId="77777777" w:rsidTr="00E12D57">
        <w:tc>
          <w:tcPr>
            <w:tcW w:w="1233" w:type="dxa"/>
            <w:vMerge/>
          </w:tcPr>
          <w:p w14:paraId="6A490E0A" w14:textId="77777777" w:rsidR="00CC320D" w:rsidRPr="00EC2F66" w:rsidRDefault="00CC320D" w:rsidP="008A5A5B">
            <w:pPr>
              <w:spacing w:after="120"/>
            </w:pPr>
          </w:p>
        </w:tc>
        <w:tc>
          <w:tcPr>
            <w:tcW w:w="8398" w:type="dxa"/>
          </w:tcPr>
          <w:p w14:paraId="0FAC8B46" w14:textId="4D2255EC" w:rsidR="00CC320D" w:rsidRPr="00E30621" w:rsidRDefault="00CC320D" w:rsidP="008A5A5B">
            <w:pPr>
              <w:spacing w:after="120"/>
              <w:rPr>
                <w:rFonts w:eastAsiaTheme="minorEastAsia"/>
                <w:lang w:val="en-US" w:eastAsia="zh-CN"/>
              </w:rPr>
            </w:pPr>
            <w:ins w:id="1592" w:author="Ericsson" w:date="2021-01-25T21:46:00Z">
              <w:r>
                <w:rPr>
                  <w:rFonts w:eastAsiaTheme="minorEastAsia"/>
                  <w:lang w:val="en-US" w:eastAsia="zh-CN"/>
                </w:rPr>
                <w:t>Ericsson: We are in principle fine with this CR. However, need to settle the discussion first.</w:t>
              </w:r>
            </w:ins>
          </w:p>
        </w:tc>
      </w:tr>
      <w:tr w:rsidR="00CC320D" w:rsidRPr="00E30621" w14:paraId="032BB472" w14:textId="77777777" w:rsidTr="00E12D57">
        <w:tc>
          <w:tcPr>
            <w:tcW w:w="1233" w:type="dxa"/>
            <w:vMerge/>
          </w:tcPr>
          <w:p w14:paraId="6BAD1D61" w14:textId="77777777" w:rsidR="00CC320D" w:rsidRPr="00EC2F66" w:rsidRDefault="00CC320D" w:rsidP="008A5A5B">
            <w:pPr>
              <w:spacing w:after="120"/>
            </w:pPr>
          </w:p>
        </w:tc>
        <w:tc>
          <w:tcPr>
            <w:tcW w:w="8398" w:type="dxa"/>
          </w:tcPr>
          <w:p w14:paraId="6B4CFA50" w14:textId="0B8A2A8E" w:rsidR="00CC320D" w:rsidRPr="00E30621" w:rsidRDefault="00CC320D" w:rsidP="008A5A5B">
            <w:pPr>
              <w:spacing w:after="120"/>
              <w:rPr>
                <w:rFonts w:eastAsiaTheme="minorEastAsia"/>
                <w:lang w:val="en-US" w:eastAsia="zh-CN"/>
              </w:rPr>
            </w:pPr>
            <w:ins w:id="1593" w:author="zhixun tang-Mediatek" w:date="2021-01-26T11:11:00Z">
              <w:r>
                <w:rPr>
                  <w:rFonts w:eastAsiaTheme="minorEastAsia"/>
                  <w:lang w:val="en-US" w:eastAsia="zh-CN"/>
                </w:rPr>
                <w:t>MTK: support the CR. Also fine with Apple’s update.</w:t>
              </w:r>
            </w:ins>
          </w:p>
        </w:tc>
      </w:tr>
      <w:tr w:rsidR="00CC320D" w:rsidRPr="00A5542F" w14:paraId="6D0926AB" w14:textId="77777777" w:rsidTr="00E12D57">
        <w:trPr>
          <w:ins w:id="1594" w:author="Nokia, Lars Dalsgaard" w:date="2021-01-26T17:28:00Z"/>
        </w:trPr>
        <w:tc>
          <w:tcPr>
            <w:tcW w:w="1233" w:type="dxa"/>
            <w:vMerge/>
          </w:tcPr>
          <w:p w14:paraId="474E5BAC" w14:textId="77777777" w:rsidR="00CC320D" w:rsidRPr="00EC2F66" w:rsidRDefault="00CC320D" w:rsidP="008A5A5B">
            <w:pPr>
              <w:spacing w:after="120"/>
              <w:rPr>
                <w:ins w:id="1595" w:author="Nokia, Lars Dalsgaard" w:date="2021-01-26T17:28:00Z"/>
              </w:rPr>
            </w:pPr>
          </w:p>
        </w:tc>
        <w:tc>
          <w:tcPr>
            <w:tcW w:w="8398" w:type="dxa"/>
          </w:tcPr>
          <w:p w14:paraId="7D9985D9" w14:textId="77777777" w:rsidR="00CC320D" w:rsidRDefault="00CC320D" w:rsidP="008A5A5B">
            <w:pPr>
              <w:spacing w:after="120"/>
              <w:rPr>
                <w:ins w:id="1596" w:author="Nokia, Lars Dalsgaard" w:date="2021-01-26T17:29:00Z"/>
                <w:rFonts w:eastAsiaTheme="minorEastAsia"/>
                <w:lang w:val="en-US" w:eastAsia="zh-CN"/>
              </w:rPr>
            </w:pPr>
            <w:ins w:id="1597" w:author="Nokia, Lars Dalsgaard" w:date="2021-01-26T17:28:00Z">
              <w:r>
                <w:rPr>
                  <w:rFonts w:eastAsiaTheme="minorEastAsia"/>
                  <w:lang w:val="en-US" w:eastAsia="zh-CN"/>
                </w:rPr>
                <w:t xml:space="preserve">Nokia: Regarding the Apple proposal, which in general looks fine. we would move the </w:t>
              </w:r>
            </w:ins>
            <w:ins w:id="1598" w:author="Nokia, Lars Dalsgaard" w:date="2021-01-26T17:29:00Z">
              <w:r>
                <w:rPr>
                  <w:rFonts w:eastAsiaTheme="minorEastAsia"/>
                  <w:lang w:val="en-US" w:eastAsia="zh-CN"/>
                </w:rPr>
                <w:t>two words:</w:t>
              </w:r>
            </w:ins>
          </w:p>
          <w:p w14:paraId="6BD66B9A" w14:textId="0F1BC36A" w:rsidR="00CC320D" w:rsidRDefault="00CC320D" w:rsidP="008A5A5B">
            <w:pPr>
              <w:spacing w:after="120"/>
              <w:rPr>
                <w:ins w:id="1599" w:author="Nokia, Lars Dalsgaard" w:date="2021-01-26T17:29:00Z"/>
                <w:rFonts w:eastAsiaTheme="minorEastAsia"/>
                <w:lang w:val="en-US" w:eastAsia="zh-CN"/>
              </w:rPr>
            </w:pPr>
            <w:ins w:id="1600" w:author="Nokia, Lars Dalsgaard" w:date="2021-01-26T17:29:00Z">
              <w:r>
                <w:t xml:space="preserve">the RS(s) of SCell being activated is (are) QCL-TypeA with TRS(s) of the SCell being activated and the TRS(s) is (are) QCL-TypeC with SSB(s) of one active serving cell </w:t>
              </w:r>
              <w:r w:rsidRPr="00AC67DF">
                <w:rPr>
                  <w:highlight w:val="yellow"/>
                </w:rPr>
                <w:t xml:space="preserve">contiguous to </w:t>
              </w:r>
              <w:r>
                <w:rPr>
                  <w:highlight w:val="yellow"/>
                </w:rPr>
                <w:t>the</w:t>
              </w:r>
              <w:r w:rsidRPr="00AC67DF">
                <w:rPr>
                  <w:highlight w:val="yellow"/>
                </w:rPr>
                <w:t xml:space="preserve"> </w:t>
              </w:r>
              <w:r w:rsidRPr="00A5542F">
                <w:rPr>
                  <w:strike/>
                  <w:highlight w:val="yellow"/>
                  <w:rPrChange w:id="1601" w:author="Nokia, Lars Dalsgaard" w:date="2021-01-26T17:29:00Z">
                    <w:rPr>
                      <w:highlight w:val="yellow"/>
                    </w:rPr>
                  </w:rPrChange>
                </w:rPr>
                <w:t>being activated</w:t>
              </w:r>
              <w:r w:rsidRPr="00AC67DF">
                <w:rPr>
                  <w:highlight w:val="yellow"/>
                </w:rPr>
                <w:t xml:space="preserve"> SCell</w:t>
              </w:r>
              <w:r>
                <w:t xml:space="preserve"> </w:t>
              </w:r>
              <w:r w:rsidRPr="00A5542F">
                <w:rPr>
                  <w:highlight w:val="green"/>
                  <w:rPrChange w:id="1602" w:author="Nokia, Lars Dalsgaard" w:date="2021-01-26T17:30:00Z">
                    <w:rPr>
                      <w:highlight w:val="yellow"/>
                    </w:rPr>
                  </w:rPrChange>
                </w:rPr>
                <w:t xml:space="preserve">being activated </w:t>
              </w:r>
              <w:r>
                <w:t>on that FR1 band, and</w:t>
              </w:r>
            </w:ins>
          </w:p>
          <w:p w14:paraId="1B9397C3" w14:textId="75636848" w:rsidR="00CC320D" w:rsidRDefault="00CC320D" w:rsidP="008A5A5B">
            <w:pPr>
              <w:spacing w:after="120"/>
              <w:rPr>
                <w:ins w:id="1603" w:author="Nokia, Lars Dalsgaard" w:date="2021-01-26T17:29:00Z"/>
                <w:rFonts w:eastAsiaTheme="minorEastAsia"/>
                <w:lang w:val="en-US" w:eastAsia="zh-CN"/>
              </w:rPr>
            </w:pPr>
            <w:ins w:id="1604" w:author="Nokia, Lars Dalsgaard" w:date="2021-01-26T17:30:00Z">
              <w:r>
                <w:rPr>
                  <w:rFonts w:eastAsiaTheme="minorEastAsia"/>
                  <w:lang w:val="en-US" w:eastAsia="zh-CN"/>
                </w:rPr>
                <w:t>Regarding the CR, there are two conditions:</w:t>
              </w:r>
            </w:ins>
          </w:p>
          <w:p w14:paraId="29EC3B9E" w14:textId="77777777" w:rsidR="00CC320D" w:rsidRDefault="00CC320D">
            <w:pPr>
              <w:ind w:left="355" w:hanging="284"/>
              <w:rPr>
                <w:ins w:id="1605" w:author="Nokia, Lars Dalsgaard" w:date="2021-01-26T17:29:00Z"/>
              </w:rPr>
              <w:pPrChange w:id="1606" w:author="Huawei" w:date="2021-01-28T13:27:00Z">
                <w:pPr>
                  <w:ind w:left="1386" w:hanging="284"/>
                </w:pPr>
              </w:pPrChange>
            </w:pPr>
            <w:ins w:id="1607" w:author="Nokia, Lars Dalsgaard" w:date="2021-01-26T17:29:00Z">
              <w:r>
                <w:t>-</w:t>
              </w:r>
              <w:r>
                <w:tab/>
                <w:t>its RTD with the contiguous active serving cell is smaller than or equal to 260ns, and</w:t>
              </w:r>
            </w:ins>
          </w:p>
          <w:p w14:paraId="66B7F82F" w14:textId="77777777" w:rsidR="00CC320D" w:rsidRDefault="00CC320D">
            <w:pPr>
              <w:ind w:left="355" w:hanging="284"/>
              <w:rPr>
                <w:ins w:id="1608" w:author="Nokia, Lars Dalsgaard" w:date="2021-01-26T17:29:00Z"/>
              </w:rPr>
              <w:pPrChange w:id="1609" w:author="Huawei" w:date="2021-01-28T13:27:00Z">
                <w:pPr>
                  <w:ind w:left="1386" w:hanging="284"/>
                </w:pPr>
              </w:pPrChange>
            </w:pPr>
            <w:ins w:id="1610" w:author="Nokia, Lars Dalsgaard" w:date="2021-01-26T17:29:00Z">
              <w:r>
                <w:t>-</w:t>
              </w:r>
              <w:r>
                <w:tab/>
                <w:t>its reception power difference with the contiguous active serving cell is smaller than or equal to 6dB.</w:t>
              </w:r>
            </w:ins>
          </w:p>
          <w:p w14:paraId="241FA4FC" w14:textId="2C7D0C80" w:rsidR="00CC320D" w:rsidRDefault="00CC320D" w:rsidP="008A5A5B">
            <w:pPr>
              <w:spacing w:after="120"/>
              <w:rPr>
                <w:ins w:id="1611" w:author="Nokia, Lars Dalsgaard" w:date="2021-01-26T17:28:00Z"/>
                <w:rFonts w:eastAsiaTheme="minorEastAsia"/>
                <w:lang w:val="en-US" w:eastAsia="zh-CN"/>
              </w:rPr>
            </w:pPr>
            <w:ins w:id="1612" w:author="Nokia, Lars Dalsgaard" w:date="2021-01-26T17:30:00Z">
              <w:r>
                <w:rPr>
                  <w:rFonts w:eastAsiaTheme="minorEastAsia"/>
                  <w:lang w:val="en-US" w:eastAsia="zh-CN"/>
                </w:rPr>
                <w:t>Power imbalance i</w:t>
              </w:r>
            </w:ins>
            <w:ins w:id="1613" w:author="Nokia, Lars Dalsgaard" w:date="2021-01-26T17:31:00Z">
              <w:r>
                <w:rPr>
                  <w:rFonts w:eastAsiaTheme="minorEastAsia"/>
                  <w:lang w:val="en-US" w:eastAsia="zh-CN"/>
                </w:rPr>
                <w:t>s</w:t>
              </w:r>
            </w:ins>
            <w:ins w:id="1614" w:author="Nokia, Lars Dalsgaard" w:date="2021-01-26T17:30:00Z">
              <w:r>
                <w:rPr>
                  <w:rFonts w:eastAsiaTheme="minorEastAsia"/>
                  <w:lang w:val="en-US" w:eastAsia="zh-CN"/>
                </w:rPr>
                <w:t xml:space="preserve"> likely already agreed in RF session and we should just make </w:t>
              </w:r>
            </w:ins>
            <w:ins w:id="1615" w:author="Nokia, Lars Dalsgaard" w:date="2021-01-26T17:31:00Z">
              <w:r>
                <w:rPr>
                  <w:rFonts w:eastAsiaTheme="minorEastAsia"/>
                  <w:lang w:val="en-US" w:eastAsia="zh-CN"/>
                </w:rPr>
                <w:t xml:space="preserve">sure we are aligned (f they have such common understanding or even captured). The same with the RTD – we are wondering if this is to be understood </w:t>
              </w:r>
            </w:ins>
            <w:ins w:id="1616" w:author="Nokia, Lars Dalsgaard" w:date="2021-01-26T17:32:00Z">
              <w:r>
                <w:rPr>
                  <w:rFonts w:eastAsiaTheme="minorEastAsia"/>
                  <w:lang w:val="en-US" w:eastAsia="zh-CN"/>
                </w:rPr>
                <w:t>similar as MRTD?</w:t>
              </w:r>
            </w:ins>
          </w:p>
        </w:tc>
      </w:tr>
      <w:tr w:rsidR="00CC320D" w:rsidRPr="00A5542F" w14:paraId="229109A4" w14:textId="77777777" w:rsidTr="00E12D57">
        <w:trPr>
          <w:ins w:id="1617" w:author="Huawei" w:date="2021-01-27T16:41:00Z"/>
        </w:trPr>
        <w:tc>
          <w:tcPr>
            <w:tcW w:w="1233" w:type="dxa"/>
            <w:vMerge/>
          </w:tcPr>
          <w:p w14:paraId="202F1E53" w14:textId="77777777" w:rsidR="00CC320D" w:rsidRPr="00EC2F66" w:rsidRDefault="00CC320D" w:rsidP="008A5A5B">
            <w:pPr>
              <w:spacing w:after="120"/>
              <w:rPr>
                <w:ins w:id="1618" w:author="Huawei" w:date="2021-01-27T16:41:00Z"/>
              </w:rPr>
            </w:pPr>
          </w:p>
        </w:tc>
        <w:tc>
          <w:tcPr>
            <w:tcW w:w="8398" w:type="dxa"/>
          </w:tcPr>
          <w:p w14:paraId="4AAB2401" w14:textId="312B92CC" w:rsidR="00CC320D" w:rsidRDefault="00CC320D" w:rsidP="008A5A5B">
            <w:pPr>
              <w:spacing w:after="120"/>
              <w:rPr>
                <w:ins w:id="1619" w:author="Huawei" w:date="2021-01-27T16:41:00Z"/>
                <w:rFonts w:eastAsiaTheme="minorEastAsia"/>
                <w:lang w:val="en-US" w:eastAsia="zh-CN"/>
              </w:rPr>
            </w:pPr>
            <w:ins w:id="1620" w:author="Huawei" w:date="2021-01-27T16:41:00Z">
              <w:r>
                <w:rPr>
                  <w:rFonts w:eastAsiaTheme="minorEastAsia" w:hint="eastAsia"/>
                  <w:lang w:val="en-US" w:eastAsia="zh-CN"/>
                </w:rPr>
                <w:t>H</w:t>
              </w:r>
              <w:r>
                <w:rPr>
                  <w:rFonts w:eastAsiaTheme="minorEastAsia"/>
                  <w:lang w:val="en-US" w:eastAsia="zh-CN"/>
                </w:rPr>
                <w:t>uawei: please find our commented on Issue 2-1-1.</w:t>
              </w:r>
            </w:ins>
          </w:p>
        </w:tc>
      </w:tr>
    </w:tbl>
    <w:p w14:paraId="353F5693" w14:textId="77777777" w:rsidR="00506FF1" w:rsidRDefault="00506FF1" w:rsidP="00DD19DE">
      <w:pPr>
        <w:rPr>
          <w:lang w:val="en-US" w:eastAsia="zh-CN"/>
        </w:rPr>
      </w:pPr>
    </w:p>
    <w:p w14:paraId="59E91174" w14:textId="65A61DC0" w:rsidR="00506FF1" w:rsidRPr="00E30621" w:rsidDel="00A15AEC" w:rsidRDefault="00506FF1" w:rsidP="00DD19DE">
      <w:pPr>
        <w:rPr>
          <w:del w:id="1621" w:author="Huawei" w:date="2021-01-28T13:27:00Z"/>
          <w:lang w:val="en-US" w:eastAsia="zh-CN"/>
        </w:rPr>
      </w:pPr>
    </w:p>
    <w:p w14:paraId="27021850" w14:textId="77777777" w:rsidR="00DD19DE" w:rsidRPr="00E30621" w:rsidRDefault="00DD19DE" w:rsidP="00DD19DE">
      <w:pPr>
        <w:pStyle w:val="2"/>
      </w:pPr>
      <w:r w:rsidRPr="00E30621">
        <w:t>Summary</w:t>
      </w:r>
      <w:r w:rsidRPr="00E30621">
        <w:rPr>
          <w:rFonts w:hint="eastAsia"/>
        </w:rPr>
        <w:t xml:space="preserve"> for 1st round </w:t>
      </w:r>
    </w:p>
    <w:p w14:paraId="166B8C0F" w14:textId="77777777" w:rsidR="00DD19DE" w:rsidRPr="00E30621" w:rsidRDefault="00DD19DE">
      <w:pPr>
        <w:pStyle w:val="3"/>
        <w:rPr>
          <w:sz w:val="24"/>
          <w:szCs w:val="16"/>
        </w:rPr>
      </w:pPr>
      <w:r w:rsidRPr="00E30621">
        <w:rPr>
          <w:sz w:val="24"/>
          <w:szCs w:val="16"/>
        </w:rPr>
        <w:t xml:space="preserve">Open issues </w:t>
      </w:r>
    </w:p>
    <w:p w14:paraId="36E8CA81" w14:textId="77777777" w:rsidR="00DD19DE" w:rsidRPr="00E30621" w:rsidRDefault="00DD19DE" w:rsidP="00DD19DE">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2"/>
        <w:gridCol w:w="8399"/>
      </w:tblGrid>
      <w:tr w:rsidR="00E30621" w:rsidRPr="00E30621" w14:paraId="3122F244" w14:textId="77777777" w:rsidTr="00562687">
        <w:tc>
          <w:tcPr>
            <w:tcW w:w="1232" w:type="dxa"/>
          </w:tcPr>
          <w:p w14:paraId="1BAD9367" w14:textId="77777777" w:rsidR="00DD19DE" w:rsidRPr="00E30621" w:rsidRDefault="00DD19DE" w:rsidP="008A5A5B">
            <w:pPr>
              <w:rPr>
                <w:rFonts w:eastAsiaTheme="minorEastAsia"/>
                <w:b/>
                <w:bCs/>
                <w:lang w:val="en-US" w:eastAsia="zh-CN"/>
              </w:rPr>
            </w:pPr>
          </w:p>
        </w:tc>
        <w:tc>
          <w:tcPr>
            <w:tcW w:w="8399" w:type="dxa"/>
          </w:tcPr>
          <w:p w14:paraId="6CFC9668" w14:textId="77777777" w:rsidR="00DD19DE" w:rsidRPr="00E30621" w:rsidRDefault="00DD19DE" w:rsidP="008A5A5B">
            <w:pPr>
              <w:rPr>
                <w:rFonts w:eastAsiaTheme="minorEastAsia"/>
                <w:b/>
                <w:bCs/>
                <w:lang w:val="en-US" w:eastAsia="zh-CN"/>
              </w:rPr>
            </w:pPr>
            <w:r w:rsidRPr="00E30621">
              <w:rPr>
                <w:rFonts w:eastAsiaTheme="minorEastAsia"/>
                <w:b/>
                <w:bCs/>
                <w:lang w:val="en-US" w:eastAsia="zh-CN"/>
              </w:rPr>
              <w:t xml:space="preserve">Status summary </w:t>
            </w:r>
          </w:p>
        </w:tc>
      </w:tr>
      <w:tr w:rsidR="00DD19DE" w:rsidRPr="00E30621" w14:paraId="71A9C0C5" w14:textId="77777777" w:rsidTr="00562687">
        <w:tc>
          <w:tcPr>
            <w:tcW w:w="1232" w:type="dxa"/>
          </w:tcPr>
          <w:p w14:paraId="24B4F67E" w14:textId="6D06E7BD" w:rsidR="00DD19DE" w:rsidRPr="00E30621" w:rsidRDefault="00DD19DE" w:rsidP="008A5A5B">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w:t>
            </w:r>
            <w:ins w:id="1622" w:author="Huawei" w:date="2021-01-28T13:29:00Z">
              <w:r w:rsidR="00D7045D">
                <w:rPr>
                  <w:rFonts w:eastAsiaTheme="minorEastAsia"/>
                  <w:b/>
                  <w:bCs/>
                  <w:lang w:val="en-US" w:eastAsia="zh-CN"/>
                </w:rPr>
                <w:t>2-1-1</w:t>
              </w:r>
            </w:ins>
            <w:del w:id="1623" w:author="Huawei" w:date="2021-01-28T13:29:00Z">
              <w:r w:rsidRPr="00E30621" w:rsidDel="00D7045D">
                <w:rPr>
                  <w:rFonts w:eastAsiaTheme="minorEastAsia" w:hint="eastAsia"/>
                  <w:b/>
                  <w:bCs/>
                  <w:lang w:val="en-US" w:eastAsia="zh-CN"/>
                </w:rPr>
                <w:delText>1</w:delText>
              </w:r>
            </w:del>
          </w:p>
        </w:tc>
        <w:tc>
          <w:tcPr>
            <w:tcW w:w="8399" w:type="dxa"/>
          </w:tcPr>
          <w:p w14:paraId="756B22F1" w14:textId="3F45A8EA" w:rsidR="00200939" w:rsidRPr="00200939" w:rsidRDefault="00200939" w:rsidP="008A5A5B">
            <w:pPr>
              <w:rPr>
                <w:ins w:id="1624" w:author="Huawei" w:date="2021-01-28T13:30:00Z"/>
                <w:lang w:eastAsia="ko-KR"/>
                <w:rPrChange w:id="1625" w:author="Huawei" w:date="2021-01-28T13:30:00Z">
                  <w:rPr>
                    <w:ins w:id="1626" w:author="Huawei" w:date="2021-01-28T13:30:00Z"/>
                    <w:b/>
                    <w:u w:val="single"/>
                    <w:lang w:eastAsia="ko-KR"/>
                  </w:rPr>
                </w:rPrChange>
              </w:rPr>
            </w:pPr>
            <w:ins w:id="1627" w:author="Huawei" w:date="2021-01-28T13:30:00Z">
              <w:r w:rsidRPr="00200939">
                <w:rPr>
                  <w:b/>
                  <w:lang w:eastAsia="ko-KR"/>
                  <w:rPrChange w:id="1628" w:author="Huawei" w:date="2021-01-28T13:30:00Z">
                    <w:rPr>
                      <w:b/>
                      <w:u w:val="single"/>
                      <w:lang w:eastAsia="ko-KR"/>
                    </w:rPr>
                  </w:rPrChange>
                </w:rPr>
                <w:t>Issue 2-1-1</w:t>
              </w:r>
              <w:r w:rsidRPr="00200939">
                <w:rPr>
                  <w:lang w:eastAsia="ko-KR"/>
                  <w:rPrChange w:id="1629" w:author="Huawei" w:date="2021-01-28T13:30:00Z">
                    <w:rPr>
                      <w:b/>
                      <w:u w:val="single"/>
                      <w:lang w:eastAsia="ko-KR"/>
                    </w:rPr>
                  </w:rPrChange>
                </w:rPr>
                <w:t>: SSB non in the first active BWP</w:t>
              </w:r>
            </w:ins>
          </w:p>
          <w:p w14:paraId="0DF57D06" w14:textId="55B5D106" w:rsidR="0060478C" w:rsidRDefault="0060478C" w:rsidP="008A5A5B">
            <w:pPr>
              <w:rPr>
                <w:ins w:id="1630" w:author="Huawei" w:date="2021-01-28T14:23:00Z"/>
                <w:rFonts w:eastAsiaTheme="minorEastAsia"/>
                <w:lang w:val="en-US" w:eastAsia="zh-CN"/>
              </w:rPr>
            </w:pPr>
            <w:ins w:id="1631" w:author="Huawei" w:date="2021-01-28T13:56:00Z">
              <w:r>
                <w:rPr>
                  <w:rFonts w:eastAsiaTheme="minorEastAsia" w:hint="eastAsia"/>
                  <w:lang w:val="en-US" w:eastAsia="zh-CN"/>
                </w:rPr>
                <w:t>4</w:t>
              </w:r>
              <w:r>
                <w:rPr>
                  <w:rFonts w:eastAsiaTheme="minorEastAsia"/>
                  <w:lang w:val="en-US" w:eastAsia="zh-CN"/>
                </w:rPr>
                <w:t xml:space="preserve"> companies supported the proposal. 1 company is neutral. 2 companies </w:t>
              </w:r>
            </w:ins>
            <w:ins w:id="1632" w:author="Huawei" w:date="2021-01-28T13:57:00Z">
              <w:r>
                <w:rPr>
                  <w:rFonts w:eastAsiaTheme="minorEastAsia"/>
                  <w:lang w:val="en-US" w:eastAsia="zh-CN"/>
                </w:rPr>
                <w:t>still had the questions</w:t>
              </w:r>
            </w:ins>
            <w:ins w:id="1633" w:author="Huawei" w:date="2021-01-28T14:01:00Z">
              <w:r>
                <w:rPr>
                  <w:rFonts w:eastAsiaTheme="minorEastAsia"/>
                  <w:lang w:val="en-US" w:eastAsia="zh-CN"/>
                </w:rPr>
                <w:t xml:space="preserve">. </w:t>
              </w:r>
            </w:ins>
          </w:p>
          <w:p w14:paraId="0BFA6F42" w14:textId="5FA834E0" w:rsidR="00462BCD" w:rsidRDefault="00462BCD" w:rsidP="00462BCD">
            <w:pPr>
              <w:rPr>
                <w:ins w:id="1634" w:author="Huawei" w:date="2021-01-28T14:34:00Z"/>
                <w:rFonts w:eastAsiaTheme="minorEastAsia"/>
                <w:lang w:val="en-US" w:eastAsia="zh-CN"/>
              </w:rPr>
            </w:pPr>
            <w:ins w:id="1635" w:author="Huawei" w:date="2021-01-28T14:34:00Z">
              <w:r>
                <w:rPr>
                  <w:rFonts w:eastAsiaTheme="minorEastAsia"/>
                  <w:lang w:val="en-US" w:eastAsia="zh-CN"/>
                </w:rPr>
                <w:t>One question</w:t>
              </w:r>
            </w:ins>
            <w:ins w:id="1636" w:author="Huawei" w:date="2021-01-28T14:39:00Z">
              <w:r w:rsidR="00FE2C59">
                <w:rPr>
                  <w:rFonts w:eastAsiaTheme="minorEastAsia"/>
                  <w:lang w:val="en-US" w:eastAsia="zh-CN"/>
                </w:rPr>
                <w:t xml:space="preserve"> from NEC</w:t>
              </w:r>
            </w:ins>
            <w:ins w:id="1637" w:author="Huawei" w:date="2021-01-28T14:34:00Z">
              <w:r>
                <w:rPr>
                  <w:rFonts w:eastAsiaTheme="minorEastAsia"/>
                  <w:lang w:val="en-US" w:eastAsia="zh-CN"/>
                </w:rPr>
                <w:t xml:space="preserve"> is how AGC is conducted if SSB is outside the first active BWP. The other comment </w:t>
              </w:r>
            </w:ins>
            <w:ins w:id="1638" w:author="Huawei" w:date="2021-01-28T14:39:00Z">
              <w:r w:rsidR="00FE2C59">
                <w:rPr>
                  <w:rFonts w:eastAsiaTheme="minorEastAsia"/>
                  <w:lang w:val="en-US" w:eastAsia="zh-CN"/>
                </w:rPr>
                <w:t xml:space="preserve">from Qualcomm </w:t>
              </w:r>
            </w:ins>
            <w:ins w:id="1639" w:author="Huawei" w:date="2021-01-28T14:34:00Z">
              <w:r>
                <w:rPr>
                  <w:rFonts w:eastAsiaTheme="minorEastAsia"/>
                  <w:lang w:val="en-US" w:eastAsia="zh-CN"/>
                </w:rPr>
                <w:t xml:space="preserve">is that SSB outside BWP is an optional feature. </w:t>
              </w:r>
              <w:r w:rsidR="00FE2C59">
                <w:rPr>
                  <w:rFonts w:eastAsiaTheme="minorEastAsia"/>
                  <w:lang w:val="en-US" w:eastAsia="zh-CN"/>
                </w:rPr>
                <w:t>But both comments seems</w:t>
              </w:r>
            </w:ins>
            <w:ins w:id="1640" w:author="Huawei" w:date="2021-01-28T14:39:00Z">
              <w:r w:rsidR="00FE2C59">
                <w:rPr>
                  <w:rFonts w:eastAsiaTheme="minorEastAsia"/>
                  <w:lang w:val="en-US" w:eastAsia="zh-CN"/>
                </w:rPr>
                <w:t xml:space="preserve"> </w:t>
              </w:r>
            </w:ins>
            <w:ins w:id="1641" w:author="Huawei" w:date="2021-01-28T14:34:00Z">
              <w:r>
                <w:rPr>
                  <w:rFonts w:eastAsiaTheme="minorEastAsia"/>
                  <w:lang w:val="en-US" w:eastAsia="zh-CN"/>
                </w:rPr>
                <w:t xml:space="preserve">to be aligned with </w:t>
              </w:r>
            </w:ins>
            <w:ins w:id="1642" w:author="Huawei" w:date="2021-01-28T14:39:00Z">
              <w:r w:rsidR="00FE2C59">
                <w:rPr>
                  <w:rFonts w:eastAsiaTheme="minorEastAsia"/>
                  <w:lang w:val="en-US" w:eastAsia="zh-CN"/>
                </w:rPr>
                <w:t xml:space="preserve">the </w:t>
              </w:r>
            </w:ins>
            <w:ins w:id="1643" w:author="Huawei" w:date="2021-01-28T14:40:00Z">
              <w:r w:rsidR="00FE2C59">
                <w:rPr>
                  <w:rFonts w:eastAsiaTheme="minorEastAsia"/>
                  <w:lang w:val="en-US" w:eastAsia="zh-CN"/>
                </w:rPr>
                <w:t xml:space="preserve">intention of </w:t>
              </w:r>
            </w:ins>
            <w:ins w:id="1644" w:author="Huawei" w:date="2021-01-28T14:34:00Z">
              <w:r>
                <w:rPr>
                  <w:rFonts w:eastAsiaTheme="minorEastAsia"/>
                  <w:lang w:val="en-US" w:eastAsia="zh-CN"/>
                </w:rPr>
                <w:t>Huawei’s proposal “SSB of the to-be-activated SCell is within BWP. But the companies who had question seemed to mean that SSB should be within first active BWP but there is no need for explicitly cla</w:t>
              </w:r>
              <w:r w:rsidR="00FE2C59">
                <w:rPr>
                  <w:rFonts w:eastAsiaTheme="minorEastAsia"/>
                  <w:lang w:val="en-US" w:eastAsia="zh-CN"/>
                </w:rPr>
                <w:t xml:space="preserve">rification of </w:t>
              </w:r>
            </w:ins>
            <w:ins w:id="1645" w:author="Huawei" w:date="2021-01-28T14:40:00Z">
              <w:r w:rsidR="00FE2C59">
                <w:rPr>
                  <w:rFonts w:eastAsiaTheme="minorEastAsia"/>
                  <w:lang w:val="en-US" w:eastAsia="zh-CN"/>
                </w:rPr>
                <w:t>such</w:t>
              </w:r>
            </w:ins>
            <w:ins w:id="1646" w:author="Huawei" w:date="2021-01-28T14:34:00Z">
              <w:r>
                <w:rPr>
                  <w:rFonts w:eastAsiaTheme="minorEastAsia"/>
                  <w:lang w:val="en-US" w:eastAsia="zh-CN"/>
                </w:rPr>
                <w:t xml:space="preserve"> condition. Please companies further clarify whether it is the correct understanding. </w:t>
              </w:r>
            </w:ins>
          </w:p>
          <w:p w14:paraId="17329E95" w14:textId="5EB79255" w:rsidR="00462BCD" w:rsidRDefault="00462BCD" w:rsidP="00462BCD">
            <w:pPr>
              <w:rPr>
                <w:ins w:id="1647" w:author="Huawei" w:date="2021-01-28T14:24:00Z"/>
                <w:bCs/>
                <w:lang w:eastAsia="ko-KR"/>
              </w:rPr>
            </w:pPr>
            <w:ins w:id="1648" w:author="Huawei" w:date="2021-01-28T14:34:00Z">
              <w:r>
                <w:rPr>
                  <w:rFonts w:eastAsiaTheme="minorEastAsia"/>
                  <w:lang w:val="en-US" w:eastAsia="zh-CN"/>
                </w:rPr>
                <w:t>The other question is why the condition is needed since there is no additional interruption defined for SSB-outside-BWP for PCell currently. In my view, it implies that there will be no additional interruption even for the configuration of SSB outside the active DL BWP. Can the</w:t>
              </w:r>
            </w:ins>
            <w:ins w:id="1649" w:author="Huawei" w:date="2021-01-28T14:40:00Z">
              <w:r w:rsidR="002443B5">
                <w:rPr>
                  <w:rFonts w:eastAsiaTheme="minorEastAsia"/>
                  <w:lang w:val="en-US" w:eastAsia="zh-CN"/>
                </w:rPr>
                <w:t xml:space="preserve"> group</w:t>
              </w:r>
            </w:ins>
            <w:ins w:id="1650" w:author="Huawei" w:date="2021-01-28T14:34:00Z">
              <w:r>
                <w:rPr>
                  <w:rFonts w:eastAsiaTheme="minorEastAsia"/>
                  <w:lang w:val="en-US" w:eastAsia="zh-CN"/>
                </w:rPr>
                <w:t xml:space="preserve"> agree with such observation</w:t>
              </w:r>
            </w:ins>
            <w:ins w:id="1651" w:author="Huawei" w:date="2021-01-28T14:40:00Z">
              <w:r w:rsidR="002443B5">
                <w:rPr>
                  <w:rFonts w:eastAsiaTheme="minorEastAsia"/>
                  <w:lang w:val="en-US" w:eastAsia="zh-CN"/>
                </w:rPr>
                <w:t>?</w:t>
              </w:r>
            </w:ins>
          </w:p>
          <w:p w14:paraId="4D6106CE" w14:textId="77777777" w:rsidR="00DD19DE" w:rsidRDefault="00DD19DE" w:rsidP="008A5A5B">
            <w:pPr>
              <w:rPr>
                <w:ins w:id="1652" w:author="Huawei" w:date="2021-01-28T13:59:00Z"/>
                <w:rFonts w:eastAsiaTheme="minorEastAsia"/>
                <w:i/>
                <w:lang w:val="en-US" w:eastAsia="zh-CN"/>
              </w:rPr>
            </w:pPr>
            <w:r w:rsidRPr="00E30621">
              <w:rPr>
                <w:rFonts w:eastAsiaTheme="minorEastAsia" w:hint="eastAsia"/>
                <w:i/>
                <w:lang w:val="en-US" w:eastAsia="zh-CN"/>
              </w:rPr>
              <w:lastRenderedPageBreak/>
              <w:t>Tentative agreements:</w:t>
            </w:r>
          </w:p>
          <w:p w14:paraId="6D67F04D" w14:textId="26514C23" w:rsidR="0060478C" w:rsidRPr="0060478C" w:rsidRDefault="0060478C" w:rsidP="008A5A5B">
            <w:pPr>
              <w:rPr>
                <w:rFonts w:eastAsiaTheme="minorEastAsia"/>
                <w:lang w:val="en-US" w:eastAsia="zh-CN"/>
                <w:rPrChange w:id="1653" w:author="Huawei" w:date="2021-01-28T14:00:00Z">
                  <w:rPr>
                    <w:rFonts w:eastAsiaTheme="minorEastAsia"/>
                    <w:i/>
                    <w:lang w:val="en-US" w:eastAsia="zh-CN"/>
                  </w:rPr>
                </w:rPrChange>
              </w:rPr>
            </w:pPr>
            <w:ins w:id="1654" w:author="Huawei" w:date="2021-01-28T13:59:00Z">
              <w:r w:rsidRPr="0060478C">
                <w:rPr>
                  <w:rFonts w:eastAsiaTheme="minorEastAsia"/>
                  <w:lang w:val="en-US" w:eastAsia="zh-CN"/>
                  <w:rPrChange w:id="1655" w:author="Huawei" w:date="2021-01-28T14:00:00Z">
                    <w:rPr>
                      <w:rFonts w:eastAsiaTheme="minorEastAsia"/>
                      <w:i/>
                      <w:lang w:val="en-US" w:eastAsia="zh-CN"/>
                    </w:rPr>
                  </w:rPrChange>
                </w:rPr>
                <w:t>N/A</w:t>
              </w:r>
            </w:ins>
          </w:p>
          <w:p w14:paraId="1E4EEE2C" w14:textId="77777777" w:rsidR="00DD19DE" w:rsidRDefault="00DD19DE" w:rsidP="008A5A5B">
            <w:pPr>
              <w:rPr>
                <w:ins w:id="1656" w:author="Huawei" w:date="2021-01-28T14:35:00Z"/>
                <w:rFonts w:eastAsiaTheme="minorEastAsia"/>
                <w:i/>
                <w:lang w:val="en-US" w:eastAsia="zh-CN"/>
              </w:rPr>
            </w:pPr>
            <w:r w:rsidRPr="00E30621">
              <w:rPr>
                <w:rFonts w:eastAsiaTheme="minorEastAsia" w:hint="eastAsia"/>
                <w:i/>
                <w:lang w:val="en-US" w:eastAsia="zh-CN"/>
              </w:rPr>
              <w:t>Candidate options:</w:t>
            </w:r>
          </w:p>
          <w:p w14:paraId="7465DBC5" w14:textId="24703BAE" w:rsidR="001B0A5B" w:rsidRDefault="001B0A5B" w:rsidP="008A5A5B">
            <w:pPr>
              <w:rPr>
                <w:ins w:id="1657" w:author="Huawei" w:date="2021-01-28T14:44:00Z"/>
                <w:rFonts w:eastAsiaTheme="minorEastAsia"/>
                <w:lang w:val="en-US" w:eastAsia="zh-CN"/>
              </w:rPr>
            </w:pPr>
            <w:ins w:id="1658" w:author="Huawei" w:date="2021-01-28T14:41:00Z">
              <w:r>
                <w:rPr>
                  <w:rFonts w:eastAsiaTheme="minorEastAsia" w:hint="eastAsia"/>
                  <w:lang w:val="en-US" w:eastAsia="zh-CN"/>
                </w:rPr>
                <w:t>A</w:t>
              </w:r>
              <w:r>
                <w:rPr>
                  <w:rFonts w:eastAsiaTheme="minorEastAsia"/>
                  <w:lang w:val="en-US" w:eastAsia="zh-CN"/>
                </w:rPr>
                <w:t xml:space="preserve">ccording to the comments, there </w:t>
              </w:r>
            </w:ins>
            <w:ins w:id="1659" w:author="Huawei" w:date="2021-01-28T14:43:00Z">
              <w:r>
                <w:rPr>
                  <w:rFonts w:eastAsiaTheme="minorEastAsia"/>
                  <w:lang w:val="en-US" w:eastAsia="zh-CN"/>
                </w:rPr>
                <w:t>are two comments which need response and two questions need furthe</w:t>
              </w:r>
            </w:ins>
            <w:ins w:id="1660" w:author="Huawei" w:date="2021-01-28T14:44:00Z">
              <w:r>
                <w:rPr>
                  <w:rFonts w:eastAsiaTheme="minorEastAsia"/>
                  <w:lang w:val="en-US" w:eastAsia="zh-CN"/>
                </w:rPr>
                <w:t>r discussion:</w:t>
              </w:r>
            </w:ins>
          </w:p>
          <w:p w14:paraId="00AE432E" w14:textId="76827058" w:rsidR="001B0A5B" w:rsidRDefault="001B0A5B">
            <w:pPr>
              <w:pStyle w:val="afe"/>
              <w:numPr>
                <w:ilvl w:val="0"/>
                <w:numId w:val="22"/>
              </w:numPr>
              <w:ind w:firstLineChars="0"/>
              <w:rPr>
                <w:ins w:id="1661" w:author="Huawei" w:date="2021-01-28T14:45:00Z"/>
                <w:rFonts w:eastAsiaTheme="minorEastAsia"/>
                <w:lang w:val="en-US" w:eastAsia="zh-CN"/>
              </w:rPr>
              <w:pPrChange w:id="1662" w:author="Huawei" w:date="2021-01-28T14:44:00Z">
                <w:pPr/>
              </w:pPrChange>
            </w:pPr>
            <w:ins w:id="1663" w:author="Huawei" w:date="2021-01-28T14:45:00Z">
              <w:r>
                <w:rPr>
                  <w:rFonts w:eastAsiaTheme="minorEastAsia"/>
                  <w:lang w:val="en-US" w:eastAsia="zh-CN"/>
                </w:rPr>
                <w:t xml:space="preserve">NEC: </w:t>
              </w:r>
            </w:ins>
            <w:ins w:id="1664" w:author="Huawei" w:date="2021-01-28T14:44:00Z">
              <w:r>
                <w:rPr>
                  <w:rFonts w:eastAsiaTheme="minorEastAsia" w:hint="eastAsia"/>
                  <w:lang w:val="en-US" w:eastAsia="zh-CN"/>
                </w:rPr>
                <w:t>H</w:t>
              </w:r>
              <w:r>
                <w:rPr>
                  <w:rFonts w:eastAsiaTheme="minorEastAsia"/>
                  <w:lang w:val="en-US" w:eastAsia="zh-CN"/>
                </w:rPr>
                <w:t xml:space="preserve">ow is AGC conducted if SSB is outside the first active BWP? Does the question imply </w:t>
              </w:r>
            </w:ins>
            <w:ins w:id="1665" w:author="Huawei" w:date="2021-01-28T14:45:00Z">
              <w:r>
                <w:rPr>
                  <w:rFonts w:eastAsiaTheme="minorEastAsia"/>
                  <w:lang w:val="en-US" w:eastAsia="zh-CN"/>
                </w:rPr>
                <w:t xml:space="preserve">that </w:t>
              </w:r>
            </w:ins>
            <w:ins w:id="1666" w:author="Huawei" w:date="2021-01-28T14:44:00Z">
              <w:r>
                <w:rPr>
                  <w:rFonts w:eastAsiaTheme="minorEastAsia"/>
                  <w:lang w:val="en-US" w:eastAsia="zh-CN"/>
                </w:rPr>
                <w:t>SSB should be</w:t>
              </w:r>
            </w:ins>
            <w:ins w:id="1667" w:author="Huawei" w:date="2021-01-28T14:45:00Z">
              <w:r>
                <w:rPr>
                  <w:rFonts w:eastAsiaTheme="minorEastAsia"/>
                  <w:lang w:val="en-US" w:eastAsia="zh-CN"/>
                </w:rPr>
                <w:t xml:space="preserve"> within the first active BWP?</w:t>
              </w:r>
            </w:ins>
            <w:ins w:id="1668" w:author="Huawei" w:date="2021-01-28T14:44:00Z">
              <w:r>
                <w:rPr>
                  <w:rFonts w:eastAsiaTheme="minorEastAsia"/>
                  <w:lang w:val="en-US" w:eastAsia="zh-CN"/>
                </w:rPr>
                <w:t xml:space="preserve"> </w:t>
              </w:r>
            </w:ins>
          </w:p>
          <w:p w14:paraId="051CDB14" w14:textId="265194AA" w:rsidR="001B0A5B" w:rsidRDefault="001B0A5B">
            <w:pPr>
              <w:pStyle w:val="afe"/>
              <w:numPr>
                <w:ilvl w:val="0"/>
                <w:numId w:val="22"/>
              </w:numPr>
              <w:ind w:firstLineChars="0"/>
              <w:rPr>
                <w:ins w:id="1669" w:author="Huawei" w:date="2021-01-28T14:46:00Z"/>
                <w:rFonts w:eastAsiaTheme="minorEastAsia"/>
                <w:lang w:val="en-US" w:eastAsia="zh-CN"/>
              </w:rPr>
              <w:pPrChange w:id="1670" w:author="Huawei" w:date="2021-01-28T14:44:00Z">
                <w:pPr/>
              </w:pPrChange>
            </w:pPr>
            <w:ins w:id="1671" w:author="Huawei" w:date="2021-01-28T14:45:00Z">
              <w:r>
                <w:rPr>
                  <w:rFonts w:eastAsiaTheme="minorEastAsia"/>
                  <w:lang w:val="en-US" w:eastAsia="zh-CN"/>
                </w:rPr>
                <w:t>Qualcomm</w:t>
              </w:r>
              <w:r>
                <w:rPr>
                  <w:rFonts w:eastAsiaTheme="minorEastAsia" w:hint="eastAsia"/>
                  <w:lang w:val="en-US" w:eastAsia="zh-CN"/>
                </w:rPr>
                <w:t>:</w:t>
              </w:r>
              <w:r>
                <w:rPr>
                  <w:rFonts w:eastAsiaTheme="minorEastAsia"/>
                  <w:lang w:val="en-US" w:eastAsia="zh-CN"/>
                </w:rPr>
                <w:t xml:space="preserve"> SSB outside BWP is an optional feature</w:t>
              </w:r>
              <w:r>
                <w:rPr>
                  <w:rFonts w:eastAsiaTheme="minorEastAsia" w:hint="eastAsia"/>
                  <w:lang w:val="en-US" w:eastAsia="zh-CN"/>
                </w:rPr>
                <w:t>.</w:t>
              </w:r>
              <w:r>
                <w:rPr>
                  <w:rFonts w:eastAsiaTheme="minorEastAsia"/>
                  <w:lang w:val="en-US" w:eastAsia="zh-CN"/>
                </w:rPr>
                <w:t xml:space="preserve"> There </w:t>
              </w:r>
            </w:ins>
            <w:ins w:id="1672" w:author="Huawei" w:date="2021-01-28T14:46:00Z">
              <w:r>
                <w:rPr>
                  <w:rFonts w:eastAsiaTheme="minorEastAsia"/>
                  <w:lang w:val="en-US" w:eastAsia="zh-CN"/>
                </w:rPr>
                <w:t>is no additional interruption defined for SSB-outside-BWP for PCell currently and so there is no need to have proposed condition.</w:t>
              </w:r>
            </w:ins>
          </w:p>
          <w:p w14:paraId="5638D45B" w14:textId="77777777" w:rsidR="001B0A5B" w:rsidRDefault="001B0A5B">
            <w:pPr>
              <w:pStyle w:val="afe"/>
              <w:numPr>
                <w:ilvl w:val="0"/>
                <w:numId w:val="22"/>
              </w:numPr>
              <w:ind w:firstLineChars="0"/>
              <w:rPr>
                <w:ins w:id="1673" w:author="Huawei" w:date="2021-01-28T14:47:00Z"/>
                <w:rFonts w:eastAsiaTheme="minorEastAsia"/>
                <w:lang w:val="en-US" w:eastAsia="zh-CN"/>
              </w:rPr>
              <w:pPrChange w:id="1674" w:author="Huawei" w:date="2021-01-28T14:47:00Z">
                <w:pPr/>
              </w:pPrChange>
            </w:pPr>
            <w:ins w:id="1675" w:author="Huawei" w:date="2021-01-28T14:47:00Z">
              <w:r>
                <w:rPr>
                  <w:rFonts w:eastAsiaTheme="minorEastAsia"/>
                  <w:lang w:val="en-US" w:eastAsia="zh-CN"/>
                </w:rPr>
                <w:t>Does the group agree that there is no additional interruption needed for SSB-outside-BWP for both PCell and SCell?</w:t>
              </w:r>
            </w:ins>
          </w:p>
          <w:p w14:paraId="1DC54031" w14:textId="61A2FC73" w:rsidR="00BE3A0C" w:rsidRDefault="001B0A5B">
            <w:pPr>
              <w:pStyle w:val="afe"/>
              <w:numPr>
                <w:ilvl w:val="0"/>
                <w:numId w:val="22"/>
              </w:numPr>
              <w:ind w:firstLineChars="0"/>
              <w:rPr>
                <w:ins w:id="1676" w:author="Huawei" w:date="2021-01-28T14:48:00Z"/>
                <w:rFonts w:eastAsiaTheme="minorEastAsia"/>
                <w:lang w:val="en-US" w:eastAsia="zh-CN"/>
              </w:rPr>
              <w:pPrChange w:id="1677" w:author="Huawei" w:date="2021-01-28T14:47:00Z">
                <w:pPr/>
              </w:pPrChange>
            </w:pPr>
            <w:ins w:id="1678" w:author="Huawei" w:date="2021-01-28T14:47:00Z">
              <w:r>
                <w:rPr>
                  <w:rFonts w:eastAsiaTheme="minorEastAsia"/>
                  <w:lang w:val="en-US" w:eastAsia="zh-CN"/>
                </w:rPr>
                <w:t>Should</w:t>
              </w:r>
            </w:ins>
            <w:ins w:id="1679" w:author="Huawei" w:date="2021-01-28T14:36:00Z">
              <w:r w:rsidR="00FE2C59" w:rsidRPr="001B0A5B">
                <w:rPr>
                  <w:rFonts w:eastAsiaTheme="minorEastAsia"/>
                  <w:lang w:val="en-US" w:eastAsia="zh-CN"/>
                  <w:rPrChange w:id="1680" w:author="Huawei" w:date="2021-01-28T14:47:00Z">
                    <w:rPr>
                      <w:rFonts w:eastAsia="宋体"/>
                      <w:lang w:val="en-US" w:eastAsia="zh-CN"/>
                    </w:rPr>
                  </w:rPrChange>
                </w:rPr>
                <w:t xml:space="preserve"> the condition that SSB of the to-be-activated SCell is within the first active DL BWP of th</w:t>
              </w:r>
              <w:r>
                <w:rPr>
                  <w:rFonts w:eastAsiaTheme="minorEastAsia"/>
                  <w:lang w:val="en-US" w:eastAsia="zh-CN"/>
                </w:rPr>
                <w:t xml:space="preserve">e SCell </w:t>
              </w:r>
            </w:ins>
            <w:ins w:id="1681" w:author="Huawei" w:date="2021-01-28T14:37:00Z">
              <w:r w:rsidR="00FE2C59" w:rsidRPr="001B0A5B">
                <w:rPr>
                  <w:rFonts w:eastAsiaTheme="minorEastAsia"/>
                  <w:lang w:val="en-US" w:eastAsia="zh-CN"/>
                  <w:rPrChange w:id="1682" w:author="Huawei" w:date="2021-01-28T14:47:00Z">
                    <w:rPr>
                      <w:rFonts w:eastAsia="宋体"/>
                      <w:lang w:val="en-US" w:eastAsia="zh-CN"/>
                    </w:rPr>
                  </w:rPrChange>
                </w:rPr>
                <w:t xml:space="preserve">be </w:t>
              </w:r>
            </w:ins>
            <w:ins w:id="1683" w:author="Huawei" w:date="2021-01-28T14:47:00Z">
              <w:r>
                <w:rPr>
                  <w:rFonts w:eastAsiaTheme="minorEastAsia"/>
                  <w:lang w:val="en-US" w:eastAsia="zh-CN"/>
                </w:rPr>
                <w:t>ad</w:t>
              </w:r>
            </w:ins>
            <w:ins w:id="1684" w:author="Huawei" w:date="2021-01-28T14:48:00Z">
              <w:r>
                <w:rPr>
                  <w:rFonts w:eastAsiaTheme="minorEastAsia"/>
                  <w:lang w:val="en-US" w:eastAsia="zh-CN"/>
                </w:rPr>
                <w:t>ded in the spec?</w:t>
              </w:r>
            </w:ins>
          </w:p>
          <w:p w14:paraId="44BBA656" w14:textId="40F42B82" w:rsidR="001B0A5B" w:rsidRDefault="001B0A5B">
            <w:pPr>
              <w:pStyle w:val="afe"/>
              <w:numPr>
                <w:ilvl w:val="1"/>
                <w:numId w:val="22"/>
              </w:numPr>
              <w:ind w:firstLineChars="0"/>
              <w:rPr>
                <w:ins w:id="1685" w:author="Huawei" w:date="2021-01-28T14:48:00Z"/>
                <w:rFonts w:eastAsiaTheme="minorEastAsia"/>
                <w:lang w:val="en-US" w:eastAsia="zh-CN"/>
              </w:rPr>
              <w:pPrChange w:id="1686" w:author="Huawei" w:date="2021-01-28T14:48:00Z">
                <w:pPr/>
              </w:pPrChange>
            </w:pPr>
            <w:ins w:id="1687" w:author="Huawei" w:date="2021-01-28T14:48:00Z">
              <w:r>
                <w:rPr>
                  <w:rFonts w:eastAsiaTheme="minorEastAsia"/>
                  <w:lang w:val="en-US" w:eastAsia="zh-CN"/>
                </w:rPr>
                <w:t>Yes (Huawei, Apple, MTK, Vivo, Nokia</w:t>
              </w:r>
            </w:ins>
            <w:ins w:id="1688" w:author="Huawei" w:date="2021-01-28T14:49:00Z">
              <w:r>
                <w:rPr>
                  <w:rFonts w:eastAsiaTheme="minorEastAsia"/>
                  <w:lang w:val="en-US" w:eastAsia="zh-CN"/>
                </w:rPr>
                <w:t>, Ericsson (acceptable)</w:t>
              </w:r>
            </w:ins>
            <w:ins w:id="1689" w:author="Huawei" w:date="2021-01-28T14:48:00Z">
              <w:r>
                <w:rPr>
                  <w:rFonts w:eastAsiaTheme="minorEastAsia"/>
                  <w:lang w:val="en-US" w:eastAsia="zh-CN"/>
                </w:rPr>
                <w:t>)</w:t>
              </w:r>
            </w:ins>
          </w:p>
          <w:p w14:paraId="47AC2A70" w14:textId="49461D71" w:rsidR="001B0A5B" w:rsidRPr="001B0A5B" w:rsidRDefault="001B0A5B">
            <w:pPr>
              <w:pStyle w:val="afe"/>
              <w:numPr>
                <w:ilvl w:val="1"/>
                <w:numId w:val="22"/>
              </w:numPr>
              <w:ind w:firstLineChars="0"/>
              <w:rPr>
                <w:rFonts w:eastAsiaTheme="minorEastAsia"/>
                <w:lang w:val="en-US" w:eastAsia="zh-CN"/>
                <w:rPrChange w:id="1690" w:author="Huawei" w:date="2021-01-28T14:47:00Z">
                  <w:rPr>
                    <w:rFonts w:eastAsiaTheme="minorEastAsia"/>
                    <w:i/>
                    <w:lang w:val="en-US" w:eastAsia="zh-CN"/>
                  </w:rPr>
                </w:rPrChange>
              </w:rPr>
              <w:pPrChange w:id="1691" w:author="Huawei" w:date="2021-01-28T14:48:00Z">
                <w:pPr/>
              </w:pPrChange>
            </w:pPr>
            <w:ins w:id="1692" w:author="Huawei" w:date="2021-01-28T14:48:00Z">
              <w:r>
                <w:rPr>
                  <w:rFonts w:eastAsiaTheme="minorEastAsia"/>
                  <w:lang w:val="en-US" w:eastAsia="zh-CN"/>
                </w:rPr>
                <w:t>No (</w:t>
              </w:r>
            </w:ins>
            <w:ins w:id="1693" w:author="Huawei" w:date="2021-01-28T14:49:00Z">
              <w:r>
                <w:rPr>
                  <w:rFonts w:eastAsiaTheme="minorEastAsia"/>
                  <w:lang w:val="en-US" w:eastAsia="zh-CN"/>
                </w:rPr>
                <w:t>Qualcomm</w:t>
              </w:r>
              <w:r w:rsidR="002D0AC9">
                <w:rPr>
                  <w:rFonts w:eastAsiaTheme="minorEastAsia"/>
                  <w:lang w:val="en-US" w:eastAsia="zh-CN"/>
                </w:rPr>
                <w:t>, NEC(have question)</w:t>
              </w:r>
            </w:ins>
            <w:ins w:id="1694" w:author="Huawei" w:date="2021-01-28T14:48:00Z">
              <w:r>
                <w:rPr>
                  <w:rFonts w:eastAsiaTheme="minorEastAsia"/>
                  <w:lang w:val="en-US" w:eastAsia="zh-CN"/>
                </w:rPr>
                <w:t>)</w:t>
              </w:r>
            </w:ins>
          </w:p>
          <w:p w14:paraId="3B20BFC0" w14:textId="77777777" w:rsidR="00DD19DE" w:rsidRDefault="00E97AD5" w:rsidP="008A5A5B">
            <w:pPr>
              <w:rPr>
                <w:ins w:id="1695" w:author="Huawei" w:date="2021-01-28T14:09:00Z"/>
                <w:rFonts w:eastAsiaTheme="minorEastAsia"/>
                <w:i/>
                <w:lang w:val="en-US" w:eastAsia="zh-CN"/>
              </w:rPr>
            </w:pPr>
            <w:r w:rsidRPr="00E30621">
              <w:rPr>
                <w:rFonts w:eastAsiaTheme="minorEastAsia"/>
                <w:i/>
                <w:lang w:val="en-US" w:eastAsia="zh-CN"/>
              </w:rPr>
              <w:t>Recommendations</w:t>
            </w:r>
            <w:r w:rsidR="00DD19DE" w:rsidRPr="00E30621">
              <w:rPr>
                <w:rFonts w:eastAsiaTheme="minorEastAsia" w:hint="eastAsia"/>
                <w:i/>
                <w:lang w:val="en-US" w:eastAsia="zh-CN"/>
              </w:rPr>
              <w:t xml:space="preserve"> for 2</w:t>
            </w:r>
            <w:r w:rsidR="00DD19DE" w:rsidRPr="00E30621">
              <w:rPr>
                <w:rFonts w:eastAsiaTheme="minorEastAsia" w:hint="eastAsia"/>
                <w:i/>
                <w:vertAlign w:val="superscript"/>
                <w:lang w:val="en-US" w:eastAsia="zh-CN"/>
              </w:rPr>
              <w:t>nd</w:t>
            </w:r>
            <w:r w:rsidR="00DD19DE" w:rsidRPr="00E30621">
              <w:rPr>
                <w:rFonts w:eastAsiaTheme="minorEastAsia" w:hint="eastAsia"/>
                <w:i/>
                <w:lang w:val="en-US" w:eastAsia="zh-CN"/>
              </w:rPr>
              <w:t xml:space="preserve"> round:</w:t>
            </w:r>
          </w:p>
          <w:p w14:paraId="5513BF96" w14:textId="4E25D039" w:rsidR="0060478C" w:rsidRPr="00E30621" w:rsidRDefault="00DF4015" w:rsidP="0060478C">
            <w:pPr>
              <w:rPr>
                <w:rFonts w:eastAsiaTheme="minorEastAsia"/>
                <w:lang w:val="en-US" w:eastAsia="zh-CN"/>
              </w:rPr>
            </w:pPr>
            <w:ins w:id="1696" w:author="Huawei" w:date="2021-01-28T14:49:00Z">
              <w:r>
                <w:rPr>
                  <w:rFonts w:eastAsiaTheme="minorEastAsia" w:hint="eastAsia"/>
                  <w:lang w:val="en-US" w:eastAsia="zh-CN"/>
                </w:rPr>
                <w:t>Fu</w:t>
              </w:r>
              <w:r>
                <w:rPr>
                  <w:rFonts w:eastAsiaTheme="minorEastAsia"/>
                  <w:lang w:val="en-US" w:eastAsia="zh-CN"/>
                </w:rPr>
                <w:t>rther discuss the above comments and questions.</w:t>
              </w:r>
            </w:ins>
          </w:p>
        </w:tc>
      </w:tr>
      <w:tr w:rsidR="00562687" w:rsidRPr="00E30621" w14:paraId="25E90CA3" w14:textId="77777777" w:rsidTr="00562687">
        <w:trPr>
          <w:ins w:id="1697" w:author="Huawei" w:date="2021-01-28T13:28:00Z"/>
        </w:trPr>
        <w:tc>
          <w:tcPr>
            <w:tcW w:w="1232" w:type="dxa"/>
          </w:tcPr>
          <w:p w14:paraId="218E088C" w14:textId="30D8144E" w:rsidR="00562687" w:rsidRPr="00E30621" w:rsidRDefault="00562687" w:rsidP="00562687">
            <w:pPr>
              <w:rPr>
                <w:ins w:id="1698" w:author="Huawei" w:date="2021-01-28T13:28:00Z"/>
                <w:rFonts w:eastAsiaTheme="minorEastAsia"/>
                <w:b/>
                <w:bCs/>
                <w:lang w:val="en-US" w:eastAsia="zh-CN"/>
              </w:rPr>
            </w:pPr>
            <w:ins w:id="1699" w:author="Huawei" w:date="2021-01-28T13:30:00Z">
              <w:r w:rsidRPr="00E30621">
                <w:rPr>
                  <w:rFonts w:eastAsiaTheme="minorEastAsia" w:hint="eastAsia"/>
                  <w:b/>
                  <w:bCs/>
                  <w:lang w:val="en-US" w:eastAsia="zh-CN"/>
                </w:rPr>
                <w:lastRenderedPageBreak/>
                <w:t>Sub-topic#</w:t>
              </w:r>
              <w:r>
                <w:rPr>
                  <w:rFonts w:eastAsiaTheme="minorEastAsia"/>
                  <w:b/>
                  <w:bCs/>
                  <w:lang w:val="en-US" w:eastAsia="zh-CN"/>
                </w:rPr>
                <w:t>2-1-2</w:t>
              </w:r>
            </w:ins>
          </w:p>
        </w:tc>
        <w:tc>
          <w:tcPr>
            <w:tcW w:w="8399" w:type="dxa"/>
          </w:tcPr>
          <w:p w14:paraId="55D476EA" w14:textId="4B51B84E" w:rsidR="00562687" w:rsidRPr="002625E7" w:rsidRDefault="00562687" w:rsidP="00562687">
            <w:pPr>
              <w:rPr>
                <w:ins w:id="1700" w:author="Huawei" w:date="2021-01-28T13:30:00Z"/>
                <w:lang w:eastAsia="ko-KR"/>
              </w:rPr>
            </w:pPr>
            <w:ins w:id="1701" w:author="Huawei" w:date="2021-01-28T13:30:00Z">
              <w:r w:rsidRPr="002625E7">
                <w:rPr>
                  <w:b/>
                  <w:lang w:eastAsia="ko-KR"/>
                </w:rPr>
                <w:t>Issue 2-1-</w:t>
              </w:r>
              <w:r>
                <w:rPr>
                  <w:b/>
                  <w:lang w:eastAsia="ko-KR"/>
                </w:rPr>
                <w:t>2</w:t>
              </w:r>
              <w:r>
                <w:rPr>
                  <w:lang w:eastAsia="ko-KR"/>
                </w:rPr>
                <w:t xml:space="preserve">: </w:t>
              </w:r>
            </w:ins>
            <w:ins w:id="1702" w:author="Huawei" w:date="2021-01-28T13:31:00Z">
              <w:r w:rsidRPr="00562687">
                <w:rPr>
                  <w:lang w:eastAsia="ko-KR"/>
                </w:rPr>
                <w:t>Update conditions for SCell activation delay for the case where SCell is known</w:t>
              </w:r>
            </w:ins>
          </w:p>
          <w:p w14:paraId="64E5DFF3" w14:textId="77777777" w:rsidR="001E3A31" w:rsidRDefault="001E3A31" w:rsidP="00562687">
            <w:pPr>
              <w:rPr>
                <w:ins w:id="1703" w:author="Huawei" w:date="2021-01-28T15:32:00Z"/>
                <w:rFonts w:eastAsiaTheme="minorEastAsia"/>
                <w:lang w:val="en-US" w:eastAsia="zh-CN"/>
              </w:rPr>
            </w:pPr>
            <w:ins w:id="1704" w:author="Huawei" w:date="2021-01-28T15:20:00Z">
              <w:r>
                <w:rPr>
                  <w:rFonts w:eastAsiaTheme="minorEastAsia" w:hint="eastAsia"/>
                  <w:lang w:val="en-US" w:eastAsia="zh-CN"/>
                </w:rPr>
                <w:t>6 companies</w:t>
              </w:r>
              <w:r>
                <w:rPr>
                  <w:rFonts w:eastAsiaTheme="minorEastAsia"/>
                  <w:lang w:val="en-US" w:eastAsia="zh-CN"/>
                </w:rPr>
                <w:t xml:space="preserve"> made comments. The key issue is that </w:t>
              </w:r>
            </w:ins>
            <w:ins w:id="1705" w:author="Huawei" w:date="2021-01-28T15:21:00Z">
              <w:r>
                <w:rPr>
                  <w:rFonts w:eastAsiaTheme="minorEastAsia"/>
                  <w:lang w:val="en-US" w:eastAsia="zh-CN"/>
                </w:rPr>
                <w:t xml:space="preserve">some </w:t>
              </w:r>
            </w:ins>
            <w:ins w:id="1706" w:author="Huawei" w:date="2021-01-28T15:20:00Z">
              <w:r>
                <w:rPr>
                  <w:rFonts w:eastAsiaTheme="minorEastAsia"/>
                  <w:lang w:val="en-US" w:eastAsia="zh-CN"/>
                </w:rPr>
                <w:t>companies think the wording “measurement</w:t>
              </w:r>
            </w:ins>
            <w:ins w:id="1707" w:author="Huawei" w:date="2021-01-28T15:21:00Z">
              <w:r>
                <w:rPr>
                  <w:rFonts w:eastAsiaTheme="minorEastAsia"/>
                  <w:lang w:val="en-US" w:eastAsia="zh-CN"/>
                </w:rPr>
                <w:t xml:space="preserve"> cycle” is unclear and proposed two alternatives for modifications. </w:t>
              </w:r>
            </w:ins>
          </w:p>
          <w:p w14:paraId="201C02CC" w14:textId="77777777" w:rsidR="001E3A31" w:rsidRDefault="001E3A31" w:rsidP="00562687">
            <w:pPr>
              <w:rPr>
                <w:ins w:id="1708" w:author="Huawei" w:date="2021-01-28T15:32:00Z"/>
                <w:rFonts w:eastAsiaTheme="minorEastAsia"/>
                <w:lang w:val="en-US" w:eastAsia="zh-CN"/>
              </w:rPr>
            </w:pPr>
            <w:ins w:id="1709" w:author="Huawei" w:date="2021-01-28T15:21:00Z">
              <w:r>
                <w:rPr>
                  <w:rFonts w:eastAsiaTheme="minorEastAsia"/>
                  <w:lang w:val="en-US" w:eastAsia="zh-CN"/>
                </w:rPr>
                <w:t xml:space="preserve">Regarding </w:t>
              </w:r>
            </w:ins>
            <w:ins w:id="1710" w:author="Huawei" w:date="2021-01-28T15:22:00Z">
              <w:r>
                <w:rPr>
                  <w:rFonts w:eastAsiaTheme="minorEastAsia"/>
                  <w:lang w:val="en-US" w:eastAsia="zh-CN"/>
                </w:rPr>
                <w:t>the proposal from Huawei, i.e., “SCell has been measured within the last 160ms…”, the comments were that t</w:t>
              </w:r>
            </w:ins>
            <w:ins w:id="1711" w:author="Huawei" w:date="2021-01-28T15:23:00Z">
              <w:r>
                <w:rPr>
                  <w:rFonts w:eastAsiaTheme="minorEastAsia"/>
                  <w:lang w:val="en-US" w:eastAsia="zh-CN"/>
                </w:rPr>
                <w:t xml:space="preserve">he measurement is up to UE and cannot be controlled or </w:t>
              </w:r>
            </w:ins>
            <w:ins w:id="1712" w:author="Huawei" w:date="2021-01-28T15:25:00Z">
              <w:r>
                <w:rPr>
                  <w:rFonts w:eastAsiaTheme="minorEastAsia"/>
                  <w:lang w:val="en-US" w:eastAsia="zh-CN"/>
                </w:rPr>
                <w:t>measured by network</w:t>
              </w:r>
            </w:ins>
            <w:ins w:id="1713" w:author="Huawei" w:date="2021-01-28T15:31:00Z">
              <w:r>
                <w:rPr>
                  <w:rFonts w:eastAsiaTheme="minorEastAsia"/>
                  <w:lang w:val="en-US" w:eastAsia="zh-CN"/>
                </w:rPr>
                <w:t xml:space="preserve"> and the time should be larger than 160ms if “measurement cycle” was changed</w:t>
              </w:r>
            </w:ins>
            <w:ins w:id="1714" w:author="Huawei" w:date="2021-01-28T15:25:00Z">
              <w:r>
                <w:rPr>
                  <w:rFonts w:eastAsiaTheme="minorEastAsia"/>
                  <w:lang w:val="en-US" w:eastAsia="zh-CN"/>
                </w:rPr>
                <w:t xml:space="preserve">. </w:t>
              </w:r>
            </w:ins>
          </w:p>
          <w:p w14:paraId="4C569833" w14:textId="77777777" w:rsidR="001E3A31" w:rsidRDefault="001E3A31" w:rsidP="00562687">
            <w:pPr>
              <w:rPr>
                <w:ins w:id="1715" w:author="Huawei" w:date="2021-01-28T15:32:00Z"/>
                <w:rFonts w:eastAsiaTheme="minorEastAsia"/>
                <w:lang w:val="en-US" w:eastAsia="zh-CN"/>
              </w:rPr>
            </w:pPr>
            <w:ins w:id="1716" w:author="Huawei" w:date="2021-01-28T15:25:00Z">
              <w:r>
                <w:rPr>
                  <w:rFonts w:eastAsiaTheme="minorEastAsia"/>
                  <w:lang w:val="en-US" w:eastAsia="zh-CN"/>
                </w:rPr>
                <w:t>Regarding the proposal from Apple, i.e., “measurement period … equal to or smaller than 800ms, the comments we</w:t>
              </w:r>
            </w:ins>
            <w:ins w:id="1717" w:author="Huawei" w:date="2021-01-28T15:26:00Z">
              <w:r>
                <w:rPr>
                  <w:rFonts w:eastAsiaTheme="minorEastAsia"/>
                  <w:lang w:val="en-US" w:eastAsia="zh-CN"/>
                </w:rPr>
                <w:t>re that it cannot be ensured that SCell is measured within 160ms following such conditi</w:t>
              </w:r>
            </w:ins>
            <w:ins w:id="1718" w:author="Huawei" w:date="2021-01-28T15:27:00Z">
              <w:r>
                <w:rPr>
                  <w:rFonts w:eastAsiaTheme="minorEastAsia"/>
                  <w:lang w:val="en-US" w:eastAsia="zh-CN"/>
                </w:rPr>
                <w:t xml:space="preserve">ons. </w:t>
              </w:r>
            </w:ins>
          </w:p>
          <w:p w14:paraId="52E2D19D" w14:textId="5E45A5DE" w:rsidR="00562687" w:rsidRPr="001E3A31" w:rsidRDefault="001E3A31" w:rsidP="00562687">
            <w:pPr>
              <w:rPr>
                <w:ins w:id="1719" w:author="Huawei" w:date="2021-01-28T13:30:00Z"/>
                <w:rFonts w:eastAsiaTheme="minorEastAsia"/>
                <w:lang w:val="en-US" w:eastAsia="zh-CN"/>
                <w:rPrChange w:id="1720" w:author="Huawei" w:date="2021-01-28T15:20:00Z">
                  <w:rPr>
                    <w:ins w:id="1721" w:author="Huawei" w:date="2021-01-28T13:30:00Z"/>
                    <w:rFonts w:eastAsiaTheme="minorEastAsia"/>
                    <w:i/>
                    <w:lang w:val="en-US" w:eastAsia="zh-CN"/>
                  </w:rPr>
                </w:rPrChange>
              </w:rPr>
            </w:pPr>
            <w:ins w:id="1722" w:author="Huawei" w:date="2021-01-28T15:27:00Z">
              <w:r>
                <w:rPr>
                  <w:rFonts w:eastAsiaTheme="minorEastAsia"/>
                  <w:lang w:val="en-US" w:eastAsia="zh-CN"/>
                </w:rPr>
                <w:t xml:space="preserve">The other alternative from Nokia and supported by NEC is to </w:t>
              </w:r>
            </w:ins>
            <w:ins w:id="1723" w:author="Huawei" w:date="2021-01-28T15:32:00Z">
              <w:r>
                <w:rPr>
                  <w:rFonts w:eastAsiaTheme="minorEastAsia"/>
                  <w:lang w:val="en-US" w:eastAsia="zh-CN"/>
                </w:rPr>
                <w:t xml:space="preserve">change “measurement cycle” to </w:t>
              </w:r>
            </w:ins>
            <w:ins w:id="1724" w:author="Huawei" w:date="2021-01-28T15:33:00Z">
              <w:r>
                <w:rPr>
                  <w:rFonts w:eastAsiaTheme="minorEastAsia"/>
                  <w:lang w:val="en-US" w:eastAsia="zh-CN"/>
                </w:rPr>
                <w:t>“if the activation command is received within 160ms of an SSB from the SCell”.</w:t>
              </w:r>
            </w:ins>
          </w:p>
          <w:p w14:paraId="62904F5F" w14:textId="77777777" w:rsidR="00562687" w:rsidRDefault="00562687" w:rsidP="00562687">
            <w:pPr>
              <w:rPr>
                <w:ins w:id="1725" w:author="Huawei" w:date="2021-01-28T15:34:00Z"/>
                <w:rFonts w:eastAsiaTheme="minorEastAsia"/>
                <w:i/>
                <w:lang w:val="en-US" w:eastAsia="zh-CN"/>
              </w:rPr>
            </w:pPr>
            <w:ins w:id="1726" w:author="Huawei" w:date="2021-01-28T13:30:00Z">
              <w:r w:rsidRPr="00E30621">
                <w:rPr>
                  <w:rFonts w:eastAsiaTheme="minorEastAsia" w:hint="eastAsia"/>
                  <w:i/>
                  <w:lang w:val="en-US" w:eastAsia="zh-CN"/>
                </w:rPr>
                <w:t>Tentative agreements:</w:t>
              </w:r>
            </w:ins>
          </w:p>
          <w:p w14:paraId="30F9115D" w14:textId="78328CD7" w:rsidR="001E3A31" w:rsidRPr="001E3A31" w:rsidRDefault="001E3A31" w:rsidP="00562687">
            <w:pPr>
              <w:rPr>
                <w:ins w:id="1727" w:author="Huawei" w:date="2021-01-28T13:30:00Z"/>
                <w:rFonts w:eastAsiaTheme="minorEastAsia"/>
                <w:lang w:val="en-US" w:eastAsia="zh-CN"/>
                <w:rPrChange w:id="1728" w:author="Huawei" w:date="2021-01-28T15:34:00Z">
                  <w:rPr>
                    <w:ins w:id="1729" w:author="Huawei" w:date="2021-01-28T13:30:00Z"/>
                    <w:rFonts w:eastAsiaTheme="minorEastAsia"/>
                    <w:i/>
                    <w:lang w:val="en-US" w:eastAsia="zh-CN"/>
                  </w:rPr>
                </w:rPrChange>
              </w:rPr>
            </w:pPr>
            <w:ins w:id="1730" w:author="Huawei" w:date="2021-01-28T15:34:00Z">
              <w:r w:rsidRPr="001E3A31">
                <w:rPr>
                  <w:rFonts w:eastAsiaTheme="minorEastAsia"/>
                  <w:lang w:val="en-US" w:eastAsia="zh-CN"/>
                  <w:rPrChange w:id="1731" w:author="Huawei" w:date="2021-01-28T15:34:00Z">
                    <w:rPr>
                      <w:rFonts w:eastAsiaTheme="minorEastAsia"/>
                      <w:i/>
                      <w:lang w:val="en-US" w:eastAsia="zh-CN"/>
                    </w:rPr>
                  </w:rPrChange>
                </w:rPr>
                <w:t>N/A</w:t>
              </w:r>
            </w:ins>
          </w:p>
          <w:p w14:paraId="5541D976" w14:textId="77777777" w:rsidR="00562687" w:rsidRDefault="00562687" w:rsidP="00562687">
            <w:pPr>
              <w:rPr>
                <w:ins w:id="1732" w:author="Huawei" w:date="2021-01-28T15:34:00Z"/>
                <w:rFonts w:eastAsiaTheme="minorEastAsia"/>
                <w:i/>
                <w:lang w:val="en-US" w:eastAsia="zh-CN"/>
              </w:rPr>
            </w:pPr>
            <w:ins w:id="1733" w:author="Huawei" w:date="2021-01-28T13:30:00Z">
              <w:r w:rsidRPr="00E30621">
                <w:rPr>
                  <w:rFonts w:eastAsiaTheme="minorEastAsia" w:hint="eastAsia"/>
                  <w:i/>
                  <w:lang w:val="en-US" w:eastAsia="zh-CN"/>
                </w:rPr>
                <w:t>Candidate options:</w:t>
              </w:r>
            </w:ins>
          </w:p>
          <w:p w14:paraId="46521369" w14:textId="25505531" w:rsidR="001E3A31" w:rsidRDefault="001E3A31" w:rsidP="00562687">
            <w:pPr>
              <w:rPr>
                <w:ins w:id="1734" w:author="Huawei" w:date="2021-01-28T15:35:00Z"/>
                <w:rFonts w:eastAsiaTheme="minorEastAsia"/>
                <w:lang w:val="en-US" w:eastAsia="zh-CN"/>
              </w:rPr>
            </w:pPr>
            <w:ins w:id="1735" w:author="Huawei" w:date="2021-01-28T15:34:00Z">
              <w:r>
                <w:rPr>
                  <w:rFonts w:eastAsiaTheme="minorEastAsia"/>
                  <w:lang w:val="en-US" w:eastAsia="zh-CN"/>
                </w:rPr>
                <w:t xml:space="preserve">The key issue is whether measurement cycle is unclear and if so how </w:t>
              </w:r>
            </w:ins>
            <w:ins w:id="1736" w:author="Huawei" w:date="2021-01-28T15:35:00Z">
              <w:r>
                <w:rPr>
                  <w:rFonts w:eastAsiaTheme="minorEastAsia"/>
                  <w:lang w:val="en-US" w:eastAsia="zh-CN"/>
                </w:rPr>
                <w:t>to change it. There are follow alternative solutions:</w:t>
              </w:r>
            </w:ins>
          </w:p>
          <w:p w14:paraId="15E10CF3" w14:textId="5C8DA54B" w:rsidR="001E3A31" w:rsidRDefault="001E3A31">
            <w:pPr>
              <w:pStyle w:val="afe"/>
              <w:numPr>
                <w:ilvl w:val="0"/>
                <w:numId w:val="23"/>
              </w:numPr>
              <w:ind w:firstLineChars="0"/>
              <w:rPr>
                <w:ins w:id="1737" w:author="Huawei" w:date="2021-01-28T15:36:00Z"/>
                <w:rFonts w:eastAsiaTheme="minorEastAsia"/>
                <w:lang w:val="en-US" w:eastAsia="zh-CN"/>
              </w:rPr>
              <w:pPrChange w:id="1738" w:author="Huawei" w:date="2021-01-28T15:35:00Z">
                <w:pPr/>
              </w:pPrChange>
            </w:pPr>
            <w:ins w:id="1739" w:author="Huawei" w:date="2021-01-28T15:35:00Z">
              <w:r>
                <w:rPr>
                  <w:rFonts w:eastAsiaTheme="minorEastAsia" w:hint="eastAsia"/>
                  <w:lang w:val="en-US" w:eastAsia="zh-CN"/>
                </w:rPr>
                <w:t>Al</w:t>
              </w:r>
              <w:r>
                <w:rPr>
                  <w:rFonts w:eastAsiaTheme="minorEastAsia"/>
                  <w:lang w:val="en-US" w:eastAsia="zh-CN"/>
                </w:rPr>
                <w:t>ternative 1: Change “measurement cycle is e</w:t>
              </w:r>
            </w:ins>
            <w:ins w:id="1740" w:author="Huawei" w:date="2021-01-28T15:36:00Z">
              <w:r>
                <w:rPr>
                  <w:rFonts w:eastAsiaTheme="minorEastAsia"/>
                  <w:lang w:val="en-US" w:eastAsia="zh-CN"/>
                </w:rPr>
                <w:t>qual to or smaller than 160ms</w:t>
              </w:r>
            </w:ins>
            <w:ins w:id="1741" w:author="Huawei" w:date="2021-01-28T15:35:00Z">
              <w:r>
                <w:rPr>
                  <w:rFonts w:eastAsiaTheme="minorEastAsia"/>
                  <w:lang w:val="en-US" w:eastAsia="zh-CN"/>
                </w:rPr>
                <w:t>” to “</w:t>
              </w:r>
            </w:ins>
            <w:ins w:id="1742" w:author="Huawei" w:date="2021-01-28T15:36:00Z">
              <w:r>
                <w:rPr>
                  <w:rFonts w:eastAsiaTheme="minorEastAsia"/>
                  <w:lang w:val="en-US" w:eastAsia="zh-CN"/>
                </w:rPr>
                <w:t>SCell has been measured within the last 160ms…” (Huawei)</w:t>
              </w:r>
            </w:ins>
          </w:p>
          <w:p w14:paraId="5C118987" w14:textId="60FC2BDE" w:rsidR="001E3A31" w:rsidRDefault="001E3A31">
            <w:pPr>
              <w:pStyle w:val="afe"/>
              <w:numPr>
                <w:ilvl w:val="0"/>
                <w:numId w:val="23"/>
              </w:numPr>
              <w:ind w:firstLineChars="0"/>
              <w:rPr>
                <w:ins w:id="1743" w:author="Huawei" w:date="2021-01-28T15:36:00Z"/>
                <w:rFonts w:eastAsiaTheme="minorEastAsia"/>
                <w:lang w:val="en-US" w:eastAsia="zh-CN"/>
              </w:rPr>
              <w:pPrChange w:id="1744" w:author="Huawei" w:date="2021-01-28T15:35:00Z">
                <w:pPr/>
              </w:pPrChange>
            </w:pPr>
            <w:ins w:id="1745" w:author="Huawei" w:date="2021-01-28T15:36:00Z">
              <w:r>
                <w:rPr>
                  <w:rFonts w:eastAsiaTheme="minorEastAsia"/>
                  <w:lang w:val="en-US" w:eastAsia="zh-CN"/>
                </w:rPr>
                <w:t>Alternat</w:t>
              </w:r>
            </w:ins>
            <w:ins w:id="1746" w:author="Huawei" w:date="2021-01-28T15:37:00Z">
              <w:r>
                <w:rPr>
                  <w:rFonts w:eastAsiaTheme="minorEastAsia"/>
                  <w:lang w:val="en-US" w:eastAsia="zh-CN"/>
                </w:rPr>
                <w:t>ive 2: Change “measurement cycle is equal to or smaller than 160ms” to “the measurement period on the SCell … is equal to or smaller than 800ms.</w:t>
              </w:r>
            </w:ins>
            <w:ins w:id="1747" w:author="Huawei" w:date="2021-01-28T15:38:00Z">
              <w:r>
                <w:rPr>
                  <w:rFonts w:eastAsiaTheme="minorEastAsia"/>
                  <w:lang w:val="en-US" w:eastAsia="zh-CN"/>
                </w:rPr>
                <w:t xml:space="preserve"> (Apple)</w:t>
              </w:r>
            </w:ins>
          </w:p>
          <w:p w14:paraId="410B2156" w14:textId="0B48AF9F" w:rsidR="001E3A31" w:rsidRDefault="001E3A31">
            <w:pPr>
              <w:pStyle w:val="afe"/>
              <w:numPr>
                <w:ilvl w:val="0"/>
                <w:numId w:val="23"/>
              </w:numPr>
              <w:ind w:firstLineChars="0"/>
              <w:rPr>
                <w:ins w:id="1748" w:author="Huawei" w:date="2021-01-28T15:39:00Z"/>
                <w:rFonts w:eastAsiaTheme="minorEastAsia"/>
                <w:lang w:val="en-US" w:eastAsia="zh-CN"/>
              </w:rPr>
              <w:pPrChange w:id="1749" w:author="Huawei" w:date="2021-01-28T15:35:00Z">
                <w:pPr/>
              </w:pPrChange>
            </w:pPr>
            <w:ins w:id="1750" w:author="Huawei" w:date="2021-01-28T15:36:00Z">
              <w:r>
                <w:rPr>
                  <w:rFonts w:eastAsiaTheme="minorEastAsia"/>
                  <w:lang w:val="en-US" w:eastAsia="zh-CN"/>
                </w:rPr>
                <w:t xml:space="preserve">Alternative </w:t>
              </w:r>
            </w:ins>
            <w:ins w:id="1751" w:author="Huawei" w:date="2021-01-28T15:38:00Z">
              <w:r>
                <w:rPr>
                  <w:rFonts w:eastAsiaTheme="minorEastAsia"/>
                  <w:lang w:val="en-US" w:eastAsia="zh-CN"/>
                </w:rPr>
                <w:t>3</w:t>
              </w:r>
            </w:ins>
            <w:ins w:id="1752" w:author="Huawei" w:date="2021-01-28T15:36:00Z">
              <w:r>
                <w:rPr>
                  <w:rFonts w:eastAsiaTheme="minorEastAsia"/>
                  <w:lang w:val="en-US" w:eastAsia="zh-CN"/>
                </w:rPr>
                <w:t xml:space="preserve">: </w:t>
              </w:r>
            </w:ins>
            <w:ins w:id="1753" w:author="Huawei" w:date="2021-01-28T15:38:00Z">
              <w:r>
                <w:rPr>
                  <w:rFonts w:eastAsiaTheme="minorEastAsia"/>
                  <w:lang w:val="en-US" w:eastAsia="zh-CN"/>
                </w:rPr>
                <w:t>Change “measurement cycle is equal to or smaller than 160ms” to “if the activation command is received within 160ms of an SSB from the SCell” (Nokia</w:t>
              </w:r>
            </w:ins>
            <w:ins w:id="1754" w:author="Huawei" w:date="2021-01-28T15:39:00Z">
              <w:r>
                <w:rPr>
                  <w:rFonts w:eastAsiaTheme="minorEastAsia"/>
                  <w:lang w:val="en-US" w:eastAsia="zh-CN"/>
                </w:rPr>
                <w:t>, NEC)</w:t>
              </w:r>
            </w:ins>
          </w:p>
          <w:p w14:paraId="7E861AFC" w14:textId="2F05F3B7" w:rsidR="001E3A31" w:rsidRPr="001E3A31" w:rsidRDefault="001E3A31">
            <w:pPr>
              <w:pStyle w:val="afe"/>
              <w:numPr>
                <w:ilvl w:val="0"/>
                <w:numId w:val="23"/>
              </w:numPr>
              <w:ind w:firstLineChars="0"/>
              <w:rPr>
                <w:ins w:id="1755" w:author="Huawei" w:date="2021-01-28T13:30:00Z"/>
                <w:rFonts w:eastAsiaTheme="minorEastAsia"/>
                <w:lang w:val="en-US" w:eastAsia="zh-CN"/>
                <w:rPrChange w:id="1756" w:author="Huawei" w:date="2021-01-28T15:35:00Z">
                  <w:rPr>
                    <w:ins w:id="1757" w:author="Huawei" w:date="2021-01-28T13:30:00Z"/>
                    <w:rFonts w:eastAsiaTheme="minorEastAsia"/>
                    <w:i/>
                    <w:lang w:val="en-US" w:eastAsia="zh-CN"/>
                  </w:rPr>
                </w:rPrChange>
              </w:rPr>
              <w:pPrChange w:id="1758" w:author="Huawei" w:date="2021-01-28T15:35:00Z">
                <w:pPr/>
              </w:pPrChange>
            </w:pPr>
            <w:ins w:id="1759" w:author="Huawei" w:date="2021-01-28T15:39:00Z">
              <w:r>
                <w:rPr>
                  <w:rFonts w:eastAsiaTheme="minorEastAsia"/>
                  <w:lang w:val="en-US" w:eastAsia="zh-CN"/>
                </w:rPr>
                <w:t>Alternative 4: No change (Mediatek)</w:t>
              </w:r>
            </w:ins>
          </w:p>
          <w:p w14:paraId="5C41DE8D" w14:textId="77777777" w:rsidR="00562687" w:rsidRDefault="00562687" w:rsidP="00562687">
            <w:pPr>
              <w:rPr>
                <w:ins w:id="1760" w:author="Huawei" w:date="2021-01-28T15:39:00Z"/>
                <w:rFonts w:eastAsiaTheme="minorEastAsia"/>
                <w:i/>
                <w:lang w:val="en-US" w:eastAsia="zh-CN"/>
              </w:rPr>
            </w:pPr>
            <w:ins w:id="1761" w:author="Huawei" w:date="2021-01-28T13:30:00Z">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ins>
          </w:p>
          <w:p w14:paraId="60EAAC83" w14:textId="25FDD256" w:rsidR="00796A89" w:rsidRPr="00796A89" w:rsidRDefault="00796A89" w:rsidP="00562687">
            <w:pPr>
              <w:rPr>
                <w:ins w:id="1762" w:author="Huawei" w:date="2021-01-28T13:28:00Z"/>
                <w:rFonts w:eastAsiaTheme="minorEastAsia"/>
                <w:lang w:val="en-US" w:eastAsia="zh-CN"/>
                <w:rPrChange w:id="1763" w:author="Huawei" w:date="2021-01-28T15:39:00Z">
                  <w:rPr>
                    <w:ins w:id="1764" w:author="Huawei" w:date="2021-01-28T13:28:00Z"/>
                    <w:rFonts w:eastAsiaTheme="minorEastAsia"/>
                    <w:i/>
                    <w:lang w:val="en-US" w:eastAsia="zh-CN"/>
                  </w:rPr>
                </w:rPrChange>
              </w:rPr>
            </w:pPr>
            <w:ins w:id="1765" w:author="Huawei" w:date="2021-01-28T15:39:00Z">
              <w:r>
                <w:rPr>
                  <w:rFonts w:eastAsiaTheme="minorEastAsia"/>
                  <w:lang w:val="en-US" w:eastAsia="zh-CN"/>
                </w:rPr>
                <w:lastRenderedPageBreak/>
                <w:t xml:space="preserve">Further discuss the above </w:t>
              </w:r>
              <w:r w:rsidR="00973F50">
                <w:rPr>
                  <w:rFonts w:eastAsiaTheme="minorEastAsia"/>
                  <w:lang w:val="en-US" w:eastAsia="zh-CN"/>
                </w:rPr>
                <w:t>alternative solutions.</w:t>
              </w:r>
            </w:ins>
          </w:p>
        </w:tc>
      </w:tr>
      <w:tr w:rsidR="00562687" w:rsidRPr="00E30621" w14:paraId="2F8DC45D" w14:textId="77777777" w:rsidTr="00562687">
        <w:trPr>
          <w:ins w:id="1766" w:author="Huawei" w:date="2021-01-28T13:28:00Z"/>
        </w:trPr>
        <w:tc>
          <w:tcPr>
            <w:tcW w:w="1232" w:type="dxa"/>
          </w:tcPr>
          <w:p w14:paraId="520EAA21" w14:textId="5897BD37" w:rsidR="00562687" w:rsidRPr="00E30621" w:rsidRDefault="00562687" w:rsidP="00562687">
            <w:pPr>
              <w:rPr>
                <w:ins w:id="1767" w:author="Huawei" w:date="2021-01-28T13:28:00Z"/>
                <w:rFonts w:eastAsiaTheme="minorEastAsia"/>
                <w:b/>
                <w:bCs/>
                <w:lang w:val="en-US" w:eastAsia="zh-CN"/>
              </w:rPr>
            </w:pPr>
            <w:ins w:id="1768" w:author="Huawei" w:date="2021-01-28T13:30:00Z">
              <w:r w:rsidRPr="00E30621">
                <w:rPr>
                  <w:rFonts w:eastAsiaTheme="minorEastAsia" w:hint="eastAsia"/>
                  <w:b/>
                  <w:bCs/>
                  <w:lang w:val="en-US" w:eastAsia="zh-CN"/>
                </w:rPr>
                <w:lastRenderedPageBreak/>
                <w:t>Sub-topic#</w:t>
              </w:r>
              <w:r>
                <w:rPr>
                  <w:rFonts w:eastAsiaTheme="minorEastAsia"/>
                  <w:b/>
                  <w:bCs/>
                  <w:lang w:val="en-US" w:eastAsia="zh-CN"/>
                </w:rPr>
                <w:t>2-1-3</w:t>
              </w:r>
            </w:ins>
          </w:p>
        </w:tc>
        <w:tc>
          <w:tcPr>
            <w:tcW w:w="8399" w:type="dxa"/>
          </w:tcPr>
          <w:p w14:paraId="49EF0275" w14:textId="6FE10462" w:rsidR="00562687" w:rsidRPr="002625E7" w:rsidRDefault="00562687" w:rsidP="00562687">
            <w:pPr>
              <w:rPr>
                <w:ins w:id="1769" w:author="Huawei" w:date="2021-01-28T13:30:00Z"/>
                <w:lang w:eastAsia="ko-KR"/>
              </w:rPr>
            </w:pPr>
            <w:ins w:id="1770" w:author="Huawei" w:date="2021-01-28T13:30:00Z">
              <w:r w:rsidRPr="002625E7">
                <w:rPr>
                  <w:b/>
                  <w:lang w:eastAsia="ko-KR"/>
                </w:rPr>
                <w:t>Issue 2-1-</w:t>
              </w:r>
            </w:ins>
            <w:ins w:id="1771" w:author="Huawei" w:date="2021-01-28T13:31:00Z">
              <w:r>
                <w:rPr>
                  <w:b/>
                  <w:lang w:eastAsia="ko-KR"/>
                </w:rPr>
                <w:t>3</w:t>
              </w:r>
            </w:ins>
            <w:ins w:id="1772" w:author="Huawei" w:date="2021-01-28T13:30:00Z">
              <w:r>
                <w:rPr>
                  <w:lang w:eastAsia="ko-KR"/>
                </w:rPr>
                <w:t xml:space="preserve">: </w:t>
              </w:r>
            </w:ins>
            <w:ins w:id="1773" w:author="Huawei" w:date="2021-01-28T13:31:00Z">
              <w:r w:rsidRPr="00562687">
                <w:rPr>
                  <w:lang w:eastAsia="ko-KR"/>
                </w:rPr>
                <w:t>Determination of SSB offset</w:t>
              </w:r>
            </w:ins>
          </w:p>
          <w:p w14:paraId="713E2BED" w14:textId="7C2D881B" w:rsidR="00562687" w:rsidRPr="007C336E" w:rsidRDefault="007C336E" w:rsidP="00562687">
            <w:pPr>
              <w:rPr>
                <w:ins w:id="1774" w:author="Huawei" w:date="2021-01-28T13:30:00Z"/>
                <w:rFonts w:eastAsiaTheme="minorEastAsia"/>
                <w:lang w:val="en-US" w:eastAsia="zh-CN"/>
                <w:rPrChange w:id="1775" w:author="Huawei" w:date="2021-01-28T15:48:00Z">
                  <w:rPr>
                    <w:ins w:id="1776" w:author="Huawei" w:date="2021-01-28T13:30:00Z"/>
                    <w:rFonts w:eastAsiaTheme="minorEastAsia"/>
                    <w:i/>
                    <w:lang w:val="en-US" w:eastAsia="zh-CN"/>
                  </w:rPr>
                </w:rPrChange>
              </w:rPr>
            </w:pPr>
            <w:ins w:id="1777" w:author="Huawei" w:date="2021-01-28T15:48:00Z">
              <w:r>
                <w:rPr>
                  <w:rFonts w:eastAsiaTheme="minorEastAsia" w:hint="eastAsia"/>
                  <w:lang w:val="en-US" w:eastAsia="zh-CN"/>
                </w:rPr>
                <w:t>4</w:t>
              </w:r>
              <w:r>
                <w:rPr>
                  <w:rFonts w:eastAsiaTheme="minorEastAsia"/>
                  <w:lang w:val="en-US" w:eastAsia="zh-CN"/>
                </w:rPr>
                <w:t xml:space="preserve"> companies made the comments. In principle the proposal is agreeable. The typo of “FR1” needs be changed to FR2.</w:t>
              </w:r>
            </w:ins>
          </w:p>
          <w:p w14:paraId="792812BD" w14:textId="77777777" w:rsidR="00562687" w:rsidRDefault="00562687" w:rsidP="00562687">
            <w:pPr>
              <w:rPr>
                <w:ins w:id="1778" w:author="Huawei" w:date="2021-01-28T15:48:00Z"/>
                <w:rFonts w:eastAsiaTheme="minorEastAsia"/>
                <w:i/>
                <w:lang w:val="en-US" w:eastAsia="zh-CN"/>
              </w:rPr>
            </w:pPr>
            <w:ins w:id="1779" w:author="Huawei" w:date="2021-01-28T13:30:00Z">
              <w:r w:rsidRPr="00E30621">
                <w:rPr>
                  <w:rFonts w:eastAsiaTheme="minorEastAsia" w:hint="eastAsia"/>
                  <w:i/>
                  <w:lang w:val="en-US" w:eastAsia="zh-CN"/>
                </w:rPr>
                <w:t>Tentative agreements:</w:t>
              </w:r>
            </w:ins>
          </w:p>
          <w:p w14:paraId="79CB5F07" w14:textId="39F7F238" w:rsidR="007C336E" w:rsidRPr="007C336E" w:rsidRDefault="007C336E" w:rsidP="00562687">
            <w:pPr>
              <w:rPr>
                <w:ins w:id="1780" w:author="Huawei" w:date="2021-01-28T15:50:00Z"/>
                <w:rFonts w:eastAsiaTheme="minorEastAsia"/>
                <w:highlight w:val="cyan"/>
                <w:lang w:val="en-US" w:eastAsia="zh-CN"/>
                <w:rPrChange w:id="1781" w:author="Huawei" w:date="2021-01-28T15:51:00Z">
                  <w:rPr>
                    <w:ins w:id="1782" w:author="Huawei" w:date="2021-01-28T15:50:00Z"/>
                    <w:rFonts w:eastAsiaTheme="minorEastAsia"/>
                    <w:lang w:val="en-US" w:eastAsia="zh-CN"/>
                  </w:rPr>
                </w:rPrChange>
              </w:rPr>
            </w:pPr>
            <w:ins w:id="1783" w:author="Huawei" w:date="2021-01-28T15:48:00Z">
              <w:r w:rsidRPr="007C336E">
                <w:rPr>
                  <w:rFonts w:eastAsiaTheme="minorEastAsia"/>
                  <w:highlight w:val="cyan"/>
                  <w:lang w:val="en-US" w:eastAsia="zh-CN"/>
                  <w:rPrChange w:id="1784" w:author="Huawei" w:date="2021-01-28T15:51:00Z">
                    <w:rPr>
                      <w:rFonts w:eastAsiaTheme="minorEastAsia"/>
                      <w:lang w:val="en-US" w:eastAsia="zh-CN"/>
                    </w:rPr>
                  </w:rPrChange>
                </w:rPr>
                <w:t xml:space="preserve">It </w:t>
              </w:r>
            </w:ins>
            <w:ins w:id="1785" w:author="Huawei" w:date="2021-01-28T15:49:00Z">
              <w:r w:rsidRPr="007C336E">
                <w:rPr>
                  <w:rFonts w:eastAsiaTheme="minorEastAsia"/>
                  <w:highlight w:val="cyan"/>
                  <w:lang w:val="en-US" w:eastAsia="zh-CN"/>
                  <w:rPrChange w:id="1786" w:author="Huawei" w:date="2021-01-28T15:51:00Z">
                    <w:rPr>
                      <w:rFonts w:eastAsiaTheme="minorEastAsia"/>
                      <w:lang w:val="en-US" w:eastAsia="zh-CN"/>
                    </w:rPr>
                  </w:rPrChange>
                </w:rPr>
                <w:t xml:space="preserve">is agreeable to add the </w:t>
              </w:r>
            </w:ins>
            <w:ins w:id="1787" w:author="Huawei" w:date="2021-01-28T15:50:00Z">
              <w:r w:rsidRPr="007C336E">
                <w:rPr>
                  <w:rFonts w:eastAsiaTheme="minorEastAsia"/>
                  <w:highlight w:val="cyan"/>
                  <w:lang w:val="en-US" w:eastAsia="zh-CN"/>
                  <w:rPrChange w:id="1788" w:author="Huawei" w:date="2021-01-28T15:51:00Z">
                    <w:rPr>
                      <w:rFonts w:eastAsiaTheme="minorEastAsia"/>
                      <w:lang w:val="en-US" w:eastAsia="zh-CN"/>
                    </w:rPr>
                  </w:rPrChange>
                </w:rPr>
                <w:t xml:space="preserve">following </w:t>
              </w:r>
            </w:ins>
            <w:ins w:id="1789" w:author="Huawei" w:date="2021-01-28T15:49:00Z">
              <w:r w:rsidRPr="007C336E">
                <w:rPr>
                  <w:rFonts w:eastAsiaTheme="minorEastAsia"/>
                  <w:highlight w:val="cyan"/>
                  <w:lang w:val="en-US" w:eastAsia="zh-CN"/>
                  <w:rPrChange w:id="1790" w:author="Huawei" w:date="2021-01-28T15:51:00Z">
                    <w:rPr>
                      <w:rFonts w:eastAsiaTheme="minorEastAsia"/>
                      <w:lang w:val="en-US" w:eastAsia="zh-CN"/>
                    </w:rPr>
                  </w:rPrChange>
                </w:rPr>
                <w:t>condition for SCell activation requirements for FR2</w:t>
              </w:r>
            </w:ins>
          </w:p>
          <w:p w14:paraId="7814239D" w14:textId="3C7E7672" w:rsidR="007C336E" w:rsidRPr="007C336E" w:rsidRDefault="007C336E">
            <w:pPr>
              <w:pStyle w:val="afe"/>
              <w:numPr>
                <w:ilvl w:val="0"/>
                <w:numId w:val="24"/>
              </w:numPr>
              <w:ind w:firstLineChars="0"/>
              <w:rPr>
                <w:ins w:id="1791" w:author="Huawei" w:date="2021-01-28T13:30:00Z"/>
                <w:rFonts w:eastAsiaTheme="minorEastAsia"/>
                <w:highlight w:val="cyan"/>
                <w:lang w:val="en-US" w:eastAsia="zh-CN"/>
                <w:rPrChange w:id="1792" w:author="Huawei" w:date="2021-01-28T15:51:00Z">
                  <w:rPr>
                    <w:ins w:id="1793" w:author="Huawei" w:date="2021-01-28T13:30:00Z"/>
                    <w:rFonts w:eastAsiaTheme="minorEastAsia"/>
                    <w:i/>
                    <w:lang w:val="en-US" w:eastAsia="zh-CN"/>
                  </w:rPr>
                </w:rPrChange>
              </w:rPr>
              <w:pPrChange w:id="1794" w:author="Huawei" w:date="2021-01-28T15:50:00Z">
                <w:pPr/>
              </w:pPrChange>
            </w:pPr>
            <w:ins w:id="1795" w:author="Huawei" w:date="2021-01-28T15:50:00Z">
              <w:r w:rsidRPr="007C336E">
                <w:rPr>
                  <w:rFonts w:eastAsiaTheme="minorEastAsia"/>
                  <w:highlight w:val="cyan"/>
                  <w:lang w:val="en-US" w:eastAsia="zh-CN"/>
                  <w:rPrChange w:id="1796" w:author="Huawei" w:date="2021-01-28T15:51:00Z">
                    <w:rPr>
                      <w:rFonts w:eastAsiaTheme="minorEastAsia"/>
                      <w:lang w:val="en-US" w:eastAsia="zh-CN"/>
                    </w:rPr>
                  </w:rPrChange>
                </w:rPr>
                <w:t>SSB is in the same half-frame on the SCell and the contiguous FR2 active serving cell</w:t>
              </w:r>
            </w:ins>
          </w:p>
          <w:p w14:paraId="1163CF61" w14:textId="77777777" w:rsidR="00562687" w:rsidRPr="00E30621" w:rsidRDefault="00562687" w:rsidP="00562687">
            <w:pPr>
              <w:rPr>
                <w:ins w:id="1797" w:author="Huawei" w:date="2021-01-28T13:30:00Z"/>
                <w:rFonts w:eastAsiaTheme="minorEastAsia"/>
                <w:i/>
                <w:lang w:val="en-US" w:eastAsia="zh-CN"/>
              </w:rPr>
            </w:pPr>
            <w:ins w:id="1798" w:author="Huawei" w:date="2021-01-28T13:30:00Z">
              <w:r w:rsidRPr="00E30621">
                <w:rPr>
                  <w:rFonts w:eastAsiaTheme="minorEastAsia" w:hint="eastAsia"/>
                  <w:i/>
                  <w:lang w:val="en-US" w:eastAsia="zh-CN"/>
                </w:rPr>
                <w:t>Candidate options:</w:t>
              </w:r>
            </w:ins>
          </w:p>
          <w:p w14:paraId="5A92B6B3" w14:textId="77777777" w:rsidR="00562687" w:rsidRDefault="00562687" w:rsidP="00562687">
            <w:pPr>
              <w:rPr>
                <w:ins w:id="1799" w:author="Huawei" w:date="2021-01-28T15:51:00Z"/>
                <w:rFonts w:eastAsiaTheme="minorEastAsia"/>
                <w:i/>
                <w:lang w:val="en-US" w:eastAsia="zh-CN"/>
              </w:rPr>
            </w:pPr>
            <w:ins w:id="1800" w:author="Huawei" w:date="2021-01-28T13:30:00Z">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ins>
          </w:p>
          <w:p w14:paraId="420BFE3E" w14:textId="77777777" w:rsidR="007C336E" w:rsidRDefault="007C336E" w:rsidP="00562687">
            <w:pPr>
              <w:rPr>
                <w:ins w:id="1801" w:author="Huawei" w:date="2021-01-28T15:52:00Z"/>
                <w:rFonts w:eastAsiaTheme="minorEastAsia"/>
                <w:lang w:val="en-US" w:eastAsia="zh-CN"/>
              </w:rPr>
            </w:pPr>
            <w:ins w:id="1802" w:author="Huawei" w:date="2021-01-28T15:51:00Z">
              <w:r>
                <w:rPr>
                  <w:rFonts w:eastAsiaTheme="minorEastAsia"/>
                  <w:lang w:val="en-US" w:eastAsia="zh-CN"/>
                </w:rPr>
                <w:t>The typo of FR1 needs be changed and the redundant “cont</w:t>
              </w:r>
            </w:ins>
            <w:ins w:id="1803" w:author="Huawei" w:date="2021-01-28T15:52:00Z">
              <w:r>
                <w:rPr>
                  <w:rFonts w:eastAsiaTheme="minorEastAsia"/>
                  <w:lang w:val="en-US" w:eastAsia="zh-CN"/>
                </w:rPr>
                <w:t>iguous” needs be removed.</w:t>
              </w:r>
            </w:ins>
          </w:p>
          <w:p w14:paraId="17A1A6EE" w14:textId="2B9713F7" w:rsidR="002842A2" w:rsidRPr="007C336E" w:rsidRDefault="002842A2" w:rsidP="00562687">
            <w:pPr>
              <w:rPr>
                <w:ins w:id="1804" w:author="Huawei" w:date="2021-01-28T13:28:00Z"/>
                <w:rFonts w:eastAsiaTheme="minorEastAsia"/>
                <w:lang w:val="en-US" w:eastAsia="zh-CN"/>
                <w:rPrChange w:id="1805" w:author="Huawei" w:date="2021-01-28T15:51:00Z">
                  <w:rPr>
                    <w:ins w:id="1806" w:author="Huawei" w:date="2021-01-28T13:28:00Z"/>
                    <w:rFonts w:eastAsiaTheme="minorEastAsia"/>
                    <w:i/>
                    <w:lang w:val="en-US" w:eastAsia="zh-CN"/>
                  </w:rPr>
                </w:rPrChange>
              </w:rPr>
            </w:pPr>
            <w:ins w:id="1807" w:author="Huawei" w:date="2021-01-28T15:52:00Z">
              <w:r>
                <w:rPr>
                  <w:rFonts w:eastAsiaTheme="minorEastAsia"/>
                  <w:lang w:val="en-US" w:eastAsia="zh-CN"/>
                </w:rPr>
                <w:t>NOTE: sorry for mista</w:t>
              </w:r>
            </w:ins>
            <w:ins w:id="1808" w:author="Huawei" w:date="2021-01-28T15:53:00Z">
              <w:r>
                <w:rPr>
                  <w:rFonts w:eastAsiaTheme="minorEastAsia"/>
                  <w:lang w:val="en-US" w:eastAsia="zh-CN"/>
                </w:rPr>
                <w:t>kenly reduplicate sub-topic 2-1-3 in 2-1-4.</w:t>
              </w:r>
            </w:ins>
          </w:p>
        </w:tc>
      </w:tr>
      <w:tr w:rsidR="00562687" w:rsidRPr="00E30621" w14:paraId="1C433978" w14:textId="77777777" w:rsidTr="00562687">
        <w:trPr>
          <w:ins w:id="1809" w:author="Huawei" w:date="2021-01-28T13:28:00Z"/>
        </w:trPr>
        <w:tc>
          <w:tcPr>
            <w:tcW w:w="1232" w:type="dxa"/>
          </w:tcPr>
          <w:p w14:paraId="6CB2FDB2" w14:textId="1AA750EF" w:rsidR="00562687" w:rsidRPr="00E30621" w:rsidRDefault="00562687" w:rsidP="00562687">
            <w:pPr>
              <w:rPr>
                <w:ins w:id="1810" w:author="Huawei" w:date="2021-01-28T13:28:00Z"/>
                <w:rFonts w:eastAsiaTheme="minorEastAsia"/>
                <w:b/>
                <w:bCs/>
                <w:lang w:val="en-US" w:eastAsia="zh-CN"/>
              </w:rPr>
            </w:pPr>
            <w:ins w:id="1811" w:author="Huawei" w:date="2021-01-28T13:30:00Z">
              <w:r w:rsidRPr="00E30621">
                <w:rPr>
                  <w:rFonts w:eastAsiaTheme="minorEastAsia" w:hint="eastAsia"/>
                  <w:b/>
                  <w:bCs/>
                  <w:lang w:val="en-US" w:eastAsia="zh-CN"/>
                </w:rPr>
                <w:t>Sub-topic#</w:t>
              </w:r>
              <w:r>
                <w:rPr>
                  <w:rFonts w:eastAsiaTheme="minorEastAsia"/>
                  <w:b/>
                  <w:bCs/>
                  <w:lang w:val="en-US" w:eastAsia="zh-CN"/>
                </w:rPr>
                <w:t>2-1-1</w:t>
              </w:r>
            </w:ins>
          </w:p>
        </w:tc>
        <w:tc>
          <w:tcPr>
            <w:tcW w:w="8399" w:type="dxa"/>
          </w:tcPr>
          <w:p w14:paraId="1FD8A888" w14:textId="0B17A6CE" w:rsidR="00562687" w:rsidRPr="002625E7" w:rsidRDefault="00562687" w:rsidP="00562687">
            <w:pPr>
              <w:rPr>
                <w:ins w:id="1812" w:author="Huawei" w:date="2021-01-28T13:30:00Z"/>
                <w:lang w:eastAsia="ko-KR"/>
              </w:rPr>
            </w:pPr>
            <w:ins w:id="1813" w:author="Huawei" w:date="2021-01-28T13:30:00Z">
              <w:r w:rsidRPr="002625E7">
                <w:rPr>
                  <w:b/>
                  <w:lang w:eastAsia="ko-KR"/>
                </w:rPr>
                <w:t>Issue 2-1-1</w:t>
              </w:r>
              <w:r w:rsidRPr="002625E7">
                <w:rPr>
                  <w:lang w:eastAsia="ko-KR"/>
                </w:rPr>
                <w:t xml:space="preserve">: </w:t>
              </w:r>
            </w:ins>
            <w:ins w:id="1814" w:author="Huawei" w:date="2021-01-28T15:54:00Z">
              <w:r w:rsidR="00C33C9D" w:rsidRPr="00C33C9D">
                <w:rPr>
                  <w:lang w:eastAsia="ko-KR"/>
                </w:rPr>
                <w:t>Condition and requirements for SSB-less SCell activation for FR1</w:t>
              </w:r>
            </w:ins>
          </w:p>
          <w:p w14:paraId="55C63CBA" w14:textId="0AA463ED" w:rsidR="00562687" w:rsidRPr="002842A2" w:rsidRDefault="00571F6D" w:rsidP="00562687">
            <w:pPr>
              <w:rPr>
                <w:ins w:id="1815" w:author="Huawei" w:date="2021-01-28T13:30:00Z"/>
                <w:rFonts w:eastAsiaTheme="minorEastAsia"/>
                <w:lang w:val="en-US" w:eastAsia="zh-CN"/>
                <w:rPrChange w:id="1816" w:author="Huawei" w:date="2021-01-28T15:52:00Z">
                  <w:rPr>
                    <w:ins w:id="1817" w:author="Huawei" w:date="2021-01-28T13:30:00Z"/>
                    <w:rFonts w:eastAsiaTheme="minorEastAsia"/>
                    <w:i/>
                    <w:lang w:val="en-US" w:eastAsia="zh-CN"/>
                  </w:rPr>
                </w:rPrChange>
              </w:rPr>
            </w:pPr>
            <w:ins w:id="1818" w:author="Huawei" w:date="2021-01-28T16:13:00Z">
              <w:r>
                <w:rPr>
                  <w:rFonts w:eastAsiaTheme="minorEastAsia" w:hint="eastAsia"/>
                  <w:lang w:val="en-US" w:eastAsia="zh-CN"/>
                </w:rPr>
                <w:t>6</w:t>
              </w:r>
              <w:r>
                <w:rPr>
                  <w:rFonts w:eastAsiaTheme="minorEastAsia"/>
                  <w:lang w:val="en-US" w:eastAsia="zh-CN"/>
                </w:rPr>
                <w:t xml:space="preserve"> companies made the</w:t>
              </w:r>
            </w:ins>
            <w:ins w:id="1819" w:author="Huawei" w:date="2021-01-28T16:14:00Z">
              <w:r>
                <w:rPr>
                  <w:rFonts w:eastAsiaTheme="minorEastAsia"/>
                  <w:lang w:val="en-US" w:eastAsia="zh-CN"/>
                </w:rPr>
                <w:t xml:space="preserve"> comments. It seemed that we can down-select to Option 1 and Option 2. There are a few of questions to be answered and issues to be ad</w:t>
              </w:r>
            </w:ins>
            <w:ins w:id="1820" w:author="Huawei" w:date="2021-01-28T16:15:00Z">
              <w:r>
                <w:rPr>
                  <w:rFonts w:eastAsiaTheme="minorEastAsia"/>
                  <w:lang w:val="en-US" w:eastAsia="zh-CN"/>
                </w:rPr>
                <w:t xml:space="preserve">dressed. </w:t>
              </w:r>
            </w:ins>
          </w:p>
          <w:p w14:paraId="311484D0" w14:textId="77777777" w:rsidR="00562687" w:rsidRDefault="00562687" w:rsidP="00562687">
            <w:pPr>
              <w:rPr>
                <w:ins w:id="1821" w:author="Huawei" w:date="2021-01-28T16:15:00Z"/>
                <w:rFonts w:eastAsiaTheme="minorEastAsia"/>
                <w:i/>
                <w:lang w:val="en-US" w:eastAsia="zh-CN"/>
              </w:rPr>
            </w:pPr>
            <w:ins w:id="1822" w:author="Huawei" w:date="2021-01-28T13:30:00Z">
              <w:r w:rsidRPr="00E30621">
                <w:rPr>
                  <w:rFonts w:eastAsiaTheme="minorEastAsia" w:hint="eastAsia"/>
                  <w:i/>
                  <w:lang w:val="en-US" w:eastAsia="zh-CN"/>
                </w:rPr>
                <w:t>Tentative agreements:</w:t>
              </w:r>
            </w:ins>
          </w:p>
          <w:p w14:paraId="5F9A42CD" w14:textId="74E1459F" w:rsidR="00571F6D" w:rsidRPr="00C33248" w:rsidRDefault="00571F6D">
            <w:pPr>
              <w:pStyle w:val="afe"/>
              <w:numPr>
                <w:ilvl w:val="0"/>
                <w:numId w:val="24"/>
              </w:numPr>
              <w:ind w:firstLineChars="0"/>
              <w:rPr>
                <w:ins w:id="1823" w:author="Huawei" w:date="2021-01-28T16:23:00Z"/>
                <w:rFonts w:eastAsiaTheme="minorEastAsia"/>
                <w:lang w:val="en-US" w:eastAsia="zh-CN"/>
                <w:rPrChange w:id="1824" w:author="Huawei" w:date="2021-01-28T16:24:00Z">
                  <w:rPr>
                    <w:ins w:id="1825" w:author="Huawei" w:date="2021-01-28T16:23:00Z"/>
                    <w:lang w:val="en-US" w:eastAsia="zh-CN"/>
                  </w:rPr>
                </w:rPrChange>
              </w:rPr>
              <w:pPrChange w:id="1826" w:author="Huawei" w:date="2021-01-28T16:24:00Z">
                <w:pPr/>
              </w:pPrChange>
            </w:pPr>
            <w:ins w:id="1827" w:author="Huawei" w:date="2021-01-28T16:16:00Z">
              <w:r w:rsidRPr="00C33248">
                <w:rPr>
                  <w:rFonts w:eastAsiaTheme="minorEastAsia"/>
                  <w:highlight w:val="cyan"/>
                  <w:lang w:val="en-US" w:eastAsia="zh-CN"/>
                  <w:rPrChange w:id="1828" w:author="Huawei" w:date="2021-01-28T16:24:00Z">
                    <w:rPr>
                      <w:rFonts w:eastAsia="宋体"/>
                      <w:highlight w:val="cyan"/>
                      <w:lang w:val="en-US" w:eastAsia="zh-CN"/>
                    </w:rPr>
                  </w:rPrChange>
                </w:rPr>
                <w:t xml:space="preserve">Further </w:t>
              </w:r>
            </w:ins>
            <w:ins w:id="1829" w:author="Huawei" w:date="2021-01-28T16:17:00Z">
              <w:r w:rsidRPr="00C33248">
                <w:rPr>
                  <w:rFonts w:eastAsiaTheme="minorEastAsia"/>
                  <w:highlight w:val="cyan"/>
                  <w:lang w:val="en-US" w:eastAsia="zh-CN"/>
                  <w:rPrChange w:id="1830" w:author="Huawei" w:date="2021-01-28T16:24:00Z">
                    <w:rPr>
                      <w:rFonts w:eastAsia="宋体"/>
                      <w:highlight w:val="cyan"/>
                      <w:lang w:val="en-US" w:eastAsia="zh-CN"/>
                    </w:rPr>
                  </w:rPrChange>
                </w:rPr>
                <w:t>discuss the solution based on</w:t>
              </w:r>
            </w:ins>
            <w:ins w:id="1831" w:author="Huawei" w:date="2021-01-28T16:15:00Z">
              <w:r w:rsidRPr="00C33248">
                <w:rPr>
                  <w:rFonts w:eastAsiaTheme="minorEastAsia"/>
                  <w:highlight w:val="cyan"/>
                  <w:lang w:val="en-US" w:eastAsia="zh-CN"/>
                  <w:rPrChange w:id="1832" w:author="Huawei" w:date="2021-01-28T16:24:00Z">
                    <w:rPr>
                      <w:rFonts w:eastAsiaTheme="minorEastAsia"/>
                      <w:lang w:val="en-US" w:eastAsia="zh-CN"/>
                    </w:rPr>
                  </w:rPrChange>
                </w:rPr>
                <w:t xml:space="preserve"> Option 1 and Option 2.</w:t>
              </w:r>
            </w:ins>
          </w:p>
          <w:p w14:paraId="7B37DFD9" w14:textId="77777777" w:rsidR="00562687" w:rsidRDefault="00562687" w:rsidP="00562687">
            <w:pPr>
              <w:rPr>
                <w:ins w:id="1833" w:author="Huawei" w:date="2021-01-28T16:15:00Z"/>
                <w:rFonts w:eastAsiaTheme="minorEastAsia"/>
                <w:i/>
                <w:lang w:val="en-US" w:eastAsia="zh-CN"/>
              </w:rPr>
            </w:pPr>
            <w:ins w:id="1834" w:author="Huawei" w:date="2021-01-28T13:30:00Z">
              <w:r w:rsidRPr="00E30621">
                <w:rPr>
                  <w:rFonts w:eastAsiaTheme="minorEastAsia" w:hint="eastAsia"/>
                  <w:i/>
                  <w:lang w:val="en-US" w:eastAsia="zh-CN"/>
                </w:rPr>
                <w:t>Candidate options:</w:t>
              </w:r>
            </w:ins>
          </w:p>
          <w:p w14:paraId="63114811" w14:textId="1C479A19" w:rsidR="00571F6D" w:rsidRDefault="00571F6D" w:rsidP="00562687">
            <w:pPr>
              <w:rPr>
                <w:ins w:id="1835" w:author="Huawei" w:date="2021-01-28T16:16:00Z"/>
                <w:rFonts w:eastAsiaTheme="minorEastAsia"/>
                <w:lang w:val="en-US" w:eastAsia="zh-CN"/>
              </w:rPr>
            </w:pPr>
            <w:ins w:id="1836" w:author="Huawei" w:date="2021-01-28T16:15:00Z">
              <w:r>
                <w:rPr>
                  <w:rFonts w:eastAsiaTheme="minorEastAsia"/>
                  <w:lang w:val="en-US" w:eastAsia="zh-CN"/>
                </w:rPr>
                <w:t xml:space="preserve">A </w:t>
              </w:r>
            </w:ins>
            <w:ins w:id="1837" w:author="Huawei" w:date="2021-01-28T16:16:00Z">
              <w:r>
                <w:rPr>
                  <w:rFonts w:eastAsiaTheme="minorEastAsia"/>
                  <w:lang w:val="en-US" w:eastAsia="zh-CN"/>
                </w:rPr>
                <w:t>number of questions and issues need be addressed:</w:t>
              </w:r>
            </w:ins>
          </w:p>
          <w:p w14:paraId="01EF80E3" w14:textId="71FF9293" w:rsidR="00571F6D" w:rsidRDefault="00571F6D">
            <w:pPr>
              <w:pStyle w:val="afe"/>
              <w:numPr>
                <w:ilvl w:val="0"/>
                <w:numId w:val="24"/>
              </w:numPr>
              <w:ind w:firstLineChars="0"/>
              <w:rPr>
                <w:ins w:id="1838" w:author="Huawei" w:date="2021-01-28T16:18:00Z"/>
                <w:rFonts w:eastAsiaTheme="minorEastAsia"/>
                <w:lang w:val="en-US" w:eastAsia="zh-CN"/>
              </w:rPr>
              <w:pPrChange w:id="1839" w:author="Huawei" w:date="2021-01-28T16:16:00Z">
                <w:pPr/>
              </w:pPrChange>
            </w:pPr>
            <w:ins w:id="1840" w:author="Huawei" w:date="2021-01-28T16:16:00Z">
              <w:r>
                <w:rPr>
                  <w:rFonts w:eastAsiaTheme="minorEastAsia" w:hint="eastAsia"/>
                  <w:lang w:val="en-US" w:eastAsia="zh-CN"/>
                </w:rPr>
                <w:t xml:space="preserve">Should </w:t>
              </w:r>
              <w:r>
                <w:rPr>
                  <w:rFonts w:eastAsiaTheme="minorEastAsia"/>
                  <w:lang w:val="en-US" w:eastAsia="zh-CN"/>
                </w:rPr>
                <w:t xml:space="preserve">we change the wording </w:t>
              </w:r>
            </w:ins>
            <w:ins w:id="1841" w:author="Huawei" w:date="2021-01-28T16:17:00Z">
              <w:r>
                <w:rPr>
                  <w:rFonts w:eastAsiaTheme="minorEastAsia"/>
                  <w:lang w:val="en-US" w:eastAsia="zh-CN"/>
                </w:rPr>
                <w:t xml:space="preserve">for Option 1 as proposed by </w:t>
              </w:r>
            </w:ins>
            <w:ins w:id="1842" w:author="Huawei" w:date="2021-01-28T16:18:00Z">
              <w:r>
                <w:rPr>
                  <w:rFonts w:eastAsiaTheme="minorEastAsia"/>
                  <w:lang w:val="en-US" w:eastAsia="zh-CN"/>
                </w:rPr>
                <w:t>Apple</w:t>
              </w:r>
              <w:r>
                <w:rPr>
                  <w:rFonts w:eastAsiaTheme="minorEastAsia" w:hint="eastAsia"/>
                  <w:lang w:val="en-US" w:eastAsia="zh-CN"/>
                </w:rPr>
                <w:t>?</w:t>
              </w:r>
            </w:ins>
          </w:p>
          <w:p w14:paraId="1B62CA65" w14:textId="11FF9D81" w:rsidR="00571F6D" w:rsidRDefault="00571F6D">
            <w:pPr>
              <w:pStyle w:val="afe"/>
              <w:numPr>
                <w:ilvl w:val="1"/>
                <w:numId w:val="24"/>
              </w:numPr>
              <w:ind w:firstLineChars="0"/>
              <w:rPr>
                <w:ins w:id="1843" w:author="Huawei" w:date="2021-01-28T16:18:00Z"/>
                <w:rFonts w:eastAsiaTheme="minorEastAsia"/>
                <w:lang w:val="en-US" w:eastAsia="zh-CN"/>
              </w:rPr>
              <w:pPrChange w:id="1844" w:author="Huawei" w:date="2021-01-28T16:18:00Z">
                <w:pPr/>
              </w:pPrChange>
            </w:pPr>
            <w:ins w:id="1845" w:author="Huawei" w:date="2021-01-28T16:18:00Z">
              <w:r>
                <w:rPr>
                  <w:rFonts w:eastAsiaTheme="minorEastAsia"/>
                  <w:lang w:val="en-US" w:eastAsia="zh-CN"/>
                </w:rPr>
                <w:t>“</w:t>
              </w:r>
              <w:r w:rsidRPr="008C6DE4">
                <w:t>-</w:t>
              </w:r>
              <w:r w:rsidRPr="008C6DE4">
                <w:tab/>
              </w:r>
              <w:r>
                <w:t xml:space="preserve">the RS(s) of SCell being activated is (are) QCL-TypeA with TRS(s) of the SCell being activated and the TRS(s) is (are) QCL-TypeC with SSB(s) of one active serving cell </w:t>
              </w:r>
              <w:r w:rsidRPr="002625E7">
                <w:rPr>
                  <w:highlight w:val="yellow"/>
                </w:rPr>
                <w:t xml:space="preserve">contiguous to </w:t>
              </w:r>
              <w:r>
                <w:rPr>
                  <w:highlight w:val="yellow"/>
                </w:rPr>
                <w:t>the</w:t>
              </w:r>
              <w:r w:rsidRPr="002625E7">
                <w:rPr>
                  <w:highlight w:val="yellow"/>
                </w:rPr>
                <w:t xml:space="preserve"> being activated SCell</w:t>
              </w:r>
              <w:r>
                <w:t xml:space="preserve"> on that FR1 band, and</w:t>
              </w:r>
              <w:r>
                <w:rPr>
                  <w:rFonts w:eastAsiaTheme="minorEastAsia"/>
                  <w:lang w:val="en-US" w:eastAsia="zh-CN"/>
                </w:rPr>
                <w:t>”</w:t>
              </w:r>
            </w:ins>
          </w:p>
          <w:p w14:paraId="783E262B" w14:textId="4563F1DC" w:rsidR="00F23EA1" w:rsidRDefault="00C727F5">
            <w:pPr>
              <w:pStyle w:val="afe"/>
              <w:numPr>
                <w:ilvl w:val="0"/>
                <w:numId w:val="24"/>
              </w:numPr>
              <w:ind w:firstLineChars="0"/>
              <w:rPr>
                <w:ins w:id="1846" w:author="Huawei" w:date="2021-01-28T16:22:00Z"/>
                <w:rFonts w:eastAsiaTheme="minorEastAsia"/>
                <w:lang w:val="en-US" w:eastAsia="zh-CN"/>
              </w:rPr>
              <w:pPrChange w:id="1847" w:author="Huawei" w:date="2021-01-28T16:20:00Z">
                <w:pPr/>
              </w:pPrChange>
            </w:pPr>
            <w:ins w:id="1848" w:author="Huawei" w:date="2021-01-28T16:21:00Z">
              <w:r>
                <w:rPr>
                  <w:rFonts w:eastAsiaTheme="minorEastAsia" w:hint="eastAsia"/>
                  <w:lang w:val="en-US" w:eastAsia="zh-CN"/>
                </w:rPr>
                <w:t>S</w:t>
              </w:r>
              <w:r>
                <w:rPr>
                  <w:rFonts w:eastAsiaTheme="minorEastAsia"/>
                  <w:lang w:val="en-US" w:eastAsia="zh-CN"/>
                </w:rPr>
                <w:t xml:space="preserve">hould and what the reception power difference with the contiguous active </w:t>
              </w:r>
            </w:ins>
            <w:ins w:id="1849" w:author="Huawei" w:date="2021-01-28T16:22:00Z">
              <w:r>
                <w:rPr>
                  <w:rFonts w:eastAsiaTheme="minorEastAsia"/>
                  <w:lang w:val="en-US" w:eastAsia="zh-CN"/>
                </w:rPr>
                <w:t>serving cell need be captured</w:t>
              </w:r>
              <w:r w:rsidR="00921D22">
                <w:rPr>
                  <w:rFonts w:eastAsiaTheme="minorEastAsia"/>
                  <w:lang w:val="en-US" w:eastAsia="zh-CN"/>
                </w:rPr>
                <w:t>?</w:t>
              </w:r>
            </w:ins>
          </w:p>
          <w:p w14:paraId="5266EA7E" w14:textId="11A569A5" w:rsidR="00C727F5" w:rsidRDefault="00C727F5">
            <w:pPr>
              <w:pStyle w:val="afe"/>
              <w:numPr>
                <w:ilvl w:val="1"/>
                <w:numId w:val="24"/>
              </w:numPr>
              <w:ind w:firstLineChars="0"/>
              <w:rPr>
                <w:ins w:id="1850" w:author="Huawei" w:date="2021-01-28T16:22:00Z"/>
                <w:rFonts w:eastAsiaTheme="minorEastAsia"/>
                <w:lang w:val="en-US" w:eastAsia="zh-CN"/>
              </w:rPr>
              <w:pPrChange w:id="1851" w:author="Huawei" w:date="2021-01-28T16:22:00Z">
                <w:pPr/>
              </w:pPrChange>
            </w:pPr>
            <w:ins w:id="1852" w:author="Huawei" w:date="2021-01-28T16:22:00Z">
              <w:r>
                <w:rPr>
                  <w:rFonts w:eastAsiaTheme="minorEastAsia"/>
                  <w:lang w:val="en-US" w:eastAsia="zh-CN"/>
                </w:rPr>
                <w:t>Alternative 1: smaller than or equal to 6dB</w:t>
              </w:r>
            </w:ins>
          </w:p>
          <w:p w14:paraId="2CF1EE1A" w14:textId="638C1727" w:rsidR="00C727F5" w:rsidRDefault="00AA140F">
            <w:pPr>
              <w:pStyle w:val="afe"/>
              <w:numPr>
                <w:ilvl w:val="0"/>
                <w:numId w:val="24"/>
              </w:numPr>
              <w:ind w:firstLineChars="0"/>
              <w:rPr>
                <w:ins w:id="1853" w:author="Huawei" w:date="2021-01-28T16:25:00Z"/>
                <w:rFonts w:eastAsiaTheme="minorEastAsia"/>
                <w:lang w:val="en-US" w:eastAsia="zh-CN"/>
              </w:rPr>
              <w:pPrChange w:id="1854" w:author="Huawei" w:date="2021-01-28T16:22:00Z">
                <w:pPr/>
              </w:pPrChange>
            </w:pPr>
            <w:ins w:id="1855" w:author="Huawei" w:date="2021-01-28T16:25:00Z">
              <w:r>
                <w:rPr>
                  <w:rFonts w:eastAsiaTheme="minorEastAsia" w:hint="eastAsia"/>
                  <w:lang w:val="en-US" w:eastAsia="zh-CN"/>
                </w:rPr>
                <w:t>T</w:t>
              </w:r>
              <w:r>
                <w:rPr>
                  <w:rFonts w:eastAsiaTheme="minorEastAsia"/>
                  <w:lang w:val="en-US" w:eastAsia="zh-CN"/>
                </w:rPr>
                <w:t>he condition “UE is not provided with any SMTC for the target Cell” needs be clarified</w:t>
              </w:r>
            </w:ins>
            <w:ins w:id="1856" w:author="Huawei" w:date="2021-01-28T16:27:00Z">
              <w:r>
                <w:rPr>
                  <w:rFonts w:eastAsiaTheme="minorEastAsia"/>
                  <w:lang w:val="en-US" w:eastAsia="zh-CN"/>
                </w:rPr>
                <w:t xml:space="preserve"> (Huawei)</w:t>
              </w:r>
            </w:ins>
          </w:p>
          <w:p w14:paraId="495C8284" w14:textId="56D8AEE9" w:rsidR="00AA140F" w:rsidRPr="00AA140F" w:rsidRDefault="00AA140F">
            <w:pPr>
              <w:pStyle w:val="afe"/>
              <w:numPr>
                <w:ilvl w:val="1"/>
                <w:numId w:val="24"/>
              </w:numPr>
              <w:ind w:firstLineChars="0"/>
              <w:rPr>
                <w:ins w:id="1857" w:author="Huawei" w:date="2021-01-28T16:26:00Z"/>
                <w:rFonts w:eastAsiaTheme="minorEastAsia"/>
                <w:lang w:val="en-US" w:eastAsia="zh-CN"/>
                <w:rPrChange w:id="1858" w:author="Huawei" w:date="2021-01-28T16:26:00Z">
                  <w:rPr>
                    <w:ins w:id="1859" w:author="Huawei" w:date="2021-01-28T16:26:00Z"/>
                    <w:bCs/>
                    <w:lang w:eastAsia="ko-KR"/>
                  </w:rPr>
                </w:rPrChange>
              </w:rPr>
              <w:pPrChange w:id="1860" w:author="Huawei" w:date="2021-01-28T16:25:00Z">
                <w:pPr/>
              </w:pPrChange>
            </w:pPr>
            <w:ins w:id="1861" w:author="Huawei" w:date="2021-01-28T16:25:00Z">
              <w:r w:rsidRPr="00AA140F">
                <w:rPr>
                  <w:rFonts w:eastAsiaTheme="minorEastAsia"/>
                  <w:lang w:val="en-US" w:eastAsia="zh-CN"/>
                </w:rPr>
                <w:t xml:space="preserve">Alternative 1: </w:t>
              </w:r>
            </w:ins>
            <w:ins w:id="1862" w:author="Huawei" w:date="2021-01-28T16:26:00Z">
              <w:r w:rsidRPr="00AA140F">
                <w:rPr>
                  <w:rFonts w:eastAsiaTheme="minorEastAsia"/>
                  <w:lang w:val="en-US" w:eastAsia="zh-CN"/>
                </w:rPr>
                <w:t xml:space="preserve">The </w:t>
              </w:r>
              <w:r w:rsidRPr="00AA140F">
                <w:rPr>
                  <w:bCs/>
                  <w:lang w:eastAsia="ko-KR"/>
                  <w:rPrChange w:id="1863" w:author="Huawei" w:date="2021-01-28T16:26:00Z">
                    <w:rPr>
                      <w:rFonts w:eastAsia="宋体"/>
                      <w:bCs/>
                      <w:u w:val="single"/>
                      <w:lang w:eastAsia="ko-KR"/>
                    </w:rPr>
                  </w:rPrChange>
                </w:rPr>
                <w:t>condition “UE is not provided with any SMTC for the target SCell” means UE is not provided with SSB configuration for the SCell (absoluteFrequencySSB is absent)</w:t>
              </w:r>
            </w:ins>
          </w:p>
          <w:p w14:paraId="51BB06C5" w14:textId="60793EDB" w:rsidR="00AA140F" w:rsidRDefault="00AA140F">
            <w:pPr>
              <w:pStyle w:val="afe"/>
              <w:numPr>
                <w:ilvl w:val="0"/>
                <w:numId w:val="24"/>
              </w:numPr>
              <w:ind w:firstLineChars="0"/>
              <w:rPr>
                <w:ins w:id="1864" w:author="Huawei" w:date="2021-01-28T16:32:00Z"/>
                <w:rFonts w:eastAsiaTheme="minorEastAsia"/>
                <w:lang w:val="en-US" w:eastAsia="zh-CN"/>
              </w:rPr>
              <w:pPrChange w:id="1865" w:author="Huawei" w:date="2021-01-28T16:26:00Z">
                <w:pPr/>
              </w:pPrChange>
            </w:pPr>
            <w:ins w:id="1866" w:author="Huawei" w:date="2021-01-28T16:26:00Z">
              <w:r>
                <w:rPr>
                  <w:rFonts w:eastAsiaTheme="minorEastAsia"/>
                  <w:lang w:val="en-US" w:eastAsia="zh-CN"/>
                </w:rPr>
                <w:t>Can we explicitly clarify RS (s) in the first condition, since they may be different for Rel-15 and Rel-16? Since they can be different for Rel-15 and Rel-16, do we need to have separate conditions for Rel-15 and Rel-16?</w:t>
              </w:r>
            </w:ins>
            <w:ins w:id="1867" w:author="Huawei" w:date="2021-01-28T16:27:00Z">
              <w:r>
                <w:rPr>
                  <w:rFonts w:eastAsiaTheme="minorEastAsia"/>
                  <w:lang w:val="en-US" w:eastAsia="zh-CN"/>
                </w:rPr>
                <w:t xml:space="preserve"> (NEC)</w:t>
              </w:r>
            </w:ins>
          </w:p>
          <w:p w14:paraId="4BF41D51" w14:textId="77777777" w:rsidR="009602D2" w:rsidRPr="009602D2" w:rsidRDefault="009602D2" w:rsidP="009602D2">
            <w:pPr>
              <w:pStyle w:val="afe"/>
              <w:numPr>
                <w:ilvl w:val="0"/>
                <w:numId w:val="24"/>
              </w:numPr>
              <w:ind w:firstLineChars="0"/>
              <w:rPr>
                <w:ins w:id="1868" w:author="Huawei" w:date="2021-01-28T16:32:00Z"/>
                <w:rFonts w:eastAsiaTheme="minorEastAsia"/>
                <w:lang w:val="en-US" w:eastAsia="zh-CN"/>
                <w:rPrChange w:id="1869" w:author="Huawei" w:date="2021-01-28T16:32:00Z">
                  <w:rPr>
                    <w:ins w:id="1870" w:author="Huawei" w:date="2021-01-28T16:32:00Z"/>
                    <w:rFonts w:eastAsiaTheme="minorEastAsia"/>
                    <w:highlight w:val="cyan"/>
                    <w:lang w:val="en-US" w:eastAsia="zh-CN"/>
                  </w:rPr>
                </w:rPrChange>
              </w:rPr>
            </w:pPr>
            <w:ins w:id="1871" w:author="Huawei" w:date="2021-01-28T16:32:00Z">
              <w:r w:rsidRPr="009602D2">
                <w:rPr>
                  <w:rFonts w:eastAsiaTheme="minorEastAsia"/>
                  <w:lang w:val="en-US" w:eastAsia="zh-CN"/>
                  <w:rPrChange w:id="1872" w:author="Huawei" w:date="2021-01-28T16:32:00Z">
                    <w:rPr>
                      <w:rFonts w:eastAsiaTheme="minorEastAsia"/>
                      <w:highlight w:val="cyan"/>
                      <w:lang w:val="en-US" w:eastAsia="zh-CN"/>
                    </w:rPr>
                  </w:rPrChange>
                </w:rPr>
                <w:t>The condition of RTD:</w:t>
              </w:r>
            </w:ins>
          </w:p>
          <w:p w14:paraId="5233ED52" w14:textId="03935384" w:rsidR="009602D2" w:rsidRDefault="009602D2">
            <w:pPr>
              <w:pStyle w:val="afe"/>
              <w:numPr>
                <w:ilvl w:val="1"/>
                <w:numId w:val="24"/>
              </w:numPr>
              <w:ind w:firstLineChars="0"/>
              <w:rPr>
                <w:ins w:id="1873" w:author="Huawei" w:date="2021-01-28T16:32:00Z"/>
                <w:rFonts w:eastAsiaTheme="minorEastAsia"/>
                <w:lang w:val="en-US" w:eastAsia="zh-CN"/>
              </w:rPr>
              <w:pPrChange w:id="1874" w:author="Huawei" w:date="2021-01-28T16:32:00Z">
                <w:pPr/>
              </w:pPrChange>
            </w:pPr>
            <w:ins w:id="1875" w:author="Huawei" w:date="2021-01-28T16:33:00Z">
              <w:r>
                <w:rPr>
                  <w:rFonts w:eastAsiaTheme="minorEastAsia"/>
                  <w:lang w:val="en-US" w:eastAsia="zh-CN"/>
                </w:rPr>
                <w:t xml:space="preserve">Alternative 1: </w:t>
              </w:r>
            </w:ins>
            <w:ins w:id="1876" w:author="Huawei" w:date="2021-01-28T16:32:00Z">
              <w:r>
                <w:rPr>
                  <w:rFonts w:eastAsiaTheme="minorEastAsia"/>
                  <w:lang w:val="en-US" w:eastAsia="zh-CN"/>
                </w:rPr>
                <w:t xml:space="preserve">Explicitly clarify that </w:t>
              </w:r>
              <w:r w:rsidRPr="009602D2">
                <w:rPr>
                  <w:rFonts w:eastAsiaTheme="minorEastAsia"/>
                  <w:lang w:val="en-US" w:eastAsia="zh-CN"/>
                  <w:rPrChange w:id="1877" w:author="Huawei" w:date="2021-01-28T16:32:00Z">
                    <w:rPr>
                      <w:rFonts w:eastAsiaTheme="minorEastAsia"/>
                      <w:highlight w:val="cyan"/>
                      <w:lang w:val="en-US" w:eastAsia="zh-CN"/>
                    </w:rPr>
                  </w:rPrChange>
                </w:rPr>
                <w:t>RTD is smaller than or equal to 260ns.</w:t>
              </w:r>
            </w:ins>
            <w:ins w:id="1878" w:author="Huawei" w:date="2021-01-28T16:33:00Z">
              <w:r>
                <w:rPr>
                  <w:rFonts w:eastAsiaTheme="minorEastAsia"/>
                  <w:lang w:val="en-US" w:eastAsia="zh-CN"/>
                </w:rPr>
                <w:t xml:space="preserve"> (Qualcomm, Apple, Mediatek, Huawei)</w:t>
              </w:r>
            </w:ins>
          </w:p>
          <w:p w14:paraId="106123B7" w14:textId="14CBC20A" w:rsidR="00AA140F" w:rsidRPr="009602D2" w:rsidRDefault="009602D2">
            <w:pPr>
              <w:pStyle w:val="afe"/>
              <w:numPr>
                <w:ilvl w:val="1"/>
                <w:numId w:val="24"/>
              </w:numPr>
              <w:ind w:firstLineChars="0"/>
              <w:rPr>
                <w:ins w:id="1879" w:author="Huawei" w:date="2021-01-28T16:27:00Z"/>
                <w:rFonts w:eastAsiaTheme="minorEastAsia"/>
                <w:lang w:val="en-US" w:eastAsia="zh-CN"/>
              </w:rPr>
              <w:pPrChange w:id="1880" w:author="Huawei" w:date="2021-01-28T16:32:00Z">
                <w:pPr/>
              </w:pPrChange>
            </w:pPr>
            <w:ins w:id="1881" w:author="Huawei" w:date="2021-01-28T16:33:00Z">
              <w:r>
                <w:rPr>
                  <w:rFonts w:eastAsiaTheme="minorEastAsia"/>
                  <w:lang w:val="en-US" w:eastAsia="zh-CN"/>
                </w:rPr>
                <w:t xml:space="preserve">Alternative 2: </w:t>
              </w:r>
            </w:ins>
            <w:ins w:id="1882" w:author="Huawei" w:date="2021-01-28T16:27:00Z">
              <w:r w:rsidR="00AA140F" w:rsidRPr="009602D2">
                <w:rPr>
                  <w:rFonts w:eastAsiaTheme="minorEastAsia"/>
                  <w:lang w:val="en-US" w:eastAsia="zh-CN"/>
                </w:rPr>
                <w:t>Since the QCL relation and intra-band contiguous CA condition is already specified, do we need to explicitly specify 260ns as RTD. Isn’t it straight forward from the BS TAE for this scenario?</w:t>
              </w:r>
            </w:ins>
            <w:ins w:id="1883" w:author="Huawei" w:date="2021-01-28T16:33:00Z">
              <w:r>
                <w:rPr>
                  <w:rFonts w:eastAsiaTheme="minorEastAsia"/>
                  <w:lang w:val="en-US" w:eastAsia="zh-CN"/>
                </w:rPr>
                <w:t xml:space="preserve"> (NEC)</w:t>
              </w:r>
            </w:ins>
          </w:p>
          <w:p w14:paraId="356AA423" w14:textId="61D6FD71" w:rsidR="00AA140F" w:rsidRDefault="00AA140F">
            <w:pPr>
              <w:pStyle w:val="afe"/>
              <w:numPr>
                <w:ilvl w:val="0"/>
                <w:numId w:val="24"/>
              </w:numPr>
              <w:ind w:firstLineChars="0"/>
              <w:rPr>
                <w:ins w:id="1884" w:author="Huawei" w:date="2021-01-28T16:30:00Z"/>
                <w:rFonts w:eastAsiaTheme="minorEastAsia"/>
                <w:lang w:val="en-US" w:eastAsia="zh-CN"/>
              </w:rPr>
              <w:pPrChange w:id="1885" w:author="Huawei" w:date="2021-01-28T16:26:00Z">
                <w:pPr/>
              </w:pPrChange>
            </w:pPr>
            <w:ins w:id="1886" w:author="Huawei" w:date="2021-01-28T16:27:00Z">
              <w:r>
                <w:rPr>
                  <w:rFonts w:eastAsiaTheme="minorEastAsia"/>
                  <w:lang w:val="en-US" w:eastAsia="zh-CN"/>
                </w:rPr>
                <w:t>Converge on the solution based on Option 1 and Option 2:</w:t>
              </w:r>
            </w:ins>
          </w:p>
          <w:p w14:paraId="2DECAC07" w14:textId="6ACDA19A" w:rsidR="00AA140F" w:rsidRDefault="00AA140F">
            <w:pPr>
              <w:pStyle w:val="afe"/>
              <w:numPr>
                <w:ilvl w:val="1"/>
                <w:numId w:val="24"/>
              </w:numPr>
              <w:ind w:firstLineChars="0"/>
              <w:rPr>
                <w:ins w:id="1887" w:author="Huawei" w:date="2021-01-28T16:27:00Z"/>
                <w:rFonts w:eastAsiaTheme="minorEastAsia"/>
                <w:lang w:val="en-US" w:eastAsia="zh-CN"/>
              </w:rPr>
              <w:pPrChange w:id="1888" w:author="Huawei" w:date="2021-01-28T16:30:00Z">
                <w:pPr/>
              </w:pPrChange>
            </w:pPr>
            <w:ins w:id="1889" w:author="Huawei" w:date="2021-01-28T16:30:00Z">
              <w:r>
                <w:rPr>
                  <w:rFonts w:eastAsiaTheme="minorEastAsia"/>
                  <w:lang w:val="en-US" w:eastAsia="zh-CN"/>
                </w:rPr>
                <w:lastRenderedPageBreak/>
                <w:t>Option 1:</w:t>
              </w:r>
            </w:ins>
          </w:p>
          <w:p w14:paraId="3464EEFA" w14:textId="77777777" w:rsidR="00AA140F" w:rsidRPr="00391A83" w:rsidRDefault="00AA140F" w:rsidP="00AA140F">
            <w:pPr>
              <w:pStyle w:val="B3"/>
              <w:ind w:left="851" w:firstLine="0"/>
              <w:rPr>
                <w:ins w:id="1890" w:author="Huawei" w:date="2021-01-28T16:30:00Z"/>
                <w:lang w:val="en-US" w:eastAsia="zh-CN"/>
              </w:rPr>
            </w:pPr>
            <w:ins w:id="1891" w:author="Huawei" w:date="2021-01-28T16:30:00Z">
              <w:r w:rsidRPr="00391A83">
                <w:rPr>
                  <w:lang w:val="en-US" w:eastAsia="zh-CN"/>
                </w:rPr>
                <w:t>If the SCell being activated belongs to FR1 and if there is at least one active serving cell contiguous to the S</w:t>
              </w:r>
              <w:r>
                <w:rPr>
                  <w:lang w:val="en-US" w:eastAsia="zh-CN"/>
                </w:rPr>
                <w:t>Cell</w:t>
              </w:r>
              <w:r w:rsidRPr="00391A83">
                <w:rPr>
                  <w:lang w:val="en-US" w:eastAsia="zh-CN"/>
                </w:rPr>
                <w:t xml:space="preserve"> on that FR1 band, if the UE  is not provided with </w:t>
              </w:r>
              <w:r>
                <w:t>SSB configuration (</w:t>
              </w:r>
              <w:r w:rsidRPr="00391A83">
                <w:rPr>
                  <w:i/>
                </w:rPr>
                <w:t>absoluteFrequencySSB</w:t>
              </w:r>
              <w:r>
                <w:t>)</w:t>
              </w:r>
              <w:r w:rsidRPr="00391A83">
                <w:rPr>
                  <w:lang w:val="en-US" w:eastAsia="zh-CN"/>
                </w:rPr>
                <w:t xml:space="preserve"> for the target SCell, T</w:t>
              </w:r>
              <w:r w:rsidRPr="00391A83">
                <w:rPr>
                  <w:vertAlign w:val="subscript"/>
                  <w:lang w:val="en-US" w:eastAsia="zh-CN"/>
                </w:rPr>
                <w:t>activation_time</w:t>
              </w:r>
              <w:r w:rsidRPr="00391A83">
                <w:rPr>
                  <w:lang w:val="en-US" w:eastAsia="zh-CN"/>
                </w:rPr>
                <w:t xml:space="preserve"> is 3 ms, provided</w:t>
              </w:r>
            </w:ins>
          </w:p>
          <w:p w14:paraId="1F30B953" w14:textId="77777777" w:rsidR="00AA140F" w:rsidRDefault="00AA140F" w:rsidP="00AA140F">
            <w:pPr>
              <w:pStyle w:val="B3"/>
              <w:rPr>
                <w:ins w:id="1892" w:author="Huawei" w:date="2021-01-28T16:30:00Z"/>
                <w:lang w:eastAsia="zh-CN"/>
              </w:rPr>
            </w:pPr>
            <w:ins w:id="1893" w:author="Huawei" w:date="2021-01-28T16:30:00Z">
              <w:r w:rsidRPr="009C5807">
                <w:rPr>
                  <w:lang w:eastAsia="zh-CN"/>
                </w:rPr>
                <w:t>-</w:t>
              </w:r>
              <w:r w:rsidRPr="009C5807">
                <w:rPr>
                  <w:lang w:eastAsia="zh-CN"/>
                </w:rPr>
                <w:tab/>
              </w:r>
              <w:r w:rsidRPr="00391A83">
                <w:rPr>
                  <w:lang w:eastAsia="zh-CN"/>
                </w:rPr>
                <w:t>the RS (s) of SCell being activated is (are) QCL-TypeA with TRS (s) of the SCell being activated and the TRS (s) is (are) QCL-TypeC with SSB (s) of one activ</w:t>
              </w:r>
              <w:r>
                <w:rPr>
                  <w:lang w:eastAsia="zh-CN"/>
                </w:rPr>
                <w:t xml:space="preserve">e serving cell on that FR1 band, and </w:t>
              </w:r>
            </w:ins>
          </w:p>
          <w:p w14:paraId="2B426A17" w14:textId="77777777" w:rsidR="00AA140F" w:rsidRDefault="00AA140F" w:rsidP="00AA140F">
            <w:pPr>
              <w:pStyle w:val="B3"/>
              <w:rPr>
                <w:ins w:id="1894" w:author="Huawei" w:date="2021-01-28T16:30:00Z"/>
                <w:lang w:eastAsia="zh-CN"/>
              </w:rPr>
            </w:pPr>
            <w:ins w:id="1895" w:author="Huawei" w:date="2021-01-28T16:30:00Z">
              <w:r w:rsidRPr="009C5807">
                <w:rPr>
                  <w:lang w:eastAsia="zh-CN"/>
                </w:rPr>
                <w:t>-</w:t>
              </w:r>
              <w:r w:rsidRPr="009C5807">
                <w:rPr>
                  <w:lang w:eastAsia="zh-CN"/>
                </w:rPr>
                <w:tab/>
              </w:r>
              <w:r>
                <w:rPr>
                  <w:lang w:eastAsia="zh-CN"/>
                </w:rPr>
                <w:t>the</w:t>
              </w:r>
              <w:r w:rsidRPr="00391A83">
                <w:rPr>
                  <w:lang w:eastAsia="zh-CN"/>
                </w:rPr>
                <w:t xml:space="preserve"> RTD with contiguous contiguous FR1 active serving cell is smaller than or equal to [CP</w:t>
              </w:r>
              <w:r>
                <w:rPr>
                  <w:lang w:eastAsia="zh-CN"/>
                </w:rPr>
                <w:t>/2</w:t>
              </w:r>
              <w:r w:rsidRPr="00391A83">
                <w:rPr>
                  <w:lang w:eastAsia="zh-CN"/>
                </w:rPr>
                <w:t xml:space="preserve"> duration] with respect to the to-be-a</w:t>
              </w:r>
              <w:r>
                <w:rPr>
                  <w:lang w:eastAsia="zh-CN"/>
                </w:rPr>
                <w:t>ctivated SCell’s SSB numerology.</w:t>
              </w:r>
            </w:ins>
          </w:p>
          <w:p w14:paraId="0FC5C812" w14:textId="1CB8590B" w:rsidR="00AA140F" w:rsidRDefault="00AA140F">
            <w:pPr>
              <w:pStyle w:val="afe"/>
              <w:numPr>
                <w:ilvl w:val="1"/>
                <w:numId w:val="24"/>
              </w:numPr>
              <w:ind w:firstLineChars="0"/>
              <w:rPr>
                <w:ins w:id="1896" w:author="Huawei" w:date="2021-01-28T16:30:00Z"/>
                <w:rFonts w:eastAsiaTheme="minorEastAsia"/>
                <w:lang w:val="en-US" w:eastAsia="zh-CN"/>
              </w:rPr>
              <w:pPrChange w:id="1897" w:author="Huawei" w:date="2021-01-28T16:27:00Z">
                <w:pPr/>
              </w:pPrChange>
            </w:pPr>
            <w:ins w:id="1898" w:author="Huawei" w:date="2021-01-28T16:30:00Z">
              <w:r>
                <w:rPr>
                  <w:rFonts w:eastAsiaTheme="minorEastAsia" w:hint="eastAsia"/>
                  <w:lang w:val="en-US" w:eastAsia="zh-CN"/>
                </w:rPr>
                <w:t>Option 2</w:t>
              </w:r>
              <w:r>
                <w:rPr>
                  <w:rFonts w:eastAsiaTheme="minorEastAsia"/>
                  <w:lang w:val="en-US" w:eastAsia="zh-CN"/>
                </w:rPr>
                <w:t>:</w:t>
              </w:r>
            </w:ins>
          </w:p>
          <w:p w14:paraId="6C868A81" w14:textId="77777777" w:rsidR="00AA140F" w:rsidRDefault="00AA140F" w:rsidP="00AA140F">
            <w:pPr>
              <w:ind w:left="851"/>
              <w:rPr>
                <w:ins w:id="1899" w:author="Huawei" w:date="2021-01-28T16:31:00Z"/>
                <w:rFonts w:eastAsia="Times New Roman"/>
              </w:rPr>
            </w:pPr>
            <w:ins w:id="1900" w:author="Huawei" w:date="2021-01-28T16:31:00Z">
              <w:r w:rsidRPr="00FF5E06">
                <w:t>If the SCell being activated belongs to FR1 and if there is at least one active serving cell as the part of intra-band contiguous CA with the activated SCell,</w:t>
              </w:r>
              <w:r w:rsidRPr="00094AEB">
                <w:rPr>
                  <w:rFonts w:eastAsia="Times New Roman"/>
                </w:rPr>
                <w:t xml:space="preserve"> </w:t>
              </w:r>
              <w:r>
                <w:rPr>
                  <w:rFonts w:eastAsia="Times New Roman"/>
                </w:rPr>
                <w:t xml:space="preserve">if the UE supporting </w:t>
              </w:r>
              <w:r>
                <w:rPr>
                  <w:rFonts w:eastAsia="Times New Roman"/>
                  <w:i/>
                  <w:iCs/>
                </w:rPr>
                <w:t>scellWithoutSSB</w:t>
              </w:r>
              <w:r>
                <w:rPr>
                  <w:rFonts w:eastAsia="Times New Roman"/>
                </w:rPr>
                <w:t xml:space="preserve"> is not provided with any SMTC for the target SCell, T</w:t>
              </w:r>
              <w:r>
                <w:rPr>
                  <w:rFonts w:eastAsia="Times New Roman"/>
                  <w:vertAlign w:val="subscript"/>
                </w:rPr>
                <w:t>activation_time</w:t>
              </w:r>
              <w:r>
                <w:rPr>
                  <w:rFonts w:eastAsia="Times New Roman"/>
                </w:rPr>
                <w:t xml:space="preserve"> is 3 ms, provided:</w:t>
              </w:r>
            </w:ins>
          </w:p>
          <w:p w14:paraId="007C75CC" w14:textId="77777777" w:rsidR="00AA140F" w:rsidRPr="008C6DE4" w:rsidRDefault="00AA140F" w:rsidP="00AA140F">
            <w:pPr>
              <w:ind w:left="1386" w:hanging="284"/>
              <w:rPr>
                <w:ins w:id="1901" w:author="Huawei" w:date="2021-01-28T16:31:00Z"/>
              </w:rPr>
            </w:pPr>
            <w:ins w:id="1902" w:author="Huawei" w:date="2021-01-28T16:31:00Z">
              <w:r w:rsidRPr="008C6DE4">
                <w:t>-</w:t>
              </w:r>
              <w:r w:rsidRPr="008C6DE4">
                <w:tab/>
              </w:r>
              <w:r>
                <w:t>the RS(s) of SCell being activated is (are) QCL-TypeA with TRS(s) of the SCell being activated and the TRS(s) is (are) QCL-TypeC with SSB(s) of one active serving cell on that FR1 band, and</w:t>
              </w:r>
            </w:ins>
          </w:p>
          <w:p w14:paraId="41BFBB32" w14:textId="77777777" w:rsidR="00AA140F" w:rsidRPr="00D17BC4" w:rsidRDefault="00AA140F" w:rsidP="00AA140F">
            <w:pPr>
              <w:ind w:left="1386" w:hanging="284"/>
              <w:rPr>
                <w:ins w:id="1903" w:author="Huawei" w:date="2021-01-28T16:31:00Z"/>
              </w:rPr>
            </w:pPr>
            <w:ins w:id="1904" w:author="Huawei" w:date="2021-01-28T16:31:00Z">
              <w:r w:rsidRPr="00D17BC4">
                <w:t>-</w:t>
              </w:r>
              <w:r w:rsidRPr="00D17BC4">
                <w:tab/>
                <w:t>its RTD with the contiguous active serving cell is smaller than or equal to 260ns, and</w:t>
              </w:r>
            </w:ins>
          </w:p>
          <w:p w14:paraId="673CC15A" w14:textId="291F62BB" w:rsidR="00AA140F" w:rsidRPr="00AA140F" w:rsidRDefault="00AA140F">
            <w:pPr>
              <w:ind w:left="1386" w:hanging="284"/>
              <w:rPr>
                <w:ins w:id="1905" w:author="Huawei" w:date="2021-01-28T13:30:00Z"/>
                <w:rPrChange w:id="1906" w:author="Huawei" w:date="2021-01-28T16:31:00Z">
                  <w:rPr>
                    <w:ins w:id="1907" w:author="Huawei" w:date="2021-01-28T13:30:00Z"/>
                    <w:rFonts w:eastAsiaTheme="minorEastAsia"/>
                    <w:i/>
                    <w:lang w:val="en-US" w:eastAsia="zh-CN"/>
                  </w:rPr>
                </w:rPrChange>
              </w:rPr>
              <w:pPrChange w:id="1908" w:author="Huawei" w:date="2021-01-28T16:31:00Z">
                <w:pPr/>
              </w:pPrChange>
            </w:pPr>
            <w:ins w:id="1909" w:author="Huawei" w:date="2021-01-28T16:31:00Z">
              <w:r w:rsidRPr="00D17BC4">
                <w:t>-</w:t>
              </w:r>
              <w:r w:rsidRPr="00D17BC4">
                <w:tab/>
                <w:t>its reception power difference with the contiguous active serving cell is smaller than or equal to 6dB.</w:t>
              </w:r>
            </w:ins>
          </w:p>
          <w:p w14:paraId="314A7EB0" w14:textId="77777777" w:rsidR="00562687" w:rsidRDefault="00562687" w:rsidP="00562687">
            <w:pPr>
              <w:rPr>
                <w:ins w:id="1910" w:author="Huawei" w:date="2021-01-28T16:34:00Z"/>
                <w:rFonts w:eastAsiaTheme="minorEastAsia"/>
                <w:i/>
                <w:lang w:val="en-US" w:eastAsia="zh-CN"/>
              </w:rPr>
            </w:pPr>
            <w:ins w:id="1911" w:author="Huawei" w:date="2021-01-28T13:30:00Z">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ins>
          </w:p>
          <w:p w14:paraId="29BB94AB" w14:textId="37842778" w:rsidR="00AE6DC0" w:rsidRPr="00AE6DC0" w:rsidRDefault="00AE6DC0" w:rsidP="00562687">
            <w:pPr>
              <w:rPr>
                <w:ins w:id="1912" w:author="Huawei" w:date="2021-01-28T13:28:00Z"/>
                <w:rFonts w:eastAsiaTheme="minorEastAsia"/>
                <w:lang w:val="en-US" w:eastAsia="zh-CN"/>
                <w:rPrChange w:id="1913" w:author="Huawei" w:date="2021-01-28T16:34:00Z">
                  <w:rPr>
                    <w:ins w:id="1914" w:author="Huawei" w:date="2021-01-28T13:28:00Z"/>
                    <w:rFonts w:eastAsiaTheme="minorEastAsia"/>
                    <w:i/>
                    <w:lang w:val="en-US" w:eastAsia="zh-CN"/>
                  </w:rPr>
                </w:rPrChange>
              </w:rPr>
            </w:pPr>
            <w:ins w:id="1915" w:author="Huawei" w:date="2021-01-28T16:34:00Z">
              <w:r>
                <w:rPr>
                  <w:rFonts w:eastAsiaTheme="minorEastAsia"/>
                  <w:lang w:val="en-US" w:eastAsia="zh-CN"/>
                </w:rPr>
                <w:t>Further discuss the above issues.</w:t>
              </w:r>
            </w:ins>
          </w:p>
        </w:tc>
      </w:tr>
      <w:tr w:rsidR="00562687" w:rsidRPr="00E30621" w14:paraId="04594B5D" w14:textId="77777777" w:rsidTr="00562687">
        <w:trPr>
          <w:ins w:id="1916" w:author="Huawei" w:date="2021-01-28T13:28:00Z"/>
        </w:trPr>
        <w:tc>
          <w:tcPr>
            <w:tcW w:w="1232" w:type="dxa"/>
          </w:tcPr>
          <w:p w14:paraId="3FC4D53D" w14:textId="6FF5BF61" w:rsidR="00562687" w:rsidRPr="00E30621" w:rsidRDefault="00562687" w:rsidP="00562687">
            <w:pPr>
              <w:rPr>
                <w:ins w:id="1917" w:author="Huawei" w:date="2021-01-28T13:28:00Z"/>
                <w:rFonts w:eastAsiaTheme="minorEastAsia"/>
                <w:b/>
                <w:bCs/>
                <w:lang w:val="en-US" w:eastAsia="zh-CN"/>
              </w:rPr>
            </w:pPr>
            <w:ins w:id="1918" w:author="Huawei" w:date="2021-01-28T13:30:00Z">
              <w:r w:rsidRPr="00E30621">
                <w:rPr>
                  <w:rFonts w:eastAsiaTheme="minorEastAsia" w:hint="eastAsia"/>
                  <w:b/>
                  <w:bCs/>
                  <w:lang w:val="en-US" w:eastAsia="zh-CN"/>
                </w:rPr>
                <w:lastRenderedPageBreak/>
                <w:t>Sub-topic#</w:t>
              </w:r>
              <w:r>
                <w:rPr>
                  <w:rFonts w:eastAsiaTheme="minorEastAsia"/>
                  <w:b/>
                  <w:bCs/>
                  <w:lang w:val="en-US" w:eastAsia="zh-CN"/>
                </w:rPr>
                <w:t>2-1-</w:t>
              </w:r>
            </w:ins>
            <w:ins w:id="1919" w:author="Huawei" w:date="2021-01-28T16:36:00Z">
              <w:r w:rsidR="00F65366">
                <w:rPr>
                  <w:rFonts w:eastAsiaTheme="minorEastAsia"/>
                  <w:b/>
                  <w:bCs/>
                  <w:lang w:val="en-US" w:eastAsia="zh-CN"/>
                </w:rPr>
                <w:t>2</w:t>
              </w:r>
            </w:ins>
          </w:p>
        </w:tc>
        <w:tc>
          <w:tcPr>
            <w:tcW w:w="8399" w:type="dxa"/>
          </w:tcPr>
          <w:p w14:paraId="28C9C1E0" w14:textId="15DDBFCC" w:rsidR="00562687" w:rsidRPr="002625E7" w:rsidRDefault="00562687" w:rsidP="00562687">
            <w:pPr>
              <w:rPr>
                <w:ins w:id="1920" w:author="Huawei" w:date="2021-01-28T13:30:00Z"/>
                <w:lang w:eastAsia="ko-KR"/>
              </w:rPr>
            </w:pPr>
            <w:ins w:id="1921" w:author="Huawei" w:date="2021-01-28T13:30:00Z">
              <w:r w:rsidRPr="002625E7">
                <w:rPr>
                  <w:b/>
                  <w:lang w:eastAsia="ko-KR"/>
                </w:rPr>
                <w:t>Issue 2-1-</w:t>
              </w:r>
            </w:ins>
            <w:ins w:id="1922" w:author="Huawei" w:date="2021-01-28T15:54:00Z">
              <w:r w:rsidR="00C33C9D">
                <w:rPr>
                  <w:b/>
                  <w:lang w:eastAsia="ko-KR"/>
                </w:rPr>
                <w:t>2</w:t>
              </w:r>
            </w:ins>
            <w:ins w:id="1923" w:author="Huawei" w:date="2021-01-28T13:30:00Z">
              <w:r w:rsidR="00C33C9D">
                <w:rPr>
                  <w:lang w:eastAsia="ko-KR"/>
                </w:rPr>
                <w:t xml:space="preserve">: </w:t>
              </w:r>
            </w:ins>
            <w:ins w:id="1924" w:author="Huawei" w:date="2021-01-28T15:54:00Z">
              <w:r w:rsidR="00C33C9D" w:rsidRPr="00C33C9D">
                <w:rPr>
                  <w:lang w:eastAsia="ko-KR"/>
                </w:rPr>
                <w:t>Condition and requirements for SSB-less SCell activation for FR2</w:t>
              </w:r>
            </w:ins>
          </w:p>
          <w:p w14:paraId="5F1F7D7F" w14:textId="4E2A0FAE" w:rsidR="00562687" w:rsidRPr="00F65366" w:rsidRDefault="00F65366" w:rsidP="00562687">
            <w:pPr>
              <w:rPr>
                <w:ins w:id="1925" w:author="Huawei" w:date="2021-01-28T13:30:00Z"/>
                <w:rFonts w:eastAsiaTheme="minorEastAsia"/>
                <w:lang w:val="en-US" w:eastAsia="zh-CN"/>
                <w:rPrChange w:id="1926" w:author="Huawei" w:date="2021-01-28T16:36:00Z">
                  <w:rPr>
                    <w:ins w:id="1927" w:author="Huawei" w:date="2021-01-28T13:30:00Z"/>
                    <w:rFonts w:eastAsiaTheme="minorEastAsia"/>
                    <w:i/>
                    <w:lang w:val="en-US" w:eastAsia="zh-CN"/>
                  </w:rPr>
                </w:rPrChange>
              </w:rPr>
            </w:pPr>
            <w:ins w:id="1928" w:author="Huawei" w:date="2021-01-28T16:36:00Z">
              <w:r>
                <w:rPr>
                  <w:rFonts w:eastAsiaTheme="minorEastAsia"/>
                  <w:lang w:val="en-US" w:eastAsia="zh-CN"/>
                </w:rPr>
                <w:t>4 companies made comments. The proposal seems agreeable.</w:t>
              </w:r>
            </w:ins>
          </w:p>
          <w:p w14:paraId="561E6A25" w14:textId="77777777" w:rsidR="00562687" w:rsidRDefault="00562687" w:rsidP="00562687">
            <w:pPr>
              <w:rPr>
                <w:ins w:id="1929" w:author="Huawei" w:date="2021-01-28T16:37:00Z"/>
                <w:rFonts w:eastAsiaTheme="minorEastAsia"/>
                <w:i/>
                <w:lang w:val="en-US" w:eastAsia="zh-CN"/>
              </w:rPr>
            </w:pPr>
            <w:ins w:id="1930" w:author="Huawei" w:date="2021-01-28T13:30:00Z">
              <w:r w:rsidRPr="00E30621">
                <w:rPr>
                  <w:rFonts w:eastAsiaTheme="minorEastAsia" w:hint="eastAsia"/>
                  <w:i/>
                  <w:lang w:val="en-US" w:eastAsia="zh-CN"/>
                </w:rPr>
                <w:t>Tentative agreements:</w:t>
              </w:r>
            </w:ins>
          </w:p>
          <w:p w14:paraId="3EA85A95" w14:textId="026154A6" w:rsidR="00F65366" w:rsidRPr="00C01B61" w:rsidRDefault="00F65366" w:rsidP="00562687">
            <w:pPr>
              <w:rPr>
                <w:ins w:id="1931" w:author="Huawei" w:date="2021-01-28T16:37:00Z"/>
                <w:rFonts w:eastAsiaTheme="minorEastAsia"/>
                <w:highlight w:val="cyan"/>
                <w:lang w:val="en-US" w:eastAsia="zh-CN"/>
                <w:rPrChange w:id="1932" w:author="Huawei" w:date="2021-01-28T16:38:00Z">
                  <w:rPr>
                    <w:ins w:id="1933" w:author="Huawei" w:date="2021-01-28T16:37:00Z"/>
                    <w:rFonts w:eastAsiaTheme="minorEastAsia"/>
                    <w:lang w:val="en-US" w:eastAsia="zh-CN"/>
                  </w:rPr>
                </w:rPrChange>
              </w:rPr>
            </w:pPr>
            <w:ins w:id="1934" w:author="Huawei" w:date="2021-01-28T16:37:00Z">
              <w:r w:rsidRPr="00C01B61">
                <w:rPr>
                  <w:rFonts w:eastAsiaTheme="minorEastAsia"/>
                  <w:highlight w:val="cyan"/>
                  <w:lang w:val="en-US" w:eastAsia="zh-CN"/>
                  <w:rPrChange w:id="1935" w:author="Huawei" w:date="2021-01-28T16:38:00Z">
                    <w:rPr>
                      <w:rFonts w:eastAsiaTheme="minorEastAsia"/>
                      <w:lang w:val="en-US" w:eastAsia="zh-CN"/>
                    </w:rPr>
                  </w:rPrChange>
                </w:rPr>
                <w:t xml:space="preserve">The following change is agreeable </w:t>
              </w:r>
            </w:ins>
          </w:p>
          <w:p w14:paraId="6AF90E0A" w14:textId="30C86A36" w:rsidR="00F65366" w:rsidRPr="00C01B61" w:rsidRDefault="00C01B61">
            <w:pPr>
              <w:pStyle w:val="afe"/>
              <w:numPr>
                <w:ilvl w:val="0"/>
                <w:numId w:val="24"/>
              </w:numPr>
              <w:ind w:firstLineChars="0"/>
              <w:rPr>
                <w:ins w:id="1936" w:author="Huawei" w:date="2021-01-28T13:30:00Z"/>
                <w:rFonts w:eastAsiaTheme="minorEastAsia"/>
                <w:highlight w:val="cyan"/>
                <w:lang w:val="en-US" w:eastAsia="zh-CN"/>
                <w:rPrChange w:id="1937" w:author="Huawei" w:date="2021-01-28T16:38:00Z">
                  <w:rPr>
                    <w:ins w:id="1938" w:author="Huawei" w:date="2021-01-28T13:30:00Z"/>
                    <w:rFonts w:eastAsiaTheme="minorEastAsia"/>
                    <w:i/>
                    <w:lang w:val="en-US" w:eastAsia="zh-CN"/>
                  </w:rPr>
                </w:rPrChange>
              </w:rPr>
              <w:pPrChange w:id="1939" w:author="Huawei" w:date="2021-01-28T16:37:00Z">
                <w:pPr/>
              </w:pPrChange>
            </w:pPr>
            <w:ins w:id="1940" w:author="Huawei" w:date="2021-01-28T16:37:00Z">
              <w:r w:rsidRPr="00C01B61">
                <w:rPr>
                  <w:rFonts w:eastAsiaTheme="minorEastAsia"/>
                  <w:highlight w:val="cyan"/>
                  <w:lang w:val="en-US" w:eastAsia="zh-CN"/>
                  <w:rPrChange w:id="1941" w:author="Huawei" w:date="2021-01-28T16:38:00Z">
                    <w:rPr>
                      <w:rFonts w:eastAsiaTheme="minorEastAsia"/>
                      <w:lang w:val="en-US" w:eastAsia="zh-CN"/>
                    </w:rPr>
                  </w:rPrChange>
                </w:rPr>
                <w:t>If the SCell being activated belongs to FR2 and if there is at least one active serving cell on that FR2 band, if the UE</w:t>
              </w:r>
              <w:r w:rsidRPr="00C01B61">
                <w:rPr>
                  <w:rFonts w:eastAsiaTheme="minorEastAsia"/>
                  <w:color w:val="FF0000"/>
                  <w:highlight w:val="cyan"/>
                  <w:lang w:val="en-US" w:eastAsia="zh-CN"/>
                  <w:rPrChange w:id="1942" w:author="Huawei" w:date="2021-01-28T16:39:00Z">
                    <w:rPr>
                      <w:rFonts w:eastAsiaTheme="minorEastAsia"/>
                      <w:lang w:val="en-US" w:eastAsia="zh-CN"/>
                    </w:rPr>
                  </w:rPrChange>
                </w:rPr>
                <w:t xml:space="preserve"> </w:t>
              </w:r>
              <w:r w:rsidRPr="00C01B61">
                <w:rPr>
                  <w:rFonts w:eastAsiaTheme="minorEastAsia"/>
                  <w:color w:val="FF0000"/>
                  <w:highlight w:val="cyan"/>
                  <w:u w:val="single"/>
                  <w:lang w:val="en-US" w:eastAsia="zh-CN"/>
                  <w:rPrChange w:id="1943" w:author="Huawei" w:date="2021-01-28T16:39:00Z">
                    <w:rPr>
                      <w:rFonts w:eastAsiaTheme="minorEastAsia"/>
                      <w:lang w:val="en-US" w:eastAsia="zh-CN"/>
                    </w:rPr>
                  </w:rPrChange>
                </w:rPr>
                <w:t xml:space="preserve">supporting </w:t>
              </w:r>
              <w:r w:rsidRPr="00C01B61">
                <w:rPr>
                  <w:rFonts w:eastAsiaTheme="minorEastAsia"/>
                  <w:i/>
                  <w:color w:val="FF0000"/>
                  <w:highlight w:val="cyan"/>
                  <w:u w:val="single"/>
                  <w:lang w:val="en-US" w:eastAsia="zh-CN"/>
                  <w:rPrChange w:id="1944" w:author="Huawei" w:date="2021-01-28T16:39:00Z">
                    <w:rPr>
                      <w:rFonts w:eastAsiaTheme="minorEastAsia"/>
                      <w:lang w:val="en-US" w:eastAsia="zh-CN"/>
                    </w:rPr>
                  </w:rPrChange>
                </w:rPr>
                <w:t>scellWithoutSSB</w:t>
              </w:r>
              <w:r w:rsidRPr="00C01B61">
                <w:rPr>
                  <w:rFonts w:eastAsiaTheme="minorEastAsia"/>
                  <w:highlight w:val="cyan"/>
                  <w:lang w:val="en-US" w:eastAsia="zh-CN"/>
                  <w:rPrChange w:id="1945" w:author="Huawei" w:date="2021-01-28T16:38:00Z">
                    <w:rPr>
                      <w:rFonts w:eastAsiaTheme="minorEastAsia"/>
                      <w:lang w:val="en-US" w:eastAsia="zh-CN"/>
                    </w:rPr>
                  </w:rPrChange>
                </w:rPr>
                <w:t xml:space="preserve"> is not provided with any SMTC for the target SCell, T</w:t>
              </w:r>
              <w:r w:rsidRPr="00C01B61">
                <w:rPr>
                  <w:rFonts w:eastAsiaTheme="minorEastAsia"/>
                  <w:highlight w:val="cyan"/>
                  <w:vertAlign w:val="subscript"/>
                  <w:lang w:val="en-US" w:eastAsia="zh-CN"/>
                  <w:rPrChange w:id="1946" w:author="Huawei" w:date="2021-01-28T16:38:00Z">
                    <w:rPr>
                      <w:rFonts w:eastAsiaTheme="minorEastAsia"/>
                      <w:lang w:val="en-US" w:eastAsia="zh-CN"/>
                    </w:rPr>
                  </w:rPrChange>
                </w:rPr>
                <w:t>activation_time</w:t>
              </w:r>
              <w:r w:rsidRPr="00C01B61">
                <w:rPr>
                  <w:rFonts w:eastAsiaTheme="minorEastAsia"/>
                  <w:highlight w:val="cyan"/>
                  <w:lang w:val="en-US" w:eastAsia="zh-CN"/>
                  <w:rPrChange w:id="1947" w:author="Huawei" w:date="2021-01-28T16:38:00Z">
                    <w:rPr>
                      <w:rFonts w:eastAsiaTheme="minorEastAsia"/>
                      <w:lang w:val="en-US" w:eastAsia="zh-CN"/>
                    </w:rPr>
                  </w:rPrChange>
                </w:rPr>
                <w:t xml:space="preserve"> is 3 ms, provided</w:t>
              </w:r>
            </w:ins>
          </w:p>
          <w:p w14:paraId="67DAF4B1" w14:textId="77777777" w:rsidR="00562687" w:rsidRPr="00E30621" w:rsidRDefault="00562687" w:rsidP="00562687">
            <w:pPr>
              <w:rPr>
                <w:ins w:id="1948" w:author="Huawei" w:date="2021-01-28T13:30:00Z"/>
                <w:rFonts w:eastAsiaTheme="minorEastAsia"/>
                <w:i/>
                <w:lang w:val="en-US" w:eastAsia="zh-CN"/>
              </w:rPr>
            </w:pPr>
            <w:ins w:id="1949" w:author="Huawei" w:date="2021-01-28T13:30:00Z">
              <w:r w:rsidRPr="00E30621">
                <w:rPr>
                  <w:rFonts w:eastAsiaTheme="minorEastAsia" w:hint="eastAsia"/>
                  <w:i/>
                  <w:lang w:val="en-US" w:eastAsia="zh-CN"/>
                </w:rPr>
                <w:t>Candidate options:</w:t>
              </w:r>
            </w:ins>
          </w:p>
          <w:p w14:paraId="0A8A675B" w14:textId="77777777" w:rsidR="00562687" w:rsidRDefault="00562687" w:rsidP="00562687">
            <w:pPr>
              <w:rPr>
                <w:ins w:id="1950" w:author="Huawei" w:date="2021-01-28T16:39:00Z"/>
                <w:rFonts w:eastAsiaTheme="minorEastAsia"/>
                <w:i/>
                <w:lang w:val="en-US" w:eastAsia="zh-CN"/>
              </w:rPr>
            </w:pPr>
            <w:ins w:id="1951" w:author="Huawei" w:date="2021-01-28T13:30:00Z">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ins>
          </w:p>
          <w:p w14:paraId="7D356464" w14:textId="1E4AAA5B" w:rsidR="00CD43CB" w:rsidRPr="00CD43CB" w:rsidRDefault="00CD43CB" w:rsidP="00562687">
            <w:pPr>
              <w:rPr>
                <w:ins w:id="1952" w:author="Huawei" w:date="2021-01-28T13:28:00Z"/>
                <w:rFonts w:eastAsiaTheme="minorEastAsia"/>
                <w:lang w:val="en-US" w:eastAsia="zh-CN"/>
                <w:rPrChange w:id="1953" w:author="Huawei" w:date="2021-01-28T16:39:00Z">
                  <w:rPr>
                    <w:ins w:id="1954" w:author="Huawei" w:date="2021-01-28T13:28:00Z"/>
                    <w:rFonts w:eastAsiaTheme="minorEastAsia"/>
                    <w:i/>
                    <w:lang w:val="en-US" w:eastAsia="zh-CN"/>
                  </w:rPr>
                </w:rPrChange>
              </w:rPr>
            </w:pPr>
            <w:ins w:id="1955" w:author="Huawei" w:date="2021-01-28T16:39:00Z">
              <w:r>
                <w:rPr>
                  <w:rFonts w:eastAsiaTheme="minorEastAsia"/>
                  <w:lang w:val="en-US" w:eastAsia="zh-CN"/>
                </w:rPr>
                <w:t>Decide how to capture it in the CR.</w:t>
              </w:r>
              <w:r w:rsidR="00104238">
                <w:rPr>
                  <w:rFonts w:eastAsiaTheme="minorEastAsia"/>
                  <w:lang w:val="en-US" w:eastAsia="zh-CN"/>
                </w:rPr>
                <w:t xml:space="preserve"> It is suggested to capture it in other CR.</w:t>
              </w:r>
            </w:ins>
          </w:p>
        </w:tc>
      </w:tr>
    </w:tbl>
    <w:p w14:paraId="18553942" w14:textId="77777777" w:rsidR="00DD19DE" w:rsidRPr="00E30621" w:rsidRDefault="00DD19DE" w:rsidP="00DD19DE">
      <w:pPr>
        <w:rPr>
          <w:i/>
          <w:lang w:val="en-US" w:eastAsia="zh-CN"/>
        </w:rPr>
      </w:pPr>
    </w:p>
    <w:p w14:paraId="69F4983F" w14:textId="77777777" w:rsidR="00962108" w:rsidRPr="00E30621" w:rsidRDefault="00962108" w:rsidP="00962108">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0E4449F8" w14:textId="77777777" w:rsidTr="008A5A5B">
        <w:trPr>
          <w:trHeight w:val="744"/>
        </w:trPr>
        <w:tc>
          <w:tcPr>
            <w:tcW w:w="1395" w:type="dxa"/>
          </w:tcPr>
          <w:p w14:paraId="6781A484" w14:textId="77777777" w:rsidR="00962108" w:rsidRPr="00E30621" w:rsidRDefault="00962108" w:rsidP="008A5A5B">
            <w:pPr>
              <w:rPr>
                <w:rFonts w:eastAsiaTheme="minorEastAsia"/>
                <w:b/>
                <w:bCs/>
                <w:lang w:val="en-US" w:eastAsia="zh-CN"/>
              </w:rPr>
            </w:pPr>
          </w:p>
        </w:tc>
        <w:tc>
          <w:tcPr>
            <w:tcW w:w="4554" w:type="dxa"/>
          </w:tcPr>
          <w:p w14:paraId="739150EA"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8DA0F9B"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Assigned Company,</w:t>
            </w:r>
          </w:p>
          <w:p w14:paraId="509564AE"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5204AEC9" w14:textId="77777777" w:rsidTr="008A5A5B">
        <w:trPr>
          <w:trHeight w:val="358"/>
        </w:trPr>
        <w:tc>
          <w:tcPr>
            <w:tcW w:w="1395" w:type="dxa"/>
          </w:tcPr>
          <w:p w14:paraId="6CD67201" w14:textId="77777777" w:rsidR="00962108" w:rsidRPr="00E30621" w:rsidRDefault="00962108" w:rsidP="008A5A5B">
            <w:pPr>
              <w:rPr>
                <w:rFonts w:eastAsiaTheme="minorEastAsia"/>
                <w:lang w:val="en-US" w:eastAsia="zh-CN"/>
              </w:rPr>
            </w:pPr>
            <w:r w:rsidRPr="00E30621">
              <w:rPr>
                <w:rFonts w:eastAsiaTheme="minorEastAsia" w:hint="eastAsia"/>
                <w:lang w:val="en-US" w:eastAsia="zh-CN"/>
              </w:rPr>
              <w:t>#1</w:t>
            </w:r>
          </w:p>
        </w:tc>
        <w:tc>
          <w:tcPr>
            <w:tcW w:w="4554" w:type="dxa"/>
          </w:tcPr>
          <w:p w14:paraId="79E07211" w14:textId="77777777" w:rsidR="00962108" w:rsidRPr="00E30621" w:rsidRDefault="00962108" w:rsidP="008A5A5B">
            <w:pPr>
              <w:rPr>
                <w:rFonts w:eastAsiaTheme="minorEastAsia"/>
                <w:lang w:val="en-US" w:eastAsia="zh-CN"/>
              </w:rPr>
            </w:pPr>
          </w:p>
        </w:tc>
        <w:tc>
          <w:tcPr>
            <w:tcW w:w="2932" w:type="dxa"/>
          </w:tcPr>
          <w:p w14:paraId="3284F0FC" w14:textId="77777777" w:rsidR="00962108" w:rsidRPr="00E30621" w:rsidRDefault="00962108" w:rsidP="008A5A5B">
            <w:pPr>
              <w:spacing w:after="0"/>
              <w:rPr>
                <w:rFonts w:eastAsiaTheme="minorEastAsia"/>
                <w:lang w:val="en-US" w:eastAsia="zh-CN"/>
              </w:rPr>
            </w:pPr>
          </w:p>
          <w:p w14:paraId="311DC24C" w14:textId="77777777" w:rsidR="00962108" w:rsidRPr="00E30621" w:rsidRDefault="00962108" w:rsidP="008A5A5B">
            <w:pPr>
              <w:spacing w:after="0"/>
              <w:rPr>
                <w:rFonts w:eastAsiaTheme="minorEastAsia"/>
                <w:lang w:val="en-US" w:eastAsia="zh-CN"/>
              </w:rPr>
            </w:pPr>
          </w:p>
          <w:p w14:paraId="5DB3B3C7" w14:textId="77777777" w:rsidR="00962108" w:rsidRPr="00E30621" w:rsidRDefault="00962108" w:rsidP="008A5A5B">
            <w:pPr>
              <w:rPr>
                <w:rFonts w:eastAsiaTheme="minorEastAsia"/>
                <w:lang w:val="en-US" w:eastAsia="zh-CN"/>
              </w:rPr>
            </w:pPr>
          </w:p>
        </w:tc>
      </w:tr>
    </w:tbl>
    <w:p w14:paraId="10500C4D" w14:textId="77777777" w:rsidR="00962108" w:rsidRPr="00E30621" w:rsidRDefault="00962108" w:rsidP="00DD19DE">
      <w:pPr>
        <w:rPr>
          <w:i/>
          <w:lang w:val="en-US" w:eastAsia="zh-CN"/>
        </w:rPr>
      </w:pPr>
    </w:p>
    <w:p w14:paraId="18825DD7" w14:textId="77777777" w:rsidR="00DD19DE" w:rsidRPr="00E30621" w:rsidRDefault="00DD19DE">
      <w:pPr>
        <w:pStyle w:val="3"/>
        <w:rPr>
          <w:sz w:val="24"/>
          <w:szCs w:val="16"/>
        </w:rPr>
      </w:pPr>
      <w:r w:rsidRPr="00E30621">
        <w:rPr>
          <w:sz w:val="24"/>
          <w:szCs w:val="16"/>
        </w:rPr>
        <w:lastRenderedPageBreak/>
        <w:t>CRs/TPs</w:t>
      </w:r>
    </w:p>
    <w:p w14:paraId="5C56B1CF" w14:textId="77777777" w:rsidR="00DD19DE" w:rsidRPr="00E30621" w:rsidRDefault="00DD19DE" w:rsidP="00DD19DE">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350"/>
        <w:gridCol w:w="8281"/>
      </w:tblGrid>
      <w:tr w:rsidR="00E30621" w:rsidRPr="00E30621" w14:paraId="39BA9302" w14:textId="77777777" w:rsidTr="005431F2">
        <w:tc>
          <w:tcPr>
            <w:tcW w:w="1350" w:type="dxa"/>
          </w:tcPr>
          <w:p w14:paraId="04F02E97" w14:textId="77777777" w:rsidR="00DD19DE" w:rsidRPr="00E30621" w:rsidRDefault="00DD19DE" w:rsidP="008A5A5B">
            <w:pPr>
              <w:rPr>
                <w:rFonts w:eastAsiaTheme="minorEastAsia"/>
                <w:b/>
                <w:bCs/>
                <w:lang w:val="en-US" w:eastAsia="zh-CN"/>
              </w:rPr>
            </w:pPr>
            <w:r w:rsidRPr="00E30621">
              <w:rPr>
                <w:rFonts w:eastAsiaTheme="minorEastAsia"/>
                <w:b/>
                <w:bCs/>
                <w:lang w:val="en-US" w:eastAsia="zh-CN"/>
              </w:rPr>
              <w:t>CR/TP number</w:t>
            </w:r>
          </w:p>
        </w:tc>
        <w:tc>
          <w:tcPr>
            <w:tcW w:w="8281" w:type="dxa"/>
          </w:tcPr>
          <w:p w14:paraId="0D3808E9" w14:textId="6F69636A" w:rsidR="00DD19DE" w:rsidRPr="00E30621" w:rsidRDefault="00DD19DE" w:rsidP="00B24CA0">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31F2" w:rsidRPr="00E30621" w14:paraId="382FF071" w14:textId="77777777" w:rsidTr="005431F2">
        <w:tc>
          <w:tcPr>
            <w:tcW w:w="1350" w:type="dxa"/>
          </w:tcPr>
          <w:p w14:paraId="45A68EB1" w14:textId="134C170B" w:rsidR="005431F2" w:rsidRPr="00E30621" w:rsidRDefault="005431F2" w:rsidP="005431F2">
            <w:pPr>
              <w:rPr>
                <w:rFonts w:eastAsiaTheme="minorEastAsia"/>
                <w:lang w:val="en-US" w:eastAsia="zh-CN"/>
              </w:rPr>
            </w:pPr>
            <w:ins w:id="1956" w:author="Huawei" w:date="2021-01-28T16:42:00Z">
              <w:r w:rsidRPr="004E538D">
                <w:t>R4-2101006</w:t>
              </w:r>
            </w:ins>
            <w:del w:id="1957" w:author="Huawei" w:date="2021-01-28T16:42:00Z">
              <w:r w:rsidRPr="00E30621" w:rsidDel="005431F2">
                <w:rPr>
                  <w:rFonts w:eastAsiaTheme="minorEastAsia" w:hint="eastAsia"/>
                  <w:lang w:val="en-US" w:eastAsia="zh-CN"/>
                </w:rPr>
                <w:delText>XXX</w:delText>
              </w:r>
            </w:del>
          </w:p>
        </w:tc>
        <w:tc>
          <w:tcPr>
            <w:tcW w:w="8281" w:type="dxa"/>
          </w:tcPr>
          <w:p w14:paraId="6BF885BF" w14:textId="2E4C3BAF" w:rsidR="005431F2" w:rsidRPr="00E30621" w:rsidRDefault="005431F2" w:rsidP="005431F2">
            <w:pPr>
              <w:rPr>
                <w:rFonts w:eastAsiaTheme="minorEastAsia"/>
                <w:lang w:val="en-US" w:eastAsia="zh-CN"/>
              </w:rPr>
            </w:pPr>
            <w:ins w:id="1958" w:author="Huawei" w:date="2021-01-28T16:43:00Z">
              <w:r>
                <w:rPr>
                  <w:rFonts w:eastAsiaTheme="minorEastAsia" w:hint="eastAsia"/>
                  <w:lang w:val="en-US" w:eastAsia="zh-CN"/>
                </w:rPr>
                <w:t>Merged</w:t>
              </w:r>
              <w:r>
                <w:rPr>
                  <w:rFonts w:eastAsiaTheme="minorEastAsia"/>
                  <w:lang w:val="en-US" w:eastAsia="zh-CN"/>
                </w:rPr>
                <w:t xml:space="preserve"> into potential revised R4-2102738.</w:t>
              </w:r>
            </w:ins>
            <w:del w:id="1959" w:author="Huawei" w:date="2021-01-28T16:42:00Z">
              <w:r w:rsidRPr="00E30621" w:rsidDel="005431F2">
                <w:rPr>
                  <w:rFonts w:eastAsiaTheme="minorEastAsia" w:hint="eastAsia"/>
                  <w:i/>
                  <w:lang w:val="en-US" w:eastAsia="zh-CN"/>
                </w:rPr>
                <w:delText>Based on 1</w:delText>
              </w:r>
              <w:r w:rsidRPr="00E30621" w:rsidDel="005431F2">
                <w:rPr>
                  <w:rFonts w:eastAsiaTheme="minorEastAsia" w:hint="eastAsia"/>
                  <w:i/>
                  <w:vertAlign w:val="superscript"/>
                  <w:lang w:val="en-US" w:eastAsia="zh-CN"/>
                </w:rPr>
                <w:delText>st</w:delText>
              </w:r>
              <w:r w:rsidRPr="00E30621" w:rsidDel="005431F2">
                <w:rPr>
                  <w:rFonts w:eastAsiaTheme="minorEastAsia" w:hint="eastAsia"/>
                  <w:i/>
                  <w:lang w:val="en-US" w:eastAsia="zh-CN"/>
                </w:rPr>
                <w:delText xml:space="preserve"> </w:delText>
              </w:r>
              <w:r w:rsidRPr="00E30621" w:rsidDel="005431F2">
                <w:rPr>
                  <w:rFonts w:eastAsiaTheme="minorEastAsia"/>
                  <w:i/>
                  <w:lang w:val="en-US" w:eastAsia="zh-CN"/>
                </w:rPr>
                <w:delText xml:space="preserve">round of </w:delText>
              </w:r>
              <w:r w:rsidRPr="00E30621" w:rsidDel="005431F2">
                <w:rPr>
                  <w:rFonts w:eastAsiaTheme="minorEastAsia" w:hint="eastAsia"/>
                  <w:i/>
                  <w:lang w:val="en-US" w:eastAsia="zh-CN"/>
                </w:rPr>
                <w:delText xml:space="preserve">comments collection, moderator </w:delText>
              </w:r>
              <w:r w:rsidRPr="00E30621" w:rsidDel="005431F2">
                <w:rPr>
                  <w:rFonts w:eastAsiaTheme="minorEastAsia"/>
                  <w:i/>
                  <w:lang w:val="en-US" w:eastAsia="zh-CN"/>
                </w:rPr>
                <w:delText>can recommend the next steps such as “agreeable”, “to be revised”</w:delText>
              </w:r>
            </w:del>
          </w:p>
        </w:tc>
      </w:tr>
      <w:tr w:rsidR="005431F2" w:rsidRPr="00E30621" w14:paraId="4DB3BCB9" w14:textId="77777777" w:rsidTr="005431F2">
        <w:trPr>
          <w:ins w:id="1960" w:author="Huawei" w:date="2021-01-28T16:41:00Z"/>
        </w:trPr>
        <w:tc>
          <w:tcPr>
            <w:tcW w:w="1350" w:type="dxa"/>
          </w:tcPr>
          <w:p w14:paraId="2CA2DC45" w14:textId="691CACE7" w:rsidR="005431F2" w:rsidRPr="00E30621" w:rsidRDefault="005431F2" w:rsidP="005431F2">
            <w:pPr>
              <w:rPr>
                <w:ins w:id="1961" w:author="Huawei" w:date="2021-01-28T16:41:00Z"/>
                <w:rFonts w:eastAsiaTheme="minorEastAsia"/>
                <w:lang w:val="en-US" w:eastAsia="zh-CN"/>
              </w:rPr>
            </w:pPr>
            <w:ins w:id="1962" w:author="Huawei" w:date="2021-01-28T16:42:00Z">
              <w:r w:rsidRPr="004E538D">
                <w:t>R4-2101007</w:t>
              </w:r>
            </w:ins>
          </w:p>
        </w:tc>
        <w:tc>
          <w:tcPr>
            <w:tcW w:w="8281" w:type="dxa"/>
          </w:tcPr>
          <w:p w14:paraId="7EE90D64" w14:textId="1224D55C" w:rsidR="005431F2" w:rsidRPr="005431F2" w:rsidRDefault="005431F2" w:rsidP="005431F2">
            <w:pPr>
              <w:rPr>
                <w:ins w:id="1963" w:author="Huawei" w:date="2021-01-28T16:41:00Z"/>
                <w:rFonts w:eastAsiaTheme="minorEastAsia"/>
                <w:lang w:val="en-US" w:eastAsia="zh-CN"/>
                <w:rPrChange w:id="1964" w:author="Huawei" w:date="2021-01-28T16:43:00Z">
                  <w:rPr>
                    <w:ins w:id="1965" w:author="Huawei" w:date="2021-01-28T16:41:00Z"/>
                    <w:rFonts w:eastAsiaTheme="minorEastAsia"/>
                    <w:i/>
                    <w:lang w:val="en-US" w:eastAsia="zh-CN"/>
                  </w:rPr>
                </w:rPrChange>
              </w:rPr>
            </w:pPr>
            <w:ins w:id="1966" w:author="Huawei" w:date="2021-01-28T16:43:00Z">
              <w:r>
                <w:rPr>
                  <w:rFonts w:eastAsiaTheme="minorEastAsia"/>
                  <w:lang w:val="en-US" w:eastAsia="zh-CN"/>
                </w:rPr>
                <w:t>Withdrawn</w:t>
              </w:r>
            </w:ins>
          </w:p>
        </w:tc>
      </w:tr>
      <w:tr w:rsidR="005431F2" w:rsidRPr="00E30621" w14:paraId="5D77B22B" w14:textId="77777777" w:rsidTr="005431F2">
        <w:trPr>
          <w:ins w:id="1967" w:author="Huawei" w:date="2021-01-28T16:41:00Z"/>
        </w:trPr>
        <w:tc>
          <w:tcPr>
            <w:tcW w:w="1350" w:type="dxa"/>
          </w:tcPr>
          <w:p w14:paraId="6A7E849C" w14:textId="0C2204B2" w:rsidR="005431F2" w:rsidRPr="00E30621" w:rsidRDefault="005431F2" w:rsidP="005431F2">
            <w:pPr>
              <w:rPr>
                <w:ins w:id="1968" w:author="Huawei" w:date="2021-01-28T16:41:00Z"/>
                <w:rFonts w:eastAsiaTheme="minorEastAsia"/>
                <w:lang w:val="en-US" w:eastAsia="zh-CN"/>
              </w:rPr>
            </w:pPr>
            <w:ins w:id="1969" w:author="Huawei" w:date="2021-01-28T16:42:00Z">
              <w:r w:rsidRPr="004E538D">
                <w:t>R4-2101008</w:t>
              </w:r>
            </w:ins>
          </w:p>
        </w:tc>
        <w:tc>
          <w:tcPr>
            <w:tcW w:w="8281" w:type="dxa"/>
          </w:tcPr>
          <w:p w14:paraId="12B24E6F" w14:textId="197C70AB" w:rsidR="005431F2" w:rsidRPr="005431F2" w:rsidRDefault="005431F2" w:rsidP="005431F2">
            <w:pPr>
              <w:rPr>
                <w:ins w:id="1970" w:author="Huawei" w:date="2021-01-28T16:41:00Z"/>
                <w:rFonts w:eastAsiaTheme="minorEastAsia"/>
                <w:lang w:val="en-US" w:eastAsia="zh-CN"/>
                <w:rPrChange w:id="1971" w:author="Huawei" w:date="2021-01-28T16:43:00Z">
                  <w:rPr>
                    <w:ins w:id="1972" w:author="Huawei" w:date="2021-01-28T16:41:00Z"/>
                    <w:rFonts w:eastAsiaTheme="minorEastAsia"/>
                    <w:i/>
                    <w:lang w:val="en-US" w:eastAsia="zh-CN"/>
                  </w:rPr>
                </w:rPrChange>
              </w:rPr>
            </w:pPr>
            <w:ins w:id="1973" w:author="Huawei" w:date="2021-01-28T16:43:00Z">
              <w:r>
                <w:rPr>
                  <w:rFonts w:eastAsiaTheme="minorEastAsia"/>
                  <w:lang w:val="en-US" w:eastAsia="zh-CN"/>
                </w:rPr>
                <w:t>Withdrawn</w:t>
              </w:r>
            </w:ins>
          </w:p>
        </w:tc>
      </w:tr>
      <w:tr w:rsidR="005431F2" w:rsidRPr="00E30621" w14:paraId="56DCD88F" w14:textId="77777777" w:rsidTr="005431F2">
        <w:trPr>
          <w:ins w:id="1974" w:author="Huawei" w:date="2021-01-28T16:42:00Z"/>
        </w:trPr>
        <w:tc>
          <w:tcPr>
            <w:tcW w:w="1350" w:type="dxa"/>
          </w:tcPr>
          <w:p w14:paraId="58128835" w14:textId="1B118201" w:rsidR="005431F2" w:rsidRPr="00E30621" w:rsidRDefault="005431F2">
            <w:pPr>
              <w:spacing w:after="120"/>
              <w:rPr>
                <w:ins w:id="1975" w:author="Huawei" w:date="2021-01-28T16:42:00Z"/>
                <w:rFonts w:eastAsiaTheme="minorEastAsia"/>
                <w:lang w:val="en-US" w:eastAsia="zh-CN"/>
              </w:rPr>
              <w:pPrChange w:id="1976" w:author="Huawei" w:date="2021-01-28T16:45:00Z">
                <w:pPr/>
              </w:pPrChange>
            </w:pPr>
            <w:ins w:id="1977" w:author="Huawei" w:date="2021-01-28T16:44:00Z">
              <w:r w:rsidRPr="00EC2F66">
                <w:t>R4-210107</w:t>
              </w:r>
            </w:ins>
            <w:ins w:id="1978" w:author="Huawei" w:date="2021-01-28T16:45:00Z">
              <w:r>
                <w:t>1</w:t>
              </w:r>
            </w:ins>
          </w:p>
        </w:tc>
        <w:tc>
          <w:tcPr>
            <w:tcW w:w="8281" w:type="dxa"/>
          </w:tcPr>
          <w:p w14:paraId="5A00417A" w14:textId="2350B689" w:rsidR="005431F2" w:rsidRPr="005431F2" w:rsidRDefault="005431F2" w:rsidP="005431F2">
            <w:pPr>
              <w:rPr>
                <w:ins w:id="1979" w:author="Huawei" w:date="2021-01-28T16:42:00Z"/>
                <w:rFonts w:eastAsiaTheme="minorEastAsia"/>
                <w:lang w:val="en-US" w:eastAsia="zh-CN"/>
                <w:rPrChange w:id="1980" w:author="Huawei" w:date="2021-01-28T16:45:00Z">
                  <w:rPr>
                    <w:ins w:id="1981" w:author="Huawei" w:date="2021-01-28T16:42:00Z"/>
                    <w:rFonts w:eastAsiaTheme="minorEastAsia"/>
                    <w:i/>
                    <w:lang w:val="en-US" w:eastAsia="zh-CN"/>
                  </w:rPr>
                </w:rPrChange>
              </w:rPr>
            </w:pPr>
            <w:ins w:id="1982" w:author="Huawei" w:date="2021-01-28T16:45:00Z">
              <w:r>
                <w:rPr>
                  <w:rFonts w:eastAsiaTheme="minorEastAsia" w:hint="eastAsia"/>
                  <w:lang w:val="en-US" w:eastAsia="zh-CN"/>
                </w:rPr>
                <w:t>M</w:t>
              </w:r>
              <w:r w:rsidR="002722CE">
                <w:rPr>
                  <w:rFonts w:eastAsiaTheme="minorEastAsia"/>
                  <w:lang w:val="en-US" w:eastAsia="zh-CN"/>
                </w:rPr>
                <w:t>erged in</w:t>
              </w:r>
              <w:r>
                <w:rPr>
                  <w:rFonts w:eastAsiaTheme="minorEastAsia"/>
                  <w:lang w:val="en-US" w:eastAsia="zh-CN"/>
                </w:rPr>
                <w:t>to potential revise</w:t>
              </w:r>
            </w:ins>
            <w:ins w:id="1983" w:author="Huawei" w:date="2021-01-28T16:46:00Z">
              <w:r>
                <w:rPr>
                  <w:rFonts w:eastAsiaTheme="minorEastAsia"/>
                  <w:lang w:val="en-US" w:eastAsia="zh-CN"/>
                </w:rPr>
                <w:t>d R4-2102872.</w:t>
              </w:r>
            </w:ins>
          </w:p>
        </w:tc>
      </w:tr>
      <w:tr w:rsidR="005431F2" w:rsidRPr="00E30621" w14:paraId="56AE3423" w14:textId="77777777" w:rsidTr="005431F2">
        <w:trPr>
          <w:ins w:id="1984" w:author="Huawei" w:date="2021-01-28T16:42:00Z"/>
        </w:trPr>
        <w:tc>
          <w:tcPr>
            <w:tcW w:w="1350" w:type="dxa"/>
          </w:tcPr>
          <w:p w14:paraId="716CCDB9" w14:textId="097E6FBF" w:rsidR="005431F2" w:rsidRPr="00E30621" w:rsidRDefault="005431F2" w:rsidP="005431F2">
            <w:pPr>
              <w:rPr>
                <w:ins w:id="1985" w:author="Huawei" w:date="2021-01-28T16:42:00Z"/>
                <w:rFonts w:eastAsiaTheme="minorEastAsia"/>
                <w:lang w:val="en-US" w:eastAsia="zh-CN"/>
              </w:rPr>
            </w:pPr>
            <w:ins w:id="1986" w:author="Huawei" w:date="2021-01-28T16:44:00Z">
              <w:r w:rsidRPr="00EC2F66">
                <w:t>R4-2101072</w:t>
              </w:r>
            </w:ins>
          </w:p>
        </w:tc>
        <w:tc>
          <w:tcPr>
            <w:tcW w:w="8281" w:type="dxa"/>
          </w:tcPr>
          <w:p w14:paraId="761D21FF" w14:textId="75146E1C" w:rsidR="005431F2" w:rsidRPr="002722CE" w:rsidRDefault="002722CE" w:rsidP="005431F2">
            <w:pPr>
              <w:rPr>
                <w:ins w:id="1987" w:author="Huawei" w:date="2021-01-28T16:42:00Z"/>
                <w:rFonts w:eastAsiaTheme="minorEastAsia"/>
                <w:lang w:val="en-US" w:eastAsia="zh-CN"/>
                <w:rPrChange w:id="1988" w:author="Huawei" w:date="2021-01-28T16:46:00Z">
                  <w:rPr>
                    <w:ins w:id="1989" w:author="Huawei" w:date="2021-01-28T16:42:00Z"/>
                    <w:rFonts w:eastAsiaTheme="minorEastAsia"/>
                    <w:i/>
                    <w:lang w:val="en-US" w:eastAsia="zh-CN"/>
                  </w:rPr>
                </w:rPrChange>
              </w:rPr>
            </w:pPr>
            <w:ins w:id="1990" w:author="Huawei" w:date="2021-01-28T16:46:00Z">
              <w:r>
                <w:rPr>
                  <w:rFonts w:eastAsiaTheme="minorEastAsia" w:hint="eastAsia"/>
                  <w:lang w:val="en-US" w:eastAsia="zh-CN"/>
                </w:rPr>
                <w:t>M</w:t>
              </w:r>
              <w:r>
                <w:rPr>
                  <w:rFonts w:eastAsiaTheme="minorEastAsia"/>
                  <w:lang w:val="en-US" w:eastAsia="zh-CN"/>
                </w:rPr>
                <w:t>erged into potential revised R4-2102873</w:t>
              </w:r>
            </w:ins>
          </w:p>
        </w:tc>
      </w:tr>
      <w:tr w:rsidR="005431F2" w:rsidRPr="00E30621" w14:paraId="629C8DD2" w14:textId="77777777" w:rsidTr="005431F2">
        <w:trPr>
          <w:ins w:id="1991" w:author="Huawei" w:date="2021-01-28T16:42:00Z"/>
        </w:trPr>
        <w:tc>
          <w:tcPr>
            <w:tcW w:w="1350" w:type="dxa"/>
          </w:tcPr>
          <w:p w14:paraId="69C0E1A6" w14:textId="30F63B97" w:rsidR="005431F2" w:rsidRPr="00E30621" w:rsidRDefault="005431F2" w:rsidP="005431F2">
            <w:pPr>
              <w:rPr>
                <w:ins w:id="1992" w:author="Huawei" w:date="2021-01-28T16:42:00Z"/>
                <w:rFonts w:eastAsiaTheme="minorEastAsia"/>
                <w:lang w:val="en-US" w:eastAsia="zh-CN"/>
              </w:rPr>
            </w:pPr>
            <w:ins w:id="1993" w:author="Huawei" w:date="2021-01-28T16:45:00Z">
              <w:r w:rsidRPr="002E7294">
                <w:t>R4-2102872</w:t>
              </w:r>
            </w:ins>
          </w:p>
        </w:tc>
        <w:tc>
          <w:tcPr>
            <w:tcW w:w="8281" w:type="dxa"/>
          </w:tcPr>
          <w:p w14:paraId="279D8FA6" w14:textId="7A3B2715" w:rsidR="005431F2" w:rsidRPr="000F68AD" w:rsidRDefault="003235B4" w:rsidP="005431F2">
            <w:pPr>
              <w:rPr>
                <w:ins w:id="1994" w:author="Huawei" w:date="2021-01-28T16:42:00Z"/>
                <w:rFonts w:eastAsiaTheme="minorEastAsia"/>
                <w:highlight w:val="yellow"/>
                <w:lang w:val="en-US" w:eastAsia="zh-CN"/>
                <w:rPrChange w:id="1995" w:author="Huawei" w:date="2021-01-28T16:48:00Z">
                  <w:rPr>
                    <w:ins w:id="1996" w:author="Huawei" w:date="2021-01-28T16:42:00Z"/>
                    <w:rFonts w:eastAsiaTheme="minorEastAsia"/>
                    <w:i/>
                    <w:lang w:val="en-US" w:eastAsia="zh-CN"/>
                  </w:rPr>
                </w:rPrChange>
              </w:rPr>
            </w:pPr>
            <w:ins w:id="1997" w:author="Huawei" w:date="2021-01-28T16:47:00Z">
              <w:r w:rsidRPr="000F68AD">
                <w:rPr>
                  <w:rFonts w:eastAsiaTheme="minorEastAsia"/>
                  <w:highlight w:val="yellow"/>
                  <w:lang w:val="en-US" w:eastAsia="zh-CN"/>
                  <w:rPrChange w:id="1998" w:author="Huawei" w:date="2021-01-28T16:48:00Z">
                    <w:rPr>
                      <w:rFonts w:eastAsiaTheme="minorEastAsia"/>
                      <w:lang w:val="en-US" w:eastAsia="zh-CN"/>
                    </w:rPr>
                  </w:rPrChange>
                </w:rPr>
                <w:t xml:space="preserve">To be revised </w:t>
              </w:r>
            </w:ins>
          </w:p>
        </w:tc>
      </w:tr>
      <w:tr w:rsidR="005431F2" w:rsidRPr="00E30621" w14:paraId="39659091" w14:textId="77777777" w:rsidTr="005431F2">
        <w:trPr>
          <w:ins w:id="1999" w:author="Huawei" w:date="2021-01-28T16:42:00Z"/>
        </w:trPr>
        <w:tc>
          <w:tcPr>
            <w:tcW w:w="1350" w:type="dxa"/>
          </w:tcPr>
          <w:p w14:paraId="2AF9AC2C" w14:textId="7158EDD0" w:rsidR="005431F2" w:rsidRPr="00E30621" w:rsidRDefault="005431F2" w:rsidP="005431F2">
            <w:pPr>
              <w:rPr>
                <w:ins w:id="2000" w:author="Huawei" w:date="2021-01-28T16:42:00Z"/>
                <w:rFonts w:eastAsiaTheme="minorEastAsia"/>
                <w:lang w:val="en-US" w:eastAsia="zh-CN"/>
              </w:rPr>
            </w:pPr>
            <w:ins w:id="2001" w:author="Huawei" w:date="2021-01-28T16:45:00Z">
              <w:r w:rsidRPr="002E7294">
                <w:t>R4-2102873</w:t>
              </w:r>
            </w:ins>
          </w:p>
        </w:tc>
        <w:tc>
          <w:tcPr>
            <w:tcW w:w="8281" w:type="dxa"/>
          </w:tcPr>
          <w:p w14:paraId="474EE9A1" w14:textId="18009812" w:rsidR="005431F2" w:rsidRPr="000F68AD" w:rsidRDefault="003235B4" w:rsidP="005431F2">
            <w:pPr>
              <w:rPr>
                <w:ins w:id="2002" w:author="Huawei" w:date="2021-01-28T16:42:00Z"/>
                <w:rFonts w:eastAsiaTheme="minorEastAsia"/>
                <w:highlight w:val="yellow"/>
                <w:lang w:val="en-US" w:eastAsia="zh-CN"/>
                <w:rPrChange w:id="2003" w:author="Huawei" w:date="2021-01-28T16:48:00Z">
                  <w:rPr>
                    <w:ins w:id="2004" w:author="Huawei" w:date="2021-01-28T16:42:00Z"/>
                    <w:rFonts w:eastAsiaTheme="minorEastAsia"/>
                    <w:i/>
                    <w:lang w:val="en-US" w:eastAsia="zh-CN"/>
                  </w:rPr>
                </w:rPrChange>
              </w:rPr>
            </w:pPr>
            <w:ins w:id="2005" w:author="Huawei" w:date="2021-01-28T16:47:00Z">
              <w:r w:rsidRPr="000F68AD">
                <w:rPr>
                  <w:rFonts w:eastAsiaTheme="minorEastAsia"/>
                  <w:highlight w:val="yellow"/>
                  <w:lang w:val="en-US" w:eastAsia="zh-CN"/>
                  <w:rPrChange w:id="2006" w:author="Huawei" w:date="2021-01-28T16:48:00Z">
                    <w:rPr>
                      <w:rFonts w:eastAsiaTheme="minorEastAsia"/>
                      <w:lang w:val="en-US" w:eastAsia="zh-CN"/>
                    </w:rPr>
                  </w:rPrChange>
                </w:rPr>
                <w:t>Return to (Cat A to R4-2102872)</w:t>
              </w:r>
            </w:ins>
          </w:p>
        </w:tc>
      </w:tr>
      <w:tr w:rsidR="005431F2" w:rsidRPr="00E30621" w14:paraId="1225404D" w14:textId="77777777" w:rsidTr="005431F2">
        <w:trPr>
          <w:ins w:id="2007" w:author="Huawei" w:date="2021-01-28T16:42:00Z"/>
        </w:trPr>
        <w:tc>
          <w:tcPr>
            <w:tcW w:w="1350" w:type="dxa"/>
          </w:tcPr>
          <w:p w14:paraId="0867E4AB" w14:textId="7BA83C38" w:rsidR="005431F2" w:rsidRPr="00E30621" w:rsidRDefault="005431F2" w:rsidP="005431F2">
            <w:pPr>
              <w:rPr>
                <w:ins w:id="2008" w:author="Huawei" w:date="2021-01-28T16:42:00Z"/>
                <w:rFonts w:eastAsiaTheme="minorEastAsia"/>
                <w:lang w:val="en-US" w:eastAsia="zh-CN"/>
              </w:rPr>
            </w:pPr>
            <w:ins w:id="2009" w:author="Huawei" w:date="2021-01-28T16:45:00Z">
              <w:r w:rsidRPr="002E7294">
                <w:t>R4-2102874</w:t>
              </w:r>
            </w:ins>
          </w:p>
        </w:tc>
        <w:tc>
          <w:tcPr>
            <w:tcW w:w="8281" w:type="dxa"/>
          </w:tcPr>
          <w:p w14:paraId="14BC2D5F" w14:textId="783D9D9C" w:rsidR="005431F2" w:rsidRPr="000F68AD" w:rsidRDefault="003235B4" w:rsidP="005431F2">
            <w:pPr>
              <w:rPr>
                <w:ins w:id="2010" w:author="Huawei" w:date="2021-01-28T16:42:00Z"/>
                <w:rFonts w:eastAsiaTheme="minorEastAsia"/>
                <w:i/>
                <w:highlight w:val="yellow"/>
                <w:lang w:val="en-US" w:eastAsia="zh-CN"/>
                <w:rPrChange w:id="2011" w:author="Huawei" w:date="2021-01-28T16:48:00Z">
                  <w:rPr>
                    <w:ins w:id="2012" w:author="Huawei" w:date="2021-01-28T16:42:00Z"/>
                    <w:rFonts w:eastAsiaTheme="minorEastAsia"/>
                    <w:i/>
                    <w:lang w:val="en-US" w:eastAsia="zh-CN"/>
                  </w:rPr>
                </w:rPrChange>
              </w:rPr>
            </w:pPr>
            <w:ins w:id="2013" w:author="Huawei" w:date="2021-01-28T16:47:00Z">
              <w:r w:rsidRPr="000F68AD">
                <w:rPr>
                  <w:rFonts w:eastAsiaTheme="minorEastAsia"/>
                  <w:highlight w:val="yellow"/>
                  <w:lang w:val="en-US" w:eastAsia="zh-CN"/>
                  <w:rPrChange w:id="2014" w:author="Huawei" w:date="2021-01-28T16:48:00Z">
                    <w:rPr>
                      <w:rFonts w:eastAsiaTheme="minorEastAsia"/>
                      <w:lang w:val="en-US" w:eastAsia="zh-CN"/>
                    </w:rPr>
                  </w:rPrChange>
                </w:rPr>
                <w:t>Return to (Cat A to R4-2102872)</w:t>
              </w:r>
            </w:ins>
          </w:p>
        </w:tc>
      </w:tr>
    </w:tbl>
    <w:p w14:paraId="2227E2DD" w14:textId="77777777" w:rsidR="00DD19DE" w:rsidRPr="00E30621" w:rsidRDefault="00DD19DE" w:rsidP="00DD19DE">
      <w:pPr>
        <w:rPr>
          <w:lang w:val="en-US" w:eastAsia="zh-CN"/>
        </w:rPr>
      </w:pPr>
    </w:p>
    <w:p w14:paraId="6F36FA85" w14:textId="77777777" w:rsidR="00DD19DE" w:rsidRPr="00DA2D38" w:rsidRDefault="00DD19DE" w:rsidP="00DD19DE">
      <w:pPr>
        <w:pStyle w:val="2"/>
        <w:rPr>
          <w:lang w:val="en-US"/>
        </w:rPr>
      </w:pPr>
      <w:r w:rsidRPr="00DA2D38">
        <w:rPr>
          <w:rFonts w:hint="eastAsia"/>
          <w:lang w:val="en-US"/>
        </w:rPr>
        <w:t>Discussion on 2</w:t>
      </w:r>
      <w:r w:rsidRPr="008D1458">
        <w:rPr>
          <w:vertAlign w:val="superscript"/>
          <w:lang w:val="en-US"/>
          <w:rPrChange w:id="2015" w:author="Nokia, Lars Dalsgaard" w:date="2021-01-26T17:33:00Z">
            <w:rPr>
              <w:lang w:val="en-US"/>
            </w:rPr>
          </w:rPrChange>
        </w:rPr>
        <w:t>nd</w:t>
      </w:r>
      <w:r w:rsidRPr="00DA2D38">
        <w:rPr>
          <w:rFonts w:hint="eastAsia"/>
          <w:lang w:val="en-US"/>
        </w:rPr>
        <w:t xml:space="preserve"> round</w:t>
      </w:r>
      <w:r w:rsidRPr="00DA2D38">
        <w:rPr>
          <w:lang w:val="en-US"/>
        </w:rPr>
        <w:t xml:space="preserve"> (if applicable)</w:t>
      </w:r>
    </w:p>
    <w:p w14:paraId="4CC4DC22" w14:textId="31B01280" w:rsidR="002E4080" w:rsidRDefault="002E4080" w:rsidP="002E4080">
      <w:pPr>
        <w:rPr>
          <w:ins w:id="2016" w:author="Huawei" w:date="2021-01-28T18:08:00Z"/>
        </w:rPr>
      </w:pPr>
      <w:ins w:id="2017" w:author="Huawei" w:date="2021-01-28T18:08:00Z">
        <w:r>
          <w:t>In the second round the CR</w:t>
        </w:r>
        <w:r w:rsidR="0075283C">
          <w:t>s R4-210</w:t>
        </w:r>
      </w:ins>
      <w:ins w:id="2018" w:author="Huawei" w:date="2021-01-28T18:13:00Z">
        <w:r w:rsidR="0075283C">
          <w:t>2872</w:t>
        </w:r>
      </w:ins>
      <w:ins w:id="2019" w:author="Huawei" w:date="2021-01-28T18:08:00Z">
        <w:r w:rsidR="0075283C">
          <w:t>/R4-21028</w:t>
        </w:r>
      </w:ins>
      <w:ins w:id="2020" w:author="Huawei" w:date="2021-01-28T18:13:00Z">
        <w:r w:rsidR="0075283C">
          <w:t>73</w:t>
        </w:r>
      </w:ins>
      <w:ins w:id="2021" w:author="Huawei" w:date="2021-01-28T18:08:00Z">
        <w:r w:rsidR="0075283C">
          <w:t>/R4-2102</w:t>
        </w:r>
      </w:ins>
      <w:ins w:id="2022" w:author="Huawei" w:date="2021-01-28T18:14:00Z">
        <w:r w:rsidR="0075283C">
          <w:t>874</w:t>
        </w:r>
      </w:ins>
      <w:ins w:id="2023" w:author="Huawei" w:date="2021-01-28T18:08:00Z">
        <w:r>
          <w:t xml:space="preserve"> need further discussion.</w:t>
        </w:r>
      </w:ins>
    </w:p>
    <w:p w14:paraId="373DE323" w14:textId="28D8549C" w:rsidR="002E4080" w:rsidRDefault="002E4080" w:rsidP="002E4080">
      <w:pPr>
        <w:pStyle w:val="afe"/>
        <w:numPr>
          <w:ilvl w:val="0"/>
          <w:numId w:val="29"/>
        </w:numPr>
        <w:ind w:firstLineChars="0"/>
        <w:rPr>
          <w:ins w:id="2024" w:author="Huawei" w:date="2021-01-28T18:08:00Z"/>
          <w:lang w:eastAsia="zh-CN"/>
        </w:rPr>
      </w:pPr>
      <w:ins w:id="2025" w:author="Huawei" w:date="2021-01-28T18:08:00Z">
        <w:r>
          <w:t xml:space="preserve">Please </w:t>
        </w:r>
      </w:ins>
      <w:ins w:id="2026" w:author="Huawei" w:date="2021-01-28T18:14:00Z">
        <w:r w:rsidR="0075283C">
          <w:t>Qualcomm</w:t>
        </w:r>
      </w:ins>
      <w:ins w:id="2027" w:author="Huawei" w:date="2021-01-28T18:08:00Z">
        <w:r>
          <w:t xml:space="preserve"> trigger the email discussion </w:t>
        </w:r>
      </w:ins>
      <w:ins w:id="2028" w:author="Huawei" w:date="2021-01-28T18:15:00Z">
        <w:r w:rsidR="0075283C">
          <w:t>to cover</w:t>
        </w:r>
      </w:ins>
      <w:ins w:id="2029" w:author="Huawei" w:date="2021-01-28T18:08:00Z">
        <w:r>
          <w:t xml:space="preserve"> sub-topic </w:t>
        </w:r>
        <w:r w:rsidR="0075283C">
          <w:t>#</w:t>
        </w:r>
      </w:ins>
      <w:ins w:id="2030" w:author="Huawei" w:date="2021-01-28T18:14:00Z">
        <w:r w:rsidR="0075283C">
          <w:t>2</w:t>
        </w:r>
      </w:ins>
      <w:ins w:id="2031" w:author="Huawei" w:date="2021-01-28T18:08:00Z">
        <w:r w:rsidR="0075283C">
          <w:t>-</w:t>
        </w:r>
      </w:ins>
      <w:ins w:id="2032" w:author="Huawei" w:date="2021-01-28T18:14:00Z">
        <w:r w:rsidR="0075283C">
          <w:t>2</w:t>
        </w:r>
      </w:ins>
      <w:ins w:id="2033" w:author="Huawei" w:date="2021-01-28T18:08:00Z">
        <w:r>
          <w:t>.</w:t>
        </w:r>
      </w:ins>
    </w:p>
    <w:p w14:paraId="63D36DD1" w14:textId="6A38515D" w:rsidR="008508E8" w:rsidRPr="008508E8" w:rsidRDefault="002E4080" w:rsidP="008508E8">
      <w:pPr>
        <w:pStyle w:val="afe"/>
        <w:numPr>
          <w:ilvl w:val="1"/>
          <w:numId w:val="29"/>
        </w:numPr>
        <w:ind w:firstLineChars="0"/>
        <w:rPr>
          <w:ins w:id="2034" w:author="Huawei" w:date="2021-01-28T18:15:00Z"/>
          <w:lang w:eastAsia="zh-CN"/>
          <w:rPrChange w:id="2035" w:author="Huawei" w:date="2021-01-28T18:15:00Z">
            <w:rPr>
              <w:ins w:id="2036" w:author="Huawei" w:date="2021-01-28T18:15:00Z"/>
              <w:rFonts w:eastAsiaTheme="minorEastAsia"/>
              <w:lang w:eastAsia="zh-CN"/>
            </w:rPr>
          </w:rPrChange>
        </w:rPr>
        <w:pPrChange w:id="2037" w:author="Huawei" w:date="2021-01-28T18:15:00Z">
          <w:pPr/>
        </w:pPrChange>
      </w:pPr>
      <w:ins w:id="2038" w:author="Huawei" w:date="2021-01-28T18:08:00Z">
        <w:r>
          <w:t>With subject of [98e][201] NR_</w:t>
        </w:r>
        <w:r w:rsidR="002E005D">
          <w:t>NewRAT_RRM_Core-</w:t>
        </w:r>
      </w:ins>
      <w:ins w:id="2039" w:author="Huawei" w:date="2021-01-28T18:15:00Z">
        <w:r w:rsidR="002E005D">
          <w:t>SSB-less</w:t>
        </w:r>
      </w:ins>
    </w:p>
    <w:p w14:paraId="0D963F8B" w14:textId="77777777" w:rsidR="008508E8" w:rsidRPr="008508E8" w:rsidRDefault="008508E8" w:rsidP="008508E8">
      <w:pPr>
        <w:rPr>
          <w:rFonts w:hint="eastAsia"/>
          <w:lang w:eastAsia="zh-CN"/>
          <w:rPrChange w:id="2040" w:author="Huawei" w:date="2021-01-28T18:15:00Z">
            <w:rPr>
              <w:lang w:val="en-US" w:eastAsia="zh-CN"/>
            </w:rPr>
          </w:rPrChange>
        </w:rPr>
      </w:pPr>
    </w:p>
    <w:p w14:paraId="7442964D" w14:textId="52A13B75" w:rsidR="00307E51" w:rsidRPr="00DA2D38" w:rsidRDefault="00DD19DE" w:rsidP="00805BE8">
      <w:pPr>
        <w:pStyle w:val="2"/>
        <w:rPr>
          <w:lang w:val="en-US"/>
        </w:rPr>
      </w:pPr>
      <w:r w:rsidRPr="00DA2D38">
        <w:rPr>
          <w:rFonts w:hint="eastAsia"/>
          <w:lang w:val="en-US"/>
        </w:rPr>
        <w:t>Summary on 2</w:t>
      </w:r>
      <w:r w:rsidRPr="008D1458">
        <w:rPr>
          <w:vertAlign w:val="superscript"/>
          <w:lang w:val="en-US"/>
          <w:rPrChange w:id="2041" w:author="Nokia, Lars Dalsgaard" w:date="2021-01-26T17:33:00Z">
            <w:rPr>
              <w:lang w:val="en-US"/>
            </w:rPr>
          </w:rPrChange>
        </w:rPr>
        <w:t>nd</w:t>
      </w:r>
      <w:r w:rsidRPr="00DA2D38">
        <w:rPr>
          <w:rFonts w:hint="eastAsia"/>
          <w:lang w:val="en-US"/>
        </w:rPr>
        <w:t xml:space="preserve"> round</w:t>
      </w:r>
      <w:r w:rsidRPr="00DA2D38">
        <w:rPr>
          <w:lang w:val="en-US"/>
        </w:rPr>
        <w:t xml:space="preserve"> (if applicable)</w:t>
      </w:r>
    </w:p>
    <w:p w14:paraId="45CA9D9B" w14:textId="0008093C" w:rsidR="00962108" w:rsidRPr="00E30621" w:rsidRDefault="00962108" w:rsidP="00962108">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15F9E151" w14:textId="77777777" w:rsidTr="008A5A5B">
        <w:tc>
          <w:tcPr>
            <w:tcW w:w="1242" w:type="dxa"/>
          </w:tcPr>
          <w:p w14:paraId="7AEA4218" w14:textId="0B3E141A" w:rsidR="00962108" w:rsidRPr="00E30621" w:rsidRDefault="00962108"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07F67BD9" w14:textId="2B16DED4" w:rsidR="00962108" w:rsidRPr="00E30621" w:rsidRDefault="00962108" w:rsidP="00B24CA0">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962108" w:rsidRPr="00E30621" w14:paraId="268F56E6" w14:textId="77777777" w:rsidTr="008A5A5B">
        <w:tc>
          <w:tcPr>
            <w:tcW w:w="1242" w:type="dxa"/>
          </w:tcPr>
          <w:p w14:paraId="2E459DB8" w14:textId="77777777" w:rsidR="00962108" w:rsidRPr="00E30621" w:rsidRDefault="00962108" w:rsidP="008A5A5B">
            <w:pPr>
              <w:rPr>
                <w:rFonts w:eastAsiaTheme="minorEastAsia"/>
                <w:lang w:val="en-US" w:eastAsia="zh-CN"/>
              </w:rPr>
            </w:pPr>
            <w:r w:rsidRPr="00E30621">
              <w:rPr>
                <w:rFonts w:eastAsiaTheme="minorEastAsia" w:hint="eastAsia"/>
                <w:lang w:val="en-US" w:eastAsia="zh-CN"/>
              </w:rPr>
              <w:t>XXX</w:t>
            </w:r>
          </w:p>
        </w:tc>
        <w:tc>
          <w:tcPr>
            <w:tcW w:w="8615" w:type="dxa"/>
          </w:tcPr>
          <w:p w14:paraId="18704838" w14:textId="0EC107FF" w:rsidR="00B24CA0" w:rsidRPr="00E30621" w:rsidRDefault="001A59CB"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8D1458">
              <w:rPr>
                <w:rFonts w:eastAsiaTheme="minorEastAsia"/>
                <w:i/>
                <w:vertAlign w:val="superscript"/>
                <w:lang w:val="en-US" w:eastAsia="zh-CN"/>
                <w:rPrChange w:id="2042" w:author="Nokia, Lars Dalsgaard" w:date="2021-01-26T17:33: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4F56E3EA" w14:textId="77777777" w:rsidR="00962108" w:rsidRPr="00E30621" w:rsidRDefault="00962108" w:rsidP="00962108">
      <w:pPr>
        <w:rPr>
          <w:i/>
          <w:lang w:val="en-US"/>
        </w:rPr>
      </w:pPr>
    </w:p>
    <w:p w14:paraId="71FE1DFC" w14:textId="1F0C700E" w:rsidR="00307E51" w:rsidRPr="00E30621" w:rsidRDefault="00307E51" w:rsidP="00307E51">
      <w:pPr>
        <w:rPr>
          <w:lang w:val="en-US" w:eastAsia="zh-CN"/>
        </w:rPr>
      </w:pPr>
    </w:p>
    <w:p w14:paraId="793D2C52" w14:textId="51DF5BC1" w:rsidR="00CC4754" w:rsidRPr="00E30621" w:rsidRDefault="00CC4754" w:rsidP="00CC4754">
      <w:pPr>
        <w:pStyle w:val="1"/>
        <w:rPr>
          <w:lang w:eastAsia="ja-JP"/>
        </w:rPr>
      </w:pPr>
      <w:r w:rsidRPr="00E30621">
        <w:rPr>
          <w:lang w:eastAsia="ja-JP"/>
        </w:rPr>
        <w:t>Topic #3: Beam management</w:t>
      </w:r>
    </w:p>
    <w:p w14:paraId="62741654" w14:textId="77777777" w:rsidR="00CC4754" w:rsidRPr="00E30621" w:rsidRDefault="00CC4754" w:rsidP="00CC4754">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0A6BD9A5" w14:textId="77777777" w:rsidTr="00CC4754">
        <w:trPr>
          <w:trHeight w:val="468"/>
        </w:trPr>
        <w:tc>
          <w:tcPr>
            <w:tcW w:w="1622" w:type="dxa"/>
          </w:tcPr>
          <w:p w14:paraId="502CD273" w14:textId="77777777" w:rsidR="00CC4754" w:rsidRPr="00E30621" w:rsidRDefault="00CC4754" w:rsidP="008A5A5B">
            <w:pPr>
              <w:spacing w:before="120" w:after="120"/>
              <w:rPr>
                <w:b/>
                <w:bCs/>
              </w:rPr>
            </w:pPr>
            <w:r w:rsidRPr="00E30621">
              <w:rPr>
                <w:b/>
                <w:bCs/>
              </w:rPr>
              <w:t>T-doc number</w:t>
            </w:r>
          </w:p>
        </w:tc>
        <w:tc>
          <w:tcPr>
            <w:tcW w:w="1424" w:type="dxa"/>
          </w:tcPr>
          <w:p w14:paraId="6292745F" w14:textId="77777777" w:rsidR="00CC4754" w:rsidRPr="00E30621" w:rsidRDefault="00CC4754" w:rsidP="008A5A5B">
            <w:pPr>
              <w:spacing w:before="120" w:after="120"/>
              <w:rPr>
                <w:b/>
                <w:bCs/>
              </w:rPr>
            </w:pPr>
            <w:r w:rsidRPr="00E30621">
              <w:rPr>
                <w:b/>
                <w:bCs/>
              </w:rPr>
              <w:t>Company</w:t>
            </w:r>
          </w:p>
        </w:tc>
        <w:tc>
          <w:tcPr>
            <w:tcW w:w="6585" w:type="dxa"/>
          </w:tcPr>
          <w:p w14:paraId="27873E40" w14:textId="77777777" w:rsidR="00CC4754" w:rsidRPr="00E30621" w:rsidRDefault="00CC4754" w:rsidP="008A5A5B">
            <w:pPr>
              <w:spacing w:before="120" w:after="120"/>
              <w:rPr>
                <w:b/>
                <w:bCs/>
              </w:rPr>
            </w:pPr>
            <w:r w:rsidRPr="00E30621">
              <w:rPr>
                <w:b/>
                <w:bCs/>
              </w:rPr>
              <w:t>Proposals / Observations</w:t>
            </w:r>
          </w:p>
        </w:tc>
      </w:tr>
      <w:tr w:rsidR="00E30621" w:rsidRPr="00E30621" w14:paraId="068FBD08" w14:textId="77777777" w:rsidTr="00CC4754">
        <w:trPr>
          <w:trHeight w:val="468"/>
        </w:trPr>
        <w:tc>
          <w:tcPr>
            <w:tcW w:w="1622" w:type="dxa"/>
          </w:tcPr>
          <w:p w14:paraId="6C5442E8" w14:textId="77777777" w:rsidR="00CC4754" w:rsidRPr="00E30621" w:rsidRDefault="00CC4754" w:rsidP="008A5A5B">
            <w:pPr>
              <w:spacing w:before="120" w:after="120"/>
            </w:pPr>
            <w:r w:rsidRPr="00E30621">
              <w:t>R4-2101464</w:t>
            </w:r>
          </w:p>
        </w:tc>
        <w:tc>
          <w:tcPr>
            <w:tcW w:w="1424" w:type="dxa"/>
          </w:tcPr>
          <w:p w14:paraId="7797A348" w14:textId="77777777" w:rsidR="00CC4754" w:rsidRPr="00E30621" w:rsidRDefault="00CC4754" w:rsidP="008A5A5B">
            <w:pPr>
              <w:spacing w:before="120" w:after="120"/>
            </w:pPr>
            <w:r w:rsidRPr="00E30621">
              <w:t>vivo</w:t>
            </w:r>
          </w:p>
        </w:tc>
        <w:tc>
          <w:tcPr>
            <w:tcW w:w="6585" w:type="dxa"/>
          </w:tcPr>
          <w:p w14:paraId="0F5FFBAB" w14:textId="77777777" w:rsidR="00CC4754" w:rsidRPr="00E30621" w:rsidRDefault="00CC4754" w:rsidP="008A5A5B">
            <w:pPr>
              <w:spacing w:before="120" w:after="120"/>
              <w:rPr>
                <w:b/>
              </w:rPr>
            </w:pPr>
            <w:r w:rsidRPr="00E30621">
              <w:rPr>
                <w:b/>
              </w:rPr>
              <w:t>CR on the filter for beam failure indications in 38.133 (38.133 Section 8.5.4)</w:t>
            </w:r>
          </w:p>
          <w:p w14:paraId="704681FF" w14:textId="77777777" w:rsidR="00CC4754" w:rsidRPr="00E30621" w:rsidRDefault="00CC4754" w:rsidP="008A5A5B">
            <w:pPr>
              <w:spacing w:before="120" w:after="120"/>
            </w:pPr>
            <w:r w:rsidRPr="00E30621">
              <w:lastRenderedPageBreak/>
              <w:t>1.</w:t>
            </w:r>
            <w:r w:rsidRPr="00E30621">
              <w:tab/>
              <w:t>Clarify that the filter for beam failure indication should be Layer-2 filter</w:t>
            </w:r>
          </w:p>
          <w:p w14:paraId="5BF5FA4A" w14:textId="77777777" w:rsidR="00CC4754" w:rsidRPr="00E30621" w:rsidRDefault="00CC4754" w:rsidP="008A5A5B">
            <w:pPr>
              <w:spacing w:before="120" w:after="120"/>
            </w:pPr>
            <w:r w:rsidRPr="00E30621">
              <w:t>2.</w:t>
            </w:r>
            <w:r w:rsidRPr="00E30621">
              <w:tab/>
              <w:t>Clarify that such filter is not specified in TS 38.331.</w:t>
            </w:r>
          </w:p>
        </w:tc>
      </w:tr>
      <w:tr w:rsidR="00E30621" w:rsidRPr="00E30621" w14:paraId="57D53975" w14:textId="77777777" w:rsidTr="00CC4754">
        <w:trPr>
          <w:trHeight w:val="468"/>
        </w:trPr>
        <w:tc>
          <w:tcPr>
            <w:tcW w:w="1622" w:type="dxa"/>
          </w:tcPr>
          <w:p w14:paraId="53538EB5" w14:textId="77777777" w:rsidR="00CC4754" w:rsidRPr="00E30621" w:rsidRDefault="00CC4754" w:rsidP="008A5A5B">
            <w:pPr>
              <w:spacing w:before="120" w:after="120"/>
            </w:pPr>
            <w:r w:rsidRPr="00E30621">
              <w:lastRenderedPageBreak/>
              <w:t>R4-2101465</w:t>
            </w:r>
          </w:p>
        </w:tc>
        <w:tc>
          <w:tcPr>
            <w:tcW w:w="1424" w:type="dxa"/>
          </w:tcPr>
          <w:p w14:paraId="47969570" w14:textId="77777777" w:rsidR="00CC4754" w:rsidRPr="00E30621" w:rsidRDefault="00CC4754" w:rsidP="008A5A5B">
            <w:pPr>
              <w:spacing w:before="120" w:after="120"/>
            </w:pPr>
            <w:r w:rsidRPr="00E30621">
              <w:t>vivo</w:t>
            </w:r>
          </w:p>
        </w:tc>
        <w:tc>
          <w:tcPr>
            <w:tcW w:w="6585" w:type="dxa"/>
          </w:tcPr>
          <w:p w14:paraId="76EFC1CD" w14:textId="77777777" w:rsidR="00CC4754" w:rsidRPr="00E30621" w:rsidRDefault="00CC4754" w:rsidP="008A5A5B">
            <w:pPr>
              <w:spacing w:before="120" w:after="120"/>
              <w:rPr>
                <w:b/>
              </w:rPr>
            </w:pPr>
            <w:r w:rsidRPr="00E30621">
              <w:rPr>
                <w:b/>
              </w:rPr>
              <w:t>CR on the filter for beam failure indications in 38.133</w:t>
            </w:r>
          </w:p>
          <w:p w14:paraId="66EAC6B0" w14:textId="77777777" w:rsidR="00CC4754" w:rsidRPr="00E30621" w:rsidRDefault="00CC4754" w:rsidP="008A5A5B">
            <w:pPr>
              <w:spacing w:before="120" w:after="120"/>
            </w:pPr>
            <w:r w:rsidRPr="00E30621">
              <w:t>Cat A CR</w:t>
            </w:r>
          </w:p>
        </w:tc>
      </w:tr>
      <w:tr w:rsidR="00E30621" w:rsidRPr="00E30621" w14:paraId="056F9A29" w14:textId="77777777" w:rsidTr="00CC4754">
        <w:trPr>
          <w:trHeight w:val="468"/>
        </w:trPr>
        <w:tc>
          <w:tcPr>
            <w:tcW w:w="1622" w:type="dxa"/>
          </w:tcPr>
          <w:p w14:paraId="2A0A3072" w14:textId="77777777" w:rsidR="00CC4754" w:rsidRPr="00E30621" w:rsidRDefault="00CC4754" w:rsidP="008A5A5B">
            <w:pPr>
              <w:spacing w:before="120" w:after="120"/>
            </w:pPr>
            <w:r w:rsidRPr="00E30621">
              <w:t>R4-2101466</w:t>
            </w:r>
          </w:p>
        </w:tc>
        <w:tc>
          <w:tcPr>
            <w:tcW w:w="1424" w:type="dxa"/>
          </w:tcPr>
          <w:p w14:paraId="63F15151" w14:textId="77777777" w:rsidR="00CC4754" w:rsidRPr="00E30621" w:rsidRDefault="00CC4754" w:rsidP="008A5A5B">
            <w:pPr>
              <w:spacing w:before="120" w:after="120"/>
            </w:pPr>
            <w:r w:rsidRPr="00E30621">
              <w:t>vivo</w:t>
            </w:r>
          </w:p>
        </w:tc>
        <w:tc>
          <w:tcPr>
            <w:tcW w:w="6585" w:type="dxa"/>
          </w:tcPr>
          <w:p w14:paraId="3BC96A57" w14:textId="77777777" w:rsidR="00CC4754" w:rsidRPr="00E30621" w:rsidRDefault="00CC4754" w:rsidP="008A5A5B">
            <w:pPr>
              <w:spacing w:before="120" w:after="120"/>
              <w:rPr>
                <w:b/>
              </w:rPr>
            </w:pPr>
            <w:r w:rsidRPr="00E30621">
              <w:rPr>
                <w:b/>
              </w:rPr>
              <w:t>CR on the filter for beam failure indications in 38.133</w:t>
            </w:r>
          </w:p>
          <w:p w14:paraId="3901643F" w14:textId="77777777" w:rsidR="00CC4754" w:rsidRPr="00E30621" w:rsidRDefault="00CC4754" w:rsidP="008A5A5B">
            <w:pPr>
              <w:spacing w:before="120" w:after="120"/>
            </w:pPr>
            <w:r w:rsidRPr="00E30621">
              <w:t>Cat A CR</w:t>
            </w:r>
          </w:p>
        </w:tc>
      </w:tr>
    </w:tbl>
    <w:p w14:paraId="338CD187" w14:textId="77777777" w:rsidR="00CC4754" w:rsidRPr="00E30621" w:rsidRDefault="00CC4754" w:rsidP="00CC4754"/>
    <w:p w14:paraId="3C4EF3F2" w14:textId="77777777" w:rsidR="00CC4754" w:rsidRPr="00E30621" w:rsidRDefault="00CC4754" w:rsidP="00CC4754">
      <w:pPr>
        <w:pStyle w:val="2"/>
      </w:pPr>
      <w:r w:rsidRPr="00E30621">
        <w:rPr>
          <w:rFonts w:hint="eastAsia"/>
        </w:rPr>
        <w:t>Open issues</w:t>
      </w:r>
      <w:r w:rsidRPr="00E30621">
        <w:t xml:space="preserve"> summary</w:t>
      </w:r>
    </w:p>
    <w:p w14:paraId="36B5F1A8" w14:textId="2332BDD3" w:rsidR="00CC4754" w:rsidRPr="00DA2D38" w:rsidRDefault="00CC4754" w:rsidP="00CC4754">
      <w:pPr>
        <w:pStyle w:val="3"/>
        <w:rPr>
          <w:sz w:val="24"/>
          <w:szCs w:val="16"/>
          <w:lang w:val="en-US"/>
        </w:rPr>
      </w:pPr>
      <w:r w:rsidRPr="00DA2D38">
        <w:rPr>
          <w:sz w:val="24"/>
          <w:szCs w:val="16"/>
          <w:lang w:val="en-US"/>
        </w:rPr>
        <w:t xml:space="preserve">Sub-topic </w:t>
      </w:r>
      <w:r w:rsidR="00B251E7" w:rsidRPr="00DA2D38">
        <w:rPr>
          <w:sz w:val="24"/>
          <w:szCs w:val="16"/>
          <w:lang w:val="en-US"/>
        </w:rPr>
        <w:t>3</w:t>
      </w:r>
      <w:r w:rsidRPr="00DA2D38">
        <w:rPr>
          <w:sz w:val="24"/>
          <w:szCs w:val="16"/>
          <w:lang w:val="en-US"/>
        </w:rPr>
        <w:t>-1</w:t>
      </w:r>
      <w:r w:rsidR="00752DCD" w:rsidRPr="00DA2D38">
        <w:rPr>
          <w:sz w:val="24"/>
          <w:szCs w:val="16"/>
          <w:lang w:val="en-US"/>
        </w:rPr>
        <w:t xml:space="preserve"> Correction of layer X filter for beam failure detection</w:t>
      </w:r>
    </w:p>
    <w:p w14:paraId="47320EB5" w14:textId="58718050"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3</w:t>
      </w:r>
      <w:r w:rsidR="00752DCD" w:rsidRPr="00E30621">
        <w:rPr>
          <w:b/>
          <w:u w:val="single"/>
          <w:lang w:eastAsia="ko-KR"/>
        </w:rPr>
        <w:t>-1: Correction of layer X filter for beam failure detection</w:t>
      </w:r>
    </w:p>
    <w:p w14:paraId="666B1A75" w14:textId="38A6AFED" w:rsidR="00CC4754" w:rsidRPr="00E30621" w:rsidRDefault="00CC4754" w:rsidP="00537D5C">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E17291" w:rsidRPr="00E30621">
        <w:rPr>
          <w:rFonts w:eastAsia="宋体"/>
          <w:szCs w:val="24"/>
          <w:lang w:eastAsia="zh-CN"/>
        </w:rPr>
        <w:t xml:space="preserve"> (Vivo R4-2101464/5/6</w:t>
      </w:r>
      <w:r w:rsidR="00645015" w:rsidRPr="00E30621">
        <w:rPr>
          <w:rFonts w:eastAsia="宋体"/>
          <w:szCs w:val="24"/>
          <w:lang w:eastAsia="zh-CN"/>
        </w:rPr>
        <w:t xml:space="preserve">): </w:t>
      </w:r>
    </w:p>
    <w:p w14:paraId="5AB0FD5D" w14:textId="44844366" w:rsidR="00CC4754" w:rsidRPr="00E30621" w:rsidRDefault="00E17291" w:rsidP="00E17291">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11A800A" wp14:editId="4284F776">
            <wp:extent cx="5480590" cy="866344"/>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41082" cy="875906"/>
                    </a:xfrm>
                    <a:prstGeom prst="rect">
                      <a:avLst/>
                    </a:prstGeom>
                  </pic:spPr>
                </pic:pic>
              </a:graphicData>
            </a:graphic>
          </wp:inline>
        </w:drawing>
      </w:r>
    </w:p>
    <w:p w14:paraId="52F4B6F8" w14:textId="77777777" w:rsidR="00CC4754" w:rsidRPr="00E30621" w:rsidRDefault="00CC4754" w:rsidP="00CC4754">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111C2E4D" w14:textId="77777777" w:rsidR="00CC4754" w:rsidRPr="00E30621" w:rsidRDefault="00CC4754" w:rsidP="00CC475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B17FD20" w14:textId="77777777" w:rsidR="00CC4754" w:rsidRPr="00E30621" w:rsidRDefault="00CC4754" w:rsidP="00CC4754">
      <w:pPr>
        <w:rPr>
          <w:lang w:val="en-US" w:eastAsia="zh-CN"/>
        </w:rPr>
      </w:pPr>
    </w:p>
    <w:p w14:paraId="6256A757" w14:textId="77777777" w:rsidR="00CC4754" w:rsidRPr="00DA2D38" w:rsidRDefault="00CC4754" w:rsidP="00CC4754">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8D1458">
        <w:rPr>
          <w:vertAlign w:val="superscript"/>
          <w:lang w:val="en-US"/>
          <w:rPrChange w:id="2043" w:author="Nokia, Lars Dalsgaard" w:date="2021-01-26T17:33:00Z">
            <w:rPr>
              <w:lang w:val="en-US"/>
            </w:rPr>
          </w:rPrChange>
        </w:rPr>
        <w:t>st</w:t>
      </w:r>
      <w:r w:rsidRPr="00DA2D38">
        <w:rPr>
          <w:rFonts w:hint="eastAsia"/>
          <w:lang w:val="en-US"/>
        </w:rPr>
        <w:t xml:space="preserve"> round </w:t>
      </w:r>
    </w:p>
    <w:p w14:paraId="315E920B" w14:textId="77777777" w:rsidR="00CC4754" w:rsidRPr="00E30621" w:rsidRDefault="00CC4754" w:rsidP="00CC4754">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9"/>
        <w:gridCol w:w="8392"/>
      </w:tblGrid>
      <w:tr w:rsidR="00E30621" w:rsidRPr="00E30621" w14:paraId="0A941D90" w14:textId="77777777" w:rsidTr="00DA2D38">
        <w:tc>
          <w:tcPr>
            <w:tcW w:w="1239" w:type="dxa"/>
          </w:tcPr>
          <w:p w14:paraId="141576E2"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167E6923"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4128992" w14:textId="77777777" w:rsidTr="00DA2D38">
        <w:tc>
          <w:tcPr>
            <w:tcW w:w="1239" w:type="dxa"/>
          </w:tcPr>
          <w:p w14:paraId="6F3ED97A" w14:textId="3D303C34" w:rsidR="00CC4754" w:rsidRPr="00E30621" w:rsidRDefault="00CC4754" w:rsidP="008A5A5B">
            <w:pPr>
              <w:spacing w:after="120"/>
              <w:rPr>
                <w:rFonts w:eastAsiaTheme="minorEastAsia"/>
                <w:lang w:val="en-US" w:eastAsia="zh-CN"/>
              </w:rPr>
            </w:pPr>
            <w:del w:id="2044" w:author="Jerry Cui" w:date="2021-01-24T21:13:00Z">
              <w:r w:rsidRPr="00E30621" w:rsidDel="003F6B47">
                <w:rPr>
                  <w:rFonts w:eastAsiaTheme="minorEastAsia" w:hint="eastAsia"/>
                  <w:lang w:val="en-US" w:eastAsia="zh-CN"/>
                </w:rPr>
                <w:delText>XXX</w:delText>
              </w:r>
            </w:del>
            <w:ins w:id="2045" w:author="Jerry Cui" w:date="2021-01-24T21:13:00Z">
              <w:r w:rsidR="003F6B47">
                <w:rPr>
                  <w:rFonts w:eastAsiaTheme="minorEastAsia"/>
                  <w:lang w:val="en-US" w:eastAsia="zh-CN"/>
                </w:rPr>
                <w:t>Apple</w:t>
              </w:r>
            </w:ins>
          </w:p>
        </w:tc>
        <w:tc>
          <w:tcPr>
            <w:tcW w:w="8392" w:type="dxa"/>
          </w:tcPr>
          <w:p w14:paraId="3EE998F1" w14:textId="4A1FD744" w:rsidR="00CC4754" w:rsidRPr="00E30621" w:rsidRDefault="00CC4754"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3</w:t>
            </w:r>
            <w:r w:rsidRPr="00E30621">
              <w:rPr>
                <w:rFonts w:eastAsiaTheme="minorEastAsia"/>
                <w:lang w:val="en-US" w:eastAsia="zh-CN"/>
              </w:rPr>
              <w:t>-</w:t>
            </w:r>
            <w:r w:rsidRPr="00E30621">
              <w:rPr>
                <w:rFonts w:eastAsiaTheme="minorEastAsia" w:hint="eastAsia"/>
                <w:lang w:val="en-US" w:eastAsia="zh-CN"/>
              </w:rPr>
              <w:t xml:space="preserve">1: </w:t>
            </w:r>
          </w:p>
          <w:p w14:paraId="229D36CF" w14:textId="4C2704EB" w:rsidR="00CC4754" w:rsidRPr="00E30621" w:rsidRDefault="00CC4754" w:rsidP="008A5A5B">
            <w:pPr>
              <w:spacing w:after="120"/>
              <w:rPr>
                <w:rFonts w:eastAsiaTheme="minorEastAsia"/>
                <w:lang w:val="en-US" w:eastAsia="zh-CN"/>
              </w:rPr>
            </w:pPr>
            <w:del w:id="2046" w:author="Jerry Cui" w:date="2021-01-24T21:13:00Z">
              <w:r w:rsidRPr="00E30621" w:rsidDel="00946A73">
                <w:rPr>
                  <w:rFonts w:eastAsiaTheme="minorEastAsia"/>
                  <w:lang w:val="en-US" w:eastAsia="zh-CN"/>
                </w:rPr>
                <w:delText>…</w:delText>
              </w:r>
              <w:r w:rsidRPr="00E30621" w:rsidDel="00946A73">
                <w:rPr>
                  <w:rFonts w:eastAsiaTheme="minorEastAsia" w:hint="eastAsia"/>
                  <w:lang w:val="en-US" w:eastAsia="zh-CN"/>
                </w:rPr>
                <w:delText>.</w:delText>
              </w:r>
            </w:del>
            <w:ins w:id="2047" w:author="Jerry Cui" w:date="2021-01-24T21:13:00Z">
              <w:r w:rsidR="00946A73">
                <w:rPr>
                  <w:rFonts w:eastAsiaTheme="minorEastAsia"/>
                  <w:lang w:val="en-US" w:eastAsia="zh-CN"/>
                </w:rPr>
                <w:t>Issue 3-1: fine with vivo CR.</w:t>
              </w:r>
            </w:ins>
          </w:p>
          <w:p w14:paraId="044C7433" w14:textId="77777777" w:rsidR="00CC4754" w:rsidRPr="00E30621" w:rsidRDefault="00CC4754"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13B849B3" w14:textId="77777777" w:rsidTr="00DA2D38">
        <w:trPr>
          <w:ins w:id="2048" w:author="Ericsson" w:date="2021-01-25T21:46:00Z"/>
        </w:trPr>
        <w:tc>
          <w:tcPr>
            <w:tcW w:w="1239" w:type="dxa"/>
          </w:tcPr>
          <w:p w14:paraId="5B6D3BA8" w14:textId="4A76EB0D" w:rsidR="00DA2D38" w:rsidRPr="00E30621" w:rsidDel="003F6B47" w:rsidRDefault="00DA2D38" w:rsidP="00DA2D38">
            <w:pPr>
              <w:spacing w:after="120"/>
              <w:rPr>
                <w:ins w:id="2049" w:author="Ericsson" w:date="2021-01-25T21:46:00Z"/>
                <w:rFonts w:eastAsiaTheme="minorEastAsia"/>
                <w:lang w:val="en-US" w:eastAsia="zh-CN"/>
              </w:rPr>
            </w:pPr>
            <w:ins w:id="2050" w:author="Ericsson" w:date="2021-01-25T21:46:00Z">
              <w:r w:rsidRPr="008D7B1A">
                <w:rPr>
                  <w:rFonts w:eastAsiaTheme="minorEastAsia"/>
                  <w:lang w:val="en-US" w:eastAsia="zh-CN"/>
                </w:rPr>
                <w:t>Ericsson</w:t>
              </w:r>
            </w:ins>
          </w:p>
        </w:tc>
        <w:tc>
          <w:tcPr>
            <w:tcW w:w="8392" w:type="dxa"/>
          </w:tcPr>
          <w:p w14:paraId="4F24338A" w14:textId="77777777" w:rsidR="00DA2D38" w:rsidRPr="00E30621" w:rsidRDefault="00DA2D38" w:rsidP="00DA2D38">
            <w:pPr>
              <w:rPr>
                <w:ins w:id="2051" w:author="Ericsson" w:date="2021-01-25T21:46:00Z"/>
                <w:b/>
                <w:u w:val="single"/>
                <w:lang w:eastAsia="ko-KR"/>
              </w:rPr>
            </w:pPr>
            <w:ins w:id="2052" w:author="Ericsson" w:date="2021-01-25T21:46:00Z">
              <w:r w:rsidRPr="00E30621">
                <w:rPr>
                  <w:b/>
                  <w:u w:val="single"/>
                  <w:lang w:eastAsia="ko-KR"/>
                </w:rPr>
                <w:t xml:space="preserve">Issue </w:t>
              </w:r>
              <w:r>
                <w:rPr>
                  <w:b/>
                  <w:u w:val="single"/>
                  <w:lang w:eastAsia="ko-KR"/>
                </w:rPr>
                <w:t>3</w:t>
              </w:r>
              <w:r w:rsidRPr="00E30621">
                <w:rPr>
                  <w:b/>
                  <w:u w:val="single"/>
                  <w:lang w:eastAsia="ko-KR"/>
                </w:rPr>
                <w:t>-1: Correction of layer X filter for beam failure detection</w:t>
              </w:r>
            </w:ins>
          </w:p>
          <w:p w14:paraId="089693FF" w14:textId="5E1DAE5B" w:rsidR="00DA2D38" w:rsidRPr="00E30621" w:rsidRDefault="00DA2D38" w:rsidP="00DA2D38">
            <w:pPr>
              <w:spacing w:after="120"/>
              <w:rPr>
                <w:ins w:id="2053" w:author="Ericsson" w:date="2021-01-25T21:46:00Z"/>
                <w:rFonts w:eastAsiaTheme="minorEastAsia"/>
                <w:lang w:val="en-US" w:eastAsia="zh-CN"/>
              </w:rPr>
            </w:pPr>
            <w:ins w:id="2054" w:author="Ericsson" w:date="2021-01-25T21:46:00Z">
              <w:r>
                <w:rPr>
                  <w:rFonts w:eastAsiaTheme="minorEastAsia"/>
                  <w:lang w:eastAsia="zh-CN"/>
                </w:rPr>
                <w:t>It is correct that there is no L3 filtering. On the other hand, there is no L2 filtering either, so we propose to remove the concerned sentence completely. Hence we think the proposal and the CR needs to be updated.</w:t>
              </w:r>
            </w:ins>
          </w:p>
        </w:tc>
      </w:tr>
      <w:tr w:rsidR="00E0166E" w:rsidRPr="00E30621" w14:paraId="740664E6" w14:textId="77777777" w:rsidTr="00DA2D38">
        <w:trPr>
          <w:ins w:id="2055" w:author="zhixun tang-Mediatek" w:date="2021-01-26T11:11:00Z"/>
        </w:trPr>
        <w:tc>
          <w:tcPr>
            <w:tcW w:w="1239" w:type="dxa"/>
          </w:tcPr>
          <w:p w14:paraId="0940796F" w14:textId="3459CAB6" w:rsidR="00E0166E" w:rsidRPr="008D7B1A" w:rsidRDefault="00E0166E" w:rsidP="00DA2D38">
            <w:pPr>
              <w:spacing w:after="120"/>
              <w:rPr>
                <w:ins w:id="2056" w:author="zhixun tang-Mediatek" w:date="2021-01-26T11:11:00Z"/>
                <w:rFonts w:eastAsiaTheme="minorEastAsia"/>
                <w:lang w:val="en-US" w:eastAsia="zh-CN"/>
              </w:rPr>
            </w:pPr>
            <w:ins w:id="2057" w:author="zhixun tang-Mediatek" w:date="2021-01-26T11:11:00Z">
              <w:r>
                <w:rPr>
                  <w:rFonts w:eastAsiaTheme="minorEastAsia"/>
                  <w:lang w:val="en-US" w:eastAsia="zh-CN"/>
                </w:rPr>
                <w:t>MTK</w:t>
              </w:r>
            </w:ins>
          </w:p>
        </w:tc>
        <w:tc>
          <w:tcPr>
            <w:tcW w:w="8392" w:type="dxa"/>
          </w:tcPr>
          <w:p w14:paraId="76625E4B" w14:textId="77777777" w:rsidR="00E0166E" w:rsidRDefault="00E0166E" w:rsidP="00DA2D38">
            <w:pPr>
              <w:rPr>
                <w:ins w:id="2058" w:author="zhixun tang-Mediatek" w:date="2021-01-26T11:12:00Z"/>
                <w:rFonts w:eastAsiaTheme="minorEastAsia"/>
                <w:lang w:eastAsia="zh-CN"/>
              </w:rPr>
            </w:pPr>
            <w:ins w:id="2059" w:author="zhixun tang-Mediatek" w:date="2021-01-26T11:11:00Z">
              <w:r w:rsidRPr="00E0166E">
                <w:rPr>
                  <w:rFonts w:eastAsiaTheme="minorEastAsia"/>
                  <w:lang w:eastAsia="zh-CN"/>
                </w:rPr>
                <w:t>Support E///’s comments</w:t>
              </w:r>
            </w:ins>
            <w:ins w:id="2060" w:author="zhixun tang-Mediatek" w:date="2021-01-26T11:12:00Z">
              <w:r>
                <w:rPr>
                  <w:rFonts w:eastAsiaTheme="minorEastAsia"/>
                  <w:lang w:eastAsia="zh-CN"/>
                </w:rPr>
                <w:t>.</w:t>
              </w:r>
            </w:ins>
          </w:p>
          <w:p w14:paraId="7E0D6357" w14:textId="77777777" w:rsidR="00E0166E" w:rsidRDefault="00E0166E" w:rsidP="00E0166E">
            <w:pPr>
              <w:spacing w:after="120"/>
              <w:rPr>
                <w:ins w:id="2061" w:author="zhixun tang-Mediatek" w:date="2021-01-26T11:12:00Z"/>
                <w:rFonts w:eastAsiaTheme="minorEastAsia"/>
                <w:lang w:val="en-US" w:eastAsia="zh-CN"/>
              </w:rPr>
            </w:pPr>
            <w:ins w:id="2062" w:author="zhixun tang-Mediatek" w:date="2021-01-26T11:12:00Z">
              <w:r>
                <w:rPr>
                  <w:rFonts w:eastAsiaTheme="minorEastAsia"/>
                  <w:lang w:val="en-US" w:eastAsia="zh-CN"/>
                </w:rPr>
                <w:t>There is no L2 filter also.</w:t>
              </w:r>
            </w:ins>
          </w:p>
          <w:p w14:paraId="097F4F00" w14:textId="62A90BD2" w:rsidR="00E0166E" w:rsidRPr="00E30621" w:rsidRDefault="00E0166E" w:rsidP="00E0166E">
            <w:pPr>
              <w:rPr>
                <w:ins w:id="2063" w:author="zhixun tang-Mediatek" w:date="2021-01-26T11:11:00Z"/>
                <w:b/>
                <w:u w:val="single"/>
                <w:lang w:eastAsia="ko-KR"/>
              </w:rPr>
            </w:pPr>
            <w:ins w:id="2064" w:author="zhixun tang-Mediatek" w:date="2021-01-26T11:12:00Z">
              <w:r>
                <w:rPr>
                  <w:rFonts w:eastAsiaTheme="minorEastAsia"/>
                  <w:lang w:val="en-US" w:eastAsia="zh-CN"/>
                </w:rPr>
                <w:t>Suggest to just delete the sentence.</w:t>
              </w:r>
            </w:ins>
          </w:p>
        </w:tc>
      </w:tr>
      <w:tr w:rsidR="00D060FA" w:rsidRPr="00E30621" w14:paraId="696B0B62" w14:textId="77777777" w:rsidTr="00DA2D38">
        <w:trPr>
          <w:ins w:id="2065" w:author="Xusheng Wei" w:date="2021-01-26T18:03:00Z"/>
        </w:trPr>
        <w:tc>
          <w:tcPr>
            <w:tcW w:w="1239" w:type="dxa"/>
          </w:tcPr>
          <w:p w14:paraId="46C8F2F9" w14:textId="3DD7F876" w:rsidR="00D060FA" w:rsidRPr="00D060FA" w:rsidRDefault="00D060FA" w:rsidP="00DA2D38">
            <w:pPr>
              <w:spacing w:after="120"/>
              <w:rPr>
                <w:ins w:id="2066" w:author="Xusheng Wei" w:date="2021-01-26T18:03:00Z"/>
                <w:rFonts w:eastAsiaTheme="minorEastAsia"/>
                <w:lang w:eastAsia="zh-CN"/>
              </w:rPr>
            </w:pPr>
            <w:ins w:id="2067" w:author="Xusheng Wei" w:date="2021-01-26T18:03:00Z">
              <w:r>
                <w:rPr>
                  <w:rFonts w:eastAsiaTheme="minorEastAsia"/>
                  <w:lang w:eastAsia="zh-CN"/>
                </w:rPr>
                <w:t>vivo</w:t>
              </w:r>
            </w:ins>
          </w:p>
        </w:tc>
        <w:tc>
          <w:tcPr>
            <w:tcW w:w="8392" w:type="dxa"/>
          </w:tcPr>
          <w:p w14:paraId="261E09CF" w14:textId="0818BA69" w:rsidR="00D060FA" w:rsidRPr="00E0166E" w:rsidRDefault="00D060FA" w:rsidP="00DA2D38">
            <w:pPr>
              <w:rPr>
                <w:ins w:id="2068" w:author="Xusheng Wei" w:date="2021-01-26T18:03:00Z"/>
                <w:rFonts w:eastAsiaTheme="minorEastAsia"/>
                <w:lang w:eastAsia="zh-CN"/>
              </w:rPr>
            </w:pPr>
            <w:ins w:id="2069" w:author="Xusheng Wei" w:date="2021-01-26T18:03:00Z">
              <w:r w:rsidRPr="00D060FA">
                <w:rPr>
                  <w:rFonts w:eastAsiaTheme="minorEastAsia"/>
                  <w:lang w:eastAsia="zh-CN"/>
                </w:rPr>
                <w:t>The previous understanding from our side is that such filter is the counter for beam failure instances. But we are also fine to remove the sentence if companies’ understanding is aligned.</w:t>
              </w:r>
            </w:ins>
          </w:p>
        </w:tc>
      </w:tr>
      <w:tr w:rsidR="008D1458" w:rsidRPr="00E30621" w14:paraId="37472ADE" w14:textId="77777777" w:rsidTr="00DA2D38">
        <w:trPr>
          <w:ins w:id="2070" w:author="Nokia, Lars Dalsgaard" w:date="2021-01-26T17:33:00Z"/>
        </w:trPr>
        <w:tc>
          <w:tcPr>
            <w:tcW w:w="1239" w:type="dxa"/>
          </w:tcPr>
          <w:p w14:paraId="7991E65D" w14:textId="38F7F8D1" w:rsidR="008D1458" w:rsidRDefault="008D1458" w:rsidP="00DA2D38">
            <w:pPr>
              <w:spacing w:after="120"/>
              <w:rPr>
                <w:ins w:id="2071" w:author="Nokia, Lars Dalsgaard" w:date="2021-01-26T17:33:00Z"/>
                <w:rFonts w:eastAsiaTheme="minorEastAsia"/>
                <w:lang w:eastAsia="zh-CN"/>
              </w:rPr>
            </w:pPr>
            <w:ins w:id="2072" w:author="Nokia, Lars Dalsgaard" w:date="2021-01-26T17:33:00Z">
              <w:r>
                <w:rPr>
                  <w:rFonts w:eastAsiaTheme="minorEastAsia"/>
                  <w:lang w:eastAsia="zh-CN"/>
                </w:rPr>
                <w:t>Nokia</w:t>
              </w:r>
            </w:ins>
          </w:p>
        </w:tc>
        <w:tc>
          <w:tcPr>
            <w:tcW w:w="8392" w:type="dxa"/>
          </w:tcPr>
          <w:p w14:paraId="6D3F7A63" w14:textId="645E1B52" w:rsidR="008D1458" w:rsidRPr="00D060FA" w:rsidRDefault="008D1458" w:rsidP="00DA2D38">
            <w:pPr>
              <w:rPr>
                <w:ins w:id="2073" w:author="Nokia, Lars Dalsgaard" w:date="2021-01-26T17:33:00Z"/>
                <w:rFonts w:eastAsiaTheme="minorEastAsia"/>
                <w:lang w:eastAsia="zh-CN"/>
              </w:rPr>
            </w:pPr>
            <w:ins w:id="2074" w:author="Nokia, Lars Dalsgaard" w:date="2021-01-26T17:33:00Z">
              <w:r>
                <w:rPr>
                  <w:rFonts w:eastAsiaTheme="minorEastAsia"/>
                  <w:lang w:eastAsia="zh-CN"/>
                </w:rPr>
                <w:t xml:space="preserve">There is a MAC timer which is started once the UE indicates </w:t>
              </w:r>
            </w:ins>
            <w:ins w:id="2075" w:author="Nokia, Lars Dalsgaard" w:date="2021-01-26T18:39:00Z">
              <w:r w:rsidR="00E5569D">
                <w:rPr>
                  <w:rFonts w:eastAsiaTheme="minorEastAsia"/>
                  <w:lang w:eastAsia="zh-CN"/>
                </w:rPr>
                <w:t xml:space="preserve">BF instance </w:t>
              </w:r>
            </w:ins>
            <w:ins w:id="2076" w:author="Nokia, Lars Dalsgaard" w:date="2021-01-26T17:33:00Z">
              <w:r>
                <w:rPr>
                  <w:rFonts w:eastAsiaTheme="minorEastAsia"/>
                  <w:lang w:eastAsia="zh-CN"/>
                </w:rPr>
                <w:t xml:space="preserve">the </w:t>
              </w:r>
            </w:ins>
            <w:ins w:id="2077" w:author="Nokia, Lars Dalsgaard" w:date="2021-01-26T18:39:00Z">
              <w:r w:rsidR="00E5569D">
                <w:rPr>
                  <w:rFonts w:eastAsiaTheme="minorEastAsia"/>
                  <w:lang w:eastAsia="zh-CN"/>
                </w:rPr>
                <w:t xml:space="preserve">‘upper layers’ in the </w:t>
              </w:r>
            </w:ins>
            <w:ins w:id="2078" w:author="Nokia, Lars Dalsgaard" w:date="2021-01-26T17:34:00Z">
              <w:r>
                <w:rPr>
                  <w:rFonts w:eastAsiaTheme="minorEastAsia"/>
                  <w:lang w:eastAsia="zh-CN"/>
                </w:rPr>
                <w:t xml:space="preserve">UE start the timer and increments the </w:t>
              </w:r>
              <w:r>
                <w:t xml:space="preserve">BFI_COUNTER. </w:t>
              </w:r>
            </w:ins>
            <w:ins w:id="2079" w:author="Nokia, Lars Dalsgaard" w:date="2021-01-26T17:35:00Z">
              <w:r>
                <w:t xml:space="preserve">Only if the BFI_COUNTER reaches Max, </w:t>
              </w:r>
            </w:ins>
            <w:ins w:id="2080" w:author="Nokia, Lars Dalsgaard" w:date="2021-01-26T17:36:00Z">
              <w:r>
                <w:t xml:space="preserve">link </w:t>
              </w:r>
              <w:r>
                <w:lastRenderedPageBreak/>
                <w:t>recovery starts. One can regard this as ‘a filter’.</w:t>
              </w:r>
            </w:ins>
            <w:ins w:id="2081" w:author="Nokia, Lars Dalsgaard" w:date="2021-01-26T17:37:00Z">
              <w:r>
                <w:t xml:space="preserve"> If we want to clarify we can say that there may be a counter/filter in use </w:t>
              </w:r>
            </w:ins>
            <w:ins w:id="2082" w:author="Nokia, Lars Dalsgaard" w:date="2021-01-26T17:38:00Z">
              <w:r>
                <w:t>in upper layers.</w:t>
              </w:r>
            </w:ins>
          </w:p>
        </w:tc>
      </w:tr>
      <w:tr w:rsidR="00CC320D" w:rsidRPr="00E30621" w14:paraId="029055FE" w14:textId="77777777" w:rsidTr="00DA2D38">
        <w:trPr>
          <w:ins w:id="2083" w:author="Huawei" w:date="2021-01-27T16:41:00Z"/>
        </w:trPr>
        <w:tc>
          <w:tcPr>
            <w:tcW w:w="1239" w:type="dxa"/>
          </w:tcPr>
          <w:p w14:paraId="281AAF56" w14:textId="673FFA78" w:rsidR="00CC320D" w:rsidRDefault="00CC320D" w:rsidP="00CC320D">
            <w:pPr>
              <w:spacing w:after="120"/>
              <w:rPr>
                <w:ins w:id="2084" w:author="Huawei" w:date="2021-01-27T16:41:00Z"/>
                <w:rFonts w:eastAsiaTheme="minorEastAsia"/>
                <w:lang w:eastAsia="zh-CN"/>
              </w:rPr>
            </w:pPr>
            <w:ins w:id="2085" w:author="Huawei" w:date="2021-01-27T16:41:00Z">
              <w:r>
                <w:rPr>
                  <w:rFonts w:eastAsiaTheme="minorEastAsia" w:hint="eastAsia"/>
                  <w:lang w:eastAsia="zh-CN"/>
                </w:rPr>
                <w:lastRenderedPageBreak/>
                <w:t>H</w:t>
              </w:r>
              <w:r>
                <w:rPr>
                  <w:rFonts w:eastAsiaTheme="minorEastAsia"/>
                  <w:lang w:eastAsia="zh-CN"/>
                </w:rPr>
                <w:t>uawei</w:t>
              </w:r>
            </w:ins>
          </w:p>
        </w:tc>
        <w:tc>
          <w:tcPr>
            <w:tcW w:w="8392" w:type="dxa"/>
          </w:tcPr>
          <w:p w14:paraId="22C53509" w14:textId="1C78CB4A" w:rsidR="00CC320D" w:rsidRDefault="00CC320D" w:rsidP="00CC320D">
            <w:pPr>
              <w:rPr>
                <w:ins w:id="2086" w:author="Huawei" w:date="2021-01-27T16:41:00Z"/>
                <w:rFonts w:eastAsiaTheme="minorEastAsia"/>
                <w:lang w:eastAsia="zh-CN"/>
              </w:rPr>
            </w:pPr>
            <w:ins w:id="2087" w:author="Huawei" w:date="2021-01-27T16:41:00Z">
              <w:r>
                <w:rPr>
                  <w:rFonts w:eastAsiaTheme="minorEastAsia" w:hint="eastAsia"/>
                  <w:lang w:eastAsia="zh-CN"/>
                </w:rPr>
                <w:t>P</w:t>
              </w:r>
              <w:r>
                <w:rPr>
                  <w:rFonts w:eastAsiaTheme="minorEastAsia"/>
                  <w:lang w:eastAsia="zh-CN"/>
                </w:rPr>
                <w:t xml:space="preserve">refer to remove the sentence. </w:t>
              </w:r>
            </w:ins>
          </w:p>
        </w:tc>
      </w:tr>
    </w:tbl>
    <w:p w14:paraId="56344CA0" w14:textId="77777777" w:rsidR="00CC4754" w:rsidRPr="00E30621" w:rsidRDefault="00CC4754" w:rsidP="00CC4754">
      <w:pPr>
        <w:rPr>
          <w:lang w:val="en-US" w:eastAsia="zh-CN"/>
        </w:rPr>
      </w:pPr>
      <w:r w:rsidRPr="00E30621">
        <w:rPr>
          <w:rFonts w:hint="eastAsia"/>
          <w:lang w:val="en-US" w:eastAsia="zh-CN"/>
        </w:rPr>
        <w:t xml:space="preserve"> </w:t>
      </w:r>
    </w:p>
    <w:p w14:paraId="2EC86167" w14:textId="77777777" w:rsidR="00CC4754" w:rsidRPr="00E30621" w:rsidRDefault="00CC4754" w:rsidP="00CC4754">
      <w:pPr>
        <w:pStyle w:val="2"/>
      </w:pPr>
      <w:r w:rsidRPr="00E30621">
        <w:t>Summary</w:t>
      </w:r>
      <w:r w:rsidRPr="00E30621">
        <w:rPr>
          <w:rFonts w:hint="eastAsia"/>
        </w:rPr>
        <w:t xml:space="preserve"> for 1st round </w:t>
      </w:r>
    </w:p>
    <w:p w14:paraId="584D7FAA" w14:textId="77777777" w:rsidR="00CC4754" w:rsidRPr="00E30621" w:rsidRDefault="00CC4754" w:rsidP="00CC4754">
      <w:pPr>
        <w:pStyle w:val="3"/>
        <w:rPr>
          <w:sz w:val="24"/>
          <w:szCs w:val="16"/>
        </w:rPr>
      </w:pPr>
      <w:r w:rsidRPr="00E30621">
        <w:rPr>
          <w:sz w:val="24"/>
          <w:szCs w:val="16"/>
        </w:rPr>
        <w:t xml:space="preserve">Open issues </w:t>
      </w:r>
    </w:p>
    <w:p w14:paraId="30276F08"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Change w:id="2088" w:author="Huawei" w:date="2021-01-28T16:49:00Z">
          <w:tblPr>
            <w:tblStyle w:val="afd"/>
            <w:tblW w:w="0" w:type="auto"/>
            <w:tblLook w:val="04A0" w:firstRow="1" w:lastRow="0" w:firstColumn="1" w:lastColumn="0" w:noHBand="0" w:noVBand="1"/>
          </w:tblPr>
        </w:tblPrChange>
      </w:tblPr>
      <w:tblGrid>
        <w:gridCol w:w="1230"/>
        <w:gridCol w:w="8401"/>
        <w:tblGridChange w:id="2089">
          <w:tblGrid>
            <w:gridCol w:w="1230"/>
            <w:gridCol w:w="8401"/>
          </w:tblGrid>
        </w:tblGridChange>
      </w:tblGrid>
      <w:tr w:rsidR="00E30621" w:rsidRPr="00E30621" w14:paraId="3A99701C" w14:textId="77777777" w:rsidTr="00F75199">
        <w:tc>
          <w:tcPr>
            <w:tcW w:w="1230" w:type="dxa"/>
            <w:tcPrChange w:id="2090" w:author="Huawei" w:date="2021-01-28T16:49:00Z">
              <w:tcPr>
                <w:tcW w:w="1242" w:type="dxa"/>
              </w:tcPr>
            </w:tcPrChange>
          </w:tcPr>
          <w:p w14:paraId="73DB4A50" w14:textId="77777777" w:rsidR="00CC4754" w:rsidRPr="00E30621" w:rsidRDefault="00CC4754" w:rsidP="008A5A5B">
            <w:pPr>
              <w:rPr>
                <w:rFonts w:eastAsiaTheme="minorEastAsia"/>
                <w:b/>
                <w:bCs/>
                <w:lang w:val="en-US" w:eastAsia="zh-CN"/>
              </w:rPr>
            </w:pPr>
          </w:p>
        </w:tc>
        <w:tc>
          <w:tcPr>
            <w:tcW w:w="8401" w:type="dxa"/>
            <w:tcPrChange w:id="2091" w:author="Huawei" w:date="2021-01-28T16:49:00Z">
              <w:tcPr>
                <w:tcW w:w="8615" w:type="dxa"/>
              </w:tcPr>
            </w:tcPrChange>
          </w:tcPr>
          <w:p w14:paraId="3EBED90C"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2877C911" w14:textId="77777777" w:rsidTr="00F75199">
        <w:tc>
          <w:tcPr>
            <w:tcW w:w="1230" w:type="dxa"/>
            <w:tcPrChange w:id="2092" w:author="Huawei" w:date="2021-01-28T16:49:00Z">
              <w:tcPr>
                <w:tcW w:w="1242" w:type="dxa"/>
              </w:tcPr>
            </w:tcPrChange>
          </w:tcPr>
          <w:p w14:paraId="2B6EB857" w14:textId="5EE42BA3"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w:t>
            </w:r>
            <w:ins w:id="2093" w:author="Huawei" w:date="2021-01-28T16:49:00Z">
              <w:r w:rsidR="00F75199">
                <w:rPr>
                  <w:rFonts w:eastAsiaTheme="minorEastAsia"/>
                  <w:b/>
                  <w:bCs/>
                  <w:lang w:val="en-US" w:eastAsia="zh-CN"/>
                </w:rPr>
                <w:t>3-1</w:t>
              </w:r>
            </w:ins>
            <w:del w:id="2094" w:author="Huawei" w:date="2021-01-28T16:49:00Z">
              <w:r w:rsidRPr="00E30621" w:rsidDel="00F75199">
                <w:rPr>
                  <w:rFonts w:eastAsiaTheme="minorEastAsia" w:hint="eastAsia"/>
                  <w:b/>
                  <w:bCs/>
                  <w:lang w:val="en-US" w:eastAsia="zh-CN"/>
                </w:rPr>
                <w:delText>1</w:delText>
              </w:r>
            </w:del>
          </w:p>
        </w:tc>
        <w:tc>
          <w:tcPr>
            <w:tcW w:w="8401" w:type="dxa"/>
            <w:tcPrChange w:id="2095" w:author="Huawei" w:date="2021-01-28T16:49:00Z">
              <w:tcPr>
                <w:tcW w:w="8615" w:type="dxa"/>
              </w:tcPr>
            </w:tcPrChange>
          </w:tcPr>
          <w:p w14:paraId="726B079E" w14:textId="52E6FD37" w:rsidR="00F75199" w:rsidRDefault="00F75199" w:rsidP="008A5A5B">
            <w:pPr>
              <w:rPr>
                <w:ins w:id="2096" w:author="Huawei" w:date="2021-01-28T16:50:00Z"/>
                <w:rFonts w:eastAsiaTheme="minorEastAsia"/>
                <w:lang w:val="en-US" w:eastAsia="zh-CN"/>
              </w:rPr>
            </w:pPr>
            <w:ins w:id="2097" w:author="Huawei" w:date="2021-01-28T16:49:00Z">
              <w:r w:rsidRPr="00F75199">
                <w:rPr>
                  <w:rFonts w:eastAsiaTheme="minorEastAsia"/>
                  <w:b/>
                  <w:lang w:val="en-US" w:eastAsia="zh-CN"/>
                  <w:rPrChange w:id="2098" w:author="Huawei" w:date="2021-01-28T16:49:00Z">
                    <w:rPr>
                      <w:rFonts w:eastAsiaTheme="minorEastAsia"/>
                      <w:lang w:val="en-US" w:eastAsia="zh-CN"/>
                    </w:rPr>
                  </w:rPrChange>
                </w:rPr>
                <w:t>Issue 3-1</w:t>
              </w:r>
              <w:r>
                <w:rPr>
                  <w:rFonts w:eastAsiaTheme="minorEastAsia"/>
                  <w:lang w:val="en-US" w:eastAsia="zh-CN"/>
                </w:rPr>
                <w:t>:</w:t>
              </w:r>
              <w:r>
                <w:t xml:space="preserve"> </w:t>
              </w:r>
              <w:r w:rsidRPr="00F75199">
                <w:rPr>
                  <w:rFonts w:eastAsiaTheme="minorEastAsia"/>
                  <w:lang w:val="en-US" w:eastAsia="zh-CN"/>
                </w:rPr>
                <w:t>Correction of layer X filter for beam failure detection</w:t>
              </w:r>
            </w:ins>
          </w:p>
          <w:p w14:paraId="7E9F4BA4" w14:textId="231BFCFA" w:rsidR="004D614C" w:rsidRPr="00F75199" w:rsidRDefault="004D614C" w:rsidP="008A5A5B">
            <w:pPr>
              <w:rPr>
                <w:ins w:id="2099" w:author="Huawei" w:date="2021-01-28T16:49:00Z"/>
                <w:rFonts w:eastAsiaTheme="minorEastAsia"/>
                <w:lang w:val="en-US" w:eastAsia="zh-CN"/>
                <w:rPrChange w:id="2100" w:author="Huawei" w:date="2021-01-28T16:49:00Z">
                  <w:rPr>
                    <w:ins w:id="2101" w:author="Huawei" w:date="2021-01-28T16:49:00Z"/>
                    <w:rFonts w:eastAsiaTheme="minorEastAsia"/>
                    <w:i/>
                    <w:lang w:val="en-US" w:eastAsia="zh-CN"/>
                  </w:rPr>
                </w:rPrChange>
              </w:rPr>
            </w:pPr>
            <w:ins w:id="2102" w:author="Huawei" w:date="2021-01-28T16:50:00Z">
              <w:r>
                <w:rPr>
                  <w:rFonts w:eastAsiaTheme="minorEastAsia"/>
                  <w:lang w:val="en-US" w:eastAsia="zh-CN"/>
                </w:rPr>
                <w:t xml:space="preserve">6 companies made comments. </w:t>
              </w:r>
            </w:ins>
            <w:ins w:id="2103" w:author="Huawei" w:date="2021-01-28T16:51:00Z">
              <w:r>
                <w:rPr>
                  <w:rFonts w:eastAsiaTheme="minorEastAsia"/>
                  <w:lang w:val="en-US" w:eastAsia="zh-CN"/>
                </w:rPr>
                <w:t>4 out of them suggested to remove the concerned sentence, which seems acceptable for the group.</w:t>
              </w:r>
            </w:ins>
          </w:p>
          <w:p w14:paraId="51A2B719"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03C4D911" w14:textId="4228FBEA" w:rsidR="004D614C" w:rsidRPr="004D614C" w:rsidRDefault="004D614C" w:rsidP="008A5A5B">
            <w:pPr>
              <w:rPr>
                <w:ins w:id="2104" w:author="Huawei" w:date="2021-01-28T16:51:00Z"/>
                <w:rFonts w:eastAsiaTheme="minorEastAsia"/>
                <w:lang w:val="en-US" w:eastAsia="zh-CN"/>
                <w:rPrChange w:id="2105" w:author="Huawei" w:date="2021-01-28T16:51:00Z">
                  <w:rPr>
                    <w:ins w:id="2106" w:author="Huawei" w:date="2021-01-28T16:51:00Z"/>
                    <w:rFonts w:eastAsiaTheme="minorEastAsia"/>
                    <w:i/>
                    <w:lang w:val="en-US" w:eastAsia="zh-CN"/>
                  </w:rPr>
                </w:rPrChange>
              </w:rPr>
            </w:pPr>
            <w:ins w:id="2107" w:author="Huawei" w:date="2021-01-28T16:52:00Z">
              <w:r w:rsidRPr="004D614C">
                <w:rPr>
                  <w:rFonts w:eastAsiaTheme="minorEastAsia"/>
                  <w:highlight w:val="cyan"/>
                  <w:lang w:val="en-US" w:eastAsia="zh-CN"/>
                  <w:rPrChange w:id="2108" w:author="Huawei" w:date="2021-01-28T16:52:00Z">
                    <w:rPr>
                      <w:rFonts w:eastAsiaTheme="minorEastAsia"/>
                      <w:lang w:val="en-US" w:eastAsia="zh-CN"/>
                    </w:rPr>
                  </w:rPrChange>
                </w:rPr>
                <w:t>Remove the concerned sentence about the filter.</w:t>
              </w:r>
            </w:ins>
          </w:p>
          <w:p w14:paraId="6A571D96"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2B16E5BA"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1669695F" w14:textId="77777777" w:rsidR="00CC4754" w:rsidRPr="00E30621" w:rsidRDefault="00CC4754" w:rsidP="00CC4754">
      <w:pPr>
        <w:rPr>
          <w:i/>
          <w:lang w:val="en-US" w:eastAsia="zh-CN"/>
        </w:rPr>
      </w:pPr>
    </w:p>
    <w:p w14:paraId="64FC0CF8"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385D383D" w14:textId="77777777" w:rsidTr="008A5A5B">
        <w:trPr>
          <w:trHeight w:val="744"/>
        </w:trPr>
        <w:tc>
          <w:tcPr>
            <w:tcW w:w="1395" w:type="dxa"/>
          </w:tcPr>
          <w:p w14:paraId="348A6D6C" w14:textId="77777777" w:rsidR="00CC4754" w:rsidRPr="00E30621" w:rsidRDefault="00CC4754" w:rsidP="008A5A5B">
            <w:pPr>
              <w:rPr>
                <w:rFonts w:eastAsiaTheme="minorEastAsia"/>
                <w:b/>
                <w:bCs/>
                <w:lang w:val="en-US" w:eastAsia="zh-CN"/>
              </w:rPr>
            </w:pPr>
          </w:p>
        </w:tc>
        <w:tc>
          <w:tcPr>
            <w:tcW w:w="4554" w:type="dxa"/>
          </w:tcPr>
          <w:p w14:paraId="3D948E38"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720C6D9"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0F7937C5"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24C3662D" w14:textId="77777777" w:rsidTr="008A5A5B">
        <w:trPr>
          <w:trHeight w:val="358"/>
        </w:trPr>
        <w:tc>
          <w:tcPr>
            <w:tcW w:w="1395" w:type="dxa"/>
          </w:tcPr>
          <w:p w14:paraId="6B43546C"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110AB264" w14:textId="77777777" w:rsidR="00CC4754" w:rsidRPr="00E30621" w:rsidRDefault="00CC4754" w:rsidP="008A5A5B">
            <w:pPr>
              <w:rPr>
                <w:rFonts w:eastAsiaTheme="minorEastAsia"/>
                <w:lang w:val="en-US" w:eastAsia="zh-CN"/>
              </w:rPr>
            </w:pPr>
          </w:p>
        </w:tc>
        <w:tc>
          <w:tcPr>
            <w:tcW w:w="2932" w:type="dxa"/>
          </w:tcPr>
          <w:p w14:paraId="626A633E" w14:textId="77777777" w:rsidR="00CC4754" w:rsidRPr="00E30621" w:rsidRDefault="00CC4754" w:rsidP="008A5A5B">
            <w:pPr>
              <w:spacing w:after="0"/>
              <w:rPr>
                <w:rFonts w:eastAsiaTheme="minorEastAsia"/>
                <w:lang w:val="en-US" w:eastAsia="zh-CN"/>
              </w:rPr>
            </w:pPr>
          </w:p>
          <w:p w14:paraId="266E3537" w14:textId="77777777" w:rsidR="00CC4754" w:rsidRPr="00E30621" w:rsidRDefault="00CC4754" w:rsidP="008A5A5B">
            <w:pPr>
              <w:spacing w:after="0"/>
              <w:rPr>
                <w:rFonts w:eastAsiaTheme="minorEastAsia"/>
                <w:lang w:val="en-US" w:eastAsia="zh-CN"/>
              </w:rPr>
            </w:pPr>
          </w:p>
          <w:p w14:paraId="6CFC43D6" w14:textId="77777777" w:rsidR="00CC4754" w:rsidRPr="00E30621" w:rsidRDefault="00CC4754" w:rsidP="008A5A5B">
            <w:pPr>
              <w:rPr>
                <w:rFonts w:eastAsiaTheme="minorEastAsia"/>
                <w:lang w:val="en-US" w:eastAsia="zh-CN"/>
              </w:rPr>
            </w:pPr>
          </w:p>
        </w:tc>
      </w:tr>
    </w:tbl>
    <w:p w14:paraId="77338285" w14:textId="77777777" w:rsidR="00CC4754" w:rsidRPr="00E30621" w:rsidRDefault="00CC4754" w:rsidP="00CC4754">
      <w:pPr>
        <w:rPr>
          <w:i/>
          <w:lang w:val="en-US" w:eastAsia="zh-CN"/>
        </w:rPr>
      </w:pPr>
    </w:p>
    <w:p w14:paraId="0E230EAC" w14:textId="77777777" w:rsidR="00CC4754" w:rsidRPr="00E30621" w:rsidRDefault="00CC4754" w:rsidP="00CC4754">
      <w:pPr>
        <w:pStyle w:val="3"/>
        <w:rPr>
          <w:sz w:val="24"/>
          <w:szCs w:val="16"/>
        </w:rPr>
      </w:pPr>
      <w:r w:rsidRPr="00E30621">
        <w:rPr>
          <w:sz w:val="24"/>
          <w:szCs w:val="16"/>
        </w:rPr>
        <w:t>CRs/TPs</w:t>
      </w:r>
    </w:p>
    <w:p w14:paraId="71F694C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Change w:id="2109" w:author="Huawei" w:date="2021-01-28T16:53:00Z">
          <w:tblPr>
            <w:tblStyle w:val="afd"/>
            <w:tblW w:w="0" w:type="auto"/>
            <w:tblLook w:val="04A0" w:firstRow="1" w:lastRow="0" w:firstColumn="1" w:lastColumn="0" w:noHBand="0" w:noVBand="1"/>
          </w:tblPr>
        </w:tblPrChange>
      </w:tblPr>
      <w:tblGrid>
        <w:gridCol w:w="1350"/>
        <w:gridCol w:w="8281"/>
        <w:tblGridChange w:id="2110">
          <w:tblGrid>
            <w:gridCol w:w="1350"/>
            <w:gridCol w:w="8281"/>
          </w:tblGrid>
        </w:tblGridChange>
      </w:tblGrid>
      <w:tr w:rsidR="00E30621" w:rsidRPr="00E30621" w14:paraId="33520820" w14:textId="77777777" w:rsidTr="004D614C">
        <w:tc>
          <w:tcPr>
            <w:tcW w:w="1350" w:type="dxa"/>
            <w:tcPrChange w:id="2111" w:author="Huawei" w:date="2021-01-28T16:53:00Z">
              <w:tcPr>
                <w:tcW w:w="1231" w:type="dxa"/>
              </w:tcPr>
            </w:tcPrChange>
          </w:tcPr>
          <w:p w14:paraId="1BB599C4"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281" w:type="dxa"/>
            <w:tcPrChange w:id="2112" w:author="Huawei" w:date="2021-01-28T16:53:00Z">
              <w:tcPr>
                <w:tcW w:w="8400" w:type="dxa"/>
              </w:tcPr>
            </w:tcPrChange>
          </w:tcPr>
          <w:p w14:paraId="20D8AC2D"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4D614C" w:rsidRPr="00E30621" w14:paraId="471EAFE4" w14:textId="77777777" w:rsidTr="004D614C">
        <w:tc>
          <w:tcPr>
            <w:tcW w:w="1350" w:type="dxa"/>
            <w:tcPrChange w:id="2113" w:author="Huawei" w:date="2021-01-28T16:53:00Z">
              <w:tcPr>
                <w:tcW w:w="1231" w:type="dxa"/>
              </w:tcPr>
            </w:tcPrChange>
          </w:tcPr>
          <w:p w14:paraId="6D0E7BEE" w14:textId="54C1E442" w:rsidR="004D614C" w:rsidRPr="00E30621" w:rsidRDefault="004D614C" w:rsidP="004D614C">
            <w:pPr>
              <w:rPr>
                <w:rFonts w:eastAsiaTheme="minorEastAsia"/>
                <w:lang w:val="en-US" w:eastAsia="zh-CN"/>
              </w:rPr>
            </w:pPr>
            <w:ins w:id="2114" w:author="Huawei" w:date="2021-01-28T16:53:00Z">
              <w:r w:rsidRPr="00E30621">
                <w:t>R4-2101464</w:t>
              </w:r>
            </w:ins>
            <w:del w:id="2115" w:author="Huawei" w:date="2021-01-28T16:53:00Z">
              <w:r w:rsidRPr="00E30621" w:rsidDel="00571284">
                <w:rPr>
                  <w:rFonts w:eastAsiaTheme="minorEastAsia" w:hint="eastAsia"/>
                  <w:lang w:val="en-US" w:eastAsia="zh-CN"/>
                </w:rPr>
                <w:delText>XXX</w:delText>
              </w:r>
            </w:del>
          </w:p>
        </w:tc>
        <w:tc>
          <w:tcPr>
            <w:tcW w:w="8281" w:type="dxa"/>
            <w:tcPrChange w:id="2116" w:author="Huawei" w:date="2021-01-28T16:53:00Z">
              <w:tcPr>
                <w:tcW w:w="8400" w:type="dxa"/>
              </w:tcPr>
            </w:tcPrChange>
          </w:tcPr>
          <w:p w14:paraId="5FB53E2A" w14:textId="447D961B" w:rsidR="004D614C" w:rsidRPr="00B26BC8" w:rsidRDefault="00C24EA7">
            <w:pPr>
              <w:rPr>
                <w:rFonts w:eastAsiaTheme="minorEastAsia"/>
                <w:highlight w:val="yellow"/>
                <w:lang w:val="en-US" w:eastAsia="zh-CN"/>
                <w:rPrChange w:id="2117" w:author="Huawei" w:date="2021-01-28T18:26:00Z">
                  <w:rPr>
                    <w:rFonts w:eastAsiaTheme="minorEastAsia"/>
                    <w:lang w:val="en-US" w:eastAsia="zh-CN"/>
                  </w:rPr>
                </w:rPrChange>
              </w:rPr>
            </w:pPr>
            <w:ins w:id="2118" w:author="Huawei" w:date="2021-01-28T16:53:00Z">
              <w:r w:rsidRPr="00B26BC8">
                <w:rPr>
                  <w:rFonts w:eastAsiaTheme="minorEastAsia"/>
                  <w:highlight w:val="yellow"/>
                  <w:lang w:val="en-US" w:eastAsia="zh-CN"/>
                  <w:rPrChange w:id="2119" w:author="Huawei" w:date="2021-01-28T18:26:00Z">
                    <w:rPr>
                      <w:rFonts w:eastAsiaTheme="minorEastAsia"/>
                      <w:lang w:val="en-US" w:eastAsia="zh-CN"/>
                    </w:rPr>
                  </w:rPrChange>
                </w:rPr>
                <w:t>To be revised</w:t>
              </w:r>
            </w:ins>
            <w:del w:id="2120" w:author="Huawei" w:date="2021-01-28T16:53:00Z">
              <w:r w:rsidR="004D614C" w:rsidRPr="00B26BC8" w:rsidDel="00C24EA7">
                <w:rPr>
                  <w:rFonts w:eastAsiaTheme="minorEastAsia" w:hint="eastAsia"/>
                  <w:i/>
                  <w:highlight w:val="yellow"/>
                  <w:lang w:val="en-US" w:eastAsia="zh-CN"/>
                  <w:rPrChange w:id="2121" w:author="Huawei" w:date="2021-01-28T18:26:00Z">
                    <w:rPr>
                      <w:rFonts w:eastAsiaTheme="minorEastAsia" w:hint="eastAsia"/>
                      <w:i/>
                      <w:lang w:val="en-US" w:eastAsia="zh-CN"/>
                    </w:rPr>
                  </w:rPrChange>
                </w:rPr>
                <w:delText>B</w:delText>
              </w:r>
              <w:r w:rsidR="004D614C" w:rsidRPr="00B26BC8" w:rsidDel="004D614C">
                <w:rPr>
                  <w:rFonts w:eastAsiaTheme="minorEastAsia" w:hint="eastAsia"/>
                  <w:i/>
                  <w:highlight w:val="yellow"/>
                  <w:lang w:val="en-US" w:eastAsia="zh-CN"/>
                  <w:rPrChange w:id="2122" w:author="Huawei" w:date="2021-01-28T18:26:00Z">
                    <w:rPr>
                      <w:rFonts w:eastAsiaTheme="minorEastAsia" w:hint="eastAsia"/>
                      <w:i/>
                      <w:lang w:val="en-US" w:eastAsia="zh-CN"/>
                    </w:rPr>
                  </w:rPrChange>
                </w:rPr>
                <w:delText>ased on 1</w:delText>
              </w:r>
              <w:r w:rsidR="004D614C" w:rsidRPr="00B26BC8" w:rsidDel="004D614C">
                <w:rPr>
                  <w:rFonts w:eastAsiaTheme="minorEastAsia" w:hint="eastAsia"/>
                  <w:i/>
                  <w:highlight w:val="yellow"/>
                  <w:vertAlign w:val="superscript"/>
                  <w:lang w:val="en-US" w:eastAsia="zh-CN"/>
                  <w:rPrChange w:id="2123" w:author="Huawei" w:date="2021-01-28T18:26:00Z">
                    <w:rPr>
                      <w:rFonts w:eastAsiaTheme="minorEastAsia" w:hint="eastAsia"/>
                      <w:i/>
                      <w:vertAlign w:val="superscript"/>
                      <w:lang w:val="en-US" w:eastAsia="zh-CN"/>
                    </w:rPr>
                  </w:rPrChange>
                </w:rPr>
                <w:delText>st</w:delText>
              </w:r>
              <w:r w:rsidR="004D614C" w:rsidRPr="00B26BC8" w:rsidDel="004D614C">
                <w:rPr>
                  <w:rFonts w:eastAsiaTheme="minorEastAsia" w:hint="eastAsia"/>
                  <w:i/>
                  <w:highlight w:val="yellow"/>
                  <w:lang w:val="en-US" w:eastAsia="zh-CN"/>
                  <w:rPrChange w:id="2124" w:author="Huawei" w:date="2021-01-28T18:26:00Z">
                    <w:rPr>
                      <w:rFonts w:eastAsiaTheme="minorEastAsia" w:hint="eastAsia"/>
                      <w:i/>
                      <w:lang w:val="en-US" w:eastAsia="zh-CN"/>
                    </w:rPr>
                  </w:rPrChange>
                </w:rPr>
                <w:delText xml:space="preserve"> </w:delText>
              </w:r>
              <w:r w:rsidR="004D614C" w:rsidRPr="00B26BC8" w:rsidDel="004D614C">
                <w:rPr>
                  <w:rFonts w:eastAsiaTheme="minorEastAsia"/>
                  <w:i/>
                  <w:highlight w:val="yellow"/>
                  <w:lang w:val="en-US" w:eastAsia="zh-CN"/>
                  <w:rPrChange w:id="2125" w:author="Huawei" w:date="2021-01-28T18:26:00Z">
                    <w:rPr>
                      <w:rFonts w:eastAsiaTheme="minorEastAsia"/>
                      <w:i/>
                      <w:lang w:val="en-US" w:eastAsia="zh-CN"/>
                    </w:rPr>
                  </w:rPrChange>
                </w:rPr>
                <w:delText xml:space="preserve">round of </w:delText>
              </w:r>
              <w:r w:rsidR="004D614C" w:rsidRPr="00B26BC8" w:rsidDel="004D614C">
                <w:rPr>
                  <w:rFonts w:eastAsiaTheme="minorEastAsia" w:hint="eastAsia"/>
                  <w:i/>
                  <w:highlight w:val="yellow"/>
                  <w:lang w:val="en-US" w:eastAsia="zh-CN"/>
                  <w:rPrChange w:id="2126" w:author="Huawei" w:date="2021-01-28T18:26:00Z">
                    <w:rPr>
                      <w:rFonts w:eastAsiaTheme="minorEastAsia" w:hint="eastAsia"/>
                      <w:i/>
                      <w:lang w:val="en-US" w:eastAsia="zh-CN"/>
                    </w:rPr>
                  </w:rPrChange>
                </w:rPr>
                <w:delText xml:space="preserve">comments collection, moderator </w:delText>
              </w:r>
              <w:r w:rsidR="004D614C" w:rsidRPr="00B26BC8" w:rsidDel="004D614C">
                <w:rPr>
                  <w:rFonts w:eastAsiaTheme="minorEastAsia"/>
                  <w:i/>
                  <w:highlight w:val="yellow"/>
                  <w:lang w:val="en-US" w:eastAsia="zh-CN"/>
                  <w:rPrChange w:id="2127" w:author="Huawei" w:date="2021-01-28T18:26:00Z">
                    <w:rPr>
                      <w:rFonts w:eastAsiaTheme="minorEastAsia"/>
                      <w:i/>
                      <w:lang w:val="en-US" w:eastAsia="zh-CN"/>
                    </w:rPr>
                  </w:rPrChange>
                </w:rPr>
                <w:delText>can recommend the next steps such as “agreeable”, “to be revised”</w:delText>
              </w:r>
            </w:del>
          </w:p>
        </w:tc>
      </w:tr>
      <w:tr w:rsidR="004D614C" w:rsidRPr="00E30621" w14:paraId="7A87764D" w14:textId="77777777" w:rsidTr="004D614C">
        <w:trPr>
          <w:ins w:id="2128" w:author="Huawei" w:date="2021-01-28T16:52:00Z"/>
        </w:trPr>
        <w:tc>
          <w:tcPr>
            <w:tcW w:w="1350" w:type="dxa"/>
            <w:tcPrChange w:id="2129" w:author="Huawei" w:date="2021-01-28T16:53:00Z">
              <w:tcPr>
                <w:tcW w:w="1231" w:type="dxa"/>
              </w:tcPr>
            </w:tcPrChange>
          </w:tcPr>
          <w:p w14:paraId="7E0ABC9A" w14:textId="2D5EA24D" w:rsidR="004D614C" w:rsidRPr="00E30621" w:rsidRDefault="004D614C" w:rsidP="004D614C">
            <w:pPr>
              <w:rPr>
                <w:ins w:id="2130" w:author="Huawei" w:date="2021-01-28T16:52:00Z"/>
                <w:rFonts w:eastAsiaTheme="minorEastAsia"/>
                <w:lang w:val="en-US" w:eastAsia="zh-CN"/>
              </w:rPr>
            </w:pPr>
            <w:ins w:id="2131" w:author="Huawei" w:date="2021-01-28T16:53:00Z">
              <w:r w:rsidRPr="00E30621">
                <w:t>R4-2101465</w:t>
              </w:r>
            </w:ins>
          </w:p>
        </w:tc>
        <w:tc>
          <w:tcPr>
            <w:tcW w:w="8281" w:type="dxa"/>
            <w:tcPrChange w:id="2132" w:author="Huawei" w:date="2021-01-28T16:53:00Z">
              <w:tcPr>
                <w:tcW w:w="8400" w:type="dxa"/>
              </w:tcPr>
            </w:tcPrChange>
          </w:tcPr>
          <w:p w14:paraId="7CF267DD" w14:textId="3220BA3A" w:rsidR="004D614C" w:rsidRPr="00B26BC8" w:rsidRDefault="00C24EA7" w:rsidP="004D614C">
            <w:pPr>
              <w:rPr>
                <w:ins w:id="2133" w:author="Huawei" w:date="2021-01-28T16:52:00Z"/>
                <w:rFonts w:eastAsiaTheme="minorEastAsia"/>
                <w:highlight w:val="yellow"/>
                <w:lang w:val="en-US" w:eastAsia="zh-CN"/>
                <w:rPrChange w:id="2134" w:author="Huawei" w:date="2021-01-28T18:26:00Z">
                  <w:rPr>
                    <w:ins w:id="2135" w:author="Huawei" w:date="2021-01-28T16:52:00Z"/>
                    <w:rFonts w:eastAsiaTheme="minorEastAsia"/>
                    <w:i/>
                    <w:lang w:val="en-US" w:eastAsia="zh-CN"/>
                  </w:rPr>
                </w:rPrChange>
              </w:rPr>
            </w:pPr>
            <w:ins w:id="2136" w:author="Huawei" w:date="2021-01-28T16:53:00Z">
              <w:r w:rsidRPr="00B26BC8">
                <w:rPr>
                  <w:rFonts w:eastAsiaTheme="minorEastAsia" w:hint="eastAsia"/>
                  <w:highlight w:val="yellow"/>
                  <w:lang w:val="en-US" w:eastAsia="zh-CN"/>
                  <w:rPrChange w:id="2137" w:author="Huawei" w:date="2021-01-28T18:26:00Z">
                    <w:rPr>
                      <w:rFonts w:eastAsiaTheme="minorEastAsia" w:hint="eastAsia"/>
                      <w:lang w:val="en-US" w:eastAsia="zh-CN"/>
                    </w:rPr>
                  </w:rPrChange>
                </w:rPr>
                <w:t>R</w:t>
              </w:r>
              <w:r w:rsidRPr="00B26BC8">
                <w:rPr>
                  <w:rFonts w:eastAsiaTheme="minorEastAsia"/>
                  <w:highlight w:val="yellow"/>
                  <w:lang w:val="en-US" w:eastAsia="zh-CN"/>
                  <w:rPrChange w:id="2138" w:author="Huawei" w:date="2021-01-28T18:26:00Z">
                    <w:rPr>
                      <w:rFonts w:eastAsiaTheme="minorEastAsia"/>
                      <w:lang w:val="en-US" w:eastAsia="zh-CN"/>
                    </w:rPr>
                  </w:rPrChange>
                </w:rPr>
                <w:t>eturn to (Cat A to R4-2101464)</w:t>
              </w:r>
            </w:ins>
          </w:p>
        </w:tc>
      </w:tr>
      <w:tr w:rsidR="004D614C" w:rsidRPr="00E30621" w14:paraId="296E4954" w14:textId="77777777" w:rsidTr="004D614C">
        <w:trPr>
          <w:ins w:id="2139" w:author="Huawei" w:date="2021-01-28T16:52:00Z"/>
        </w:trPr>
        <w:tc>
          <w:tcPr>
            <w:tcW w:w="1350" w:type="dxa"/>
            <w:tcPrChange w:id="2140" w:author="Huawei" w:date="2021-01-28T16:53:00Z">
              <w:tcPr>
                <w:tcW w:w="1231" w:type="dxa"/>
              </w:tcPr>
            </w:tcPrChange>
          </w:tcPr>
          <w:p w14:paraId="6E3CA8E4" w14:textId="22853426" w:rsidR="004D614C" w:rsidRPr="00E30621" w:rsidRDefault="004D614C" w:rsidP="004D614C">
            <w:pPr>
              <w:rPr>
                <w:ins w:id="2141" w:author="Huawei" w:date="2021-01-28T16:52:00Z"/>
                <w:rFonts w:eastAsiaTheme="minorEastAsia"/>
                <w:lang w:val="en-US" w:eastAsia="zh-CN"/>
              </w:rPr>
            </w:pPr>
            <w:ins w:id="2142" w:author="Huawei" w:date="2021-01-28T16:53:00Z">
              <w:r w:rsidRPr="00E30621">
                <w:t>R4-2101466</w:t>
              </w:r>
            </w:ins>
          </w:p>
        </w:tc>
        <w:tc>
          <w:tcPr>
            <w:tcW w:w="8281" w:type="dxa"/>
            <w:tcPrChange w:id="2143" w:author="Huawei" w:date="2021-01-28T16:53:00Z">
              <w:tcPr>
                <w:tcW w:w="8400" w:type="dxa"/>
              </w:tcPr>
            </w:tcPrChange>
          </w:tcPr>
          <w:p w14:paraId="28283462" w14:textId="1677F702" w:rsidR="004D614C" w:rsidRPr="00B26BC8" w:rsidRDefault="00C24EA7" w:rsidP="004D614C">
            <w:pPr>
              <w:rPr>
                <w:ins w:id="2144" w:author="Huawei" w:date="2021-01-28T16:52:00Z"/>
                <w:rFonts w:eastAsiaTheme="minorEastAsia"/>
                <w:highlight w:val="yellow"/>
                <w:lang w:val="en-US" w:eastAsia="zh-CN"/>
                <w:rPrChange w:id="2145" w:author="Huawei" w:date="2021-01-28T18:26:00Z">
                  <w:rPr>
                    <w:ins w:id="2146" w:author="Huawei" w:date="2021-01-28T16:52:00Z"/>
                    <w:rFonts w:eastAsiaTheme="minorEastAsia"/>
                    <w:i/>
                    <w:lang w:val="en-US" w:eastAsia="zh-CN"/>
                  </w:rPr>
                </w:rPrChange>
              </w:rPr>
            </w:pPr>
            <w:ins w:id="2147" w:author="Huawei" w:date="2021-01-28T16:53:00Z">
              <w:r w:rsidRPr="00B26BC8">
                <w:rPr>
                  <w:rFonts w:eastAsiaTheme="minorEastAsia"/>
                  <w:highlight w:val="yellow"/>
                  <w:lang w:val="en-US" w:eastAsia="zh-CN"/>
                  <w:rPrChange w:id="2148" w:author="Huawei" w:date="2021-01-28T18:26:00Z">
                    <w:rPr>
                      <w:rFonts w:eastAsiaTheme="minorEastAsia"/>
                      <w:lang w:val="en-US" w:eastAsia="zh-CN"/>
                    </w:rPr>
                  </w:rPrChange>
                </w:rPr>
                <w:t>Return to (</w:t>
              </w:r>
            </w:ins>
            <w:ins w:id="2149" w:author="Huawei" w:date="2021-01-28T16:54:00Z">
              <w:r w:rsidRPr="00B26BC8">
                <w:rPr>
                  <w:rFonts w:eastAsiaTheme="minorEastAsia"/>
                  <w:highlight w:val="yellow"/>
                  <w:lang w:val="en-US" w:eastAsia="zh-CN"/>
                  <w:rPrChange w:id="2150" w:author="Huawei" w:date="2021-01-28T18:26:00Z">
                    <w:rPr>
                      <w:rFonts w:eastAsiaTheme="minorEastAsia"/>
                      <w:lang w:val="en-US" w:eastAsia="zh-CN"/>
                    </w:rPr>
                  </w:rPrChange>
                </w:rPr>
                <w:t>Cat A to R4-2101464</w:t>
              </w:r>
            </w:ins>
            <w:ins w:id="2151" w:author="Huawei" w:date="2021-01-28T16:53:00Z">
              <w:r w:rsidRPr="00B26BC8">
                <w:rPr>
                  <w:rFonts w:eastAsiaTheme="minorEastAsia"/>
                  <w:highlight w:val="yellow"/>
                  <w:lang w:val="en-US" w:eastAsia="zh-CN"/>
                  <w:rPrChange w:id="2152" w:author="Huawei" w:date="2021-01-28T18:26:00Z">
                    <w:rPr>
                      <w:rFonts w:eastAsiaTheme="minorEastAsia"/>
                      <w:lang w:val="en-US" w:eastAsia="zh-CN"/>
                    </w:rPr>
                  </w:rPrChange>
                </w:rPr>
                <w:t>)</w:t>
              </w:r>
            </w:ins>
          </w:p>
        </w:tc>
      </w:tr>
    </w:tbl>
    <w:p w14:paraId="7F4EA779" w14:textId="77777777" w:rsidR="00CC4754" w:rsidRPr="00E30621" w:rsidRDefault="00CC4754" w:rsidP="00CC4754">
      <w:pPr>
        <w:rPr>
          <w:lang w:val="en-US" w:eastAsia="zh-CN"/>
        </w:rPr>
      </w:pPr>
    </w:p>
    <w:p w14:paraId="077BD182" w14:textId="77777777" w:rsidR="00CC4754" w:rsidRPr="00DA2D38" w:rsidRDefault="00CC4754" w:rsidP="00CC4754">
      <w:pPr>
        <w:pStyle w:val="2"/>
        <w:rPr>
          <w:lang w:val="en-US"/>
        </w:rPr>
      </w:pPr>
      <w:r w:rsidRPr="00DA2D38">
        <w:rPr>
          <w:rFonts w:hint="eastAsia"/>
          <w:lang w:val="en-US"/>
        </w:rPr>
        <w:t>Discussion on 2</w:t>
      </w:r>
      <w:r w:rsidRPr="00F7768E">
        <w:rPr>
          <w:vertAlign w:val="superscript"/>
          <w:lang w:val="en-US"/>
          <w:rPrChange w:id="2153" w:author="Nokia, Lars Dalsgaard" w:date="2021-01-26T17:39:00Z">
            <w:rPr>
              <w:lang w:val="en-US"/>
            </w:rPr>
          </w:rPrChange>
        </w:rPr>
        <w:t>nd</w:t>
      </w:r>
      <w:r w:rsidRPr="00DA2D38">
        <w:rPr>
          <w:rFonts w:hint="eastAsia"/>
          <w:lang w:val="en-US"/>
        </w:rPr>
        <w:t xml:space="preserve"> round</w:t>
      </w:r>
      <w:r w:rsidRPr="00DA2D38">
        <w:rPr>
          <w:lang w:val="en-US"/>
        </w:rPr>
        <w:t xml:space="preserve"> (if applicable)</w:t>
      </w:r>
    </w:p>
    <w:p w14:paraId="7D6076ED" w14:textId="31EA8B6E" w:rsidR="001346DC" w:rsidRDefault="001346DC" w:rsidP="001346DC">
      <w:pPr>
        <w:rPr>
          <w:ins w:id="2154" w:author="Huawei" w:date="2021-01-28T18:16:00Z"/>
        </w:rPr>
      </w:pPr>
      <w:ins w:id="2155" w:author="Huawei" w:date="2021-01-28T18:16:00Z">
        <w:r>
          <w:t>In the</w:t>
        </w:r>
        <w:r>
          <w:t xml:space="preserve"> second round the CRs R4-2101464/R4-2</w:t>
        </w:r>
        <w:r>
          <w:t>1</w:t>
        </w:r>
        <w:r>
          <w:t>014</w:t>
        </w:r>
        <w:r>
          <w:t>6</w:t>
        </w:r>
        <w:r>
          <w:t>5/</w:t>
        </w:r>
        <w:r w:rsidRPr="001346DC">
          <w:t xml:space="preserve"> </w:t>
        </w:r>
        <w:r>
          <w:t>R4-210146</w:t>
        </w:r>
        <w:r>
          <w:t>6</w:t>
        </w:r>
        <w:r>
          <w:t xml:space="preserve"> need further discussion. </w:t>
        </w:r>
      </w:ins>
    </w:p>
    <w:p w14:paraId="78BF6718" w14:textId="1BD04652" w:rsidR="001346DC" w:rsidRDefault="001346DC" w:rsidP="001346DC">
      <w:pPr>
        <w:pStyle w:val="afe"/>
        <w:numPr>
          <w:ilvl w:val="0"/>
          <w:numId w:val="29"/>
        </w:numPr>
        <w:ind w:firstLineChars="0"/>
        <w:rPr>
          <w:ins w:id="2156" w:author="Huawei" w:date="2021-01-28T18:16:00Z"/>
          <w:lang w:eastAsia="zh-CN"/>
        </w:rPr>
      </w:pPr>
      <w:ins w:id="2157" w:author="Huawei" w:date="2021-01-28T18:16:00Z">
        <w:r>
          <w:lastRenderedPageBreak/>
          <w:t xml:space="preserve">Please </w:t>
        </w:r>
        <w:r>
          <w:t>Vivo</w:t>
        </w:r>
        <w:r>
          <w:t xml:space="preserve"> trigger the email discussion for sub-topic </w:t>
        </w:r>
        <w:r>
          <w:t>#3</w:t>
        </w:r>
        <w:r>
          <w:t>-1</w:t>
        </w:r>
      </w:ins>
      <w:ins w:id="2158" w:author="Huawei" w:date="2021-01-28T18:17:00Z">
        <w:r>
          <w:t>.</w:t>
        </w:r>
      </w:ins>
    </w:p>
    <w:p w14:paraId="61E2ED71" w14:textId="2CBBA308" w:rsidR="001346DC" w:rsidRDefault="001346DC" w:rsidP="001346DC">
      <w:pPr>
        <w:pStyle w:val="afe"/>
        <w:numPr>
          <w:ilvl w:val="1"/>
          <w:numId w:val="29"/>
        </w:numPr>
        <w:ind w:firstLineChars="0"/>
        <w:rPr>
          <w:ins w:id="2159" w:author="Huawei" w:date="2021-01-28T18:16:00Z"/>
          <w:lang w:eastAsia="zh-CN"/>
        </w:rPr>
      </w:pPr>
      <w:ins w:id="2160" w:author="Huawei" w:date="2021-01-28T18:16:00Z">
        <w:r>
          <w:t>With subject of [97e][201] NR_</w:t>
        </w:r>
        <w:r>
          <w:t>NewRAT_RRM_Core-</w:t>
        </w:r>
      </w:ins>
      <w:ins w:id="2161" w:author="Huawei" w:date="2021-01-28T18:17:00Z">
        <w:r>
          <w:t>Layer X filter</w:t>
        </w:r>
      </w:ins>
    </w:p>
    <w:p w14:paraId="34212824" w14:textId="77777777" w:rsidR="00CC4754" w:rsidRPr="001346DC" w:rsidRDefault="00CC4754" w:rsidP="00CC4754">
      <w:pPr>
        <w:rPr>
          <w:lang w:eastAsia="zh-CN"/>
          <w:rPrChange w:id="2162" w:author="Huawei" w:date="2021-01-28T18:16:00Z">
            <w:rPr>
              <w:lang w:val="en-US" w:eastAsia="zh-CN"/>
            </w:rPr>
          </w:rPrChange>
        </w:rPr>
      </w:pPr>
    </w:p>
    <w:p w14:paraId="770DC497" w14:textId="77777777" w:rsidR="00CC4754" w:rsidRPr="00DA2D38" w:rsidRDefault="00CC4754" w:rsidP="00CC4754">
      <w:pPr>
        <w:pStyle w:val="2"/>
        <w:rPr>
          <w:lang w:val="en-US"/>
        </w:rPr>
      </w:pPr>
      <w:r w:rsidRPr="00DA2D38">
        <w:rPr>
          <w:rFonts w:hint="eastAsia"/>
          <w:lang w:val="en-US"/>
        </w:rPr>
        <w:t>Summary on 2</w:t>
      </w:r>
      <w:r w:rsidRPr="00F7768E">
        <w:rPr>
          <w:vertAlign w:val="superscript"/>
          <w:lang w:val="en-US"/>
          <w:rPrChange w:id="2163" w:author="Nokia, Lars Dalsgaard" w:date="2021-01-26T17:39:00Z">
            <w:rPr>
              <w:lang w:val="en-US"/>
            </w:rPr>
          </w:rPrChange>
        </w:rPr>
        <w:t>nd</w:t>
      </w:r>
      <w:r w:rsidRPr="00DA2D38">
        <w:rPr>
          <w:rFonts w:hint="eastAsia"/>
          <w:lang w:val="en-US"/>
        </w:rPr>
        <w:t xml:space="preserve"> round</w:t>
      </w:r>
      <w:r w:rsidRPr="00DA2D38">
        <w:rPr>
          <w:lang w:val="en-US"/>
        </w:rPr>
        <w:t xml:space="preserve"> (if applicable)</w:t>
      </w:r>
    </w:p>
    <w:p w14:paraId="663BDB0D"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59489701" w14:textId="77777777" w:rsidTr="008A5A5B">
        <w:tc>
          <w:tcPr>
            <w:tcW w:w="1242" w:type="dxa"/>
          </w:tcPr>
          <w:p w14:paraId="214F67DA"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7E4FDFC5"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16BABFDE" w14:textId="77777777" w:rsidTr="008A5A5B">
        <w:tc>
          <w:tcPr>
            <w:tcW w:w="1242" w:type="dxa"/>
          </w:tcPr>
          <w:p w14:paraId="50D5E6B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3901D7A6"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F7768E">
              <w:rPr>
                <w:rFonts w:eastAsiaTheme="minorEastAsia"/>
                <w:i/>
                <w:vertAlign w:val="superscript"/>
                <w:lang w:val="en-US" w:eastAsia="zh-CN"/>
                <w:rPrChange w:id="2164" w:author="Nokia, Lars Dalsgaard" w:date="2021-01-26T17:39: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155F62D8" w14:textId="77777777" w:rsidR="00CC4754" w:rsidRPr="00E30621" w:rsidRDefault="00CC4754" w:rsidP="00CC4754">
      <w:pPr>
        <w:rPr>
          <w:i/>
          <w:lang w:val="en-US"/>
        </w:rPr>
      </w:pPr>
    </w:p>
    <w:p w14:paraId="458B4749" w14:textId="0B3A9AFB" w:rsidR="00307E51" w:rsidRPr="00E30621" w:rsidRDefault="00307E51" w:rsidP="00307E51">
      <w:pPr>
        <w:rPr>
          <w:lang w:val="en-US" w:eastAsia="zh-CN"/>
        </w:rPr>
      </w:pPr>
    </w:p>
    <w:p w14:paraId="7F2E53BC" w14:textId="041F29BC" w:rsidR="00CC4754" w:rsidRPr="00E30621" w:rsidRDefault="00CC4754" w:rsidP="00CC4754">
      <w:pPr>
        <w:pStyle w:val="1"/>
        <w:rPr>
          <w:lang w:eastAsia="ja-JP"/>
        </w:rPr>
      </w:pPr>
      <w:r w:rsidRPr="00E30621">
        <w:rPr>
          <w:lang w:eastAsia="ja-JP"/>
        </w:rPr>
        <w:t>Topic</w:t>
      </w:r>
      <w:r w:rsidR="008A62BC" w:rsidRPr="00E30621">
        <w:rPr>
          <w:lang w:eastAsia="ja-JP"/>
        </w:rPr>
        <w:t xml:space="preserve"> </w:t>
      </w:r>
      <w:r w:rsidR="008A62BC" w:rsidRPr="00E30621">
        <w:rPr>
          <w:rFonts w:hint="eastAsia"/>
          <w:lang w:eastAsia="zh-CN"/>
        </w:rPr>
        <w:t>#</w:t>
      </w:r>
      <w:r w:rsidR="008A62BC" w:rsidRPr="00E30621">
        <w:rPr>
          <w:lang w:eastAsia="ja-JP"/>
        </w:rPr>
        <w:t xml:space="preserve">4: BWP switching </w:t>
      </w:r>
    </w:p>
    <w:p w14:paraId="0F8E3AE8" w14:textId="77777777" w:rsidR="00CC4754" w:rsidRPr="00E30621" w:rsidRDefault="00CC4754" w:rsidP="00CC4754">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168F144D" w14:textId="77777777" w:rsidTr="008A5A5B">
        <w:trPr>
          <w:trHeight w:val="468"/>
        </w:trPr>
        <w:tc>
          <w:tcPr>
            <w:tcW w:w="1622" w:type="dxa"/>
          </w:tcPr>
          <w:p w14:paraId="4373DA98" w14:textId="77777777" w:rsidR="008A62BC" w:rsidRPr="00E30621" w:rsidRDefault="008A62BC" w:rsidP="008A5A5B">
            <w:pPr>
              <w:spacing w:before="120" w:after="120"/>
              <w:rPr>
                <w:b/>
                <w:bCs/>
              </w:rPr>
            </w:pPr>
            <w:r w:rsidRPr="00E30621">
              <w:rPr>
                <w:b/>
                <w:bCs/>
              </w:rPr>
              <w:t>T-doc number</w:t>
            </w:r>
          </w:p>
        </w:tc>
        <w:tc>
          <w:tcPr>
            <w:tcW w:w="1424" w:type="dxa"/>
          </w:tcPr>
          <w:p w14:paraId="4E95DB86" w14:textId="77777777" w:rsidR="008A62BC" w:rsidRPr="00E30621" w:rsidRDefault="008A62BC" w:rsidP="008A5A5B">
            <w:pPr>
              <w:spacing w:before="120" w:after="120"/>
              <w:rPr>
                <w:b/>
                <w:bCs/>
              </w:rPr>
            </w:pPr>
            <w:r w:rsidRPr="00E30621">
              <w:rPr>
                <w:b/>
                <w:bCs/>
              </w:rPr>
              <w:t>Company</w:t>
            </w:r>
          </w:p>
        </w:tc>
        <w:tc>
          <w:tcPr>
            <w:tcW w:w="6585" w:type="dxa"/>
          </w:tcPr>
          <w:p w14:paraId="66138981" w14:textId="77777777" w:rsidR="008A62BC" w:rsidRPr="00E30621" w:rsidRDefault="008A62BC" w:rsidP="008A5A5B">
            <w:pPr>
              <w:spacing w:before="120" w:after="120"/>
              <w:rPr>
                <w:b/>
                <w:bCs/>
              </w:rPr>
            </w:pPr>
            <w:r w:rsidRPr="00E30621">
              <w:rPr>
                <w:b/>
                <w:bCs/>
              </w:rPr>
              <w:t>Proposals / Observations</w:t>
            </w:r>
          </w:p>
        </w:tc>
      </w:tr>
      <w:tr w:rsidR="008A62BC" w:rsidRPr="00E30621" w14:paraId="6C831828" w14:textId="77777777" w:rsidTr="008A5A5B">
        <w:trPr>
          <w:trHeight w:val="468"/>
        </w:trPr>
        <w:tc>
          <w:tcPr>
            <w:tcW w:w="1622" w:type="dxa"/>
          </w:tcPr>
          <w:p w14:paraId="64DCFAAD" w14:textId="77777777" w:rsidR="008A62BC" w:rsidRPr="00E30621" w:rsidRDefault="008A62BC" w:rsidP="008A5A5B">
            <w:pPr>
              <w:spacing w:before="120" w:after="120"/>
            </w:pPr>
            <w:r w:rsidRPr="00E30621">
              <w:t>R4-2101407</w:t>
            </w:r>
          </w:p>
        </w:tc>
        <w:tc>
          <w:tcPr>
            <w:tcW w:w="1424" w:type="dxa"/>
          </w:tcPr>
          <w:p w14:paraId="0C89A025" w14:textId="77777777" w:rsidR="008A62BC" w:rsidRPr="00E30621" w:rsidRDefault="008A62BC" w:rsidP="008A5A5B">
            <w:pPr>
              <w:spacing w:before="120" w:after="120"/>
            </w:pPr>
            <w:r w:rsidRPr="00E30621">
              <w:t>Intel Corporation</w:t>
            </w:r>
          </w:p>
        </w:tc>
        <w:tc>
          <w:tcPr>
            <w:tcW w:w="6585" w:type="dxa"/>
          </w:tcPr>
          <w:p w14:paraId="16D16CC8" w14:textId="77777777" w:rsidR="008A62BC" w:rsidRPr="00E30621" w:rsidRDefault="008A62BC" w:rsidP="008A5A5B">
            <w:pPr>
              <w:spacing w:before="120" w:after="120"/>
            </w:pPr>
            <w:r w:rsidRPr="00E30621">
              <w:t>Discussion on RRC based BWP switching</w:t>
            </w:r>
          </w:p>
          <w:p w14:paraId="7B46F71D" w14:textId="77777777" w:rsidR="008A62BC" w:rsidRPr="00E30621" w:rsidRDefault="008A62BC" w:rsidP="008A5A5B">
            <w:r w:rsidRPr="00E30621">
              <w:rPr>
                <w:b/>
                <w:bCs/>
              </w:rPr>
              <w:t>Proposal 1: Clarify that requirement for RRC based BWP switching on a single CC apply for SpCell only.</w:t>
            </w:r>
          </w:p>
        </w:tc>
      </w:tr>
    </w:tbl>
    <w:p w14:paraId="7DAF82CF" w14:textId="77777777" w:rsidR="008A62BC" w:rsidRPr="00DA2D38" w:rsidRDefault="008A62BC" w:rsidP="008A62BC">
      <w:pPr>
        <w:rPr>
          <w:lang w:val="en-US" w:eastAsia="zh-CN"/>
        </w:rPr>
      </w:pPr>
    </w:p>
    <w:p w14:paraId="001C8919" w14:textId="77777777" w:rsidR="00CC4754" w:rsidRPr="00E30621" w:rsidRDefault="00CC4754" w:rsidP="00CC4754">
      <w:pPr>
        <w:pStyle w:val="2"/>
      </w:pPr>
      <w:r w:rsidRPr="00E30621">
        <w:rPr>
          <w:rFonts w:hint="eastAsia"/>
        </w:rPr>
        <w:t>Open issues</w:t>
      </w:r>
      <w:r w:rsidRPr="00E30621">
        <w:t xml:space="preserve"> summary</w:t>
      </w:r>
    </w:p>
    <w:p w14:paraId="1447015F" w14:textId="26BF620F" w:rsidR="00EE6424" w:rsidRPr="00E30621" w:rsidRDefault="00EE6424" w:rsidP="00CC4754">
      <w:r w:rsidRPr="00E30621">
        <w:t>In previous meeting the agreements are as follows:</w:t>
      </w:r>
    </w:p>
    <w:p w14:paraId="49B3EA09" w14:textId="77777777" w:rsidR="00EE6424" w:rsidRPr="00E30621" w:rsidRDefault="00EE6424" w:rsidP="00EE6424">
      <w:pPr>
        <w:numPr>
          <w:ilvl w:val="0"/>
          <w:numId w:val="18"/>
        </w:numPr>
        <w:rPr>
          <w:i/>
          <w:lang w:val="en-US" w:eastAsia="zh-CN"/>
        </w:rPr>
      </w:pPr>
      <w:r w:rsidRPr="00E30621">
        <w:rPr>
          <w:i/>
          <w:lang w:val="en-US" w:eastAsia="zh-CN"/>
        </w:rPr>
        <w:t>Agreements</w:t>
      </w:r>
    </w:p>
    <w:p w14:paraId="1626448C" w14:textId="79964801" w:rsidR="00EE6424" w:rsidRPr="00E30621" w:rsidRDefault="00EE6424" w:rsidP="00EE6424">
      <w:pPr>
        <w:numPr>
          <w:ilvl w:val="1"/>
          <w:numId w:val="18"/>
        </w:numPr>
        <w:rPr>
          <w:i/>
          <w:lang w:val="en-US" w:eastAsia="zh-CN"/>
        </w:rPr>
      </w:pPr>
      <w:r w:rsidRPr="00E30621">
        <w:rPr>
          <w:i/>
          <w:lang w:val="en-US" w:eastAsia="zh-CN"/>
        </w:rPr>
        <w:t>Send LS to RAN2 clarifying applicability of RRC based switch to S</w:t>
      </w:r>
      <w:r w:rsidR="00F7768E" w:rsidRPr="00E30621">
        <w:rPr>
          <w:i/>
          <w:lang w:val="en-US" w:eastAsia="zh-CN"/>
        </w:rPr>
        <w:t>c</w:t>
      </w:r>
      <w:r w:rsidRPr="00E30621">
        <w:rPr>
          <w:i/>
          <w:lang w:val="en-US" w:eastAsia="zh-CN"/>
        </w:rPr>
        <w:t>ell</w:t>
      </w:r>
    </w:p>
    <w:p w14:paraId="55206A34" w14:textId="77777777" w:rsidR="00EE6424" w:rsidRPr="00E30621" w:rsidRDefault="00EE6424" w:rsidP="00EE6424">
      <w:pPr>
        <w:numPr>
          <w:ilvl w:val="1"/>
          <w:numId w:val="18"/>
        </w:numPr>
        <w:rPr>
          <w:i/>
          <w:lang w:val="en-US" w:eastAsia="zh-CN"/>
        </w:rPr>
      </w:pPr>
      <w:r w:rsidRPr="00E30621">
        <w:rPr>
          <w:i/>
          <w:lang w:val="en-US" w:eastAsia="zh-CN"/>
        </w:rPr>
        <w:t>Update Editor’s note as:</w:t>
      </w:r>
    </w:p>
    <w:p w14:paraId="57972155" w14:textId="05B0D70C" w:rsidR="00EE6424" w:rsidRPr="00E30621" w:rsidRDefault="00EE6424" w:rsidP="00EE6424">
      <w:pPr>
        <w:numPr>
          <w:ilvl w:val="2"/>
          <w:numId w:val="18"/>
        </w:numPr>
        <w:rPr>
          <w:i/>
          <w:lang w:val="en-US" w:eastAsia="zh-CN"/>
        </w:rPr>
      </w:pPr>
      <w:r w:rsidRPr="00E30621">
        <w:rPr>
          <w:i/>
          <w:lang w:val="en-US" w:eastAsia="zh-CN"/>
        </w:rPr>
        <w:t>FFS if RRC based BWP switch is applicable to S</w:t>
      </w:r>
      <w:r w:rsidR="00F7768E" w:rsidRPr="00E30621">
        <w:rPr>
          <w:i/>
          <w:lang w:val="en-US" w:eastAsia="zh-CN"/>
        </w:rPr>
        <w:t>c</w:t>
      </w:r>
      <w:r w:rsidRPr="00E30621">
        <w:rPr>
          <w:i/>
          <w:lang w:val="en-US" w:eastAsia="zh-CN"/>
        </w:rPr>
        <w:t>ell</w:t>
      </w:r>
    </w:p>
    <w:p w14:paraId="5BE6AEEA" w14:textId="043E082C" w:rsidR="00EE6424" w:rsidRPr="00E30621" w:rsidRDefault="00EE6424" w:rsidP="00EE6424">
      <w:pPr>
        <w:numPr>
          <w:ilvl w:val="1"/>
          <w:numId w:val="18"/>
        </w:numPr>
        <w:rPr>
          <w:i/>
          <w:lang w:val="en-US" w:eastAsia="zh-CN"/>
        </w:rPr>
      </w:pPr>
      <w:r w:rsidRPr="00E30621">
        <w:rPr>
          <w:i/>
          <w:lang w:val="en-US" w:eastAsia="zh-CN"/>
        </w:rPr>
        <w:t>RRC based BWP switch requirements for S</w:t>
      </w:r>
      <w:r w:rsidR="00F7768E" w:rsidRPr="00E30621">
        <w:rPr>
          <w:i/>
          <w:lang w:val="en-US" w:eastAsia="zh-CN"/>
        </w:rPr>
        <w:t>c</w:t>
      </w:r>
      <w:r w:rsidRPr="00E30621">
        <w:rPr>
          <w:i/>
          <w:lang w:val="en-US" w:eastAsia="zh-CN"/>
        </w:rPr>
        <w:t>ell defined in Rel-15 can be updated based on RAN2 response, if needed</w:t>
      </w:r>
    </w:p>
    <w:p w14:paraId="3BD13C92" w14:textId="6460E43F" w:rsidR="00EE6424" w:rsidRPr="00E30621" w:rsidRDefault="00EE6424" w:rsidP="00EE6424">
      <w:pPr>
        <w:numPr>
          <w:ilvl w:val="1"/>
          <w:numId w:val="18"/>
        </w:numPr>
        <w:rPr>
          <w:i/>
          <w:lang w:val="en-US" w:eastAsia="zh-CN"/>
        </w:rPr>
      </w:pPr>
      <w:r w:rsidRPr="00E30621">
        <w:rPr>
          <w:i/>
          <w:lang w:val="en-US" w:eastAsia="zh-CN"/>
        </w:rPr>
        <w:t>Requirements for RRC based BWP switch for S</w:t>
      </w:r>
      <w:r w:rsidR="00F7768E" w:rsidRPr="00E30621">
        <w:rPr>
          <w:i/>
          <w:lang w:val="en-US" w:eastAsia="zh-CN"/>
        </w:rPr>
        <w:t>c</w:t>
      </w:r>
      <w:r w:rsidRPr="00E30621">
        <w:rPr>
          <w:i/>
          <w:lang w:val="en-US" w:eastAsia="zh-CN"/>
        </w:rPr>
        <w:t>ell (Rel-16 onwards)</w:t>
      </w:r>
    </w:p>
    <w:p w14:paraId="650D86A7" w14:textId="77777777" w:rsidR="00EE6424" w:rsidRPr="00E30621" w:rsidRDefault="00EE6424" w:rsidP="00EE6424">
      <w:pPr>
        <w:numPr>
          <w:ilvl w:val="2"/>
          <w:numId w:val="18"/>
        </w:numPr>
        <w:rPr>
          <w:i/>
          <w:lang w:val="en-US" w:eastAsia="zh-CN"/>
        </w:rPr>
      </w:pPr>
      <w:r w:rsidRPr="00E30621">
        <w:rPr>
          <w:i/>
          <w:lang w:val="en-US" w:eastAsia="zh-CN"/>
        </w:rPr>
        <w:t>Can be updated to follow RAN2’s agreements in Rel-16, if needed</w:t>
      </w:r>
    </w:p>
    <w:p w14:paraId="1721A50E" w14:textId="1E50A665" w:rsidR="00EE6424" w:rsidRPr="00E30621" w:rsidRDefault="00446ECB" w:rsidP="00CC4754">
      <w:pPr>
        <w:rPr>
          <w:lang w:val="en-US" w:eastAsia="zh-CN"/>
        </w:rPr>
      </w:pPr>
      <w:r w:rsidRPr="00E30621">
        <w:rPr>
          <w:rFonts w:hint="eastAsia"/>
          <w:lang w:val="en-US" w:eastAsia="zh-CN"/>
        </w:rPr>
        <w:t>A</w:t>
      </w:r>
      <w:r w:rsidRPr="00E30621">
        <w:rPr>
          <w:lang w:val="en-US" w:eastAsia="zh-CN"/>
        </w:rPr>
        <w:t>ccordingly the CR R4-2017342 was agreed.</w:t>
      </w:r>
    </w:p>
    <w:p w14:paraId="4A891820" w14:textId="629920BE" w:rsidR="00446ECB" w:rsidRPr="00E30621" w:rsidRDefault="00446ECB" w:rsidP="00CC4754">
      <w:pPr>
        <w:rPr>
          <w:lang w:val="en-US" w:eastAsia="zh-CN"/>
        </w:rPr>
      </w:pPr>
      <w:r w:rsidRPr="00E30621">
        <w:rPr>
          <w:noProof/>
          <w:lang w:val="en-US" w:eastAsia="zh-CN"/>
        </w:rPr>
        <w:drawing>
          <wp:inline distT="0" distB="0" distL="0" distR="0" wp14:anchorId="278A043F" wp14:editId="21673409">
            <wp:extent cx="4996094" cy="777838"/>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53856" cy="786831"/>
                    </a:xfrm>
                    <a:prstGeom prst="rect">
                      <a:avLst/>
                    </a:prstGeom>
                  </pic:spPr>
                </pic:pic>
              </a:graphicData>
            </a:graphic>
          </wp:inline>
        </w:drawing>
      </w:r>
    </w:p>
    <w:p w14:paraId="3CC2BB15" w14:textId="13A96BC8" w:rsidR="00CC4754" w:rsidRPr="00DA2D38" w:rsidRDefault="00CC4754" w:rsidP="000877EA">
      <w:pPr>
        <w:pStyle w:val="3"/>
        <w:rPr>
          <w:sz w:val="24"/>
          <w:szCs w:val="16"/>
          <w:lang w:val="en-US"/>
        </w:rPr>
      </w:pPr>
      <w:r w:rsidRPr="00DA2D38">
        <w:rPr>
          <w:sz w:val="24"/>
          <w:szCs w:val="16"/>
          <w:lang w:val="en-US"/>
        </w:rPr>
        <w:lastRenderedPageBreak/>
        <w:t xml:space="preserve">Sub-topic </w:t>
      </w:r>
      <w:r w:rsidR="004A2B5C" w:rsidRPr="00DA2D38">
        <w:rPr>
          <w:sz w:val="24"/>
          <w:szCs w:val="16"/>
          <w:lang w:val="en-US"/>
        </w:rPr>
        <w:t>4</w:t>
      </w:r>
      <w:r w:rsidRPr="00DA2D38">
        <w:rPr>
          <w:sz w:val="24"/>
          <w:szCs w:val="16"/>
          <w:lang w:val="en-US"/>
        </w:rPr>
        <w:t>-1</w:t>
      </w:r>
      <w:r w:rsidR="000877EA" w:rsidRPr="00DA2D38">
        <w:rPr>
          <w:sz w:val="24"/>
          <w:szCs w:val="16"/>
          <w:lang w:val="en-US"/>
        </w:rPr>
        <w:t xml:space="preserve"> Applicability of RRC based BWP switch delay requirement in Rel-15</w:t>
      </w:r>
    </w:p>
    <w:p w14:paraId="3A5C74D6" w14:textId="27E7CB7B"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4</w:t>
      </w:r>
      <w:r w:rsidRPr="00E30621">
        <w:rPr>
          <w:b/>
          <w:u w:val="single"/>
          <w:lang w:eastAsia="ko-KR"/>
        </w:rPr>
        <w:t>-1:</w:t>
      </w:r>
      <w:r w:rsidR="001E024E" w:rsidRPr="00E30621">
        <w:rPr>
          <w:b/>
          <w:u w:val="single"/>
          <w:lang w:eastAsia="ko-KR"/>
        </w:rPr>
        <w:t xml:space="preserve"> Applicability of RRC based BWP switch delay requirement in Rel-15</w:t>
      </w:r>
    </w:p>
    <w:p w14:paraId="07FAF5CF" w14:textId="300DC2A4" w:rsidR="00CC4754" w:rsidRPr="00E30621" w:rsidRDefault="001E024E" w:rsidP="00CC4754">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(Intel R4-2101407)</w:t>
      </w:r>
    </w:p>
    <w:p w14:paraId="4F017F79" w14:textId="57F93E41" w:rsidR="00CC4754" w:rsidRPr="00E30621" w:rsidRDefault="000B4329" w:rsidP="000B432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Clarify that requirement for RRC based BWP switching on a single CC apply for SpCell only.</w:t>
      </w:r>
    </w:p>
    <w:p w14:paraId="0FD62300" w14:textId="6A457D7C" w:rsidR="000B4329" w:rsidRPr="00E30621" w:rsidRDefault="000B4329" w:rsidP="000B4329">
      <w:pPr>
        <w:pStyle w:val="afe"/>
        <w:overflowPunct/>
        <w:autoSpaceDE/>
        <w:autoSpaceDN/>
        <w:adjustRightInd/>
        <w:spacing w:after="120"/>
        <w:ind w:left="993" w:firstLineChars="0" w:firstLine="0"/>
        <w:textAlignment w:val="auto"/>
        <w:rPr>
          <w:rFonts w:eastAsia="宋体"/>
          <w:szCs w:val="24"/>
          <w:lang w:eastAsia="zh-CN"/>
        </w:rPr>
      </w:pPr>
      <w:r w:rsidRPr="00E30621">
        <w:rPr>
          <w:noProof/>
          <w:lang w:val="en-US" w:eastAsia="zh-CN"/>
        </w:rPr>
        <w:drawing>
          <wp:inline distT="0" distB="0" distL="0" distR="0" wp14:anchorId="06EBFFE7" wp14:editId="34D14242">
            <wp:extent cx="5132572" cy="700066"/>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87641" cy="707577"/>
                    </a:xfrm>
                    <a:prstGeom prst="rect">
                      <a:avLst/>
                    </a:prstGeom>
                  </pic:spPr>
                </pic:pic>
              </a:graphicData>
            </a:graphic>
          </wp:inline>
        </w:drawing>
      </w:r>
    </w:p>
    <w:p w14:paraId="07842BC3" w14:textId="77777777" w:rsidR="00CC4754" w:rsidRPr="00E30621" w:rsidRDefault="00CC4754" w:rsidP="00CC4754">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48F9368" w14:textId="77777777" w:rsidR="00CC4754" w:rsidRPr="00E30621" w:rsidRDefault="00CC4754" w:rsidP="00CC475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205ED047" w14:textId="77777777" w:rsidR="00CC4754" w:rsidRPr="00E30621" w:rsidRDefault="00CC4754" w:rsidP="00CC4754">
      <w:pPr>
        <w:rPr>
          <w:lang w:val="en-US" w:eastAsia="zh-CN"/>
        </w:rPr>
      </w:pPr>
    </w:p>
    <w:p w14:paraId="7068E804" w14:textId="77777777" w:rsidR="00CC4754" w:rsidRPr="00DA2D38" w:rsidRDefault="00CC4754" w:rsidP="00CC4754">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F7768E">
        <w:rPr>
          <w:vertAlign w:val="superscript"/>
          <w:lang w:val="en-US"/>
          <w:rPrChange w:id="2165" w:author="Nokia, Lars Dalsgaard" w:date="2021-01-26T17:39:00Z">
            <w:rPr>
              <w:lang w:val="en-US"/>
            </w:rPr>
          </w:rPrChange>
        </w:rPr>
        <w:t>st</w:t>
      </w:r>
      <w:r w:rsidRPr="00DA2D38">
        <w:rPr>
          <w:rFonts w:hint="eastAsia"/>
          <w:lang w:val="en-US"/>
        </w:rPr>
        <w:t xml:space="preserve"> round </w:t>
      </w:r>
    </w:p>
    <w:p w14:paraId="0399D273" w14:textId="77777777" w:rsidR="00CC4754" w:rsidRPr="00E30621" w:rsidRDefault="00CC4754" w:rsidP="00CC4754">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E30621" w:rsidRPr="00E30621" w14:paraId="606E4AB8" w14:textId="77777777" w:rsidTr="00662556">
        <w:tc>
          <w:tcPr>
            <w:tcW w:w="1236" w:type="dxa"/>
          </w:tcPr>
          <w:p w14:paraId="3F2B35F5"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77C1C9F9"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662556" w:rsidRPr="00E30621" w14:paraId="3E043E69" w14:textId="77777777" w:rsidTr="00662556">
        <w:tc>
          <w:tcPr>
            <w:tcW w:w="1236" w:type="dxa"/>
          </w:tcPr>
          <w:p w14:paraId="02355907" w14:textId="399FCE0D" w:rsidR="00662556" w:rsidRPr="00E30621" w:rsidRDefault="00662556" w:rsidP="00662556">
            <w:pPr>
              <w:spacing w:after="120"/>
              <w:rPr>
                <w:rFonts w:eastAsiaTheme="minorEastAsia"/>
                <w:lang w:val="en-US" w:eastAsia="zh-CN"/>
              </w:rPr>
            </w:pPr>
            <w:ins w:id="2166" w:author="Jerry Cui" w:date="2021-01-24T21:20:00Z">
              <w:r>
                <w:rPr>
                  <w:rFonts w:eastAsiaTheme="minorEastAsia"/>
                  <w:lang w:val="en-US" w:eastAsia="zh-CN"/>
                </w:rPr>
                <w:t>Apple</w:t>
              </w:r>
            </w:ins>
            <w:del w:id="2167" w:author="Jerry Cui" w:date="2021-01-24T21:20:00Z">
              <w:r w:rsidRPr="00E30621" w:rsidDel="003060F1">
                <w:rPr>
                  <w:rFonts w:eastAsiaTheme="minorEastAsia" w:hint="eastAsia"/>
                  <w:lang w:val="en-US" w:eastAsia="zh-CN"/>
                </w:rPr>
                <w:delText>XXX</w:delText>
              </w:r>
            </w:del>
          </w:p>
        </w:tc>
        <w:tc>
          <w:tcPr>
            <w:tcW w:w="8395" w:type="dxa"/>
          </w:tcPr>
          <w:p w14:paraId="7E00EB8F" w14:textId="77777777" w:rsidR="00662556" w:rsidRPr="004A6FAD" w:rsidRDefault="00662556" w:rsidP="00662556">
            <w:pPr>
              <w:spacing w:after="120"/>
              <w:rPr>
                <w:ins w:id="2168" w:author="Jerry Cui" w:date="2021-01-24T21:20:00Z"/>
                <w:rFonts w:eastAsiaTheme="minorEastAsia"/>
                <w:bCs/>
                <w:lang w:val="en-US" w:eastAsia="zh-CN"/>
              </w:rPr>
            </w:pPr>
            <w:ins w:id="2169" w:author="Jerry Cui" w:date="2021-01-24T21:20:00Z">
              <w:r w:rsidRPr="00E30621">
                <w:rPr>
                  <w:rFonts w:eastAsiaTheme="minorEastAsia" w:hint="eastAsia"/>
                  <w:lang w:val="en-US" w:eastAsia="zh-CN"/>
                </w:rPr>
                <w:t xml:space="preserve">Sub topic </w:t>
              </w:r>
              <w:r>
                <w:rPr>
                  <w:rFonts w:eastAsiaTheme="minorEastAsia"/>
                  <w:lang w:val="en-US" w:eastAsia="zh-CN"/>
                </w:rPr>
                <w:t>4</w:t>
              </w:r>
              <w:r w:rsidRPr="00E30621">
                <w:rPr>
                  <w:rFonts w:eastAsiaTheme="minorEastAsia"/>
                  <w:lang w:val="en-US" w:eastAsia="zh-CN"/>
                </w:rPr>
                <w:t>-</w:t>
              </w:r>
              <w:r w:rsidRPr="00E30621">
                <w:rPr>
                  <w:rFonts w:eastAsiaTheme="minorEastAsia" w:hint="eastAsia"/>
                  <w:lang w:val="en-US" w:eastAsia="zh-CN"/>
                </w:rPr>
                <w:t xml:space="preserve">1: </w:t>
              </w:r>
              <w:r w:rsidRPr="00AC67DF">
                <w:rPr>
                  <w:rFonts w:eastAsiaTheme="minorEastAsia"/>
                  <w:bCs/>
                  <w:lang w:eastAsia="zh-CN"/>
                </w:rPr>
                <w:t>Applicability of RRC based BWP switch delay requirement in Rel-15</w:t>
              </w:r>
            </w:ins>
          </w:p>
          <w:p w14:paraId="0459C763" w14:textId="77777777" w:rsidR="00662556" w:rsidRPr="00E30621" w:rsidRDefault="00662556" w:rsidP="00662556">
            <w:pPr>
              <w:spacing w:after="120"/>
              <w:rPr>
                <w:ins w:id="2170" w:author="Jerry Cui" w:date="2021-01-24T21:20:00Z"/>
                <w:rFonts w:eastAsiaTheme="minorEastAsia"/>
                <w:lang w:val="en-US" w:eastAsia="zh-CN"/>
              </w:rPr>
            </w:pPr>
            <w:ins w:id="2171" w:author="Jerry Cui" w:date="2021-01-24T21:20:00Z">
              <w:r>
                <w:rPr>
                  <w:rFonts w:eastAsiaTheme="minorEastAsia"/>
                  <w:lang w:val="en-US" w:eastAsia="zh-CN"/>
                </w:rPr>
                <w:t>We recommend waiting for RAN2 LS reply before making any further changes to core requirements.</w:t>
              </w:r>
            </w:ins>
          </w:p>
          <w:p w14:paraId="53A50F66" w14:textId="0342CCF4" w:rsidR="00662556" w:rsidRPr="00E30621" w:rsidDel="003060F1" w:rsidRDefault="00662556" w:rsidP="00662556">
            <w:pPr>
              <w:spacing w:after="120"/>
              <w:rPr>
                <w:del w:id="2172" w:author="Jerry Cui" w:date="2021-01-24T21:20:00Z"/>
                <w:rFonts w:eastAsiaTheme="minorEastAsia"/>
                <w:lang w:val="en-US" w:eastAsia="zh-CN"/>
              </w:rPr>
            </w:pPr>
            <w:ins w:id="2173" w:author="Jerry Cui" w:date="2021-01-24T21:20:00Z">
              <w:r w:rsidRPr="00E30621">
                <w:rPr>
                  <w:rFonts w:eastAsiaTheme="minorEastAsia" w:hint="eastAsia"/>
                  <w:lang w:val="en-US" w:eastAsia="zh-CN"/>
                </w:rPr>
                <w:t>Others:</w:t>
              </w:r>
            </w:ins>
            <w:del w:id="2174" w:author="Jerry Cui" w:date="2021-01-24T21:20:00Z">
              <w:r w:rsidRPr="00E30621" w:rsidDel="003060F1">
                <w:rPr>
                  <w:rFonts w:eastAsiaTheme="minorEastAsia" w:hint="eastAsia"/>
                  <w:lang w:val="en-US" w:eastAsia="zh-CN"/>
                </w:rPr>
                <w:delText xml:space="preserve">Sub topic </w:delText>
              </w:r>
              <w:r w:rsidDel="003060F1">
                <w:rPr>
                  <w:rFonts w:eastAsiaTheme="minorEastAsia"/>
                  <w:lang w:val="en-US" w:eastAsia="zh-CN"/>
                </w:rPr>
                <w:delText>4</w:delText>
              </w:r>
              <w:r w:rsidRPr="00E30621" w:rsidDel="003060F1">
                <w:rPr>
                  <w:rFonts w:eastAsiaTheme="minorEastAsia"/>
                  <w:lang w:val="en-US" w:eastAsia="zh-CN"/>
                </w:rPr>
                <w:delText>-</w:delText>
              </w:r>
              <w:r w:rsidRPr="00E30621" w:rsidDel="003060F1">
                <w:rPr>
                  <w:rFonts w:eastAsiaTheme="minorEastAsia" w:hint="eastAsia"/>
                  <w:lang w:val="en-US" w:eastAsia="zh-CN"/>
                </w:rPr>
                <w:delText xml:space="preserve">1: </w:delText>
              </w:r>
            </w:del>
          </w:p>
          <w:p w14:paraId="5C10D000" w14:textId="40781B36" w:rsidR="00662556" w:rsidRPr="00E30621" w:rsidDel="003060F1" w:rsidRDefault="00662556" w:rsidP="00662556">
            <w:pPr>
              <w:spacing w:after="120"/>
              <w:rPr>
                <w:del w:id="2175" w:author="Jerry Cui" w:date="2021-01-24T21:20:00Z"/>
                <w:rFonts w:eastAsiaTheme="minorEastAsia"/>
                <w:lang w:val="en-US" w:eastAsia="zh-CN"/>
              </w:rPr>
            </w:pPr>
            <w:del w:id="2176" w:author="Jerry Cui" w:date="2021-01-24T21:20:00Z">
              <w:r w:rsidRPr="00E30621" w:rsidDel="003060F1">
                <w:rPr>
                  <w:rFonts w:eastAsiaTheme="minorEastAsia"/>
                  <w:lang w:val="en-US" w:eastAsia="zh-CN"/>
                </w:rPr>
                <w:delText>…</w:delText>
              </w:r>
              <w:r w:rsidRPr="00E30621" w:rsidDel="003060F1">
                <w:rPr>
                  <w:rFonts w:eastAsiaTheme="minorEastAsia" w:hint="eastAsia"/>
                  <w:lang w:val="en-US" w:eastAsia="zh-CN"/>
                </w:rPr>
                <w:delText>.</w:delText>
              </w:r>
            </w:del>
          </w:p>
          <w:p w14:paraId="0C0885DE" w14:textId="5AB8C8EC" w:rsidR="00662556" w:rsidRPr="00E30621" w:rsidRDefault="00662556" w:rsidP="00662556">
            <w:pPr>
              <w:spacing w:after="120"/>
              <w:rPr>
                <w:rFonts w:eastAsiaTheme="minorEastAsia"/>
                <w:lang w:val="en-US" w:eastAsia="zh-CN"/>
              </w:rPr>
            </w:pPr>
            <w:del w:id="2177" w:author="Jerry Cui" w:date="2021-01-24T21:20:00Z">
              <w:r w:rsidRPr="00E30621" w:rsidDel="003060F1">
                <w:rPr>
                  <w:rFonts w:eastAsiaTheme="minorEastAsia" w:hint="eastAsia"/>
                  <w:lang w:val="en-US" w:eastAsia="zh-CN"/>
                </w:rPr>
                <w:delText>Others:</w:delText>
              </w:r>
            </w:del>
          </w:p>
        </w:tc>
      </w:tr>
      <w:tr w:rsidR="00DA2D38" w:rsidRPr="00E30621" w14:paraId="15D44088" w14:textId="77777777" w:rsidTr="00662556">
        <w:trPr>
          <w:ins w:id="2178" w:author="Ericsson" w:date="2021-01-25T21:47:00Z"/>
        </w:trPr>
        <w:tc>
          <w:tcPr>
            <w:tcW w:w="1236" w:type="dxa"/>
          </w:tcPr>
          <w:p w14:paraId="78F0732A" w14:textId="21614360" w:rsidR="00DA2D38" w:rsidRDefault="00DA2D38" w:rsidP="00DA2D38">
            <w:pPr>
              <w:spacing w:after="120"/>
              <w:rPr>
                <w:ins w:id="2179" w:author="Ericsson" w:date="2021-01-25T21:47:00Z"/>
                <w:rFonts w:eastAsiaTheme="minorEastAsia"/>
                <w:lang w:val="en-US" w:eastAsia="zh-CN"/>
              </w:rPr>
            </w:pPr>
            <w:ins w:id="2180" w:author="Ericsson" w:date="2021-01-25T21:47:00Z">
              <w:r w:rsidRPr="001B2EB0">
                <w:rPr>
                  <w:rFonts w:eastAsiaTheme="minorEastAsia"/>
                  <w:lang w:val="en-US" w:eastAsia="zh-CN"/>
                </w:rPr>
                <w:t>Ericsson</w:t>
              </w:r>
            </w:ins>
          </w:p>
        </w:tc>
        <w:tc>
          <w:tcPr>
            <w:tcW w:w="8395" w:type="dxa"/>
          </w:tcPr>
          <w:p w14:paraId="2B6287E0" w14:textId="77777777" w:rsidR="00DA2D38" w:rsidRPr="001B2EB0" w:rsidRDefault="00DA2D38" w:rsidP="00DA2D38">
            <w:pPr>
              <w:rPr>
                <w:ins w:id="2181" w:author="Ericsson" w:date="2021-01-25T21:47:00Z"/>
                <w:b/>
                <w:u w:val="single"/>
                <w:lang w:eastAsia="ko-KR"/>
              </w:rPr>
            </w:pPr>
            <w:ins w:id="2182" w:author="Ericsson" w:date="2021-01-25T21:47:00Z">
              <w:r w:rsidRPr="00E30621">
                <w:rPr>
                  <w:b/>
                  <w:u w:val="single"/>
                  <w:lang w:eastAsia="ko-KR"/>
                </w:rPr>
                <w:t xml:space="preserve">Issue </w:t>
              </w:r>
              <w:r>
                <w:rPr>
                  <w:b/>
                  <w:u w:val="single"/>
                  <w:lang w:eastAsia="ko-KR"/>
                </w:rPr>
                <w:t>4</w:t>
              </w:r>
              <w:r w:rsidRPr="00E30621">
                <w:rPr>
                  <w:b/>
                  <w:u w:val="single"/>
                  <w:lang w:eastAsia="ko-KR"/>
                </w:rPr>
                <w:t>-1: Applicability of RRC based BWP switch delay requirement in Rel-15</w:t>
              </w:r>
            </w:ins>
          </w:p>
          <w:p w14:paraId="3B7F184E" w14:textId="7E037995" w:rsidR="00DA2D38" w:rsidRPr="00E30621" w:rsidRDefault="00DA2D38" w:rsidP="00DA2D38">
            <w:pPr>
              <w:spacing w:after="120"/>
              <w:rPr>
                <w:ins w:id="2183" w:author="Ericsson" w:date="2021-01-25T21:47:00Z"/>
                <w:rFonts w:eastAsiaTheme="minorEastAsia"/>
                <w:lang w:val="en-US" w:eastAsia="zh-CN"/>
              </w:rPr>
            </w:pPr>
            <w:ins w:id="2184" w:author="Ericsson" w:date="2021-01-25T21:47:00Z">
              <w:r w:rsidRPr="001B2EB0">
                <w:rPr>
                  <w:rFonts w:eastAsiaTheme="minorEastAsia"/>
                  <w:lang w:val="en-US" w:eastAsia="zh-CN"/>
                </w:rPr>
                <w:t>RAN4 has not yet received RAN2 LS response so it is too early to conclude that RRC based BWP switching does not cover Scell</w:t>
              </w:r>
            </w:ins>
          </w:p>
        </w:tc>
      </w:tr>
      <w:tr w:rsidR="00057892" w:rsidRPr="00E30621" w14:paraId="56AB624A" w14:textId="77777777" w:rsidTr="00662556">
        <w:tc>
          <w:tcPr>
            <w:tcW w:w="1236" w:type="dxa"/>
          </w:tcPr>
          <w:p w14:paraId="2B789E14" w14:textId="493236B9" w:rsidR="00057892" w:rsidRPr="001B2EB0" w:rsidRDefault="00057892" w:rsidP="00DA2D38">
            <w:pPr>
              <w:spacing w:after="120"/>
              <w:rPr>
                <w:rFonts w:eastAsiaTheme="minorEastAsia"/>
                <w:lang w:val="en-US" w:eastAsia="zh-CN"/>
              </w:rPr>
            </w:pPr>
            <w:r>
              <w:rPr>
                <w:rFonts w:eastAsiaTheme="minorEastAsia"/>
                <w:lang w:val="en-US" w:eastAsia="zh-CN"/>
              </w:rPr>
              <w:t>Intel</w:t>
            </w:r>
          </w:p>
        </w:tc>
        <w:tc>
          <w:tcPr>
            <w:tcW w:w="8395" w:type="dxa"/>
          </w:tcPr>
          <w:p w14:paraId="1DF4F020" w14:textId="77777777" w:rsidR="00DB731F" w:rsidRDefault="00DB731F" w:rsidP="00DA2D38">
            <w:pPr>
              <w:rPr>
                <w:b/>
                <w:u w:val="single"/>
                <w:lang w:eastAsia="ko-KR"/>
              </w:rPr>
            </w:pPr>
            <w:r w:rsidRPr="00E30621">
              <w:rPr>
                <w:b/>
                <w:u w:val="single"/>
                <w:lang w:eastAsia="ko-KR"/>
              </w:rPr>
              <w:t xml:space="preserve">Issue </w:t>
            </w:r>
            <w:r>
              <w:rPr>
                <w:b/>
                <w:u w:val="single"/>
                <w:lang w:eastAsia="ko-KR"/>
              </w:rPr>
              <w:t>4</w:t>
            </w:r>
            <w:r w:rsidRPr="00E30621">
              <w:rPr>
                <w:b/>
                <w:u w:val="single"/>
                <w:lang w:eastAsia="ko-KR"/>
              </w:rPr>
              <w:t xml:space="preserve">-1: </w:t>
            </w:r>
          </w:p>
          <w:p w14:paraId="4D55264E" w14:textId="200F8545" w:rsidR="00DB731F" w:rsidRPr="00DB731F" w:rsidRDefault="00DB731F" w:rsidP="00DA2D38">
            <w:pPr>
              <w:rPr>
                <w:bCs/>
                <w:lang w:eastAsia="ko-KR"/>
              </w:rPr>
            </w:pPr>
            <w:r>
              <w:rPr>
                <w:bCs/>
                <w:lang w:eastAsia="ko-KR"/>
              </w:rPr>
              <w:t>Since the feature has impact on Rel-16 RRM enhancement performance part</w:t>
            </w:r>
            <w:r w:rsidR="000F69B5">
              <w:rPr>
                <w:bCs/>
                <w:lang w:eastAsia="ko-KR"/>
              </w:rPr>
              <w:t xml:space="preserve"> </w:t>
            </w:r>
            <w:r w:rsidR="002E3B60">
              <w:rPr>
                <w:bCs/>
                <w:lang w:eastAsia="ko-KR"/>
              </w:rPr>
              <w:t>(RRC based BWP switch on multiple CCs)</w:t>
            </w:r>
            <w:r>
              <w:rPr>
                <w:bCs/>
                <w:lang w:eastAsia="ko-KR"/>
              </w:rPr>
              <w:t xml:space="preserve">, which is assumed to be finished </w:t>
            </w:r>
            <w:r w:rsidR="002E3B60">
              <w:rPr>
                <w:bCs/>
                <w:lang w:eastAsia="ko-KR"/>
              </w:rPr>
              <w:t>in this meeting. That’s why we propose it. we are also fine to wait for the reply of RAN2.</w:t>
            </w:r>
          </w:p>
        </w:tc>
      </w:tr>
      <w:tr w:rsidR="00E0166E" w:rsidRPr="00E30621" w14:paraId="0C15D2A1" w14:textId="77777777" w:rsidTr="00662556">
        <w:trPr>
          <w:ins w:id="2185" w:author="zhixun tang-Mediatek" w:date="2021-01-26T11:12:00Z"/>
        </w:trPr>
        <w:tc>
          <w:tcPr>
            <w:tcW w:w="1236" w:type="dxa"/>
          </w:tcPr>
          <w:p w14:paraId="6C17D93B" w14:textId="3C3E28FB" w:rsidR="00E0166E" w:rsidRDefault="00E0166E" w:rsidP="00DA2D38">
            <w:pPr>
              <w:spacing w:after="120"/>
              <w:rPr>
                <w:ins w:id="2186" w:author="zhixun tang-Mediatek" w:date="2021-01-26T11:12:00Z"/>
                <w:rFonts w:eastAsiaTheme="minorEastAsia"/>
                <w:lang w:val="en-US" w:eastAsia="zh-CN"/>
              </w:rPr>
            </w:pPr>
            <w:ins w:id="2187" w:author="zhixun tang-Mediatek" w:date="2021-01-26T11:12:00Z">
              <w:r>
                <w:rPr>
                  <w:rFonts w:eastAsiaTheme="minorEastAsia"/>
                  <w:lang w:val="en-US" w:eastAsia="zh-CN"/>
                </w:rPr>
                <w:t>MTK</w:t>
              </w:r>
            </w:ins>
          </w:p>
        </w:tc>
        <w:tc>
          <w:tcPr>
            <w:tcW w:w="8395" w:type="dxa"/>
          </w:tcPr>
          <w:p w14:paraId="37B6EB64" w14:textId="77777777" w:rsidR="00E0166E" w:rsidRPr="00E0166E" w:rsidRDefault="00E0166E" w:rsidP="00DA2D38">
            <w:pPr>
              <w:rPr>
                <w:ins w:id="2188" w:author="zhixun tang-Mediatek" w:date="2021-01-26T11:12:00Z"/>
                <w:rFonts w:eastAsiaTheme="minorEastAsia"/>
                <w:lang w:val="en-US" w:eastAsia="zh-CN"/>
              </w:rPr>
            </w:pPr>
            <w:ins w:id="2189" w:author="zhixun tang-Mediatek" w:date="2021-01-26T11:12:00Z">
              <w:r w:rsidRPr="00E0166E">
                <w:rPr>
                  <w:rFonts w:eastAsiaTheme="minorEastAsia"/>
                  <w:lang w:val="en-US" w:eastAsia="zh-CN"/>
                </w:rPr>
                <w:t>Agree with Apple, Ericsson.</w:t>
              </w:r>
            </w:ins>
          </w:p>
          <w:p w14:paraId="69F58C57" w14:textId="687C61CA" w:rsidR="00E0166E" w:rsidRPr="00E0166E" w:rsidRDefault="00E0166E" w:rsidP="00DA2D38">
            <w:pPr>
              <w:rPr>
                <w:ins w:id="2190" w:author="zhixun tang-Mediatek" w:date="2021-01-26T11:12:00Z"/>
                <w:rFonts w:eastAsiaTheme="minorEastAsia"/>
                <w:lang w:val="en-US" w:eastAsia="zh-CN"/>
              </w:rPr>
            </w:pPr>
            <w:ins w:id="2191" w:author="zhixun tang-Mediatek" w:date="2021-01-26T11:12:00Z">
              <w:r>
                <w:rPr>
                  <w:rFonts w:eastAsiaTheme="minorEastAsia"/>
                  <w:lang w:val="en-US" w:eastAsia="zh-CN"/>
                </w:rPr>
                <w:t>This issue is pending on the LS from RAN2.</w:t>
              </w:r>
            </w:ins>
          </w:p>
        </w:tc>
      </w:tr>
      <w:tr w:rsidR="00750DCB" w:rsidRPr="00E30621" w14:paraId="1637225A" w14:textId="77777777" w:rsidTr="00662556">
        <w:trPr>
          <w:ins w:id="2192" w:author="Xusheng Wei" w:date="2021-01-26T17:26:00Z"/>
        </w:trPr>
        <w:tc>
          <w:tcPr>
            <w:tcW w:w="1236" w:type="dxa"/>
          </w:tcPr>
          <w:p w14:paraId="3D8DC992" w14:textId="549C6057" w:rsidR="00750DCB" w:rsidRDefault="00750DCB" w:rsidP="00DA2D38">
            <w:pPr>
              <w:spacing w:after="120"/>
              <w:rPr>
                <w:ins w:id="2193" w:author="Xusheng Wei" w:date="2021-01-26T17:26:00Z"/>
                <w:rFonts w:eastAsiaTheme="minorEastAsia"/>
                <w:lang w:val="en-US" w:eastAsia="zh-CN"/>
              </w:rPr>
            </w:pPr>
            <w:ins w:id="2194" w:author="Xusheng Wei" w:date="2021-01-26T17:26:00Z">
              <w:r>
                <w:rPr>
                  <w:rFonts w:eastAsiaTheme="minorEastAsia"/>
                  <w:lang w:val="en-US" w:eastAsia="zh-CN"/>
                </w:rPr>
                <w:t>vivo</w:t>
              </w:r>
            </w:ins>
          </w:p>
        </w:tc>
        <w:tc>
          <w:tcPr>
            <w:tcW w:w="8395" w:type="dxa"/>
          </w:tcPr>
          <w:p w14:paraId="037AB9D0" w14:textId="5C77D79A" w:rsidR="00750DCB" w:rsidRPr="00E0166E" w:rsidRDefault="00750DCB" w:rsidP="00DA2D38">
            <w:pPr>
              <w:rPr>
                <w:ins w:id="2195" w:author="Xusheng Wei" w:date="2021-01-26T17:26:00Z"/>
                <w:rFonts w:eastAsiaTheme="minorEastAsia"/>
                <w:lang w:val="en-US" w:eastAsia="zh-CN"/>
              </w:rPr>
            </w:pPr>
            <w:ins w:id="2196" w:author="Xusheng Wei" w:date="2021-01-26T17:26:00Z">
              <w:r>
                <w:rPr>
                  <w:rFonts w:eastAsiaTheme="minorEastAsia"/>
                  <w:lang w:val="en-US" w:eastAsia="zh-CN"/>
                </w:rPr>
                <w:t>Wait for RAN2’s response</w:t>
              </w:r>
            </w:ins>
          </w:p>
        </w:tc>
      </w:tr>
      <w:tr w:rsidR="00F7768E" w:rsidRPr="00E30621" w14:paraId="674AB282" w14:textId="77777777" w:rsidTr="00662556">
        <w:trPr>
          <w:ins w:id="2197" w:author="Nokia, Lars Dalsgaard" w:date="2021-01-26T17:39:00Z"/>
        </w:trPr>
        <w:tc>
          <w:tcPr>
            <w:tcW w:w="1236" w:type="dxa"/>
          </w:tcPr>
          <w:p w14:paraId="630A2378" w14:textId="1508124E" w:rsidR="00F7768E" w:rsidRDefault="00F7768E" w:rsidP="00DA2D38">
            <w:pPr>
              <w:spacing w:after="120"/>
              <w:rPr>
                <w:ins w:id="2198" w:author="Nokia, Lars Dalsgaard" w:date="2021-01-26T17:39:00Z"/>
                <w:rFonts w:eastAsiaTheme="minorEastAsia"/>
                <w:lang w:val="en-US" w:eastAsia="zh-CN"/>
              </w:rPr>
            </w:pPr>
            <w:ins w:id="2199" w:author="Nokia, Lars Dalsgaard" w:date="2021-01-26T17:39:00Z">
              <w:r>
                <w:rPr>
                  <w:rFonts w:eastAsiaTheme="minorEastAsia"/>
                  <w:lang w:val="en-US" w:eastAsia="zh-CN"/>
                </w:rPr>
                <w:t>Nokia</w:t>
              </w:r>
            </w:ins>
          </w:p>
        </w:tc>
        <w:tc>
          <w:tcPr>
            <w:tcW w:w="8395" w:type="dxa"/>
          </w:tcPr>
          <w:p w14:paraId="16FF9D85" w14:textId="0832F0B1" w:rsidR="00F7768E" w:rsidRDefault="00F7768E" w:rsidP="00DA2D38">
            <w:pPr>
              <w:rPr>
                <w:ins w:id="2200" w:author="Nokia, Lars Dalsgaard" w:date="2021-01-26T17:39:00Z"/>
                <w:rFonts w:eastAsiaTheme="minorEastAsia"/>
                <w:lang w:val="en-US" w:eastAsia="zh-CN"/>
              </w:rPr>
            </w:pPr>
            <w:ins w:id="2201" w:author="Nokia, Lars Dalsgaard" w:date="2021-01-26T17:39:00Z">
              <w:r>
                <w:rPr>
                  <w:rFonts w:eastAsiaTheme="minorEastAsia"/>
                  <w:lang w:val="en-US" w:eastAsia="zh-CN"/>
                </w:rPr>
                <w:t>Agree with ot</w:t>
              </w:r>
            </w:ins>
            <w:ins w:id="2202" w:author="Nokia, Lars Dalsgaard" w:date="2021-01-26T17:40:00Z">
              <w:r>
                <w:rPr>
                  <w:rFonts w:eastAsiaTheme="minorEastAsia"/>
                  <w:lang w:val="en-US" w:eastAsia="zh-CN"/>
                </w:rPr>
                <w:t>h</w:t>
              </w:r>
            </w:ins>
            <w:ins w:id="2203" w:author="Nokia, Lars Dalsgaard" w:date="2021-01-26T17:39:00Z">
              <w:r>
                <w:rPr>
                  <w:rFonts w:eastAsiaTheme="minorEastAsia"/>
                  <w:lang w:val="en-US" w:eastAsia="zh-CN"/>
                </w:rPr>
                <w:t xml:space="preserve">er </w:t>
              </w:r>
            </w:ins>
            <w:ins w:id="2204" w:author="Nokia, Lars Dalsgaard" w:date="2021-01-26T17:40:00Z">
              <w:r>
                <w:rPr>
                  <w:rFonts w:eastAsiaTheme="minorEastAsia"/>
                  <w:lang w:val="en-US" w:eastAsia="zh-CN"/>
                </w:rPr>
                <w:t>companies</w:t>
              </w:r>
            </w:ins>
            <w:ins w:id="2205" w:author="Nokia, Lars Dalsgaard" w:date="2021-01-26T17:39:00Z">
              <w:r>
                <w:rPr>
                  <w:rFonts w:eastAsiaTheme="minorEastAsia"/>
                  <w:lang w:val="en-US" w:eastAsia="zh-CN"/>
                </w:rPr>
                <w:t xml:space="preserve"> that </w:t>
              </w:r>
            </w:ins>
            <w:ins w:id="2206" w:author="Nokia, Lars Dalsgaard" w:date="2021-01-26T17:40:00Z">
              <w:r>
                <w:rPr>
                  <w:rFonts w:eastAsiaTheme="minorEastAsia"/>
                  <w:lang w:val="en-US" w:eastAsia="zh-CN"/>
                </w:rPr>
                <w:t>we should wait the RAN2 reply.</w:t>
              </w:r>
            </w:ins>
          </w:p>
        </w:tc>
      </w:tr>
      <w:tr w:rsidR="00CC320D" w:rsidRPr="00E30621" w14:paraId="6E9E3C75" w14:textId="77777777" w:rsidTr="00662556">
        <w:trPr>
          <w:ins w:id="2207" w:author="Huawei" w:date="2021-01-27T16:41:00Z"/>
        </w:trPr>
        <w:tc>
          <w:tcPr>
            <w:tcW w:w="1236" w:type="dxa"/>
          </w:tcPr>
          <w:p w14:paraId="39438224" w14:textId="42DD6522" w:rsidR="00CC320D" w:rsidRDefault="00CC320D" w:rsidP="00CC320D">
            <w:pPr>
              <w:spacing w:after="120"/>
              <w:rPr>
                <w:ins w:id="2208" w:author="Huawei" w:date="2021-01-27T16:41:00Z"/>
                <w:rFonts w:eastAsiaTheme="minorEastAsia"/>
                <w:lang w:val="en-US" w:eastAsia="zh-CN"/>
              </w:rPr>
            </w:pPr>
            <w:ins w:id="2209" w:author="Huawei" w:date="2021-01-27T16:41:00Z">
              <w:r>
                <w:rPr>
                  <w:rFonts w:eastAsiaTheme="minorEastAsia" w:hint="eastAsia"/>
                  <w:lang w:val="en-US" w:eastAsia="zh-CN"/>
                </w:rPr>
                <w:t>H</w:t>
              </w:r>
              <w:r>
                <w:rPr>
                  <w:rFonts w:eastAsiaTheme="minorEastAsia"/>
                  <w:lang w:val="en-US" w:eastAsia="zh-CN"/>
                </w:rPr>
                <w:t>uawei</w:t>
              </w:r>
            </w:ins>
          </w:p>
        </w:tc>
        <w:tc>
          <w:tcPr>
            <w:tcW w:w="8395" w:type="dxa"/>
          </w:tcPr>
          <w:p w14:paraId="6DE46908" w14:textId="427D9AF3" w:rsidR="00CC320D" w:rsidRDefault="00CC320D" w:rsidP="00CC320D">
            <w:pPr>
              <w:rPr>
                <w:ins w:id="2210" w:author="Huawei" w:date="2021-01-27T16:41:00Z"/>
                <w:rFonts w:eastAsiaTheme="minorEastAsia"/>
                <w:lang w:val="en-US" w:eastAsia="zh-CN"/>
              </w:rPr>
            </w:pPr>
            <w:ins w:id="2211" w:author="Huawei" w:date="2021-01-27T16:41:00Z">
              <w:r>
                <w:t>We prefer to wait for the LS reply from RAN2 before making the change.</w:t>
              </w:r>
            </w:ins>
          </w:p>
        </w:tc>
      </w:tr>
      <w:tr w:rsidR="00E304E4" w:rsidRPr="00E30621" w14:paraId="31106B2B" w14:textId="77777777" w:rsidTr="00662556">
        <w:trPr>
          <w:ins w:id="2212" w:author="Venkat-NEC" w:date="2021-01-27T15:00:00Z"/>
        </w:trPr>
        <w:tc>
          <w:tcPr>
            <w:tcW w:w="1236" w:type="dxa"/>
          </w:tcPr>
          <w:p w14:paraId="16F437B3" w14:textId="4EC04D3E" w:rsidR="00E304E4" w:rsidRDefault="00E304E4" w:rsidP="00E304E4">
            <w:pPr>
              <w:spacing w:after="120"/>
              <w:rPr>
                <w:ins w:id="2213" w:author="Venkat-NEC" w:date="2021-01-27T15:00:00Z"/>
                <w:rFonts w:eastAsiaTheme="minorEastAsia"/>
                <w:lang w:val="en-US" w:eastAsia="zh-CN"/>
              </w:rPr>
            </w:pPr>
            <w:ins w:id="2214" w:author="Venkat-NEC" w:date="2021-01-27T15:00:00Z">
              <w:r>
                <w:rPr>
                  <w:rFonts w:eastAsiaTheme="minorEastAsia"/>
                  <w:lang w:val="en-US" w:eastAsia="zh-CN"/>
                </w:rPr>
                <w:t>NEC</w:t>
              </w:r>
            </w:ins>
          </w:p>
        </w:tc>
        <w:tc>
          <w:tcPr>
            <w:tcW w:w="8395" w:type="dxa"/>
          </w:tcPr>
          <w:p w14:paraId="32097D15" w14:textId="684CE87C" w:rsidR="00E304E4" w:rsidRDefault="00E304E4" w:rsidP="00E304E4">
            <w:pPr>
              <w:rPr>
                <w:ins w:id="2215" w:author="Venkat-NEC" w:date="2021-01-27T15:00:00Z"/>
              </w:rPr>
            </w:pPr>
            <w:ins w:id="2216" w:author="Venkat-NEC" w:date="2021-01-27T15:00:00Z">
              <w:r>
                <w:rPr>
                  <w:rFonts w:eastAsiaTheme="minorEastAsia"/>
                  <w:lang w:val="en-US" w:eastAsia="zh-CN"/>
                </w:rPr>
                <w:t>Same view as other companies, we can wait for Reply LS from RAN2</w:t>
              </w:r>
            </w:ins>
          </w:p>
        </w:tc>
      </w:tr>
      <w:tr w:rsidR="00BD2004" w:rsidRPr="00E30621" w14:paraId="2C4A966D" w14:textId="77777777" w:rsidTr="00662556">
        <w:trPr>
          <w:ins w:id="2217" w:author="CH" w:date="2021-01-27T01:47:00Z"/>
        </w:trPr>
        <w:tc>
          <w:tcPr>
            <w:tcW w:w="1236" w:type="dxa"/>
          </w:tcPr>
          <w:p w14:paraId="7B158D5C" w14:textId="52B07901" w:rsidR="00BD2004" w:rsidRDefault="00BD2004" w:rsidP="00BD2004">
            <w:pPr>
              <w:spacing w:after="120"/>
              <w:rPr>
                <w:ins w:id="2218" w:author="CH" w:date="2021-01-27T01:47:00Z"/>
                <w:rFonts w:eastAsiaTheme="minorEastAsia"/>
                <w:lang w:val="en-US" w:eastAsia="zh-CN"/>
              </w:rPr>
            </w:pPr>
            <w:ins w:id="2219" w:author="CH" w:date="2021-01-27T01:47:00Z">
              <w:r>
                <w:rPr>
                  <w:rFonts w:eastAsiaTheme="minorEastAsia"/>
                  <w:lang w:val="en-US" w:eastAsia="zh-CN"/>
                </w:rPr>
                <w:t>Qualcomm</w:t>
              </w:r>
            </w:ins>
          </w:p>
        </w:tc>
        <w:tc>
          <w:tcPr>
            <w:tcW w:w="8395" w:type="dxa"/>
          </w:tcPr>
          <w:p w14:paraId="04DCF90A" w14:textId="571F0E87" w:rsidR="00BD2004" w:rsidRDefault="00BD2004" w:rsidP="00BD2004">
            <w:pPr>
              <w:rPr>
                <w:ins w:id="2220" w:author="CH" w:date="2021-01-27T01:47:00Z"/>
                <w:rFonts w:eastAsiaTheme="minorEastAsia"/>
                <w:lang w:val="en-US" w:eastAsia="zh-CN"/>
              </w:rPr>
            </w:pPr>
            <w:ins w:id="2221" w:author="CH" w:date="2021-01-27T01:47:00Z">
              <w:r>
                <w:rPr>
                  <w:rFonts w:eastAsiaTheme="minorEastAsia"/>
                  <w:lang w:val="en-US" w:eastAsia="zh-CN"/>
                </w:rPr>
                <w:t>Pending on RAN2 progress.</w:t>
              </w:r>
            </w:ins>
          </w:p>
        </w:tc>
      </w:tr>
    </w:tbl>
    <w:p w14:paraId="43DB14CA" w14:textId="7F713CBB" w:rsidR="00CC4754" w:rsidRPr="00E30621" w:rsidRDefault="00CC4754" w:rsidP="00CC4754">
      <w:pPr>
        <w:rPr>
          <w:lang w:val="en-US" w:eastAsia="zh-CN"/>
        </w:rPr>
      </w:pPr>
      <w:r w:rsidRPr="00E30621">
        <w:rPr>
          <w:rFonts w:hint="eastAsia"/>
          <w:lang w:val="en-US" w:eastAsia="zh-CN"/>
        </w:rPr>
        <w:t xml:space="preserve"> </w:t>
      </w:r>
    </w:p>
    <w:p w14:paraId="475DF46A" w14:textId="77777777" w:rsidR="00CC4754" w:rsidRPr="00E30621" w:rsidRDefault="00CC4754" w:rsidP="00CC4754">
      <w:pPr>
        <w:pStyle w:val="2"/>
      </w:pPr>
      <w:r w:rsidRPr="00E30621">
        <w:t>Summary</w:t>
      </w:r>
      <w:r w:rsidRPr="00E30621">
        <w:rPr>
          <w:rFonts w:hint="eastAsia"/>
        </w:rPr>
        <w:t xml:space="preserve"> for 1st round </w:t>
      </w:r>
    </w:p>
    <w:p w14:paraId="7A767121" w14:textId="77777777" w:rsidR="00CC4754" w:rsidRPr="00E30621" w:rsidRDefault="00CC4754" w:rsidP="00CC4754">
      <w:pPr>
        <w:pStyle w:val="3"/>
        <w:rPr>
          <w:sz w:val="24"/>
          <w:szCs w:val="16"/>
        </w:rPr>
      </w:pPr>
      <w:r w:rsidRPr="00E30621">
        <w:rPr>
          <w:sz w:val="24"/>
          <w:szCs w:val="16"/>
        </w:rPr>
        <w:t xml:space="preserve">Open issues </w:t>
      </w:r>
    </w:p>
    <w:p w14:paraId="2CDEEB09"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74A60CF1" w14:textId="77777777" w:rsidTr="008A5A5B">
        <w:tc>
          <w:tcPr>
            <w:tcW w:w="1242" w:type="dxa"/>
          </w:tcPr>
          <w:p w14:paraId="7EEB8F68" w14:textId="77777777" w:rsidR="00CC4754" w:rsidRPr="00E30621" w:rsidRDefault="00CC4754" w:rsidP="008A5A5B">
            <w:pPr>
              <w:rPr>
                <w:rFonts w:eastAsiaTheme="minorEastAsia"/>
                <w:b/>
                <w:bCs/>
                <w:lang w:val="en-US" w:eastAsia="zh-CN"/>
              </w:rPr>
            </w:pPr>
          </w:p>
        </w:tc>
        <w:tc>
          <w:tcPr>
            <w:tcW w:w="8615" w:type="dxa"/>
          </w:tcPr>
          <w:p w14:paraId="2DE99280"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88AA2B1" w14:textId="77777777" w:rsidTr="008A5A5B">
        <w:tc>
          <w:tcPr>
            <w:tcW w:w="1242" w:type="dxa"/>
          </w:tcPr>
          <w:p w14:paraId="214B6E9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49CF5D2D" w14:textId="77777777" w:rsidR="005F49B0" w:rsidRPr="005F49B0" w:rsidRDefault="005F49B0" w:rsidP="005F49B0">
            <w:pPr>
              <w:rPr>
                <w:ins w:id="2222" w:author="Huawei" w:date="2021-01-28T16:55:00Z"/>
                <w:b/>
                <w:lang w:eastAsia="ko-KR"/>
                <w:rPrChange w:id="2223" w:author="Huawei" w:date="2021-01-28T16:55:00Z">
                  <w:rPr>
                    <w:ins w:id="2224" w:author="Huawei" w:date="2021-01-28T16:55:00Z"/>
                    <w:b/>
                    <w:u w:val="single"/>
                    <w:lang w:eastAsia="ko-KR"/>
                  </w:rPr>
                </w:rPrChange>
              </w:rPr>
            </w:pPr>
            <w:ins w:id="2225" w:author="Huawei" w:date="2021-01-28T16:55:00Z">
              <w:r w:rsidRPr="005F49B0">
                <w:rPr>
                  <w:b/>
                  <w:lang w:eastAsia="ko-KR"/>
                  <w:rPrChange w:id="2226" w:author="Huawei" w:date="2021-01-28T16:55:00Z">
                    <w:rPr>
                      <w:b/>
                      <w:u w:val="single"/>
                      <w:lang w:eastAsia="ko-KR"/>
                    </w:rPr>
                  </w:rPrChange>
                </w:rPr>
                <w:t xml:space="preserve">Issue 4-1: </w:t>
              </w:r>
              <w:r w:rsidRPr="005F49B0">
                <w:rPr>
                  <w:lang w:eastAsia="ko-KR"/>
                  <w:rPrChange w:id="2227" w:author="Huawei" w:date="2021-01-28T16:55:00Z">
                    <w:rPr>
                      <w:b/>
                      <w:u w:val="single"/>
                      <w:lang w:eastAsia="ko-KR"/>
                    </w:rPr>
                  </w:rPrChange>
                </w:rPr>
                <w:t>Applicability of RRC based BWP switch delay requirement in Rel-15</w:t>
              </w:r>
            </w:ins>
          </w:p>
          <w:p w14:paraId="1C642AEC" w14:textId="091ABC3A" w:rsidR="005F49B0" w:rsidRPr="005F49B0" w:rsidRDefault="005F49B0" w:rsidP="008A5A5B">
            <w:pPr>
              <w:rPr>
                <w:ins w:id="2228" w:author="Huawei" w:date="2021-01-28T16:55:00Z"/>
                <w:rFonts w:eastAsiaTheme="minorEastAsia"/>
                <w:lang w:eastAsia="zh-CN"/>
                <w:rPrChange w:id="2229" w:author="Huawei" w:date="2021-01-28T16:55:00Z">
                  <w:rPr>
                    <w:ins w:id="2230" w:author="Huawei" w:date="2021-01-28T16:55:00Z"/>
                    <w:rFonts w:eastAsiaTheme="minorEastAsia"/>
                    <w:i/>
                    <w:lang w:val="en-US" w:eastAsia="zh-CN"/>
                  </w:rPr>
                </w:rPrChange>
              </w:rPr>
            </w:pPr>
            <w:ins w:id="2231" w:author="Huawei" w:date="2021-01-28T16:56:00Z">
              <w:r>
                <w:rPr>
                  <w:rFonts w:eastAsiaTheme="minorEastAsia" w:hint="eastAsia"/>
                  <w:lang w:eastAsia="zh-CN"/>
                </w:rPr>
                <w:t xml:space="preserve">9 </w:t>
              </w:r>
              <w:r>
                <w:rPr>
                  <w:rFonts w:eastAsiaTheme="minorEastAsia"/>
                  <w:lang w:eastAsia="zh-CN"/>
                </w:rPr>
                <w:t>companies made comments. Most companies suggested to wait for RAN2 reply LS.</w:t>
              </w:r>
            </w:ins>
          </w:p>
          <w:p w14:paraId="65DE6634" w14:textId="77777777" w:rsidR="00CC4754" w:rsidRDefault="00CC4754" w:rsidP="008A5A5B">
            <w:pPr>
              <w:rPr>
                <w:ins w:id="2232" w:author="Huawei" w:date="2021-01-28T16:56:00Z"/>
                <w:rFonts w:eastAsiaTheme="minorEastAsia"/>
                <w:i/>
                <w:lang w:val="en-US" w:eastAsia="zh-CN"/>
              </w:rPr>
            </w:pPr>
            <w:r w:rsidRPr="00E30621">
              <w:rPr>
                <w:rFonts w:eastAsiaTheme="minorEastAsia" w:hint="eastAsia"/>
                <w:i/>
                <w:lang w:val="en-US" w:eastAsia="zh-CN"/>
              </w:rPr>
              <w:t>Tentative agreements:</w:t>
            </w:r>
          </w:p>
          <w:p w14:paraId="61B3BA5C" w14:textId="25D802DE" w:rsidR="005F49B0" w:rsidRPr="005F49B0" w:rsidRDefault="005F49B0" w:rsidP="008A5A5B">
            <w:pPr>
              <w:rPr>
                <w:rFonts w:eastAsiaTheme="minorEastAsia"/>
                <w:lang w:val="en-US" w:eastAsia="zh-CN"/>
                <w:rPrChange w:id="2233" w:author="Huawei" w:date="2021-01-28T16:56:00Z">
                  <w:rPr>
                    <w:rFonts w:eastAsiaTheme="minorEastAsia"/>
                    <w:i/>
                    <w:lang w:val="en-US" w:eastAsia="zh-CN"/>
                  </w:rPr>
                </w:rPrChange>
              </w:rPr>
            </w:pPr>
            <w:ins w:id="2234" w:author="Huawei" w:date="2021-01-28T16:56:00Z">
              <w:r>
                <w:rPr>
                  <w:rFonts w:eastAsiaTheme="minorEastAsia"/>
                  <w:highlight w:val="cyan"/>
                  <w:lang w:val="en-US" w:eastAsia="zh-CN"/>
                </w:rPr>
                <w:t>For the</w:t>
              </w:r>
              <w:r w:rsidRPr="005F49B0">
                <w:rPr>
                  <w:rFonts w:eastAsiaTheme="minorEastAsia"/>
                  <w:highlight w:val="cyan"/>
                  <w:lang w:val="en-US" w:eastAsia="zh-CN"/>
                  <w:rPrChange w:id="2235" w:author="Huawei" w:date="2021-01-28T16:57:00Z">
                    <w:rPr>
                      <w:rFonts w:eastAsiaTheme="minorEastAsia"/>
                      <w:lang w:val="en-US" w:eastAsia="zh-CN"/>
                    </w:rPr>
                  </w:rPrChange>
                </w:rPr>
                <w:t xml:space="preserve"> issue</w:t>
              </w:r>
            </w:ins>
            <w:ins w:id="2236" w:author="Huawei" w:date="2021-01-28T16:57:00Z">
              <w:r>
                <w:rPr>
                  <w:rFonts w:eastAsiaTheme="minorEastAsia"/>
                  <w:highlight w:val="cyan"/>
                  <w:lang w:val="en-US" w:eastAsia="zh-CN"/>
                </w:rPr>
                <w:t xml:space="preserve"> of </w:t>
              </w:r>
              <w:r>
                <w:rPr>
                  <w:rFonts w:eastAsiaTheme="minorEastAsia"/>
                  <w:highlight w:val="cyan"/>
                  <w:lang w:eastAsia="zh-CN"/>
                </w:rPr>
                <w:t>a</w:t>
              </w:r>
              <w:r w:rsidRPr="005F49B0">
                <w:rPr>
                  <w:rFonts w:eastAsiaTheme="minorEastAsia"/>
                  <w:highlight w:val="cyan"/>
                  <w:lang w:eastAsia="zh-CN"/>
                </w:rPr>
                <w:t>pplicability of RRC based BWP switch delay requirement in Rel-15</w:t>
              </w:r>
            </w:ins>
            <w:ins w:id="2237" w:author="Huawei" w:date="2021-01-28T16:56:00Z">
              <w:r w:rsidRPr="005F49B0">
                <w:rPr>
                  <w:rFonts w:eastAsiaTheme="minorEastAsia"/>
                  <w:highlight w:val="cyan"/>
                  <w:lang w:val="en-US" w:eastAsia="zh-CN"/>
                  <w:rPrChange w:id="2238" w:author="Huawei" w:date="2021-01-28T16:57:00Z">
                    <w:rPr>
                      <w:rFonts w:eastAsiaTheme="minorEastAsia"/>
                      <w:lang w:val="en-US" w:eastAsia="zh-CN"/>
                    </w:rPr>
                  </w:rPrChange>
                </w:rPr>
                <w:t xml:space="preserve">, RAN4 needs </w:t>
              </w:r>
            </w:ins>
            <w:ins w:id="2239" w:author="Huawei" w:date="2021-01-28T16:57:00Z">
              <w:r w:rsidRPr="005F49B0">
                <w:rPr>
                  <w:rFonts w:eastAsiaTheme="minorEastAsia"/>
                  <w:highlight w:val="cyan"/>
                  <w:lang w:val="en-US" w:eastAsia="zh-CN"/>
                  <w:rPrChange w:id="2240" w:author="Huawei" w:date="2021-01-28T16:57:00Z">
                    <w:rPr>
                      <w:rFonts w:eastAsiaTheme="minorEastAsia"/>
                      <w:lang w:val="en-US" w:eastAsia="zh-CN"/>
                    </w:rPr>
                  </w:rPrChange>
                </w:rPr>
                <w:t>wait for RAN2 reply LS.</w:t>
              </w:r>
            </w:ins>
          </w:p>
          <w:p w14:paraId="2003C072"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7B440A2B" w14:textId="77777777" w:rsidR="00CC4754" w:rsidRDefault="00CC4754" w:rsidP="008A5A5B">
            <w:pPr>
              <w:rPr>
                <w:ins w:id="2241" w:author="Huawei" w:date="2021-01-28T17:56:00Z"/>
                <w:rFonts w:eastAsiaTheme="minorEastAsia"/>
                <w:i/>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p w14:paraId="4AFA89F0" w14:textId="5EA2C82D" w:rsidR="00A5122A" w:rsidRPr="00A5122A" w:rsidRDefault="00A5122A" w:rsidP="008A5A5B">
            <w:pPr>
              <w:rPr>
                <w:rFonts w:eastAsiaTheme="minorEastAsia"/>
                <w:lang w:val="en-US" w:eastAsia="zh-CN"/>
              </w:rPr>
            </w:pPr>
            <w:ins w:id="2242" w:author="Huawei" w:date="2021-01-28T17:56:00Z">
              <w:r>
                <w:rPr>
                  <w:rFonts w:eastAsiaTheme="minorEastAsia"/>
                  <w:lang w:val="en-US" w:eastAsia="zh-CN"/>
                </w:rPr>
                <w:t>No further discussion in 2</w:t>
              </w:r>
              <w:r w:rsidRPr="00A5122A">
                <w:rPr>
                  <w:rFonts w:eastAsiaTheme="minorEastAsia"/>
                  <w:vertAlign w:val="superscript"/>
                  <w:lang w:val="en-US" w:eastAsia="zh-CN"/>
                  <w:rPrChange w:id="2243" w:author="Huawei" w:date="2021-01-28T17:56:00Z">
                    <w:rPr>
                      <w:rFonts w:eastAsiaTheme="minorEastAsia"/>
                      <w:lang w:val="en-US" w:eastAsia="zh-CN"/>
                    </w:rPr>
                  </w:rPrChange>
                </w:rPr>
                <w:t>nd</w:t>
              </w:r>
              <w:r>
                <w:rPr>
                  <w:rFonts w:eastAsiaTheme="minorEastAsia"/>
                  <w:lang w:val="en-US" w:eastAsia="zh-CN"/>
                </w:rPr>
                <w:t xml:space="preserve"> round.</w:t>
              </w:r>
            </w:ins>
          </w:p>
        </w:tc>
      </w:tr>
    </w:tbl>
    <w:p w14:paraId="4990265C" w14:textId="77777777" w:rsidR="00CC4754" w:rsidRPr="00E30621" w:rsidRDefault="00CC4754" w:rsidP="00CC4754">
      <w:pPr>
        <w:rPr>
          <w:i/>
          <w:lang w:val="en-US" w:eastAsia="zh-CN"/>
        </w:rPr>
      </w:pPr>
    </w:p>
    <w:p w14:paraId="3A1C6AE5"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0173CCFD" w14:textId="77777777" w:rsidTr="008A5A5B">
        <w:trPr>
          <w:trHeight w:val="744"/>
        </w:trPr>
        <w:tc>
          <w:tcPr>
            <w:tcW w:w="1395" w:type="dxa"/>
          </w:tcPr>
          <w:p w14:paraId="6F3D9400" w14:textId="77777777" w:rsidR="00CC4754" w:rsidRPr="00E30621" w:rsidRDefault="00CC4754" w:rsidP="008A5A5B">
            <w:pPr>
              <w:rPr>
                <w:rFonts w:eastAsiaTheme="minorEastAsia"/>
                <w:b/>
                <w:bCs/>
                <w:lang w:val="en-US" w:eastAsia="zh-CN"/>
              </w:rPr>
            </w:pPr>
          </w:p>
        </w:tc>
        <w:tc>
          <w:tcPr>
            <w:tcW w:w="4554" w:type="dxa"/>
          </w:tcPr>
          <w:p w14:paraId="2863C8C6"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171A28AD"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61973908"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508BAA17" w14:textId="77777777" w:rsidTr="008A5A5B">
        <w:trPr>
          <w:trHeight w:val="358"/>
        </w:trPr>
        <w:tc>
          <w:tcPr>
            <w:tcW w:w="1395" w:type="dxa"/>
          </w:tcPr>
          <w:p w14:paraId="528BBAA9"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5584BA70" w14:textId="77777777" w:rsidR="00CC4754" w:rsidRPr="00E30621" w:rsidRDefault="00CC4754" w:rsidP="008A5A5B">
            <w:pPr>
              <w:rPr>
                <w:rFonts w:eastAsiaTheme="minorEastAsia"/>
                <w:lang w:val="en-US" w:eastAsia="zh-CN"/>
              </w:rPr>
            </w:pPr>
          </w:p>
        </w:tc>
        <w:tc>
          <w:tcPr>
            <w:tcW w:w="2932" w:type="dxa"/>
          </w:tcPr>
          <w:p w14:paraId="5FF14635" w14:textId="77777777" w:rsidR="00CC4754" w:rsidRPr="00E30621" w:rsidRDefault="00CC4754" w:rsidP="008A5A5B">
            <w:pPr>
              <w:spacing w:after="0"/>
              <w:rPr>
                <w:rFonts w:eastAsiaTheme="minorEastAsia"/>
                <w:lang w:val="en-US" w:eastAsia="zh-CN"/>
              </w:rPr>
            </w:pPr>
          </w:p>
          <w:p w14:paraId="461F5232" w14:textId="77777777" w:rsidR="00CC4754" w:rsidRPr="00E30621" w:rsidRDefault="00CC4754" w:rsidP="008A5A5B">
            <w:pPr>
              <w:spacing w:after="0"/>
              <w:rPr>
                <w:rFonts w:eastAsiaTheme="minorEastAsia"/>
                <w:lang w:val="en-US" w:eastAsia="zh-CN"/>
              </w:rPr>
            </w:pPr>
          </w:p>
          <w:p w14:paraId="3AA11411" w14:textId="77777777" w:rsidR="00CC4754" w:rsidRPr="00E30621" w:rsidRDefault="00CC4754" w:rsidP="008A5A5B">
            <w:pPr>
              <w:rPr>
                <w:rFonts w:eastAsiaTheme="minorEastAsia"/>
                <w:lang w:val="en-US" w:eastAsia="zh-CN"/>
              </w:rPr>
            </w:pPr>
          </w:p>
        </w:tc>
      </w:tr>
    </w:tbl>
    <w:p w14:paraId="19090D00" w14:textId="77777777" w:rsidR="00CC4754" w:rsidRPr="00E30621" w:rsidRDefault="00CC4754" w:rsidP="00CC4754">
      <w:pPr>
        <w:rPr>
          <w:i/>
          <w:lang w:val="en-US" w:eastAsia="zh-CN"/>
        </w:rPr>
      </w:pPr>
    </w:p>
    <w:p w14:paraId="0B4467E9" w14:textId="77777777" w:rsidR="00CC4754" w:rsidRPr="00E30621" w:rsidRDefault="00CC4754" w:rsidP="00CC4754">
      <w:pPr>
        <w:pStyle w:val="3"/>
        <w:rPr>
          <w:sz w:val="24"/>
          <w:szCs w:val="16"/>
        </w:rPr>
      </w:pPr>
      <w:r w:rsidRPr="00E30621">
        <w:rPr>
          <w:sz w:val="24"/>
          <w:szCs w:val="16"/>
        </w:rPr>
        <w:t>CRs/TPs</w:t>
      </w:r>
    </w:p>
    <w:p w14:paraId="5A52FDE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350"/>
        <w:gridCol w:w="8281"/>
      </w:tblGrid>
      <w:tr w:rsidR="00E30621" w:rsidRPr="00E30621" w14:paraId="02C2A2CB" w14:textId="77777777" w:rsidTr="008A5A5B">
        <w:tc>
          <w:tcPr>
            <w:tcW w:w="1242" w:type="dxa"/>
          </w:tcPr>
          <w:p w14:paraId="3CE28F55"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5AA18D9D"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484A9C2F" w14:textId="77777777" w:rsidTr="008A5A5B">
        <w:tc>
          <w:tcPr>
            <w:tcW w:w="1242" w:type="dxa"/>
          </w:tcPr>
          <w:p w14:paraId="7FEC08A7" w14:textId="1D66E78B" w:rsidR="00CC4754" w:rsidRPr="00E30621" w:rsidRDefault="00281674" w:rsidP="008A5A5B">
            <w:pPr>
              <w:rPr>
                <w:rFonts w:eastAsiaTheme="minorEastAsia"/>
                <w:lang w:val="en-US" w:eastAsia="zh-CN"/>
              </w:rPr>
            </w:pPr>
            <w:ins w:id="2244" w:author="Huawei" w:date="2021-01-28T16:58:00Z">
              <w:r w:rsidRPr="00281674">
                <w:rPr>
                  <w:rFonts w:eastAsiaTheme="minorEastAsia"/>
                  <w:lang w:val="en-US" w:eastAsia="zh-CN"/>
                </w:rPr>
                <w:t>R4-2101407</w:t>
              </w:r>
            </w:ins>
            <w:del w:id="2245" w:author="Huawei" w:date="2021-01-28T16:58:00Z">
              <w:r w:rsidR="00CC4754" w:rsidRPr="00E30621" w:rsidDel="00281674">
                <w:rPr>
                  <w:rFonts w:eastAsiaTheme="minorEastAsia" w:hint="eastAsia"/>
                  <w:lang w:val="en-US" w:eastAsia="zh-CN"/>
                </w:rPr>
                <w:delText>XXX</w:delText>
              </w:r>
            </w:del>
          </w:p>
        </w:tc>
        <w:tc>
          <w:tcPr>
            <w:tcW w:w="8615" w:type="dxa"/>
          </w:tcPr>
          <w:p w14:paraId="1D14F6BE" w14:textId="3328DBCA" w:rsidR="00CC4754" w:rsidRPr="00281674" w:rsidRDefault="00CC4754" w:rsidP="008A5A5B">
            <w:pPr>
              <w:rPr>
                <w:rFonts w:eastAsiaTheme="minorEastAsia"/>
                <w:lang w:val="en-US" w:eastAsia="zh-CN"/>
              </w:rPr>
            </w:pPr>
            <w:del w:id="2246" w:author="Huawei" w:date="2021-01-28T16:58:00Z">
              <w:r w:rsidRPr="00281674" w:rsidDel="00281674">
                <w:rPr>
                  <w:rFonts w:eastAsiaTheme="minorEastAsia"/>
                  <w:lang w:val="en-US" w:eastAsia="zh-CN"/>
                  <w:rPrChange w:id="2247" w:author="Huawei" w:date="2021-01-28T16:58:00Z">
                    <w:rPr>
                      <w:rFonts w:eastAsiaTheme="minorEastAsia"/>
                      <w:i/>
                      <w:lang w:val="en-US" w:eastAsia="zh-CN"/>
                    </w:rPr>
                  </w:rPrChange>
                </w:rPr>
                <w:delText>Based on 1</w:delText>
              </w:r>
              <w:r w:rsidRPr="00281674" w:rsidDel="00281674">
                <w:rPr>
                  <w:rFonts w:eastAsiaTheme="minorEastAsia"/>
                  <w:vertAlign w:val="superscript"/>
                  <w:lang w:val="en-US" w:eastAsia="zh-CN"/>
                  <w:rPrChange w:id="2248" w:author="Huawei" w:date="2021-01-28T16:58:00Z">
                    <w:rPr>
                      <w:rFonts w:eastAsiaTheme="minorEastAsia"/>
                      <w:i/>
                      <w:vertAlign w:val="superscript"/>
                      <w:lang w:val="en-US" w:eastAsia="zh-CN"/>
                    </w:rPr>
                  </w:rPrChange>
                </w:rPr>
                <w:delText>st</w:delText>
              </w:r>
              <w:r w:rsidRPr="00281674" w:rsidDel="00281674">
                <w:rPr>
                  <w:rFonts w:eastAsiaTheme="minorEastAsia"/>
                  <w:lang w:val="en-US" w:eastAsia="zh-CN"/>
                  <w:rPrChange w:id="2249" w:author="Huawei" w:date="2021-01-28T16:58:00Z">
                    <w:rPr>
                      <w:rFonts w:eastAsiaTheme="minorEastAsia"/>
                      <w:i/>
                      <w:lang w:val="en-US" w:eastAsia="zh-CN"/>
                    </w:rPr>
                  </w:rPrChange>
                </w:rPr>
                <w:delText xml:space="preserve"> round of comments collection, moderator can recommend the next steps such as “agreeable”, “to be revised”</w:delText>
              </w:r>
            </w:del>
            <w:ins w:id="2250" w:author="Huawei" w:date="2021-01-28T16:58:00Z">
              <w:r w:rsidR="00281674">
                <w:rPr>
                  <w:rFonts w:eastAsiaTheme="minorEastAsia"/>
                  <w:lang w:val="en-US" w:eastAsia="zh-CN"/>
                </w:rPr>
                <w:t>P</w:t>
              </w:r>
              <w:r w:rsidR="00281674" w:rsidRPr="00281674">
                <w:rPr>
                  <w:rFonts w:eastAsiaTheme="minorEastAsia"/>
                  <w:lang w:val="en-US" w:eastAsia="zh-CN"/>
                  <w:rPrChange w:id="2251" w:author="Huawei" w:date="2021-01-28T16:58:00Z">
                    <w:rPr>
                      <w:rFonts w:eastAsiaTheme="minorEastAsia"/>
                      <w:i/>
                      <w:lang w:val="en-US" w:eastAsia="zh-CN"/>
                    </w:rPr>
                  </w:rPrChange>
                </w:rPr>
                <w:t>ostponed</w:t>
              </w:r>
            </w:ins>
          </w:p>
        </w:tc>
      </w:tr>
    </w:tbl>
    <w:p w14:paraId="715683A6" w14:textId="77777777" w:rsidR="00CC4754" w:rsidRPr="00E30621" w:rsidRDefault="00CC4754" w:rsidP="00CC4754">
      <w:pPr>
        <w:rPr>
          <w:lang w:val="en-US" w:eastAsia="zh-CN"/>
        </w:rPr>
      </w:pPr>
    </w:p>
    <w:p w14:paraId="1F056993" w14:textId="2E350454" w:rsidR="00CC4754" w:rsidRPr="00DA2D38" w:rsidDel="008B47C0" w:rsidRDefault="00CC4754" w:rsidP="00CC4754">
      <w:pPr>
        <w:pStyle w:val="2"/>
        <w:rPr>
          <w:del w:id="2252" w:author="Huawei" w:date="2021-01-28T18:18:00Z"/>
          <w:lang w:val="en-US"/>
        </w:rPr>
      </w:pPr>
      <w:del w:id="2253" w:author="Huawei" w:date="2021-01-28T18:18:00Z">
        <w:r w:rsidRPr="00DA2D38" w:rsidDel="008B47C0">
          <w:rPr>
            <w:rFonts w:hint="eastAsia"/>
            <w:lang w:val="en-US"/>
          </w:rPr>
          <w:delText>Discussion on 2nd round</w:delText>
        </w:r>
        <w:r w:rsidRPr="00DA2D38" w:rsidDel="008B47C0">
          <w:rPr>
            <w:lang w:val="en-US"/>
          </w:rPr>
          <w:delText xml:space="preserve"> (if applicable)</w:delText>
        </w:r>
      </w:del>
    </w:p>
    <w:p w14:paraId="2DAFE008" w14:textId="42F3CFC0" w:rsidR="00CC4754" w:rsidRPr="00DA2D38" w:rsidDel="008B47C0" w:rsidRDefault="00CC4754" w:rsidP="00CC4754">
      <w:pPr>
        <w:rPr>
          <w:del w:id="2254" w:author="Huawei" w:date="2021-01-28T18:18:00Z"/>
          <w:lang w:val="en-US" w:eastAsia="zh-CN"/>
        </w:rPr>
      </w:pPr>
    </w:p>
    <w:p w14:paraId="4F324C27" w14:textId="1F5EA19E" w:rsidR="00CC4754" w:rsidRPr="00DA2D38" w:rsidDel="008B47C0" w:rsidRDefault="00CC4754" w:rsidP="00CC4754">
      <w:pPr>
        <w:pStyle w:val="2"/>
        <w:rPr>
          <w:del w:id="2255" w:author="Huawei" w:date="2021-01-28T18:18:00Z"/>
          <w:lang w:val="en-US"/>
        </w:rPr>
      </w:pPr>
      <w:del w:id="2256" w:author="Huawei" w:date="2021-01-28T18:18:00Z">
        <w:r w:rsidRPr="00DA2D38" w:rsidDel="008B47C0">
          <w:rPr>
            <w:rFonts w:hint="eastAsia"/>
            <w:lang w:val="en-US"/>
          </w:rPr>
          <w:delText>Summary on 2nd round</w:delText>
        </w:r>
        <w:r w:rsidRPr="00DA2D38" w:rsidDel="008B47C0">
          <w:rPr>
            <w:lang w:val="en-US"/>
          </w:rPr>
          <w:delText xml:space="preserve"> (if applicable)</w:delText>
        </w:r>
      </w:del>
    </w:p>
    <w:p w14:paraId="57A04550" w14:textId="5CEC79FE" w:rsidR="00CC4754" w:rsidRPr="00E30621" w:rsidDel="008B47C0" w:rsidRDefault="00CC4754" w:rsidP="00CC4754">
      <w:pPr>
        <w:rPr>
          <w:del w:id="2257" w:author="Huawei" w:date="2021-01-28T18:18:00Z"/>
          <w:i/>
          <w:lang w:val="en-US" w:eastAsia="zh-CN"/>
        </w:rPr>
      </w:pPr>
      <w:del w:id="2258" w:author="Huawei" w:date="2021-01-28T18:18:00Z">
        <w:r w:rsidRPr="00E30621" w:rsidDel="008B47C0">
          <w:rPr>
            <w:i/>
            <w:lang w:val="en-US" w:eastAsia="zh-CN"/>
          </w:rPr>
          <w:delText>Moderator tries</w:delText>
        </w:r>
        <w:r w:rsidRPr="00E30621" w:rsidDel="008B47C0">
          <w:rPr>
            <w:rFonts w:hint="eastAsia"/>
            <w:i/>
            <w:lang w:val="en-US" w:eastAsia="zh-CN"/>
          </w:rPr>
          <w:delText xml:space="preserve"> to summarize discussion status for 2</w:delText>
        </w:r>
        <w:r w:rsidRPr="00E30621" w:rsidDel="008B47C0">
          <w:rPr>
            <w:i/>
            <w:vertAlign w:val="superscript"/>
            <w:lang w:val="en-US" w:eastAsia="zh-CN"/>
          </w:rPr>
          <w:delText>nd</w:delText>
        </w:r>
        <w:r w:rsidRPr="00E30621" w:rsidDel="008B47C0">
          <w:rPr>
            <w:rFonts w:hint="eastAsia"/>
            <w:i/>
            <w:lang w:val="en-US" w:eastAsia="zh-CN"/>
          </w:rPr>
          <w:delText xml:space="preserve"> round</w:delText>
        </w:r>
        <w:r w:rsidRPr="00E30621" w:rsidDel="008B47C0">
          <w:rPr>
            <w:i/>
            <w:lang w:val="en-US" w:eastAsia="zh-CN"/>
          </w:rPr>
          <w:delText xml:space="preserve"> and provided recommendation on CRs/TPs</w:delText>
        </w:r>
        <w:r w:rsidRPr="00E30621" w:rsidDel="008B47C0">
          <w:rPr>
            <w:rFonts w:hint="eastAsia"/>
            <w:i/>
            <w:lang w:val="en-US" w:eastAsia="zh-CN"/>
          </w:rPr>
          <w:delText>/WFs/LSs</w:delText>
        </w:r>
        <w:r w:rsidRPr="00E30621" w:rsidDel="008B47C0">
          <w:rPr>
            <w:i/>
            <w:lang w:val="en-US" w:eastAsia="zh-CN"/>
          </w:rPr>
          <w:delText xml:space="preserve"> Status update suggestion </w:delText>
        </w:r>
      </w:del>
    </w:p>
    <w:tbl>
      <w:tblPr>
        <w:tblStyle w:val="afd"/>
        <w:tblW w:w="0" w:type="auto"/>
        <w:tblLook w:val="04A0" w:firstRow="1" w:lastRow="0" w:firstColumn="1" w:lastColumn="0" w:noHBand="0" w:noVBand="1"/>
      </w:tblPr>
      <w:tblGrid>
        <w:gridCol w:w="1494"/>
        <w:gridCol w:w="8137"/>
      </w:tblGrid>
      <w:tr w:rsidR="00E30621" w:rsidRPr="00E30621" w:rsidDel="008B47C0" w14:paraId="2E51FA1F" w14:textId="7886458B" w:rsidTr="008A5A5B">
        <w:trPr>
          <w:del w:id="2259" w:author="Huawei" w:date="2021-01-28T18:18:00Z"/>
        </w:trPr>
        <w:tc>
          <w:tcPr>
            <w:tcW w:w="1242" w:type="dxa"/>
          </w:tcPr>
          <w:p w14:paraId="3A900367" w14:textId="229F0FA6" w:rsidR="00CC4754" w:rsidRPr="00E30621" w:rsidDel="008B47C0" w:rsidRDefault="00CC4754" w:rsidP="008A5A5B">
            <w:pPr>
              <w:rPr>
                <w:del w:id="2260" w:author="Huawei" w:date="2021-01-28T18:18:00Z"/>
                <w:rFonts w:eastAsiaTheme="minorEastAsia"/>
                <w:b/>
                <w:bCs/>
                <w:lang w:val="en-US" w:eastAsia="zh-CN"/>
              </w:rPr>
            </w:pPr>
            <w:del w:id="2261" w:author="Huawei" w:date="2021-01-28T18:18:00Z">
              <w:r w:rsidRPr="00E30621" w:rsidDel="008B47C0">
                <w:rPr>
                  <w:rFonts w:eastAsiaTheme="minorEastAsia"/>
                  <w:b/>
                  <w:bCs/>
                  <w:lang w:val="en-US" w:eastAsia="zh-CN"/>
                </w:rPr>
                <w:delText>CR/TP</w:delText>
              </w:r>
              <w:r w:rsidRPr="00E30621" w:rsidDel="008B47C0">
                <w:rPr>
                  <w:rFonts w:eastAsiaTheme="minorEastAsia" w:hint="eastAsia"/>
                  <w:b/>
                  <w:bCs/>
                  <w:lang w:val="en-US" w:eastAsia="zh-CN"/>
                </w:rPr>
                <w:delText xml:space="preserve">/LS/WF </w:delText>
              </w:r>
              <w:r w:rsidRPr="00E30621" w:rsidDel="008B47C0">
                <w:rPr>
                  <w:rFonts w:eastAsiaTheme="minorEastAsia"/>
                  <w:b/>
                  <w:bCs/>
                  <w:lang w:val="en-US" w:eastAsia="zh-CN"/>
                </w:rPr>
                <w:delText>number</w:delText>
              </w:r>
            </w:del>
          </w:p>
        </w:tc>
        <w:tc>
          <w:tcPr>
            <w:tcW w:w="8615" w:type="dxa"/>
          </w:tcPr>
          <w:p w14:paraId="41DF4B21" w14:textId="6D76902F" w:rsidR="00CC4754" w:rsidRPr="00E30621" w:rsidDel="008B47C0" w:rsidRDefault="00CC4754" w:rsidP="008A5A5B">
            <w:pPr>
              <w:rPr>
                <w:del w:id="2262" w:author="Huawei" w:date="2021-01-28T18:18:00Z"/>
                <w:rFonts w:eastAsia="MS Mincho"/>
                <w:b/>
                <w:bCs/>
                <w:lang w:val="en-US" w:eastAsia="zh-CN"/>
              </w:rPr>
            </w:pPr>
            <w:del w:id="2263" w:author="Huawei" w:date="2021-01-28T18:18:00Z">
              <w:r w:rsidRPr="00E30621" w:rsidDel="008B47C0">
                <w:rPr>
                  <w:rFonts w:eastAsiaTheme="minorEastAsia" w:hint="eastAsia"/>
                  <w:b/>
                  <w:bCs/>
                  <w:lang w:val="en-US" w:eastAsia="zh-CN"/>
                </w:rPr>
                <w:delText xml:space="preserve">T-doc </w:delText>
              </w:r>
              <w:r w:rsidRPr="00E30621" w:rsidDel="008B47C0">
                <w:rPr>
                  <w:b/>
                  <w:bCs/>
                  <w:lang w:val="en-US" w:eastAsia="zh-CN"/>
                </w:rPr>
                <w:delText xml:space="preserve"> </w:delText>
              </w:r>
              <w:r w:rsidRPr="00E30621" w:rsidDel="008B47C0">
                <w:rPr>
                  <w:rFonts w:eastAsiaTheme="minorEastAsia"/>
                  <w:b/>
                  <w:bCs/>
                  <w:lang w:val="en-US" w:eastAsia="zh-CN"/>
                </w:rPr>
                <w:delText xml:space="preserve">Status update </w:delText>
              </w:r>
              <w:r w:rsidRPr="00E30621" w:rsidDel="008B47C0">
                <w:rPr>
                  <w:rFonts w:eastAsiaTheme="minorEastAsia" w:hint="eastAsia"/>
                  <w:b/>
                  <w:bCs/>
                  <w:lang w:val="en-US" w:eastAsia="zh-CN"/>
                </w:rPr>
                <w:delText>recommendation</w:delText>
              </w:r>
              <w:r w:rsidRPr="00E30621" w:rsidDel="008B47C0">
                <w:rPr>
                  <w:rFonts w:eastAsiaTheme="minorEastAsia"/>
                  <w:b/>
                  <w:bCs/>
                  <w:lang w:val="en-US" w:eastAsia="zh-CN"/>
                </w:rPr>
                <w:delText xml:space="preserve">  </w:delText>
              </w:r>
            </w:del>
          </w:p>
        </w:tc>
      </w:tr>
      <w:tr w:rsidR="00E30621" w:rsidRPr="00E30621" w:rsidDel="008B47C0" w14:paraId="537F3486" w14:textId="1B9BDE53" w:rsidTr="008A5A5B">
        <w:trPr>
          <w:del w:id="2264" w:author="Huawei" w:date="2021-01-28T18:18:00Z"/>
        </w:trPr>
        <w:tc>
          <w:tcPr>
            <w:tcW w:w="1242" w:type="dxa"/>
          </w:tcPr>
          <w:p w14:paraId="19F53588" w14:textId="39ED8E46" w:rsidR="00CC4754" w:rsidRPr="00E30621" w:rsidDel="008B47C0" w:rsidRDefault="00CC4754" w:rsidP="008A5A5B">
            <w:pPr>
              <w:rPr>
                <w:del w:id="2265" w:author="Huawei" w:date="2021-01-28T18:18:00Z"/>
                <w:rFonts w:eastAsiaTheme="minorEastAsia"/>
                <w:lang w:val="en-US" w:eastAsia="zh-CN"/>
              </w:rPr>
            </w:pPr>
            <w:del w:id="2266" w:author="Huawei" w:date="2021-01-28T18:18:00Z">
              <w:r w:rsidRPr="00E30621" w:rsidDel="008B47C0">
                <w:rPr>
                  <w:rFonts w:eastAsiaTheme="minorEastAsia" w:hint="eastAsia"/>
                  <w:lang w:val="en-US" w:eastAsia="zh-CN"/>
                </w:rPr>
                <w:delText>XXX</w:delText>
              </w:r>
            </w:del>
          </w:p>
        </w:tc>
        <w:tc>
          <w:tcPr>
            <w:tcW w:w="8615" w:type="dxa"/>
          </w:tcPr>
          <w:p w14:paraId="6F1353B5" w14:textId="42A6FF45" w:rsidR="00CC4754" w:rsidRPr="00E30621" w:rsidDel="008B47C0" w:rsidRDefault="00CC4754" w:rsidP="008A5A5B">
            <w:pPr>
              <w:rPr>
                <w:del w:id="2267" w:author="Huawei" w:date="2021-01-28T18:18:00Z"/>
                <w:rFonts w:eastAsiaTheme="minorEastAsia"/>
                <w:lang w:val="en-US" w:eastAsia="zh-CN"/>
              </w:rPr>
            </w:pPr>
            <w:del w:id="2268" w:author="Huawei" w:date="2021-01-28T18:18:00Z">
              <w:r w:rsidRPr="00E30621" w:rsidDel="008B47C0">
                <w:rPr>
                  <w:rFonts w:eastAsiaTheme="minorEastAsia" w:hint="eastAsia"/>
                  <w:i/>
                  <w:lang w:val="en-US" w:eastAsia="zh-CN"/>
                </w:rPr>
                <w:delText xml:space="preserve">Based on </w:delText>
              </w:r>
              <w:r w:rsidRPr="00E30621" w:rsidDel="008B47C0">
                <w:rPr>
                  <w:rFonts w:eastAsiaTheme="minorEastAsia"/>
                  <w:i/>
                  <w:lang w:val="en-US" w:eastAsia="zh-CN"/>
                </w:rPr>
                <w:delText>2nd</w:delText>
              </w:r>
              <w:r w:rsidRPr="00E30621" w:rsidDel="008B47C0">
                <w:rPr>
                  <w:rFonts w:eastAsiaTheme="minorEastAsia" w:hint="eastAsia"/>
                  <w:i/>
                  <w:lang w:val="en-US" w:eastAsia="zh-CN"/>
                </w:rPr>
                <w:delText xml:space="preserve"> </w:delText>
              </w:r>
              <w:r w:rsidRPr="00E30621" w:rsidDel="008B47C0">
                <w:rPr>
                  <w:rFonts w:eastAsiaTheme="minorEastAsia"/>
                  <w:i/>
                  <w:lang w:val="en-US" w:eastAsia="zh-CN"/>
                </w:rPr>
                <w:delText xml:space="preserve">round of </w:delText>
              </w:r>
              <w:r w:rsidRPr="00E30621" w:rsidDel="008B47C0">
                <w:rPr>
                  <w:rFonts w:eastAsiaTheme="minorEastAsia" w:hint="eastAsia"/>
                  <w:i/>
                  <w:lang w:val="en-US" w:eastAsia="zh-CN"/>
                </w:rPr>
                <w:delText xml:space="preserve">comments collection, moderator </w:delText>
              </w:r>
              <w:r w:rsidRPr="00E30621" w:rsidDel="008B47C0">
                <w:rPr>
                  <w:rFonts w:eastAsiaTheme="minorEastAsia"/>
                  <w:i/>
                  <w:lang w:val="en-US" w:eastAsia="zh-CN"/>
                </w:rPr>
                <w:delText>can recommend the next steps such as “agreeable”, “to be revised”</w:delText>
              </w:r>
            </w:del>
          </w:p>
        </w:tc>
      </w:tr>
    </w:tbl>
    <w:p w14:paraId="520ED690" w14:textId="45ACCAFA" w:rsidR="00CC4754" w:rsidRPr="00E30621" w:rsidDel="008B47C0" w:rsidRDefault="00CC4754" w:rsidP="00CC4754">
      <w:pPr>
        <w:rPr>
          <w:del w:id="2269" w:author="Huawei" w:date="2021-01-28T18:18:00Z"/>
          <w:i/>
          <w:lang w:val="en-US"/>
        </w:rPr>
      </w:pPr>
    </w:p>
    <w:p w14:paraId="44B1880C" w14:textId="10F3B4D6" w:rsidR="00B33E0F" w:rsidRPr="00E30621" w:rsidDel="008B47C0" w:rsidRDefault="00B33E0F" w:rsidP="00CC4754">
      <w:pPr>
        <w:rPr>
          <w:del w:id="2270" w:author="Huawei" w:date="2021-01-28T18:18:00Z"/>
          <w:i/>
          <w:lang w:val="en-US"/>
        </w:rPr>
      </w:pPr>
    </w:p>
    <w:p w14:paraId="7434AF93" w14:textId="7DB9A510" w:rsidR="00B33E0F" w:rsidRPr="00E30621" w:rsidRDefault="00B33E0F" w:rsidP="00B33E0F">
      <w:pPr>
        <w:pStyle w:val="1"/>
        <w:rPr>
          <w:lang w:eastAsia="ja-JP"/>
        </w:rPr>
      </w:pPr>
      <w:r w:rsidRPr="00E30621">
        <w:rPr>
          <w:lang w:eastAsia="ja-JP"/>
        </w:rPr>
        <w:t>Topic #5</w:t>
      </w:r>
      <w:r w:rsidR="005A47D0" w:rsidRPr="00E30621">
        <w:rPr>
          <w:lang w:eastAsia="ja-JP"/>
        </w:rPr>
        <w:t>: TCI state switching</w:t>
      </w:r>
    </w:p>
    <w:p w14:paraId="594AAE2A" w14:textId="77777777" w:rsidR="00B33E0F" w:rsidRPr="00E30621" w:rsidRDefault="00B33E0F" w:rsidP="00B33E0F">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211688AD" w14:textId="77777777" w:rsidTr="008A5A5B">
        <w:trPr>
          <w:trHeight w:val="468"/>
        </w:trPr>
        <w:tc>
          <w:tcPr>
            <w:tcW w:w="1622" w:type="dxa"/>
          </w:tcPr>
          <w:p w14:paraId="2108601F" w14:textId="77777777" w:rsidR="00B33E0F" w:rsidRPr="00E30621" w:rsidRDefault="00B33E0F" w:rsidP="008A5A5B">
            <w:pPr>
              <w:spacing w:before="120" w:after="120"/>
              <w:rPr>
                <w:b/>
                <w:bCs/>
              </w:rPr>
            </w:pPr>
            <w:r w:rsidRPr="00E30621">
              <w:rPr>
                <w:b/>
                <w:bCs/>
              </w:rPr>
              <w:t>T-doc number</w:t>
            </w:r>
          </w:p>
        </w:tc>
        <w:tc>
          <w:tcPr>
            <w:tcW w:w="1424" w:type="dxa"/>
          </w:tcPr>
          <w:p w14:paraId="595C3716" w14:textId="77777777" w:rsidR="00B33E0F" w:rsidRPr="00E30621" w:rsidRDefault="00B33E0F" w:rsidP="008A5A5B">
            <w:pPr>
              <w:spacing w:before="120" w:after="120"/>
              <w:rPr>
                <w:b/>
                <w:bCs/>
              </w:rPr>
            </w:pPr>
            <w:r w:rsidRPr="00E30621">
              <w:rPr>
                <w:b/>
                <w:bCs/>
              </w:rPr>
              <w:t>Company</w:t>
            </w:r>
          </w:p>
        </w:tc>
        <w:tc>
          <w:tcPr>
            <w:tcW w:w="6585" w:type="dxa"/>
          </w:tcPr>
          <w:p w14:paraId="41BA3F2D" w14:textId="77777777" w:rsidR="00B33E0F" w:rsidRPr="00E30621" w:rsidRDefault="00B33E0F" w:rsidP="008A5A5B">
            <w:pPr>
              <w:spacing w:before="120" w:after="120"/>
              <w:rPr>
                <w:b/>
                <w:bCs/>
              </w:rPr>
            </w:pPr>
            <w:r w:rsidRPr="00E30621">
              <w:rPr>
                <w:b/>
                <w:bCs/>
              </w:rPr>
              <w:t>Proposals / Observations</w:t>
            </w:r>
          </w:p>
        </w:tc>
      </w:tr>
      <w:tr w:rsidR="00E30621" w:rsidRPr="00E30621" w14:paraId="167285E0" w14:textId="77777777" w:rsidTr="008A5A5B">
        <w:trPr>
          <w:trHeight w:val="468"/>
        </w:trPr>
        <w:tc>
          <w:tcPr>
            <w:tcW w:w="1622" w:type="dxa"/>
          </w:tcPr>
          <w:p w14:paraId="78861AD4" w14:textId="10628321" w:rsidR="00CA5A10" w:rsidRPr="00E30621" w:rsidRDefault="00CA5A10" w:rsidP="00CA5A10">
            <w:pPr>
              <w:spacing w:before="120" w:after="120"/>
            </w:pPr>
            <w:r w:rsidRPr="00E30621">
              <w:t>R4-2101050</w:t>
            </w:r>
          </w:p>
        </w:tc>
        <w:tc>
          <w:tcPr>
            <w:tcW w:w="1424" w:type="dxa"/>
          </w:tcPr>
          <w:p w14:paraId="4BC029E1" w14:textId="64EFE912" w:rsidR="00CA5A10" w:rsidRPr="00E30621" w:rsidRDefault="00CA5A10" w:rsidP="00CA5A10">
            <w:pPr>
              <w:spacing w:before="120" w:after="120"/>
            </w:pPr>
            <w:r w:rsidRPr="00E30621">
              <w:t>MediaTek inc.</w:t>
            </w:r>
          </w:p>
        </w:tc>
        <w:tc>
          <w:tcPr>
            <w:tcW w:w="6585" w:type="dxa"/>
          </w:tcPr>
          <w:p w14:paraId="79A93155" w14:textId="77777777" w:rsidR="00CA5A10" w:rsidRPr="00E30621" w:rsidRDefault="00CA5A10" w:rsidP="00CA5A10">
            <w:pPr>
              <w:spacing w:before="120" w:after="120"/>
              <w:rPr>
                <w:b/>
              </w:rPr>
            </w:pPr>
            <w:r w:rsidRPr="00E30621">
              <w:rPr>
                <w:b/>
              </w:rPr>
              <w:t>Remaining issues on RRM in R15</w:t>
            </w:r>
          </w:p>
          <w:p w14:paraId="78EF7BEF" w14:textId="6AD67CE4" w:rsidR="00CA5A10" w:rsidRPr="00E30621" w:rsidRDefault="00CA5A10" w:rsidP="00CA5A10">
            <w:pPr>
              <w:spacing w:before="120" w:after="120"/>
              <w:rPr>
                <w:b/>
              </w:rPr>
            </w:pPr>
            <w:r w:rsidRPr="00E30621">
              <w:t>Proposal 3: Define L1-RSRP delay requirement as max(T</w:t>
            </w:r>
            <w:r w:rsidRPr="00E30621">
              <w:rPr>
                <w:vertAlign w:val="subscript"/>
              </w:rPr>
              <w:t>L1-RSPR_Measurement_Period_SSB</w:t>
            </w:r>
            <w:r w:rsidRPr="00E30621">
              <w:t>, T</w:t>
            </w:r>
            <w:r w:rsidRPr="00E30621">
              <w:rPr>
                <w:vertAlign w:val="subscript"/>
              </w:rPr>
              <w:t>L1-RSRP_Measurement_Period_CSI-RS</w:t>
            </w:r>
            <w:r w:rsidRPr="00E30621">
              <w:t>) when both SSB and CSI-RS are configured for L1-RSRP measurement.</w:t>
            </w:r>
          </w:p>
        </w:tc>
      </w:tr>
      <w:tr w:rsidR="00E30621" w:rsidRPr="00E30621" w14:paraId="5E6EEC29" w14:textId="77777777" w:rsidTr="008A5A5B">
        <w:trPr>
          <w:trHeight w:val="468"/>
        </w:trPr>
        <w:tc>
          <w:tcPr>
            <w:tcW w:w="1622" w:type="dxa"/>
          </w:tcPr>
          <w:p w14:paraId="22966EE7" w14:textId="41823023" w:rsidR="00CA5A10" w:rsidRPr="00E30621" w:rsidRDefault="00CA5A10" w:rsidP="00CA5A10">
            <w:pPr>
              <w:spacing w:before="120" w:after="120"/>
            </w:pPr>
            <w:r w:rsidRPr="00E30621">
              <w:t>R4-2101051</w:t>
            </w:r>
          </w:p>
        </w:tc>
        <w:tc>
          <w:tcPr>
            <w:tcW w:w="1424" w:type="dxa"/>
          </w:tcPr>
          <w:p w14:paraId="00294B85" w14:textId="3A7D8B8D" w:rsidR="00CA5A10" w:rsidRPr="00E30621" w:rsidRDefault="00CA5A10" w:rsidP="00CA5A10">
            <w:pPr>
              <w:spacing w:before="120" w:after="120"/>
            </w:pPr>
            <w:r w:rsidRPr="00E30621">
              <w:t>MediaTek inc.</w:t>
            </w:r>
          </w:p>
        </w:tc>
        <w:tc>
          <w:tcPr>
            <w:tcW w:w="6585" w:type="dxa"/>
          </w:tcPr>
          <w:p w14:paraId="7D5F7C15" w14:textId="77777777" w:rsidR="00CA5A10" w:rsidRPr="00E30621" w:rsidRDefault="00CA5A10" w:rsidP="00CA5A10">
            <w:pPr>
              <w:spacing w:before="120" w:after="120"/>
              <w:rPr>
                <w:b/>
              </w:rPr>
            </w:pPr>
            <w:r w:rsidRPr="00E30621">
              <w:rPr>
                <w:b/>
              </w:rPr>
              <w:t>CR on R15 remaining issues (38.133 Section 8.1.2.2)</w:t>
            </w:r>
          </w:p>
          <w:p w14:paraId="4B42D840" w14:textId="532825FE" w:rsidR="00CA5A10" w:rsidRPr="00E30621" w:rsidRDefault="00CA5A10" w:rsidP="00CA5A10">
            <w:pPr>
              <w:spacing w:before="120" w:after="120"/>
              <w:rPr>
                <w:b/>
              </w:rPr>
            </w:pPr>
            <w:r w:rsidRPr="00E30621">
              <w:t>2.</w:t>
            </w:r>
            <w:r w:rsidRPr="00E30621">
              <w:tab/>
              <w:t>Define the minimum requirement when both SSB and CSI-RS for L1-RSRP measurement are configured.</w:t>
            </w:r>
          </w:p>
        </w:tc>
      </w:tr>
      <w:tr w:rsidR="00E30621" w:rsidRPr="00E30621" w14:paraId="628A34CB" w14:textId="77777777" w:rsidTr="008A5A5B">
        <w:trPr>
          <w:trHeight w:val="468"/>
        </w:trPr>
        <w:tc>
          <w:tcPr>
            <w:tcW w:w="1622" w:type="dxa"/>
          </w:tcPr>
          <w:p w14:paraId="38078089" w14:textId="46465E8F" w:rsidR="00CA5A10" w:rsidRPr="00E30621" w:rsidRDefault="00CA5A10" w:rsidP="00CA5A10">
            <w:pPr>
              <w:spacing w:before="120" w:after="120"/>
            </w:pPr>
            <w:r w:rsidRPr="00E30621">
              <w:lastRenderedPageBreak/>
              <w:t>R4-2101052</w:t>
            </w:r>
          </w:p>
        </w:tc>
        <w:tc>
          <w:tcPr>
            <w:tcW w:w="1424" w:type="dxa"/>
          </w:tcPr>
          <w:p w14:paraId="12DAE150" w14:textId="14A67343" w:rsidR="00CA5A10" w:rsidRPr="00E30621" w:rsidRDefault="00CA5A10" w:rsidP="00CA5A10">
            <w:pPr>
              <w:spacing w:before="120" w:after="120"/>
            </w:pPr>
            <w:r w:rsidRPr="00E30621">
              <w:t>MediaTek inc.</w:t>
            </w:r>
          </w:p>
        </w:tc>
        <w:tc>
          <w:tcPr>
            <w:tcW w:w="6585" w:type="dxa"/>
          </w:tcPr>
          <w:p w14:paraId="50A0869D" w14:textId="77777777" w:rsidR="00CA5A10" w:rsidRPr="00E30621" w:rsidRDefault="00CA5A10" w:rsidP="00CA5A10">
            <w:pPr>
              <w:spacing w:before="120" w:after="120"/>
            </w:pPr>
            <w:r w:rsidRPr="00E30621">
              <w:t>CR on R15 remaining issues</w:t>
            </w:r>
          </w:p>
          <w:p w14:paraId="72026FDC" w14:textId="3959147F" w:rsidR="00CA5A10" w:rsidRPr="00E30621" w:rsidRDefault="00CA5A10" w:rsidP="00CA5A10">
            <w:pPr>
              <w:spacing w:before="120" w:after="120"/>
              <w:rPr>
                <w:b/>
              </w:rPr>
            </w:pPr>
            <w:r w:rsidRPr="00E30621">
              <w:t>Cat A CR</w:t>
            </w:r>
          </w:p>
        </w:tc>
      </w:tr>
      <w:tr w:rsidR="00E30621" w:rsidRPr="00E30621" w14:paraId="77872010" w14:textId="77777777" w:rsidTr="008A5A5B">
        <w:trPr>
          <w:trHeight w:val="468"/>
        </w:trPr>
        <w:tc>
          <w:tcPr>
            <w:tcW w:w="1622" w:type="dxa"/>
          </w:tcPr>
          <w:p w14:paraId="6B1842E9" w14:textId="29740F59" w:rsidR="00CA5A10" w:rsidRPr="00E30621" w:rsidRDefault="00CA5A10" w:rsidP="00CA5A10">
            <w:pPr>
              <w:spacing w:before="120" w:after="120"/>
            </w:pPr>
            <w:r w:rsidRPr="00E30621">
              <w:t>R4-2101053</w:t>
            </w:r>
          </w:p>
        </w:tc>
        <w:tc>
          <w:tcPr>
            <w:tcW w:w="1424" w:type="dxa"/>
          </w:tcPr>
          <w:p w14:paraId="1CCBC574" w14:textId="647DA08C" w:rsidR="00CA5A10" w:rsidRPr="00E30621" w:rsidRDefault="00CA5A10" w:rsidP="00CA5A10">
            <w:pPr>
              <w:spacing w:before="120" w:after="120"/>
            </w:pPr>
            <w:r w:rsidRPr="00E30621">
              <w:t>MediaTek inc.</w:t>
            </w:r>
          </w:p>
        </w:tc>
        <w:tc>
          <w:tcPr>
            <w:tcW w:w="6585" w:type="dxa"/>
          </w:tcPr>
          <w:p w14:paraId="4285052F" w14:textId="77777777" w:rsidR="00CA5A10" w:rsidRPr="00E30621" w:rsidRDefault="00CA5A10" w:rsidP="00CA5A10">
            <w:pPr>
              <w:spacing w:before="120" w:after="120"/>
            </w:pPr>
            <w:r w:rsidRPr="00E30621">
              <w:t>CR on R15 remaining issues</w:t>
            </w:r>
          </w:p>
          <w:p w14:paraId="5062C0B1" w14:textId="0424AC40" w:rsidR="00CA5A10" w:rsidRPr="00E30621" w:rsidRDefault="00CA5A10" w:rsidP="00CA5A10">
            <w:pPr>
              <w:spacing w:before="120" w:after="120"/>
              <w:rPr>
                <w:b/>
              </w:rPr>
            </w:pPr>
            <w:r w:rsidRPr="00E30621">
              <w:t>Cat A CR</w:t>
            </w:r>
          </w:p>
        </w:tc>
      </w:tr>
    </w:tbl>
    <w:p w14:paraId="42869434" w14:textId="77777777" w:rsidR="00B33E0F" w:rsidRPr="00E30621" w:rsidRDefault="00B33E0F" w:rsidP="00B33E0F"/>
    <w:p w14:paraId="3FF060B6" w14:textId="77777777" w:rsidR="00B33E0F" w:rsidRPr="00E30621" w:rsidRDefault="00B33E0F" w:rsidP="00B33E0F">
      <w:pPr>
        <w:pStyle w:val="2"/>
      </w:pPr>
      <w:r w:rsidRPr="00E30621">
        <w:rPr>
          <w:rFonts w:hint="eastAsia"/>
        </w:rPr>
        <w:t>Open issues</w:t>
      </w:r>
      <w:r w:rsidRPr="00E30621">
        <w:t xml:space="preserve"> summary</w:t>
      </w:r>
    </w:p>
    <w:p w14:paraId="39FF9466" w14:textId="59BB4685" w:rsidR="00B33E0F" w:rsidRPr="00DA2D38" w:rsidRDefault="00B33E0F" w:rsidP="00B33E0F">
      <w:pPr>
        <w:pStyle w:val="3"/>
        <w:rPr>
          <w:sz w:val="24"/>
          <w:szCs w:val="16"/>
          <w:lang w:val="en-US"/>
        </w:rPr>
      </w:pPr>
      <w:r w:rsidRPr="00DA2D38">
        <w:rPr>
          <w:sz w:val="24"/>
          <w:szCs w:val="16"/>
          <w:lang w:val="en-US"/>
        </w:rPr>
        <w:t xml:space="preserve">Sub-topic </w:t>
      </w:r>
      <w:r w:rsidR="00ED52DD" w:rsidRPr="00DA2D38">
        <w:rPr>
          <w:sz w:val="24"/>
          <w:szCs w:val="16"/>
          <w:lang w:val="en-US"/>
        </w:rPr>
        <w:t>5</w:t>
      </w:r>
      <w:r w:rsidRPr="00DA2D38">
        <w:rPr>
          <w:sz w:val="24"/>
          <w:szCs w:val="16"/>
          <w:lang w:val="en-US"/>
        </w:rPr>
        <w:t>-1</w:t>
      </w:r>
      <w:r w:rsidR="002C1DC9" w:rsidRPr="00DA2D38">
        <w:rPr>
          <w:sz w:val="24"/>
          <w:szCs w:val="16"/>
          <w:lang w:val="en-US"/>
        </w:rPr>
        <w:t xml:space="preserve"> Active TCI state switching</w:t>
      </w:r>
    </w:p>
    <w:p w14:paraId="03324724" w14:textId="4546DB41" w:rsidR="00B33E0F" w:rsidRPr="00E30621" w:rsidRDefault="00B33E0F" w:rsidP="00B33E0F">
      <w:pPr>
        <w:rPr>
          <w:b/>
          <w:u w:val="single"/>
          <w:lang w:eastAsia="ko-KR"/>
        </w:rPr>
      </w:pPr>
      <w:r w:rsidRPr="00E30621">
        <w:rPr>
          <w:b/>
          <w:u w:val="single"/>
          <w:lang w:eastAsia="ko-KR"/>
        </w:rPr>
        <w:t xml:space="preserve">Issue </w:t>
      </w:r>
      <w:r w:rsidR="004A2B5C">
        <w:rPr>
          <w:b/>
          <w:u w:val="single"/>
          <w:lang w:eastAsia="ko-KR"/>
        </w:rPr>
        <w:t>5</w:t>
      </w:r>
      <w:r w:rsidR="002C1DC9" w:rsidRPr="00E30621">
        <w:rPr>
          <w:b/>
          <w:u w:val="single"/>
          <w:lang w:eastAsia="ko-KR"/>
        </w:rPr>
        <w:t>-1: L1-RSRP delay requirement</w:t>
      </w:r>
    </w:p>
    <w:p w14:paraId="3ADFE1FB" w14:textId="1105E499" w:rsidR="00B33E0F" w:rsidRPr="00E30621" w:rsidRDefault="00C50583" w:rsidP="00C50583">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(Mediatek R4-2101050/1/2/3)</w:t>
      </w:r>
    </w:p>
    <w:p w14:paraId="5BC974AA" w14:textId="6DA953E5" w:rsidR="00B33E0F" w:rsidRPr="00E30621" w:rsidRDefault="00A61D24" w:rsidP="00143B9B">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val="en-US" w:eastAsia="zh-CN"/>
        </w:rPr>
        <w:t>D</w:t>
      </w:r>
      <w:r w:rsidRPr="00E30621">
        <w:rPr>
          <w:rFonts w:eastAsia="宋体" w:hint="eastAsia"/>
          <w:szCs w:val="24"/>
          <w:lang w:val="en-US" w:eastAsia="zh-CN"/>
        </w:rPr>
        <w:t>efine</w:t>
      </w:r>
      <w:r w:rsidRPr="00E30621">
        <w:rPr>
          <w:rFonts w:eastAsia="宋体"/>
          <w:szCs w:val="24"/>
          <w:lang w:val="en-US" w:eastAsia="zh-CN"/>
        </w:rPr>
        <w:t xml:space="preserve"> L1-RSRP delay requirement as max(T</w:t>
      </w:r>
      <w:r w:rsidRPr="00E30621">
        <w:rPr>
          <w:rFonts w:eastAsia="宋体"/>
          <w:szCs w:val="24"/>
          <w:vertAlign w:val="subscript"/>
          <w:lang w:val="en-US" w:eastAsia="zh-CN"/>
        </w:rPr>
        <w:t>L1-RSPR_Measurement_Period_SSB</w:t>
      </w:r>
      <w:r w:rsidRPr="00E30621">
        <w:rPr>
          <w:rFonts w:eastAsia="宋体"/>
          <w:szCs w:val="24"/>
          <w:lang w:val="en-US" w:eastAsia="zh-CN"/>
        </w:rPr>
        <w:t>, T</w:t>
      </w:r>
      <w:r w:rsidRPr="00E30621">
        <w:rPr>
          <w:rFonts w:eastAsia="宋体"/>
          <w:szCs w:val="24"/>
          <w:vertAlign w:val="subscript"/>
          <w:lang w:val="en-US" w:eastAsia="zh-CN"/>
        </w:rPr>
        <w:t>L1-RSRP_Measurement_Period_CSI-RS</w:t>
      </w:r>
      <w:r w:rsidRPr="00E30621">
        <w:rPr>
          <w:rFonts w:eastAsia="宋体"/>
          <w:szCs w:val="24"/>
          <w:lang w:val="en-US" w:eastAsia="zh-CN"/>
        </w:rPr>
        <w:t>) when both SSB and CSI-RS are configured for L1-RSRP measurement.</w:t>
      </w:r>
    </w:p>
    <w:p w14:paraId="14046943" w14:textId="4AB427E4" w:rsidR="00143B9B" w:rsidRPr="00E30621" w:rsidRDefault="00C935F0" w:rsidP="00D568F9">
      <w:pPr>
        <w:pStyle w:val="afe"/>
        <w:overflowPunct/>
        <w:autoSpaceDE/>
        <w:autoSpaceDN/>
        <w:adjustRightInd/>
        <w:spacing w:after="120"/>
        <w:ind w:left="1134" w:firstLineChars="0" w:firstLine="0"/>
        <w:textAlignment w:val="auto"/>
        <w:rPr>
          <w:rFonts w:eastAsia="宋体"/>
          <w:szCs w:val="24"/>
          <w:lang w:eastAsia="zh-CN"/>
        </w:rPr>
      </w:pPr>
      <w:r w:rsidRPr="00E30621">
        <w:rPr>
          <w:noProof/>
          <w:lang w:val="en-US" w:eastAsia="zh-CN"/>
        </w:rPr>
        <w:drawing>
          <wp:inline distT="0" distB="0" distL="0" distR="0" wp14:anchorId="7C6B2613" wp14:editId="1D59FF7A">
            <wp:extent cx="5596596" cy="1506977"/>
            <wp:effectExtent l="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26075" cy="1514915"/>
                    </a:xfrm>
                    <a:prstGeom prst="rect">
                      <a:avLst/>
                    </a:prstGeom>
                  </pic:spPr>
                </pic:pic>
              </a:graphicData>
            </a:graphic>
          </wp:inline>
        </w:drawing>
      </w:r>
    </w:p>
    <w:p w14:paraId="5A8D8169" w14:textId="77777777" w:rsidR="00B33E0F" w:rsidRPr="00E30621" w:rsidRDefault="00B33E0F" w:rsidP="00B33E0F">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01AA8951" w14:textId="77777777" w:rsidR="00B33E0F" w:rsidRPr="00E30621" w:rsidRDefault="00B33E0F" w:rsidP="00B33E0F">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7F97B3E" w14:textId="77777777" w:rsidR="00B33E0F" w:rsidRPr="00E30621" w:rsidRDefault="00B33E0F" w:rsidP="00B33E0F">
      <w:pPr>
        <w:rPr>
          <w:lang w:val="en-US" w:eastAsia="zh-CN"/>
        </w:rPr>
      </w:pPr>
    </w:p>
    <w:p w14:paraId="38F9EE7D" w14:textId="77777777" w:rsidR="00B33E0F" w:rsidRPr="00DA2D38" w:rsidRDefault="00B33E0F" w:rsidP="00B33E0F">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673EF9B7" w14:textId="77777777" w:rsidR="00B33E0F" w:rsidRPr="00E30621" w:rsidRDefault="00B33E0F" w:rsidP="00B33E0F">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E30621" w:rsidRPr="00E30621" w14:paraId="5D31247A" w14:textId="77777777" w:rsidTr="00662556">
        <w:tc>
          <w:tcPr>
            <w:tcW w:w="1236" w:type="dxa"/>
          </w:tcPr>
          <w:p w14:paraId="75FEC62E" w14:textId="77777777" w:rsidR="00B33E0F" w:rsidRPr="00E30621" w:rsidRDefault="00B33E0F"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4A05D7B5" w14:textId="77777777" w:rsidR="00B33E0F" w:rsidRPr="00E30621" w:rsidRDefault="00B33E0F" w:rsidP="008A5A5B">
            <w:pPr>
              <w:spacing w:after="120"/>
              <w:rPr>
                <w:rFonts w:eastAsiaTheme="minorEastAsia"/>
                <w:b/>
                <w:bCs/>
                <w:lang w:val="en-US" w:eastAsia="zh-CN"/>
              </w:rPr>
            </w:pPr>
            <w:r w:rsidRPr="00E30621">
              <w:rPr>
                <w:rFonts w:eastAsiaTheme="minorEastAsia"/>
                <w:b/>
                <w:bCs/>
                <w:lang w:val="en-US" w:eastAsia="zh-CN"/>
              </w:rPr>
              <w:t>Comments</w:t>
            </w:r>
          </w:p>
        </w:tc>
      </w:tr>
      <w:tr w:rsidR="00662556" w:rsidRPr="00E30621" w14:paraId="6680ABD5" w14:textId="77777777" w:rsidTr="00662556">
        <w:tc>
          <w:tcPr>
            <w:tcW w:w="1236" w:type="dxa"/>
          </w:tcPr>
          <w:p w14:paraId="41514179" w14:textId="1B6AE6B5" w:rsidR="00662556" w:rsidRPr="00E30621" w:rsidRDefault="00662556" w:rsidP="00662556">
            <w:pPr>
              <w:spacing w:after="120"/>
              <w:rPr>
                <w:rFonts w:eastAsiaTheme="minorEastAsia"/>
                <w:lang w:val="en-US" w:eastAsia="zh-CN"/>
              </w:rPr>
            </w:pPr>
            <w:ins w:id="2271" w:author="Jerry Cui" w:date="2021-01-24T21:21:00Z">
              <w:r>
                <w:rPr>
                  <w:rFonts w:eastAsiaTheme="minorEastAsia"/>
                  <w:lang w:val="en-US" w:eastAsia="zh-CN"/>
                </w:rPr>
                <w:t>Apple</w:t>
              </w:r>
            </w:ins>
            <w:del w:id="2272" w:author="Jerry Cui" w:date="2021-01-24T21:21:00Z">
              <w:r w:rsidRPr="00E30621" w:rsidDel="00F70B58">
                <w:rPr>
                  <w:rFonts w:eastAsiaTheme="minorEastAsia" w:hint="eastAsia"/>
                  <w:lang w:val="en-US" w:eastAsia="zh-CN"/>
                </w:rPr>
                <w:delText>XXX</w:delText>
              </w:r>
            </w:del>
          </w:p>
        </w:tc>
        <w:tc>
          <w:tcPr>
            <w:tcW w:w="8395" w:type="dxa"/>
          </w:tcPr>
          <w:p w14:paraId="7BA18996" w14:textId="77777777" w:rsidR="00662556" w:rsidRPr="00E30621" w:rsidRDefault="00662556" w:rsidP="00662556">
            <w:pPr>
              <w:spacing w:after="120"/>
              <w:rPr>
                <w:ins w:id="2273" w:author="Jerry Cui" w:date="2021-01-24T21:21:00Z"/>
                <w:rFonts w:eastAsiaTheme="minorEastAsia"/>
                <w:lang w:val="en-US" w:eastAsia="zh-CN"/>
              </w:rPr>
            </w:pPr>
            <w:ins w:id="2274" w:author="Jerry Cui" w:date="2021-01-24T21:21:00Z">
              <w:r w:rsidRPr="00E30621">
                <w:rPr>
                  <w:rFonts w:eastAsiaTheme="minorEastAsia" w:hint="eastAsia"/>
                  <w:lang w:val="en-US" w:eastAsia="zh-CN"/>
                </w:rPr>
                <w:t xml:space="preserve">Sub topic </w:t>
              </w:r>
              <w:r>
                <w:rPr>
                  <w:rFonts w:eastAsiaTheme="minorEastAsia"/>
                  <w:lang w:val="en-US" w:eastAsia="zh-CN"/>
                </w:rPr>
                <w:t>5</w:t>
              </w:r>
              <w:r w:rsidRPr="00E30621">
                <w:rPr>
                  <w:rFonts w:eastAsiaTheme="minorEastAsia"/>
                  <w:lang w:val="en-US" w:eastAsia="zh-CN"/>
                </w:rPr>
                <w:t>-</w:t>
              </w:r>
              <w:r w:rsidRPr="00E30621">
                <w:rPr>
                  <w:rFonts w:eastAsiaTheme="minorEastAsia" w:hint="eastAsia"/>
                  <w:lang w:val="en-US" w:eastAsia="zh-CN"/>
                </w:rPr>
                <w:t xml:space="preserve">1: </w:t>
              </w:r>
              <w:r w:rsidRPr="00506705">
                <w:rPr>
                  <w:rFonts w:eastAsiaTheme="minorEastAsia"/>
                  <w:lang w:val="en-US" w:eastAsia="zh-CN"/>
                </w:rPr>
                <w:t>L1-RSRP delay requirement</w:t>
              </w:r>
            </w:ins>
          </w:p>
          <w:p w14:paraId="7F283FB1" w14:textId="77777777" w:rsidR="00662556" w:rsidRDefault="00662556" w:rsidP="00662556">
            <w:pPr>
              <w:spacing w:after="120"/>
              <w:rPr>
                <w:ins w:id="2275" w:author="Jerry Cui" w:date="2021-01-24T21:21:00Z"/>
                <w:rFonts w:eastAsiaTheme="minorEastAsia"/>
                <w:lang w:val="en-US" w:eastAsia="zh-CN"/>
              </w:rPr>
            </w:pPr>
            <w:ins w:id="2276" w:author="Jerry Cui" w:date="2021-01-24T21:21:00Z">
              <w:r>
                <w:rPr>
                  <w:rFonts w:eastAsiaTheme="minorEastAsia"/>
                  <w:lang w:val="en-US" w:eastAsia="zh-CN"/>
                </w:rPr>
                <w:t>We agree with adding the clarification that max would apply if both CSI-RS and SSB are configured, but wording needs to be clarified when max is applicable, otherwise it might be mis-leading.</w:t>
              </w:r>
            </w:ins>
          </w:p>
          <w:p w14:paraId="46206169" w14:textId="77777777" w:rsidR="00662556" w:rsidRPr="00E30621" w:rsidRDefault="00662556" w:rsidP="00662556">
            <w:pPr>
              <w:spacing w:after="120"/>
              <w:rPr>
                <w:ins w:id="2277" w:author="Jerry Cui" w:date="2021-01-24T21:21:00Z"/>
                <w:rFonts w:eastAsiaTheme="minorEastAsia"/>
                <w:lang w:val="en-US" w:eastAsia="zh-CN"/>
              </w:rPr>
            </w:pPr>
            <w:ins w:id="2278" w:author="Jerry Cui" w:date="2021-01-24T21:21:00Z">
              <w:r w:rsidRPr="00E30621">
                <w:rPr>
                  <w:rFonts w:eastAsiaTheme="minorEastAsia"/>
                  <w:lang w:val="en-US" w:eastAsia="zh-CN"/>
                </w:rPr>
                <w:t>…</w:t>
              </w:r>
              <w:r w:rsidRPr="00E30621">
                <w:rPr>
                  <w:rFonts w:eastAsiaTheme="minorEastAsia" w:hint="eastAsia"/>
                  <w:lang w:val="en-US" w:eastAsia="zh-CN"/>
                </w:rPr>
                <w:t>.</w:t>
              </w:r>
            </w:ins>
          </w:p>
          <w:p w14:paraId="6549A109" w14:textId="6345D993" w:rsidR="00662556" w:rsidRPr="00E30621" w:rsidDel="00F70B58" w:rsidRDefault="00662556" w:rsidP="00662556">
            <w:pPr>
              <w:spacing w:after="120"/>
              <w:rPr>
                <w:del w:id="2279" w:author="Jerry Cui" w:date="2021-01-24T21:21:00Z"/>
                <w:rFonts w:eastAsiaTheme="minorEastAsia"/>
                <w:lang w:val="en-US" w:eastAsia="zh-CN"/>
              </w:rPr>
            </w:pPr>
            <w:ins w:id="2280" w:author="Jerry Cui" w:date="2021-01-24T21:21:00Z">
              <w:r w:rsidRPr="00E30621">
                <w:rPr>
                  <w:rFonts w:eastAsiaTheme="minorEastAsia" w:hint="eastAsia"/>
                  <w:lang w:val="en-US" w:eastAsia="zh-CN"/>
                </w:rPr>
                <w:t>Others:</w:t>
              </w:r>
            </w:ins>
            <w:del w:id="2281" w:author="Jerry Cui" w:date="2021-01-24T21:21:00Z">
              <w:r w:rsidRPr="00E30621" w:rsidDel="00F70B58">
                <w:rPr>
                  <w:rFonts w:eastAsiaTheme="minorEastAsia" w:hint="eastAsia"/>
                  <w:lang w:val="en-US" w:eastAsia="zh-CN"/>
                </w:rPr>
                <w:delText xml:space="preserve">Sub topic </w:delText>
              </w:r>
              <w:r w:rsidDel="00F70B58">
                <w:rPr>
                  <w:rFonts w:eastAsiaTheme="minorEastAsia"/>
                  <w:lang w:val="en-US" w:eastAsia="zh-CN"/>
                </w:rPr>
                <w:delText>5</w:delText>
              </w:r>
              <w:r w:rsidRPr="00E30621" w:rsidDel="00F70B58">
                <w:rPr>
                  <w:rFonts w:eastAsiaTheme="minorEastAsia"/>
                  <w:lang w:val="en-US" w:eastAsia="zh-CN"/>
                </w:rPr>
                <w:delText>-</w:delText>
              </w:r>
              <w:r w:rsidRPr="00E30621" w:rsidDel="00F70B58">
                <w:rPr>
                  <w:rFonts w:eastAsiaTheme="minorEastAsia" w:hint="eastAsia"/>
                  <w:lang w:val="en-US" w:eastAsia="zh-CN"/>
                </w:rPr>
                <w:delText xml:space="preserve">1: </w:delText>
              </w:r>
            </w:del>
          </w:p>
          <w:p w14:paraId="10E1A106" w14:textId="06B8CD16" w:rsidR="00662556" w:rsidRPr="00E30621" w:rsidDel="00F70B58" w:rsidRDefault="00662556" w:rsidP="00662556">
            <w:pPr>
              <w:spacing w:after="120"/>
              <w:rPr>
                <w:del w:id="2282" w:author="Jerry Cui" w:date="2021-01-24T21:21:00Z"/>
                <w:rFonts w:eastAsiaTheme="minorEastAsia"/>
                <w:lang w:val="en-US" w:eastAsia="zh-CN"/>
              </w:rPr>
            </w:pPr>
            <w:del w:id="2283" w:author="Jerry Cui" w:date="2021-01-24T21:21:00Z">
              <w:r w:rsidRPr="00E30621" w:rsidDel="00F70B58">
                <w:rPr>
                  <w:rFonts w:eastAsiaTheme="minorEastAsia"/>
                  <w:lang w:val="en-US" w:eastAsia="zh-CN"/>
                </w:rPr>
                <w:delText>…</w:delText>
              </w:r>
              <w:r w:rsidRPr="00E30621" w:rsidDel="00F70B58">
                <w:rPr>
                  <w:rFonts w:eastAsiaTheme="minorEastAsia" w:hint="eastAsia"/>
                  <w:lang w:val="en-US" w:eastAsia="zh-CN"/>
                </w:rPr>
                <w:delText>.</w:delText>
              </w:r>
            </w:del>
          </w:p>
          <w:p w14:paraId="3AEB0DE4" w14:textId="7AA08880" w:rsidR="00662556" w:rsidRPr="00E30621" w:rsidRDefault="00662556" w:rsidP="00662556">
            <w:pPr>
              <w:spacing w:after="120"/>
              <w:rPr>
                <w:rFonts w:eastAsiaTheme="minorEastAsia"/>
                <w:lang w:val="en-US" w:eastAsia="zh-CN"/>
              </w:rPr>
            </w:pPr>
            <w:del w:id="2284" w:author="Jerry Cui" w:date="2021-01-24T21:21:00Z">
              <w:r w:rsidRPr="00E30621" w:rsidDel="00F70B58">
                <w:rPr>
                  <w:rFonts w:eastAsiaTheme="minorEastAsia" w:hint="eastAsia"/>
                  <w:lang w:val="en-US" w:eastAsia="zh-CN"/>
                </w:rPr>
                <w:delText>Others:</w:delText>
              </w:r>
            </w:del>
          </w:p>
        </w:tc>
      </w:tr>
      <w:tr w:rsidR="00DA2D38" w:rsidRPr="00E30621" w14:paraId="1F0E9CA9" w14:textId="77777777" w:rsidTr="00662556">
        <w:trPr>
          <w:ins w:id="2285" w:author="Ericsson" w:date="2021-01-25T21:48:00Z"/>
        </w:trPr>
        <w:tc>
          <w:tcPr>
            <w:tcW w:w="1236" w:type="dxa"/>
          </w:tcPr>
          <w:p w14:paraId="185B7BAC" w14:textId="2B4B6DA1" w:rsidR="00DA2D38" w:rsidRDefault="00DA2D38" w:rsidP="00DA2D38">
            <w:pPr>
              <w:spacing w:after="120"/>
              <w:rPr>
                <w:ins w:id="2286" w:author="Ericsson" w:date="2021-01-25T21:48:00Z"/>
                <w:rFonts w:eastAsiaTheme="minorEastAsia"/>
                <w:lang w:val="en-US" w:eastAsia="zh-CN"/>
              </w:rPr>
            </w:pPr>
            <w:ins w:id="2287" w:author="Ericsson" w:date="2021-01-25T21:48:00Z">
              <w:r>
                <w:rPr>
                  <w:rFonts w:eastAsiaTheme="minorEastAsia"/>
                  <w:lang w:val="en-US" w:eastAsia="zh-CN"/>
                </w:rPr>
                <w:t>Ericsson</w:t>
              </w:r>
            </w:ins>
          </w:p>
        </w:tc>
        <w:tc>
          <w:tcPr>
            <w:tcW w:w="8395" w:type="dxa"/>
          </w:tcPr>
          <w:p w14:paraId="07B98B8A" w14:textId="77777777" w:rsidR="00DA2D38" w:rsidRPr="00E30621" w:rsidRDefault="00DA2D38" w:rsidP="00DA2D38">
            <w:pPr>
              <w:rPr>
                <w:ins w:id="2288" w:author="Ericsson" w:date="2021-01-25T21:48:00Z"/>
                <w:b/>
                <w:u w:val="single"/>
                <w:lang w:eastAsia="ko-KR"/>
              </w:rPr>
            </w:pPr>
            <w:ins w:id="2289" w:author="Ericsson" w:date="2021-01-25T21:48:00Z">
              <w:r w:rsidRPr="00E30621">
                <w:rPr>
                  <w:b/>
                  <w:u w:val="single"/>
                  <w:lang w:eastAsia="ko-KR"/>
                </w:rPr>
                <w:t xml:space="preserve">Issue </w:t>
              </w:r>
              <w:r>
                <w:rPr>
                  <w:b/>
                  <w:u w:val="single"/>
                  <w:lang w:eastAsia="ko-KR"/>
                </w:rPr>
                <w:t>5</w:t>
              </w:r>
              <w:r w:rsidRPr="00E30621">
                <w:rPr>
                  <w:b/>
                  <w:u w:val="single"/>
                  <w:lang w:eastAsia="ko-KR"/>
                </w:rPr>
                <w:t>-1: L1-RSRP delay requirement</w:t>
              </w:r>
            </w:ins>
          </w:p>
          <w:p w14:paraId="08A43840" w14:textId="742ADCA2" w:rsidR="00DA2D38" w:rsidRPr="00E30621" w:rsidRDefault="00DA2D38" w:rsidP="00DA2D38">
            <w:pPr>
              <w:spacing w:after="120"/>
              <w:rPr>
                <w:ins w:id="2290" w:author="Ericsson" w:date="2021-01-25T21:48:00Z"/>
                <w:rFonts w:eastAsiaTheme="minorEastAsia"/>
                <w:lang w:val="en-US" w:eastAsia="zh-CN"/>
              </w:rPr>
            </w:pPr>
            <w:ins w:id="2291" w:author="Ericsson" w:date="2021-01-25T21:48:00Z">
              <w:r>
                <w:rPr>
                  <w:rFonts w:eastAsiaTheme="minorEastAsia"/>
                  <w:lang w:val="en-US" w:eastAsia="zh-CN"/>
                </w:rPr>
                <w:t>The purpose of the L1-RSRP measurement is to identify the currently unknown target TCI state. For the target TCI state, it is known whether the associated RS is an SSB or a CSI-RS. The measurement period shall depend on whether it is SSB or CSI-RS. We do not see a reason to define it as maximum over the two periods.</w:t>
              </w:r>
            </w:ins>
          </w:p>
        </w:tc>
      </w:tr>
      <w:tr w:rsidR="00E0166E" w:rsidRPr="00E30621" w14:paraId="6BDA6E59" w14:textId="77777777" w:rsidTr="00662556">
        <w:trPr>
          <w:ins w:id="2292" w:author="zhixun tang-Mediatek" w:date="2021-01-26T11:13:00Z"/>
        </w:trPr>
        <w:tc>
          <w:tcPr>
            <w:tcW w:w="1236" w:type="dxa"/>
          </w:tcPr>
          <w:p w14:paraId="6F0994F0" w14:textId="35C83EAC" w:rsidR="00E0166E" w:rsidRDefault="00E0166E" w:rsidP="00DA2D38">
            <w:pPr>
              <w:spacing w:after="120"/>
              <w:rPr>
                <w:ins w:id="2293" w:author="zhixun tang-Mediatek" w:date="2021-01-26T11:13:00Z"/>
                <w:rFonts w:eastAsiaTheme="minorEastAsia"/>
                <w:lang w:val="en-US" w:eastAsia="zh-CN"/>
              </w:rPr>
            </w:pPr>
            <w:ins w:id="2294" w:author="zhixun tang-Mediatek" w:date="2021-01-26T11:13:00Z">
              <w:r>
                <w:rPr>
                  <w:rFonts w:eastAsiaTheme="minorEastAsia"/>
                  <w:lang w:val="en-US" w:eastAsia="zh-CN"/>
                </w:rPr>
                <w:t>MTK</w:t>
              </w:r>
            </w:ins>
          </w:p>
        </w:tc>
        <w:tc>
          <w:tcPr>
            <w:tcW w:w="8395" w:type="dxa"/>
          </w:tcPr>
          <w:p w14:paraId="5E192D84" w14:textId="77777777" w:rsidR="00E0166E" w:rsidRPr="00E0166E" w:rsidRDefault="00E0166E" w:rsidP="00DA2D38">
            <w:pPr>
              <w:rPr>
                <w:ins w:id="2295" w:author="zhixun tang-Mediatek" w:date="2021-01-26T11:13:00Z"/>
                <w:rFonts w:eastAsiaTheme="minorEastAsia"/>
                <w:lang w:val="en-US" w:eastAsia="zh-CN"/>
              </w:rPr>
            </w:pPr>
            <w:ins w:id="2296" w:author="zhixun tang-Mediatek" w:date="2021-01-26T11:13:00Z">
              <w:r w:rsidRPr="00E0166E">
                <w:rPr>
                  <w:rFonts w:eastAsiaTheme="minorEastAsia"/>
                  <w:lang w:val="en-US" w:eastAsia="zh-CN"/>
                </w:rPr>
                <w:t>To Ericsson,</w:t>
              </w:r>
            </w:ins>
          </w:p>
          <w:p w14:paraId="1B9C9398" w14:textId="77777777" w:rsidR="00E0166E" w:rsidRDefault="00E0166E" w:rsidP="00DA2D38">
            <w:pPr>
              <w:rPr>
                <w:ins w:id="2297" w:author="zhixun tang-Mediatek" w:date="2021-01-26T11:16:00Z"/>
                <w:noProof/>
                <w:lang w:eastAsia="zh-CN"/>
              </w:rPr>
            </w:pPr>
            <w:ins w:id="2298" w:author="zhixun tang-Mediatek" w:date="2021-01-26T11:14:00Z">
              <w:r w:rsidRPr="00E0166E">
                <w:rPr>
                  <w:rFonts w:eastAsiaTheme="minorEastAsia"/>
                  <w:lang w:val="en-US" w:eastAsia="zh-CN"/>
                </w:rPr>
                <w:lastRenderedPageBreak/>
                <w:t>The issue we want to identify</w:t>
              </w:r>
              <w:r>
                <w:rPr>
                  <w:rFonts w:eastAsiaTheme="minorEastAsia"/>
                  <w:lang w:val="en-US" w:eastAsia="zh-CN"/>
                </w:rPr>
                <w:t xml:space="preserve"> is </w:t>
              </w:r>
            </w:ins>
            <w:ins w:id="2299" w:author="zhixun tang-Mediatek" w:date="2021-01-26T11:15:00Z">
              <w:r>
                <w:rPr>
                  <w:rFonts w:eastAsiaTheme="minorEastAsia"/>
                  <w:lang w:val="en-US" w:eastAsia="zh-CN"/>
                </w:rPr>
                <w:t xml:space="preserve">how to handle the requirement once </w:t>
              </w:r>
              <w:r>
                <w:rPr>
                  <w:rFonts w:eastAsia="Microsoft JhengHei" w:cstheme="minorHAnsi"/>
                  <w:iCs/>
                  <w:color w:val="000000"/>
                </w:rPr>
                <w:t>NW configures both SSB and CSI-RS for measurement</w:t>
              </w:r>
              <w:r>
                <w:rPr>
                  <w:noProof/>
                  <w:lang w:eastAsia="zh-CN"/>
                </w:rPr>
                <w:t>.</w:t>
              </w:r>
            </w:ins>
            <w:ins w:id="2300" w:author="zhixun tang-Mediatek" w:date="2021-01-26T11:16:00Z">
              <w:r>
                <w:rPr>
                  <w:noProof/>
                  <w:lang w:eastAsia="zh-CN"/>
                </w:rPr>
                <w:t xml:space="preserve"> There are totally three scenarios as follow:</w:t>
              </w:r>
            </w:ins>
          </w:p>
          <w:p w14:paraId="532D24E3" w14:textId="333163A2" w:rsidR="00E0166E" w:rsidRDefault="00E0166E" w:rsidP="00E0166E">
            <w:pPr>
              <w:pStyle w:val="afe"/>
              <w:numPr>
                <w:ilvl w:val="0"/>
                <w:numId w:val="18"/>
              </w:numPr>
              <w:ind w:firstLineChars="0"/>
              <w:rPr>
                <w:ins w:id="2301" w:author="zhixun tang-Mediatek" w:date="2021-01-26T11:16:00Z"/>
                <w:rFonts w:eastAsia="Yu Mincho"/>
                <w:noProof/>
                <w:lang w:eastAsia="zh-CN"/>
              </w:rPr>
            </w:pPr>
            <w:ins w:id="2302" w:author="zhixun tang-Mediatek" w:date="2021-01-26T11:16:00Z">
              <w:r>
                <w:rPr>
                  <w:rFonts w:eastAsia="Yu Mincho"/>
                  <w:noProof/>
                  <w:lang w:eastAsia="zh-CN"/>
                </w:rPr>
                <w:t>NW configures SSB only</w:t>
              </w:r>
            </w:ins>
          </w:p>
          <w:p w14:paraId="08C80FD4" w14:textId="77777777" w:rsidR="00E0166E" w:rsidRDefault="00E0166E" w:rsidP="00E0166E">
            <w:pPr>
              <w:pStyle w:val="afe"/>
              <w:numPr>
                <w:ilvl w:val="0"/>
                <w:numId w:val="18"/>
              </w:numPr>
              <w:ind w:firstLineChars="0"/>
              <w:rPr>
                <w:ins w:id="2303" w:author="zhixun tang-Mediatek" w:date="2021-01-26T11:16:00Z"/>
                <w:rFonts w:eastAsia="Yu Mincho"/>
                <w:noProof/>
                <w:lang w:eastAsia="zh-CN"/>
              </w:rPr>
            </w:pPr>
            <w:ins w:id="2304" w:author="zhixun tang-Mediatek" w:date="2021-01-26T11:16:00Z">
              <w:r>
                <w:rPr>
                  <w:rFonts w:eastAsia="Yu Mincho"/>
                  <w:noProof/>
                  <w:lang w:eastAsia="zh-CN"/>
                </w:rPr>
                <w:t>NW configures CSI-RS only</w:t>
              </w:r>
            </w:ins>
          </w:p>
          <w:p w14:paraId="495C6EB1" w14:textId="751639C9" w:rsidR="00E0166E" w:rsidRDefault="00E0166E" w:rsidP="00E0166E">
            <w:pPr>
              <w:pStyle w:val="afe"/>
              <w:numPr>
                <w:ilvl w:val="0"/>
                <w:numId w:val="18"/>
              </w:numPr>
              <w:ind w:firstLineChars="0"/>
              <w:rPr>
                <w:ins w:id="2305" w:author="zhixun tang-Mediatek" w:date="2021-01-26T11:17:00Z"/>
                <w:rFonts w:eastAsia="Yu Mincho"/>
                <w:noProof/>
                <w:lang w:eastAsia="zh-CN"/>
              </w:rPr>
            </w:pPr>
            <w:ins w:id="2306" w:author="zhixun tang-Mediatek" w:date="2021-01-26T11:16:00Z">
              <w:r>
                <w:rPr>
                  <w:rFonts w:eastAsia="Yu Mincho"/>
                  <w:noProof/>
                  <w:lang w:eastAsia="zh-CN"/>
                </w:rPr>
                <w:t>NW configures both SSB and CSI-RS</w:t>
              </w:r>
            </w:ins>
          </w:p>
          <w:p w14:paraId="70B3BA12" w14:textId="4129DBBA" w:rsidR="00E0166E" w:rsidRPr="00E0166E" w:rsidRDefault="00E0166E" w:rsidP="00E0166E">
            <w:pPr>
              <w:rPr>
                <w:ins w:id="2307" w:author="zhixun tang-Mediatek" w:date="2021-01-26T11:15:00Z"/>
                <w:rFonts w:eastAsiaTheme="minorEastAsia"/>
                <w:lang w:val="en-US" w:eastAsia="zh-CN"/>
              </w:rPr>
            </w:pPr>
            <w:ins w:id="2308" w:author="zhixun tang-Mediatek" w:date="2021-01-26T11:17:00Z">
              <w:r w:rsidRPr="00E0166E">
                <w:rPr>
                  <w:rFonts w:eastAsiaTheme="minorEastAsia"/>
                  <w:lang w:val="en-US" w:eastAsia="zh-CN"/>
                </w:rPr>
                <w:t>The requirement for last scenario is missing.</w:t>
              </w:r>
            </w:ins>
          </w:p>
          <w:p w14:paraId="60A50D07" w14:textId="77777777" w:rsidR="00E0166E" w:rsidRDefault="00E0166E" w:rsidP="00DA2D38">
            <w:pPr>
              <w:rPr>
                <w:ins w:id="2309" w:author="zhixun tang-Mediatek" w:date="2021-01-26T11:17:00Z"/>
                <w:noProof/>
                <w:lang w:eastAsia="zh-CN"/>
              </w:rPr>
            </w:pPr>
            <w:ins w:id="2310" w:author="zhixun tang-Mediatek" w:date="2021-01-26T11:17:00Z">
              <w:r>
                <w:rPr>
                  <w:noProof/>
                  <w:lang w:eastAsia="zh-CN"/>
                </w:rPr>
                <w:t>To Apple,</w:t>
              </w:r>
            </w:ins>
          </w:p>
          <w:p w14:paraId="5DA3B16C" w14:textId="0A2E87F0" w:rsidR="00E0166E" w:rsidRPr="00E0166E" w:rsidRDefault="00E0166E" w:rsidP="00E0166E">
            <w:pPr>
              <w:rPr>
                <w:ins w:id="2311" w:author="zhixun tang-Mediatek" w:date="2021-01-26T11:13:00Z"/>
                <w:lang w:eastAsia="ko-KR"/>
              </w:rPr>
            </w:pPr>
            <w:ins w:id="2312" w:author="zhixun tang-Mediatek" w:date="2021-01-26T11:17:00Z">
              <w:r>
                <w:rPr>
                  <w:noProof/>
                  <w:lang w:eastAsia="zh-CN"/>
                </w:rPr>
                <w:t xml:space="preserve">Yes, the wording here is unclear. </w:t>
              </w:r>
            </w:ins>
            <w:ins w:id="2313" w:author="zhixun tang-Mediatek" w:date="2021-01-26T11:15:00Z">
              <w:r>
                <w:rPr>
                  <w:noProof/>
                  <w:lang w:eastAsia="zh-CN"/>
                </w:rPr>
                <w:t xml:space="preserve">We can update the wording based on </w:t>
              </w:r>
            </w:ins>
            <w:ins w:id="2314" w:author="zhixun tang-Mediatek" w:date="2021-01-26T11:18:00Z">
              <w:r>
                <w:rPr>
                  <w:noProof/>
                  <w:lang w:eastAsia="zh-CN"/>
                </w:rPr>
                <w:t>the</w:t>
              </w:r>
            </w:ins>
            <w:ins w:id="2315" w:author="zhixun tang-Mediatek" w:date="2021-01-26T11:15:00Z">
              <w:r>
                <w:rPr>
                  <w:noProof/>
                  <w:lang w:eastAsia="zh-CN"/>
                </w:rPr>
                <w:t xml:space="preserve"> suggestion.</w:t>
              </w:r>
            </w:ins>
          </w:p>
        </w:tc>
      </w:tr>
      <w:tr w:rsidR="00F7768E" w:rsidRPr="00F7768E" w14:paraId="0B182ECE" w14:textId="77777777" w:rsidTr="00662556">
        <w:trPr>
          <w:ins w:id="2316" w:author="Nokia, Lars Dalsgaard" w:date="2021-01-26T17:49:00Z"/>
        </w:trPr>
        <w:tc>
          <w:tcPr>
            <w:tcW w:w="1236" w:type="dxa"/>
          </w:tcPr>
          <w:p w14:paraId="1D40ED59" w14:textId="26A3A0EF" w:rsidR="00F7768E" w:rsidRDefault="00F7768E" w:rsidP="00DA2D38">
            <w:pPr>
              <w:spacing w:after="120"/>
              <w:rPr>
                <w:ins w:id="2317" w:author="Nokia, Lars Dalsgaard" w:date="2021-01-26T17:49:00Z"/>
                <w:rFonts w:eastAsiaTheme="minorEastAsia"/>
                <w:lang w:val="en-US" w:eastAsia="zh-CN"/>
              </w:rPr>
            </w:pPr>
            <w:ins w:id="2318" w:author="Nokia, Lars Dalsgaard" w:date="2021-01-26T17:49:00Z">
              <w:r>
                <w:rPr>
                  <w:rFonts w:eastAsiaTheme="minorEastAsia"/>
                  <w:lang w:val="en-US" w:eastAsia="zh-CN"/>
                </w:rPr>
                <w:lastRenderedPageBreak/>
                <w:t>Nokia</w:t>
              </w:r>
            </w:ins>
          </w:p>
        </w:tc>
        <w:tc>
          <w:tcPr>
            <w:tcW w:w="8395" w:type="dxa"/>
          </w:tcPr>
          <w:p w14:paraId="425777D8" w14:textId="53BF5CF1" w:rsidR="00F7768E" w:rsidRDefault="00F7768E" w:rsidP="00DA2D38">
            <w:pPr>
              <w:rPr>
                <w:ins w:id="2319" w:author="Nokia, Lars Dalsgaard" w:date="2021-01-26T17:50:00Z"/>
                <w:rFonts w:eastAsiaTheme="minorEastAsia"/>
                <w:lang w:val="en-US" w:eastAsia="zh-CN"/>
              </w:rPr>
            </w:pPr>
            <w:ins w:id="2320" w:author="Nokia, Lars Dalsgaard" w:date="2021-01-26T17:49:00Z">
              <w:r>
                <w:rPr>
                  <w:rFonts w:eastAsiaTheme="minorEastAsia"/>
                  <w:lang w:val="en-US" w:eastAsia="zh-CN"/>
                </w:rPr>
                <w:t xml:space="preserve">We are fine with a clarification. However, we </w:t>
              </w:r>
            </w:ins>
            <w:ins w:id="2321" w:author="Nokia, Lars Dalsgaard" w:date="2021-01-26T17:50:00Z">
              <w:r>
                <w:rPr>
                  <w:rFonts w:eastAsiaTheme="minorEastAsia"/>
                  <w:lang w:val="en-US" w:eastAsia="zh-CN"/>
                </w:rPr>
                <w:t xml:space="preserve">cannot </w:t>
              </w:r>
            </w:ins>
            <w:ins w:id="2322" w:author="Nokia, Lars Dalsgaard" w:date="2021-01-26T17:49:00Z">
              <w:r>
                <w:rPr>
                  <w:rFonts w:eastAsiaTheme="minorEastAsia"/>
                  <w:lang w:val="en-US" w:eastAsia="zh-CN"/>
                </w:rPr>
                <w:t xml:space="preserve">agree </w:t>
              </w:r>
            </w:ins>
            <w:ins w:id="2323" w:author="Nokia, Lars Dalsgaard" w:date="2021-01-26T18:40:00Z">
              <w:r w:rsidR="003D001C">
                <w:rPr>
                  <w:rFonts w:eastAsiaTheme="minorEastAsia"/>
                  <w:lang w:val="en-US" w:eastAsia="zh-CN"/>
                </w:rPr>
                <w:t xml:space="preserve">the proposal </w:t>
              </w:r>
            </w:ins>
            <w:ins w:id="2324" w:author="Nokia, Lars Dalsgaard" w:date="2021-01-26T17:49:00Z">
              <w:r>
                <w:rPr>
                  <w:rFonts w:eastAsiaTheme="minorEastAsia"/>
                  <w:lang w:val="en-US" w:eastAsia="zh-CN"/>
                </w:rPr>
                <w:t>that this should be based on Max()</w:t>
              </w:r>
            </w:ins>
            <w:ins w:id="2325" w:author="Nokia, Lars Dalsgaard" w:date="2021-01-26T17:54:00Z">
              <w:r w:rsidR="004A0C85">
                <w:rPr>
                  <w:rFonts w:eastAsiaTheme="minorEastAsia"/>
                  <w:lang w:val="en-US" w:eastAsia="zh-CN"/>
                </w:rPr>
                <w:t>. I</w:t>
              </w:r>
            </w:ins>
            <w:ins w:id="2326" w:author="Nokia, Lars Dalsgaard" w:date="2021-01-26T17:49:00Z">
              <w:r>
                <w:rPr>
                  <w:rFonts w:eastAsiaTheme="minorEastAsia"/>
                  <w:lang w:val="en-US" w:eastAsia="zh-CN"/>
                </w:rPr>
                <w:t>nstead it should be based on Min()</w:t>
              </w:r>
            </w:ins>
            <w:ins w:id="2327" w:author="Nokia, Lars Dalsgaard" w:date="2021-01-26T17:50:00Z">
              <w:r>
                <w:rPr>
                  <w:rFonts w:eastAsiaTheme="minorEastAsia"/>
                  <w:lang w:val="en-US" w:eastAsia="zh-CN"/>
                </w:rPr>
                <w:t>.</w:t>
              </w:r>
            </w:ins>
          </w:p>
          <w:p w14:paraId="7E0E3845" w14:textId="111F35BA" w:rsidR="00F7768E" w:rsidRDefault="00F7768E" w:rsidP="00DA2D38">
            <w:pPr>
              <w:rPr>
                <w:ins w:id="2328" w:author="Nokia, Lars Dalsgaard" w:date="2021-01-26T17:52:00Z"/>
                <w:rFonts w:eastAsiaTheme="minorEastAsia"/>
                <w:lang w:val="en-US" w:eastAsia="zh-CN"/>
              </w:rPr>
            </w:pPr>
            <w:ins w:id="2329" w:author="Nokia, Lars Dalsgaard" w:date="2021-01-26T17:50:00Z">
              <w:r>
                <w:rPr>
                  <w:rFonts w:eastAsiaTheme="minorEastAsia"/>
                  <w:lang w:val="en-US" w:eastAsia="zh-CN"/>
                </w:rPr>
                <w:t xml:space="preserve">It is true RAN4 defines minimum requirements. But </w:t>
              </w:r>
              <w:r w:rsidR="00692BE8">
                <w:rPr>
                  <w:rFonts w:eastAsiaTheme="minorEastAsia"/>
                  <w:lang w:val="en-US" w:eastAsia="zh-CN"/>
                </w:rPr>
                <w:t>that is also given by allowing UE the time it needs to perform th</w:t>
              </w:r>
            </w:ins>
            <w:ins w:id="2330" w:author="Nokia, Lars Dalsgaard" w:date="2021-01-26T17:51:00Z">
              <w:r w:rsidR="00692BE8">
                <w:rPr>
                  <w:rFonts w:eastAsiaTheme="minorEastAsia"/>
                  <w:lang w:val="en-US" w:eastAsia="zh-CN"/>
                </w:rPr>
                <w:t xml:space="preserve">e necessary measurements. There should of course be a system benefit from providing UE with a more dense/often RS for measuring L1-RSRP otherwise there is no gain from network </w:t>
              </w:r>
            </w:ins>
            <w:ins w:id="2331" w:author="Nokia, Lars Dalsgaard" w:date="2021-01-26T17:52:00Z">
              <w:r w:rsidR="00692BE8">
                <w:rPr>
                  <w:rFonts w:eastAsiaTheme="minorEastAsia"/>
                  <w:lang w:val="en-US" w:eastAsia="zh-CN"/>
                </w:rPr>
                <w:t>to provide such additional RS (e.g. for reducing latencies).</w:t>
              </w:r>
            </w:ins>
            <w:ins w:id="2332" w:author="Nokia, Lars Dalsgaard" w:date="2021-01-26T17:55:00Z">
              <w:r w:rsidR="004A0C85">
                <w:rPr>
                  <w:rFonts w:eastAsiaTheme="minorEastAsia"/>
                  <w:lang w:val="en-US" w:eastAsia="zh-CN"/>
                </w:rPr>
                <w:t xml:space="preserve"> This will also negatively impact the UE.</w:t>
              </w:r>
            </w:ins>
          </w:p>
          <w:p w14:paraId="6AC9C6F5" w14:textId="77777777" w:rsidR="00692BE8" w:rsidRDefault="00692BE8" w:rsidP="00DA2D38">
            <w:pPr>
              <w:rPr>
                <w:ins w:id="2333" w:author="Nokia, Lars Dalsgaard" w:date="2021-01-26T17:53:00Z"/>
                <w:rFonts w:eastAsiaTheme="minorEastAsia"/>
                <w:lang w:val="en-US" w:eastAsia="zh-CN"/>
              </w:rPr>
            </w:pPr>
            <w:ins w:id="2334" w:author="Nokia, Lars Dalsgaard" w:date="2021-01-26T17:52:00Z">
              <w:r>
                <w:rPr>
                  <w:rFonts w:eastAsiaTheme="minorEastAsia"/>
                  <w:lang w:val="en-US" w:eastAsia="zh-CN"/>
                </w:rPr>
                <w:t xml:space="preserve">We even have an ongoing discussion related </w:t>
              </w:r>
            </w:ins>
            <w:ins w:id="2335" w:author="Nokia, Lars Dalsgaard" w:date="2021-01-26T17:53:00Z">
              <w:r>
                <w:rPr>
                  <w:rFonts w:eastAsiaTheme="minorEastAsia"/>
                  <w:lang w:val="en-US" w:eastAsia="zh-CN"/>
                </w:rPr>
                <w:t>to similar topic concerning providing additional RS for speeding up SCell activation.</w:t>
              </w:r>
            </w:ins>
          </w:p>
          <w:p w14:paraId="5EDE2401" w14:textId="3EDA5683" w:rsidR="004A0C85" w:rsidRPr="00E0166E" w:rsidRDefault="004A0C85" w:rsidP="00DA2D38">
            <w:pPr>
              <w:rPr>
                <w:ins w:id="2336" w:author="Nokia, Lars Dalsgaard" w:date="2021-01-26T17:49:00Z"/>
                <w:rFonts w:eastAsiaTheme="minorEastAsia"/>
                <w:lang w:val="en-US" w:eastAsia="zh-CN"/>
              </w:rPr>
            </w:pPr>
            <w:ins w:id="2337" w:author="Nokia, Lars Dalsgaard" w:date="2021-01-26T17:53:00Z">
              <w:r>
                <w:rPr>
                  <w:rFonts w:eastAsiaTheme="minorEastAsia"/>
                  <w:lang w:val="en-US" w:eastAsia="zh-CN"/>
                </w:rPr>
                <w:t>Hence,</w:t>
              </w:r>
            </w:ins>
            <w:ins w:id="2338" w:author="Nokia, Lars Dalsgaard" w:date="2021-01-26T17:54:00Z">
              <w:r>
                <w:rPr>
                  <w:rFonts w:eastAsiaTheme="minorEastAsia"/>
                  <w:lang w:val="en-US" w:eastAsia="zh-CN"/>
                </w:rPr>
                <w:t xml:space="preserve"> we agree with Ericsson.</w:t>
              </w:r>
            </w:ins>
          </w:p>
        </w:tc>
      </w:tr>
      <w:tr w:rsidR="00753B38" w:rsidRPr="00F7768E" w14:paraId="0D872FE6" w14:textId="77777777" w:rsidTr="00662556">
        <w:trPr>
          <w:ins w:id="2339" w:author="zhixun tang-Mediatek" w:date="2021-01-27T13:28:00Z"/>
        </w:trPr>
        <w:tc>
          <w:tcPr>
            <w:tcW w:w="1236" w:type="dxa"/>
          </w:tcPr>
          <w:p w14:paraId="0CF20C6C" w14:textId="16453F15" w:rsidR="00753B38" w:rsidRDefault="00753B38" w:rsidP="00DA2D38">
            <w:pPr>
              <w:spacing w:after="120"/>
              <w:rPr>
                <w:ins w:id="2340" w:author="zhixun tang-Mediatek" w:date="2021-01-27T13:28:00Z"/>
                <w:rFonts w:eastAsiaTheme="minorEastAsia"/>
                <w:lang w:val="en-US" w:eastAsia="zh-CN"/>
              </w:rPr>
            </w:pPr>
            <w:ins w:id="2341" w:author="zhixun tang-Mediatek" w:date="2021-01-27T13:28:00Z">
              <w:r>
                <w:rPr>
                  <w:rFonts w:eastAsiaTheme="minorEastAsia"/>
                  <w:lang w:val="en-US" w:eastAsia="zh-CN"/>
                </w:rPr>
                <w:t>MTK</w:t>
              </w:r>
            </w:ins>
          </w:p>
        </w:tc>
        <w:tc>
          <w:tcPr>
            <w:tcW w:w="8395" w:type="dxa"/>
          </w:tcPr>
          <w:p w14:paraId="7991C8C4" w14:textId="77777777" w:rsidR="00753B38" w:rsidRDefault="00753B38" w:rsidP="00DA2D38">
            <w:pPr>
              <w:rPr>
                <w:ins w:id="2342" w:author="zhixun tang-Mediatek" w:date="2021-01-27T13:28:00Z"/>
                <w:rFonts w:eastAsiaTheme="minorEastAsia"/>
                <w:lang w:val="en-US" w:eastAsia="zh-CN"/>
              </w:rPr>
            </w:pPr>
            <w:ins w:id="2343" w:author="zhixun tang-Mediatek" w:date="2021-01-27T13:28:00Z">
              <w:r>
                <w:rPr>
                  <w:rFonts w:eastAsiaTheme="minorEastAsia"/>
                  <w:lang w:val="en-US" w:eastAsia="zh-CN"/>
                </w:rPr>
                <w:t>To Nokia,</w:t>
              </w:r>
            </w:ins>
          </w:p>
          <w:p w14:paraId="0F16194D" w14:textId="77777777" w:rsidR="00054865" w:rsidRDefault="00753B38" w:rsidP="00BA353C">
            <w:pPr>
              <w:rPr>
                <w:ins w:id="2344" w:author="zhixun tang-Mediatek" w:date="2021-01-27T13:59:00Z"/>
                <w:rFonts w:eastAsiaTheme="minorEastAsia"/>
                <w:lang w:val="en-US" w:eastAsia="zh-CN"/>
              </w:rPr>
            </w:pPr>
            <w:ins w:id="2345" w:author="zhixun tang-Mediatek" w:date="2021-01-27T13:28:00Z">
              <w:r>
                <w:rPr>
                  <w:rFonts w:eastAsiaTheme="minorEastAsia"/>
                  <w:lang w:val="en-US" w:eastAsia="zh-CN"/>
                </w:rPr>
                <w:t xml:space="preserve">We agree with your observation, but this is a R15 </w:t>
              </w:r>
            </w:ins>
            <w:ins w:id="2346" w:author="zhixun tang-Mediatek" w:date="2021-01-27T13:29:00Z">
              <w:r>
                <w:rPr>
                  <w:rFonts w:eastAsiaTheme="minorEastAsia"/>
                  <w:lang w:val="en-US" w:eastAsia="zh-CN"/>
                </w:rPr>
                <w:t xml:space="preserve">remaining </w:t>
              </w:r>
            </w:ins>
            <w:ins w:id="2347" w:author="zhixun tang-Mediatek" w:date="2021-01-27T13:28:00Z">
              <w:r>
                <w:rPr>
                  <w:rFonts w:eastAsiaTheme="minorEastAsia"/>
                  <w:lang w:val="en-US" w:eastAsia="zh-CN"/>
                </w:rPr>
                <w:t>issue</w:t>
              </w:r>
            </w:ins>
            <w:ins w:id="2348" w:author="zhixun tang-Mediatek" w:date="2021-01-27T13:29:00Z">
              <w:r w:rsidR="00BA353C">
                <w:rPr>
                  <w:rFonts w:eastAsiaTheme="minorEastAsia"/>
                  <w:lang w:val="en-US" w:eastAsia="zh-CN"/>
                </w:rPr>
                <w:t>.</w:t>
              </w:r>
              <w:r>
                <w:rPr>
                  <w:rFonts w:eastAsiaTheme="minorEastAsia"/>
                  <w:lang w:val="en-US" w:eastAsia="zh-CN"/>
                </w:rPr>
                <w:t xml:space="preserve"> RAN4 should be careful </w:t>
              </w:r>
            </w:ins>
            <w:ins w:id="2349" w:author="zhixun tang-Mediatek" w:date="2021-01-27T13:35:00Z">
              <w:r>
                <w:rPr>
                  <w:rFonts w:eastAsiaTheme="minorEastAsia"/>
                  <w:lang w:val="en-US" w:eastAsia="zh-CN"/>
                </w:rPr>
                <w:t xml:space="preserve">that </w:t>
              </w:r>
            </w:ins>
            <w:ins w:id="2350" w:author="zhixun tang-Mediatek" w:date="2021-01-27T13:29:00Z">
              <w:r>
                <w:rPr>
                  <w:rFonts w:eastAsiaTheme="minorEastAsia"/>
                  <w:lang w:val="en-US" w:eastAsia="zh-CN"/>
                </w:rPr>
                <w:t xml:space="preserve">Rel-15 devices </w:t>
              </w:r>
            </w:ins>
            <w:ins w:id="2351" w:author="zhixun tang-Mediatek" w:date="2021-01-27T13:35:00Z">
              <w:r>
                <w:rPr>
                  <w:rFonts w:eastAsiaTheme="minorEastAsia"/>
                  <w:lang w:val="en-US" w:eastAsia="zh-CN"/>
                </w:rPr>
                <w:t xml:space="preserve">had already </w:t>
              </w:r>
            </w:ins>
            <w:ins w:id="2352" w:author="zhixun tang-Mediatek" w:date="2021-01-27T13:29:00Z">
              <w:r>
                <w:rPr>
                  <w:rFonts w:eastAsiaTheme="minorEastAsia"/>
                  <w:lang w:val="en-US" w:eastAsia="zh-CN"/>
                </w:rPr>
                <w:t>in the field</w:t>
              </w:r>
            </w:ins>
            <w:ins w:id="2353" w:author="zhixun tang-Mediatek" w:date="2021-01-27T13:36:00Z">
              <w:r>
                <w:rPr>
                  <w:rFonts w:eastAsiaTheme="minorEastAsia"/>
                  <w:lang w:val="en-US" w:eastAsia="zh-CN"/>
                </w:rPr>
                <w:t>. If we use min() to define the requirement in R15, it implies a new UE behavior will be</w:t>
              </w:r>
            </w:ins>
            <w:ins w:id="2354" w:author="zhixun tang-Mediatek" w:date="2021-01-27T13:59:00Z">
              <w:r w:rsidR="00054865">
                <w:rPr>
                  <w:rFonts w:eastAsiaTheme="minorEastAsia"/>
                  <w:lang w:val="en-US" w:eastAsia="zh-CN"/>
                </w:rPr>
                <w:t xml:space="preserve"> defined.</w:t>
              </w:r>
            </w:ins>
            <w:ins w:id="2355" w:author="zhixun tang-Mediatek" w:date="2021-01-27T13:36:00Z">
              <w:r>
                <w:rPr>
                  <w:rFonts w:eastAsiaTheme="minorEastAsia"/>
                  <w:lang w:val="en-US" w:eastAsia="zh-CN"/>
                </w:rPr>
                <w:t xml:space="preserve"> </w:t>
              </w:r>
            </w:ins>
          </w:p>
          <w:p w14:paraId="73DC3517" w14:textId="25079AA4" w:rsidR="00054865" w:rsidRDefault="00054865" w:rsidP="00BA353C">
            <w:pPr>
              <w:rPr>
                <w:ins w:id="2356" w:author="zhixun tang-Mediatek" w:date="2021-01-27T14:00:00Z"/>
                <w:rFonts w:eastAsiaTheme="minorEastAsia"/>
                <w:lang w:val="en-US" w:eastAsia="zh-CN"/>
              </w:rPr>
            </w:pPr>
            <w:ins w:id="2357" w:author="zhixun tang-Mediatek" w:date="2021-01-27T13:59:00Z">
              <w:r>
                <w:rPr>
                  <w:rFonts w:eastAsiaTheme="minorEastAsia"/>
                  <w:lang w:val="en-US" w:eastAsia="zh-CN"/>
                </w:rPr>
                <w:t>Our intention here is just to define a minimum requirement</w:t>
              </w:r>
            </w:ins>
            <w:ins w:id="2358" w:author="zhixun tang-Mediatek" w:date="2021-01-27T13:36:00Z">
              <w:r w:rsidR="00753B38">
                <w:rPr>
                  <w:rFonts w:eastAsiaTheme="minorEastAsia"/>
                  <w:lang w:val="en-US" w:eastAsia="zh-CN"/>
                </w:rPr>
                <w:t xml:space="preserve"> </w:t>
              </w:r>
            </w:ins>
            <w:ins w:id="2359" w:author="zhixun tang-Mediatek" w:date="2021-01-27T13:59:00Z">
              <w:r>
                <w:rPr>
                  <w:rFonts w:eastAsiaTheme="minorEastAsia"/>
                  <w:lang w:val="en-US" w:eastAsia="zh-CN"/>
                </w:rPr>
                <w:t>in R15</w:t>
              </w:r>
            </w:ins>
            <w:ins w:id="2360" w:author="zhixun tang-Mediatek" w:date="2021-01-27T14:00:00Z">
              <w:r>
                <w:rPr>
                  <w:rFonts w:eastAsiaTheme="minorEastAsia"/>
                  <w:lang w:val="en-US" w:eastAsia="zh-CN"/>
                </w:rPr>
                <w:t xml:space="preserve">, otherwise, there is no requirement when NW </w:t>
              </w:r>
            </w:ins>
            <w:ins w:id="2361" w:author="zhixun tang-Mediatek" w:date="2021-01-27T14:01:00Z">
              <w:r>
                <w:rPr>
                  <w:rFonts w:eastAsiaTheme="minorEastAsia"/>
                  <w:lang w:val="en-US" w:eastAsia="zh-CN"/>
                </w:rPr>
                <w:t>configures</w:t>
              </w:r>
            </w:ins>
            <w:ins w:id="2362" w:author="zhixun tang-Mediatek" w:date="2021-01-27T14:00:00Z">
              <w:r>
                <w:rPr>
                  <w:rFonts w:eastAsiaTheme="minorEastAsia"/>
                  <w:lang w:val="en-US" w:eastAsia="zh-CN"/>
                </w:rPr>
                <w:t xml:space="preserve"> both </w:t>
              </w:r>
            </w:ins>
            <w:ins w:id="2363" w:author="zhixun tang-Mediatek" w:date="2021-01-27T14:01:00Z">
              <w:r>
                <w:rPr>
                  <w:rFonts w:eastAsiaTheme="minorEastAsia"/>
                  <w:lang w:val="en-US" w:eastAsia="zh-CN"/>
                </w:rPr>
                <w:t>SSB and CSI-RS</w:t>
              </w:r>
            </w:ins>
            <w:ins w:id="2364" w:author="zhixun tang-Mediatek" w:date="2021-01-27T13:59:00Z">
              <w:r>
                <w:rPr>
                  <w:rFonts w:eastAsiaTheme="minorEastAsia"/>
                  <w:lang w:val="en-US" w:eastAsia="zh-CN"/>
                </w:rPr>
                <w:t>.</w:t>
              </w:r>
            </w:ins>
          </w:p>
          <w:p w14:paraId="3CD33438" w14:textId="76564EF8" w:rsidR="00753B38" w:rsidRDefault="00054865" w:rsidP="00BA353C">
            <w:pPr>
              <w:rPr>
                <w:ins w:id="2365" w:author="zhixun tang-Mediatek" w:date="2021-01-27T13:28:00Z"/>
                <w:rFonts w:eastAsiaTheme="minorEastAsia"/>
                <w:lang w:val="en-US" w:eastAsia="zh-CN"/>
              </w:rPr>
            </w:pPr>
            <w:ins w:id="2366" w:author="zhixun tang-Mediatek" w:date="2021-01-27T14:00:00Z">
              <w:r>
                <w:rPr>
                  <w:rFonts w:eastAsiaTheme="minorEastAsia"/>
                  <w:lang w:val="en-US" w:eastAsia="zh-CN"/>
                </w:rPr>
                <w:t>RAN4 can further discuss the optimization in later release.</w:t>
              </w:r>
            </w:ins>
            <w:ins w:id="2367" w:author="zhixun tang-Mediatek" w:date="2021-01-27T13:36:00Z">
              <w:r w:rsidR="00753B38">
                <w:rPr>
                  <w:rFonts w:eastAsiaTheme="minorEastAsia"/>
                  <w:lang w:val="en-US" w:eastAsia="zh-CN"/>
                </w:rPr>
                <w:t xml:space="preserve"> </w:t>
              </w:r>
            </w:ins>
          </w:p>
        </w:tc>
      </w:tr>
      <w:tr w:rsidR="002E74E6" w:rsidRPr="00F7768E" w14:paraId="165558FD" w14:textId="77777777" w:rsidTr="00662556">
        <w:trPr>
          <w:ins w:id="2368" w:author="Huawei" w:date="2021-01-27T16:38:00Z"/>
        </w:trPr>
        <w:tc>
          <w:tcPr>
            <w:tcW w:w="1236" w:type="dxa"/>
          </w:tcPr>
          <w:p w14:paraId="5D375592" w14:textId="7A6A76C0" w:rsidR="002E74E6" w:rsidRDefault="002E74E6" w:rsidP="002E74E6">
            <w:pPr>
              <w:spacing w:after="120"/>
              <w:rPr>
                <w:ins w:id="2369" w:author="Huawei" w:date="2021-01-27T16:38:00Z"/>
                <w:rFonts w:eastAsiaTheme="minorEastAsia"/>
                <w:lang w:val="en-US" w:eastAsia="zh-CN"/>
              </w:rPr>
            </w:pPr>
            <w:ins w:id="2370" w:author="Huawei" w:date="2021-01-27T16:38:00Z">
              <w:r>
                <w:rPr>
                  <w:rFonts w:eastAsiaTheme="minorEastAsia" w:hint="eastAsia"/>
                  <w:lang w:val="en-US" w:eastAsia="zh-CN"/>
                </w:rPr>
                <w:t>H</w:t>
              </w:r>
              <w:r>
                <w:rPr>
                  <w:rFonts w:eastAsiaTheme="minorEastAsia"/>
                  <w:lang w:val="en-US" w:eastAsia="zh-CN"/>
                </w:rPr>
                <w:t>uawei</w:t>
              </w:r>
            </w:ins>
          </w:p>
        </w:tc>
        <w:tc>
          <w:tcPr>
            <w:tcW w:w="8395" w:type="dxa"/>
          </w:tcPr>
          <w:p w14:paraId="615A8A2D" w14:textId="77777777" w:rsidR="002E74E6" w:rsidRDefault="002E74E6" w:rsidP="002E74E6">
            <w:pPr>
              <w:rPr>
                <w:ins w:id="2371" w:author="Huawei" w:date="2021-01-27T16:38:00Z"/>
                <w:rFonts w:eastAsiaTheme="minorEastAsia"/>
                <w:lang w:val="en-US" w:eastAsia="zh-CN"/>
              </w:rPr>
            </w:pPr>
            <w:ins w:id="2372" w:author="Huawei" w:date="2021-01-27T16:38:00Z">
              <w:r>
                <w:rPr>
                  <w:rFonts w:eastAsiaTheme="minorEastAsia"/>
                  <w:lang w:val="en-US" w:eastAsia="zh-CN"/>
                </w:rPr>
                <w:t>Even with the clarification from MTK, we are still confused about the scenario.</w:t>
              </w:r>
            </w:ins>
          </w:p>
          <w:p w14:paraId="6973C5E0" w14:textId="77777777" w:rsidR="002E74E6" w:rsidRDefault="002E74E6" w:rsidP="002E74E6">
            <w:pPr>
              <w:rPr>
                <w:ins w:id="2373" w:author="Huawei" w:date="2021-01-27T16:38:00Z"/>
                <w:rFonts w:eastAsiaTheme="minorEastAsia"/>
                <w:lang w:val="en-US" w:eastAsia="zh-CN"/>
              </w:rPr>
            </w:pPr>
            <w:ins w:id="2374" w:author="Huawei" w:date="2021-01-27T16:38:00Z">
              <w:r>
                <w:rPr>
                  <w:rFonts w:eastAsiaTheme="minorEastAsia"/>
                  <w:lang w:val="en-US" w:eastAsia="zh-CN"/>
                </w:rPr>
                <w:t>As specified in RAN1, there is only one QCL-D in one TCI-state.  The QCL-D resource is CSI-RS or SSB, and it is not possible to have both. In this case, L1-RSRP delay is based on its corresponding RS.</w:t>
              </w:r>
            </w:ins>
          </w:p>
          <w:p w14:paraId="197B00F0" w14:textId="77777777" w:rsidR="002E74E6" w:rsidRDefault="002E74E6" w:rsidP="002E74E6">
            <w:pPr>
              <w:rPr>
                <w:ins w:id="2375" w:author="Huawei" w:date="2021-01-27T16:38:00Z"/>
                <w:rFonts w:eastAsiaTheme="minorEastAsia"/>
                <w:lang w:val="en-US" w:eastAsia="zh-CN"/>
              </w:rPr>
            </w:pPr>
            <w:ins w:id="2376" w:author="Huawei" w:date="2021-01-27T16:38:00Z">
              <w:r>
                <w:rPr>
                  <w:noProof/>
                  <w:lang w:val="en-US" w:eastAsia="zh-CN"/>
                </w:rPr>
                <w:drawing>
                  <wp:inline distT="0" distB="0" distL="0" distR="0" wp14:anchorId="06F63E2C" wp14:editId="2FBBDD73">
                    <wp:extent cx="3956832" cy="1593075"/>
                    <wp:effectExtent l="0" t="0" r="5715" b="7620"/>
                    <wp:docPr id="12" name="图片 12" descr="C:\Users\h00388629\AppData\Roaming\eSpace_Desktop\UserData\h00388629\imagefiles\9CC6C8A8-16E9-4737-9D46-73B4B76784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C6C8A8-16E9-4737-9D46-73B4B76784F2" descr="C:\Users\h00388629\AppData\Roaming\eSpace_Desktop\UserData\h00388629\imagefiles\9CC6C8A8-16E9-4737-9D46-73B4B76784F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6127" cy="1600843"/>
                            </a:xfrm>
                            <a:prstGeom prst="rect">
                              <a:avLst/>
                            </a:prstGeom>
                            <a:noFill/>
                            <a:ln>
                              <a:noFill/>
                            </a:ln>
                          </pic:spPr>
                        </pic:pic>
                      </a:graphicData>
                    </a:graphic>
                  </wp:inline>
                </w:drawing>
              </w:r>
            </w:ins>
          </w:p>
          <w:p w14:paraId="1EDFB382" w14:textId="77777777" w:rsidR="002E74E6" w:rsidRDefault="002E74E6" w:rsidP="002E74E6">
            <w:pPr>
              <w:rPr>
                <w:ins w:id="2377" w:author="Huawei" w:date="2021-01-27T16:38:00Z"/>
                <w:rFonts w:eastAsiaTheme="minorEastAsia"/>
                <w:lang w:val="en-US" w:eastAsia="zh-CN"/>
              </w:rPr>
            </w:pPr>
            <w:ins w:id="2378" w:author="Huawei" w:date="2021-01-27T16:38:00Z">
              <w:r>
                <w:rPr>
                  <w:rFonts w:eastAsiaTheme="minorEastAsia"/>
                  <w:lang w:val="en-US" w:eastAsia="zh-CN"/>
                </w:rPr>
                <w:t>There is another scenario that one TCI state includes QCL-A and QCL-D, and the associated RS is CSI-RS and SSB.  If it is this case, L1-RSRP delay is based on configured type-D RS, where UE sweeping TX beam. After that the Rx beam for type-A RS is obtained as well in the current specification 1Tssb is enough for fine timing.</w:t>
              </w:r>
            </w:ins>
          </w:p>
          <w:p w14:paraId="2EDAAE16" w14:textId="77777777" w:rsidR="002E74E6" w:rsidRDefault="002E74E6" w:rsidP="002E74E6">
            <w:pPr>
              <w:rPr>
                <w:ins w:id="2379" w:author="Huawei" w:date="2021-01-27T16:38:00Z"/>
                <w:rFonts w:eastAsiaTheme="minorEastAsia"/>
                <w:lang w:val="en-US" w:eastAsia="zh-CN"/>
              </w:rPr>
            </w:pPr>
          </w:p>
        </w:tc>
      </w:tr>
    </w:tbl>
    <w:p w14:paraId="714CF992" w14:textId="68CFF39F" w:rsidR="00B33E0F" w:rsidRPr="00E30621" w:rsidRDefault="00B33E0F" w:rsidP="00B33E0F">
      <w:pPr>
        <w:rPr>
          <w:lang w:val="en-US" w:eastAsia="zh-CN"/>
        </w:rPr>
      </w:pPr>
      <w:r w:rsidRPr="00E30621">
        <w:rPr>
          <w:rFonts w:hint="eastAsia"/>
          <w:lang w:val="en-US" w:eastAsia="zh-CN"/>
        </w:rPr>
        <w:t xml:space="preserve"> </w:t>
      </w:r>
    </w:p>
    <w:p w14:paraId="56168743" w14:textId="77777777" w:rsidR="00B33E0F" w:rsidRPr="00E30621" w:rsidRDefault="00B33E0F" w:rsidP="00B33E0F">
      <w:pPr>
        <w:pStyle w:val="2"/>
      </w:pPr>
      <w:r w:rsidRPr="00E30621">
        <w:lastRenderedPageBreak/>
        <w:t>Summary</w:t>
      </w:r>
      <w:r w:rsidRPr="00E30621">
        <w:rPr>
          <w:rFonts w:hint="eastAsia"/>
        </w:rPr>
        <w:t xml:space="preserve"> for 1st round </w:t>
      </w:r>
    </w:p>
    <w:p w14:paraId="394FE776" w14:textId="77777777" w:rsidR="00B33E0F" w:rsidRPr="00E30621" w:rsidRDefault="00B33E0F" w:rsidP="00B33E0F">
      <w:pPr>
        <w:pStyle w:val="3"/>
        <w:rPr>
          <w:sz w:val="24"/>
          <w:szCs w:val="16"/>
        </w:rPr>
      </w:pPr>
      <w:r w:rsidRPr="00E30621">
        <w:rPr>
          <w:sz w:val="24"/>
          <w:szCs w:val="16"/>
        </w:rPr>
        <w:t xml:space="preserve">Open issues </w:t>
      </w:r>
    </w:p>
    <w:p w14:paraId="496F76B4"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1"/>
        <w:gridCol w:w="8400"/>
      </w:tblGrid>
      <w:tr w:rsidR="00E30621" w:rsidRPr="00E30621" w14:paraId="35DB6E3F" w14:textId="77777777" w:rsidTr="008A5A5B">
        <w:tc>
          <w:tcPr>
            <w:tcW w:w="1242" w:type="dxa"/>
          </w:tcPr>
          <w:p w14:paraId="5429B340" w14:textId="77777777" w:rsidR="00B33E0F" w:rsidRPr="00E30621" w:rsidRDefault="00B33E0F" w:rsidP="008A5A5B">
            <w:pPr>
              <w:rPr>
                <w:rFonts w:eastAsiaTheme="minorEastAsia"/>
                <w:b/>
                <w:bCs/>
                <w:lang w:val="en-US" w:eastAsia="zh-CN"/>
              </w:rPr>
            </w:pPr>
          </w:p>
        </w:tc>
        <w:tc>
          <w:tcPr>
            <w:tcW w:w="8615" w:type="dxa"/>
          </w:tcPr>
          <w:p w14:paraId="5ECE929D"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 xml:space="preserve">Status summary </w:t>
            </w:r>
          </w:p>
        </w:tc>
      </w:tr>
      <w:tr w:rsidR="00E30621" w:rsidRPr="00E30621" w14:paraId="1A34292C" w14:textId="77777777" w:rsidTr="008A5A5B">
        <w:tc>
          <w:tcPr>
            <w:tcW w:w="1242" w:type="dxa"/>
          </w:tcPr>
          <w:p w14:paraId="3E213F3A" w14:textId="6317065A" w:rsidR="00B33E0F" w:rsidRPr="00E30621" w:rsidRDefault="00B33E0F" w:rsidP="008A5A5B">
            <w:pPr>
              <w:rPr>
                <w:rFonts w:eastAsiaTheme="minorEastAsia"/>
                <w:lang w:val="en-US" w:eastAsia="zh-CN"/>
              </w:rPr>
            </w:pPr>
            <w:r w:rsidRPr="00E30621">
              <w:rPr>
                <w:rFonts w:eastAsiaTheme="minorEastAsia" w:hint="eastAsia"/>
                <w:b/>
                <w:bCs/>
                <w:lang w:val="en-US" w:eastAsia="zh-CN"/>
              </w:rPr>
              <w:t>Sub-topic#</w:t>
            </w:r>
            <w:ins w:id="2380" w:author="Huawei" w:date="2021-01-28T18:35:00Z">
              <w:r w:rsidR="00DE6174">
                <w:rPr>
                  <w:rFonts w:eastAsiaTheme="minorEastAsia"/>
                  <w:b/>
                  <w:bCs/>
                  <w:lang w:val="en-US" w:eastAsia="zh-CN"/>
                </w:rPr>
                <w:t>5-</w:t>
              </w:r>
            </w:ins>
            <w:r w:rsidRPr="00E30621">
              <w:rPr>
                <w:rFonts w:eastAsiaTheme="minorEastAsia" w:hint="eastAsia"/>
                <w:b/>
                <w:bCs/>
                <w:lang w:val="en-US" w:eastAsia="zh-CN"/>
              </w:rPr>
              <w:t>1</w:t>
            </w:r>
          </w:p>
        </w:tc>
        <w:tc>
          <w:tcPr>
            <w:tcW w:w="8615" w:type="dxa"/>
          </w:tcPr>
          <w:p w14:paraId="1506CAA7" w14:textId="77777777" w:rsidR="009E13AE" w:rsidRPr="009E13AE" w:rsidRDefault="009E13AE" w:rsidP="009E13AE">
            <w:pPr>
              <w:rPr>
                <w:ins w:id="2381" w:author="Huawei" w:date="2021-01-28T16:59:00Z"/>
                <w:b/>
                <w:lang w:eastAsia="ko-KR"/>
                <w:rPrChange w:id="2382" w:author="Huawei" w:date="2021-01-28T16:59:00Z">
                  <w:rPr>
                    <w:ins w:id="2383" w:author="Huawei" w:date="2021-01-28T16:59:00Z"/>
                    <w:b/>
                    <w:u w:val="single"/>
                    <w:lang w:eastAsia="ko-KR"/>
                  </w:rPr>
                </w:rPrChange>
              </w:rPr>
            </w:pPr>
            <w:ins w:id="2384" w:author="Huawei" w:date="2021-01-28T16:59:00Z">
              <w:r w:rsidRPr="009E13AE">
                <w:rPr>
                  <w:b/>
                  <w:lang w:eastAsia="ko-KR"/>
                  <w:rPrChange w:id="2385" w:author="Huawei" w:date="2021-01-28T16:59:00Z">
                    <w:rPr>
                      <w:b/>
                      <w:u w:val="single"/>
                      <w:lang w:eastAsia="ko-KR"/>
                    </w:rPr>
                  </w:rPrChange>
                </w:rPr>
                <w:t xml:space="preserve">Issue 5-1: </w:t>
              </w:r>
              <w:r w:rsidRPr="009E13AE">
                <w:rPr>
                  <w:lang w:eastAsia="ko-KR"/>
                  <w:rPrChange w:id="2386" w:author="Huawei" w:date="2021-01-28T16:59:00Z">
                    <w:rPr>
                      <w:b/>
                      <w:u w:val="single"/>
                      <w:lang w:eastAsia="ko-KR"/>
                    </w:rPr>
                  </w:rPrChange>
                </w:rPr>
                <w:t>L1-RSRP delay requirement</w:t>
              </w:r>
            </w:ins>
          </w:p>
          <w:p w14:paraId="655F532D" w14:textId="4626AF04" w:rsidR="009E13AE" w:rsidRPr="009E13AE" w:rsidRDefault="009E13AE" w:rsidP="008A5A5B">
            <w:pPr>
              <w:rPr>
                <w:ins w:id="2387" w:author="Huawei" w:date="2021-01-28T16:59:00Z"/>
                <w:rFonts w:eastAsiaTheme="minorEastAsia"/>
                <w:lang w:val="en-US" w:eastAsia="zh-CN"/>
                <w:rPrChange w:id="2388" w:author="Huawei" w:date="2021-01-28T17:04:00Z">
                  <w:rPr>
                    <w:ins w:id="2389" w:author="Huawei" w:date="2021-01-28T16:59:00Z"/>
                    <w:rFonts w:eastAsiaTheme="minorEastAsia"/>
                    <w:i/>
                    <w:lang w:val="en-US" w:eastAsia="zh-CN"/>
                  </w:rPr>
                </w:rPrChange>
              </w:rPr>
            </w:pPr>
            <w:ins w:id="2390" w:author="Huawei" w:date="2021-01-28T17:04:00Z">
              <w:r>
                <w:rPr>
                  <w:rFonts w:eastAsiaTheme="minorEastAsia" w:hint="eastAsia"/>
                  <w:lang w:val="en-US" w:eastAsia="zh-CN"/>
                </w:rPr>
                <w:t>4</w:t>
              </w:r>
              <w:r>
                <w:rPr>
                  <w:rFonts w:eastAsiaTheme="minorEastAsia"/>
                  <w:lang w:val="en-US" w:eastAsia="zh-CN"/>
                </w:rPr>
                <w:t xml:space="preserve"> companies made comments. 1 company supported it. 2 companies o</w:t>
              </w:r>
            </w:ins>
            <w:ins w:id="2391" w:author="Huawei" w:date="2021-01-28T17:05:00Z">
              <w:r>
                <w:rPr>
                  <w:rFonts w:eastAsiaTheme="minorEastAsia"/>
                  <w:lang w:val="en-US" w:eastAsia="zh-CN"/>
                </w:rPr>
                <w:t>pposed it. 1 companies can accept the scenario under consideration but proposed to change the requirement from max to min. More discussion is needed.</w:t>
              </w:r>
            </w:ins>
          </w:p>
          <w:p w14:paraId="1C8373D5" w14:textId="77777777" w:rsidR="00B33E0F" w:rsidRPr="00E30621" w:rsidRDefault="00B33E0F" w:rsidP="008A5A5B">
            <w:pPr>
              <w:rPr>
                <w:rFonts w:eastAsiaTheme="minorEastAsia"/>
                <w:i/>
                <w:lang w:val="en-US" w:eastAsia="zh-CN"/>
              </w:rPr>
            </w:pPr>
            <w:r w:rsidRPr="00E30621">
              <w:rPr>
                <w:rFonts w:eastAsiaTheme="minorEastAsia" w:hint="eastAsia"/>
                <w:i/>
                <w:lang w:val="en-US" w:eastAsia="zh-CN"/>
              </w:rPr>
              <w:t>Tentative agreements:</w:t>
            </w:r>
          </w:p>
          <w:p w14:paraId="79FF6B19" w14:textId="77777777" w:rsidR="00B33E0F" w:rsidRDefault="00B33E0F" w:rsidP="008A5A5B">
            <w:pPr>
              <w:rPr>
                <w:ins w:id="2392" w:author="Huawei" w:date="2021-01-28T17:05:00Z"/>
                <w:rFonts w:eastAsiaTheme="minorEastAsia"/>
                <w:i/>
                <w:lang w:val="en-US" w:eastAsia="zh-CN"/>
              </w:rPr>
            </w:pPr>
            <w:r w:rsidRPr="00E30621">
              <w:rPr>
                <w:rFonts w:eastAsiaTheme="minorEastAsia" w:hint="eastAsia"/>
                <w:i/>
                <w:lang w:val="en-US" w:eastAsia="zh-CN"/>
              </w:rPr>
              <w:t>Candidate options:</w:t>
            </w:r>
          </w:p>
          <w:p w14:paraId="5514F9DA" w14:textId="6030E43F" w:rsidR="009E13AE" w:rsidRDefault="009E13AE" w:rsidP="008A5A5B">
            <w:pPr>
              <w:rPr>
                <w:ins w:id="2393" w:author="Huawei" w:date="2021-01-28T17:07:00Z"/>
                <w:rFonts w:eastAsiaTheme="minorEastAsia"/>
                <w:lang w:val="en-US" w:eastAsia="zh-CN"/>
              </w:rPr>
            </w:pPr>
            <w:ins w:id="2394" w:author="Huawei" w:date="2021-01-28T17:05:00Z">
              <w:r>
                <w:rPr>
                  <w:rFonts w:eastAsiaTheme="minorEastAsia"/>
                  <w:lang w:val="en-US" w:eastAsia="zh-CN"/>
                </w:rPr>
                <w:t>The requiremen</w:t>
              </w:r>
            </w:ins>
            <w:ins w:id="2395" w:author="Huawei" w:date="2021-01-28T17:06:00Z">
              <w:r>
                <w:rPr>
                  <w:rFonts w:eastAsiaTheme="minorEastAsia"/>
                  <w:lang w:val="en-US" w:eastAsia="zh-CN"/>
                </w:rPr>
                <w:t>t of L1-RSRP delay for scenario where network configures both SSB and CSI-RS is discussed</w:t>
              </w:r>
            </w:ins>
            <w:ins w:id="2396" w:author="Huawei" w:date="2021-01-28T17:07:00Z">
              <w:r>
                <w:rPr>
                  <w:rFonts w:eastAsiaTheme="minorEastAsia"/>
                  <w:lang w:val="en-US" w:eastAsia="zh-CN"/>
                </w:rPr>
                <w:t>, the question is:</w:t>
              </w:r>
            </w:ins>
          </w:p>
          <w:p w14:paraId="4EB12D56" w14:textId="54DDE72A" w:rsidR="009E13AE" w:rsidRDefault="009E13AE">
            <w:pPr>
              <w:pStyle w:val="afe"/>
              <w:numPr>
                <w:ilvl w:val="0"/>
                <w:numId w:val="25"/>
              </w:numPr>
              <w:ind w:firstLineChars="0"/>
              <w:rPr>
                <w:ins w:id="2397" w:author="Huawei" w:date="2021-01-28T17:08:00Z"/>
                <w:rFonts w:eastAsiaTheme="minorEastAsia"/>
                <w:lang w:val="en-US" w:eastAsia="zh-CN"/>
              </w:rPr>
              <w:pPrChange w:id="2398" w:author="Huawei" w:date="2021-01-28T17:07:00Z">
                <w:pPr/>
              </w:pPrChange>
            </w:pPr>
            <w:ins w:id="2399" w:author="Huawei" w:date="2021-01-28T17:07:00Z">
              <w:r>
                <w:rPr>
                  <w:rFonts w:eastAsiaTheme="minorEastAsia" w:hint="eastAsia"/>
                  <w:lang w:val="en-US" w:eastAsia="zh-CN"/>
                </w:rPr>
                <w:t>S</w:t>
              </w:r>
              <w:r>
                <w:rPr>
                  <w:rFonts w:eastAsiaTheme="minorEastAsia"/>
                  <w:lang w:val="en-US" w:eastAsia="zh-CN"/>
                </w:rPr>
                <w:t xml:space="preserve">hould </w:t>
              </w:r>
            </w:ins>
            <w:ins w:id="2400" w:author="Huawei" w:date="2021-01-28T17:08:00Z">
              <w:r>
                <w:rPr>
                  <w:rFonts w:eastAsiaTheme="minorEastAsia"/>
                  <w:lang w:val="en-US" w:eastAsia="zh-CN"/>
                </w:rPr>
                <w:t xml:space="preserve">and how </w:t>
              </w:r>
            </w:ins>
            <w:ins w:id="2401" w:author="Huawei" w:date="2021-01-28T17:07:00Z">
              <w:r>
                <w:rPr>
                  <w:rFonts w:eastAsiaTheme="minorEastAsia"/>
                  <w:lang w:val="en-US" w:eastAsia="zh-CN"/>
                </w:rPr>
                <w:t xml:space="preserve">the additional </w:t>
              </w:r>
            </w:ins>
            <w:ins w:id="2402" w:author="Huawei" w:date="2021-01-28T17:08:00Z">
              <w:r>
                <w:rPr>
                  <w:rFonts w:eastAsiaTheme="minorEastAsia"/>
                  <w:lang w:val="en-US" w:eastAsia="zh-CN"/>
                </w:rPr>
                <w:t>requirements covering the scenario where network configures both SSB and CSI-RS be specified?</w:t>
              </w:r>
            </w:ins>
          </w:p>
          <w:p w14:paraId="5FFA26E0" w14:textId="43C6A0FA" w:rsidR="009E13AE" w:rsidRDefault="009E13AE">
            <w:pPr>
              <w:pStyle w:val="afe"/>
              <w:numPr>
                <w:ilvl w:val="1"/>
                <w:numId w:val="25"/>
              </w:numPr>
              <w:ind w:firstLineChars="0"/>
              <w:rPr>
                <w:ins w:id="2403" w:author="Huawei" w:date="2021-01-28T17:09:00Z"/>
                <w:rFonts w:eastAsiaTheme="minorEastAsia"/>
                <w:lang w:val="en-US" w:eastAsia="zh-CN"/>
              </w:rPr>
              <w:pPrChange w:id="2404" w:author="Huawei" w:date="2021-01-28T17:09:00Z">
                <w:pPr/>
              </w:pPrChange>
            </w:pPr>
            <w:ins w:id="2405" w:author="Huawei" w:date="2021-01-28T17:09:00Z">
              <w:r>
                <w:rPr>
                  <w:rFonts w:eastAsiaTheme="minorEastAsia"/>
                  <w:lang w:val="en-US" w:eastAsia="zh-CN"/>
                </w:rPr>
                <w:t>No. TCI state is detected based on either SSB or CSI-RS. (Ericsson, Huawei)</w:t>
              </w:r>
            </w:ins>
          </w:p>
          <w:p w14:paraId="4C075235" w14:textId="0B44216B" w:rsidR="009E13AE" w:rsidRDefault="009E13AE">
            <w:pPr>
              <w:pStyle w:val="afe"/>
              <w:numPr>
                <w:ilvl w:val="1"/>
                <w:numId w:val="25"/>
              </w:numPr>
              <w:ind w:firstLineChars="0"/>
              <w:rPr>
                <w:ins w:id="2406" w:author="Huawei" w:date="2021-01-28T17:10:00Z"/>
                <w:rFonts w:eastAsiaTheme="minorEastAsia"/>
                <w:lang w:val="en-US" w:eastAsia="zh-CN"/>
              </w:rPr>
              <w:pPrChange w:id="2407" w:author="Huawei" w:date="2021-01-28T17:09:00Z">
                <w:pPr/>
              </w:pPrChange>
            </w:pPr>
            <w:ins w:id="2408" w:author="Huawei" w:date="2021-01-28T17:10:00Z">
              <w:r>
                <w:rPr>
                  <w:rFonts w:eastAsiaTheme="minorEastAsia"/>
                  <w:lang w:val="en-US" w:eastAsia="zh-CN"/>
                </w:rPr>
                <w:t>Yes</w:t>
              </w:r>
              <w:r>
                <w:rPr>
                  <w:rFonts w:eastAsiaTheme="minorEastAsia" w:hint="eastAsia"/>
                  <w:lang w:val="en-US" w:eastAsia="zh-CN"/>
                </w:rPr>
                <w:t>,</w:t>
              </w:r>
              <w:r>
                <w:rPr>
                  <w:rFonts w:eastAsiaTheme="minorEastAsia"/>
                  <w:lang w:val="en-US" w:eastAsia="zh-CN"/>
                </w:rPr>
                <w:t xml:space="preserve"> the requirement</w:t>
              </w:r>
            </w:ins>
            <w:ins w:id="2409" w:author="Huawei" w:date="2021-01-28T17:11:00Z">
              <w:r>
                <w:rPr>
                  <w:rFonts w:eastAsiaTheme="minorEastAsia"/>
                  <w:lang w:val="en-US" w:eastAsia="zh-CN"/>
                </w:rPr>
                <w:t xml:space="preserve"> is</w:t>
              </w:r>
            </w:ins>
            <w:ins w:id="2410" w:author="Huawei" w:date="2021-01-28T17:10:00Z">
              <w:r>
                <w:rPr>
                  <w:rFonts w:eastAsiaTheme="minorEastAsia"/>
                  <w:lang w:val="en-US" w:eastAsia="zh-CN"/>
                </w:rPr>
                <w:t xml:space="preserve"> based on min(SSB measurement period, CSI-RS measurement period) (Nokia)</w:t>
              </w:r>
            </w:ins>
          </w:p>
          <w:p w14:paraId="6D0566B1" w14:textId="62F0BC60" w:rsidR="009E13AE" w:rsidRPr="009E13AE" w:rsidRDefault="009E13AE">
            <w:pPr>
              <w:pStyle w:val="afe"/>
              <w:numPr>
                <w:ilvl w:val="1"/>
                <w:numId w:val="25"/>
              </w:numPr>
              <w:ind w:firstLineChars="0"/>
              <w:rPr>
                <w:rFonts w:eastAsiaTheme="minorEastAsia"/>
                <w:lang w:val="en-US" w:eastAsia="zh-CN"/>
                <w:rPrChange w:id="2411" w:author="Huawei" w:date="2021-01-28T17:07:00Z">
                  <w:rPr>
                    <w:rFonts w:eastAsiaTheme="minorEastAsia"/>
                    <w:i/>
                    <w:lang w:val="en-US" w:eastAsia="zh-CN"/>
                  </w:rPr>
                </w:rPrChange>
              </w:rPr>
              <w:pPrChange w:id="2412" w:author="Huawei" w:date="2021-01-28T17:09:00Z">
                <w:pPr/>
              </w:pPrChange>
            </w:pPr>
            <w:ins w:id="2413" w:author="Huawei" w:date="2021-01-28T17:10:00Z">
              <w:r>
                <w:rPr>
                  <w:rFonts w:eastAsiaTheme="minorEastAsia"/>
                  <w:lang w:val="en-US" w:eastAsia="zh-CN"/>
                </w:rPr>
                <w:t>Ye</w:t>
              </w:r>
            </w:ins>
            <w:ins w:id="2414" w:author="Huawei" w:date="2021-01-28T17:11:00Z">
              <w:r>
                <w:rPr>
                  <w:rFonts w:eastAsiaTheme="minorEastAsia"/>
                  <w:lang w:val="en-US" w:eastAsia="zh-CN"/>
                </w:rPr>
                <w:t>s, the requirement is based on max(SSB measurement period, CSI-RS measurement period)</w:t>
              </w:r>
              <w:r w:rsidR="00404694">
                <w:rPr>
                  <w:rFonts w:eastAsiaTheme="minorEastAsia"/>
                  <w:lang w:val="en-US" w:eastAsia="zh-CN"/>
                </w:rPr>
                <w:t xml:space="preserve"> (Mediatek)</w:t>
              </w:r>
            </w:ins>
          </w:p>
          <w:p w14:paraId="56BC8B2D" w14:textId="77777777" w:rsidR="00B33E0F" w:rsidRPr="00E30621" w:rsidRDefault="00B33E0F"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5E1C3F12" w14:textId="77777777" w:rsidR="00B33E0F" w:rsidRPr="00E30621" w:rsidRDefault="00B33E0F" w:rsidP="00B33E0F">
      <w:pPr>
        <w:rPr>
          <w:i/>
          <w:lang w:val="en-US" w:eastAsia="zh-CN"/>
        </w:rPr>
      </w:pPr>
    </w:p>
    <w:p w14:paraId="7CAC7751" w14:textId="77777777" w:rsidR="00B33E0F" w:rsidRPr="00E30621" w:rsidRDefault="00B33E0F" w:rsidP="00B33E0F">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28566BC8" w14:textId="77777777" w:rsidTr="008A5A5B">
        <w:trPr>
          <w:trHeight w:val="744"/>
        </w:trPr>
        <w:tc>
          <w:tcPr>
            <w:tcW w:w="1395" w:type="dxa"/>
          </w:tcPr>
          <w:p w14:paraId="7F6A6033" w14:textId="77777777" w:rsidR="00B33E0F" w:rsidRPr="00E30621" w:rsidRDefault="00B33E0F" w:rsidP="008A5A5B">
            <w:pPr>
              <w:rPr>
                <w:rFonts w:eastAsiaTheme="minorEastAsia"/>
                <w:b/>
                <w:bCs/>
                <w:lang w:val="en-US" w:eastAsia="zh-CN"/>
              </w:rPr>
            </w:pPr>
          </w:p>
        </w:tc>
        <w:tc>
          <w:tcPr>
            <w:tcW w:w="4554" w:type="dxa"/>
          </w:tcPr>
          <w:p w14:paraId="2EF97572"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31B6610"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Assigned Company,</w:t>
            </w:r>
          </w:p>
          <w:p w14:paraId="3D2750E0"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WF or LS lead</w:t>
            </w:r>
          </w:p>
        </w:tc>
      </w:tr>
      <w:tr w:rsidR="00E30621" w:rsidRPr="00E30621" w14:paraId="2D4220CD" w14:textId="77777777" w:rsidTr="008A5A5B">
        <w:trPr>
          <w:trHeight w:val="358"/>
        </w:trPr>
        <w:tc>
          <w:tcPr>
            <w:tcW w:w="1395" w:type="dxa"/>
          </w:tcPr>
          <w:p w14:paraId="1671994C"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#1</w:t>
            </w:r>
          </w:p>
        </w:tc>
        <w:tc>
          <w:tcPr>
            <w:tcW w:w="4554" w:type="dxa"/>
          </w:tcPr>
          <w:p w14:paraId="1F12B095" w14:textId="77777777" w:rsidR="00B33E0F" w:rsidRPr="00E30621" w:rsidRDefault="00B33E0F" w:rsidP="008A5A5B">
            <w:pPr>
              <w:rPr>
                <w:rFonts w:eastAsiaTheme="minorEastAsia"/>
                <w:lang w:val="en-US" w:eastAsia="zh-CN"/>
              </w:rPr>
            </w:pPr>
          </w:p>
        </w:tc>
        <w:tc>
          <w:tcPr>
            <w:tcW w:w="2932" w:type="dxa"/>
          </w:tcPr>
          <w:p w14:paraId="2B0D11E8" w14:textId="77777777" w:rsidR="00B33E0F" w:rsidRPr="00E30621" w:rsidRDefault="00B33E0F" w:rsidP="008A5A5B">
            <w:pPr>
              <w:spacing w:after="0"/>
              <w:rPr>
                <w:rFonts w:eastAsiaTheme="minorEastAsia"/>
                <w:lang w:val="en-US" w:eastAsia="zh-CN"/>
              </w:rPr>
            </w:pPr>
          </w:p>
          <w:p w14:paraId="2F74B997" w14:textId="77777777" w:rsidR="00B33E0F" w:rsidRPr="00E30621" w:rsidRDefault="00B33E0F" w:rsidP="008A5A5B">
            <w:pPr>
              <w:spacing w:after="0"/>
              <w:rPr>
                <w:rFonts w:eastAsiaTheme="minorEastAsia"/>
                <w:lang w:val="en-US" w:eastAsia="zh-CN"/>
              </w:rPr>
            </w:pPr>
          </w:p>
          <w:p w14:paraId="2C009433" w14:textId="77777777" w:rsidR="00B33E0F" w:rsidRPr="00E30621" w:rsidRDefault="00B33E0F" w:rsidP="008A5A5B">
            <w:pPr>
              <w:rPr>
                <w:rFonts w:eastAsiaTheme="minorEastAsia"/>
                <w:lang w:val="en-US" w:eastAsia="zh-CN"/>
              </w:rPr>
            </w:pPr>
          </w:p>
        </w:tc>
      </w:tr>
    </w:tbl>
    <w:p w14:paraId="5CF11BC2" w14:textId="77777777" w:rsidR="00B33E0F" w:rsidRPr="00E30621" w:rsidRDefault="00B33E0F" w:rsidP="00B33E0F">
      <w:pPr>
        <w:rPr>
          <w:i/>
          <w:lang w:val="en-US" w:eastAsia="zh-CN"/>
        </w:rPr>
      </w:pPr>
    </w:p>
    <w:p w14:paraId="28C2BFAA" w14:textId="77777777" w:rsidR="00B33E0F" w:rsidRPr="00E30621" w:rsidRDefault="00B33E0F" w:rsidP="00B33E0F">
      <w:pPr>
        <w:pStyle w:val="3"/>
        <w:rPr>
          <w:sz w:val="24"/>
          <w:szCs w:val="16"/>
        </w:rPr>
      </w:pPr>
      <w:r w:rsidRPr="00E30621">
        <w:rPr>
          <w:sz w:val="24"/>
          <w:szCs w:val="16"/>
        </w:rPr>
        <w:t>CRs/TPs</w:t>
      </w:r>
    </w:p>
    <w:p w14:paraId="523F9C99" w14:textId="3B5705A5" w:rsidR="00B33E0F" w:rsidRPr="00E30621" w:rsidDel="004C7F0F" w:rsidRDefault="00B33E0F" w:rsidP="004C7F0F">
      <w:pPr>
        <w:rPr>
          <w:del w:id="2415" w:author="Huawei" w:date="2021-01-28T18:27:00Z"/>
          <w:i/>
          <w:lang w:val="en-US"/>
        </w:rPr>
        <w:pPrChange w:id="2416" w:author="Huawei" w:date="2021-01-28T18:27:00Z">
          <w:pPr/>
        </w:pPrChange>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350"/>
        <w:gridCol w:w="8281"/>
      </w:tblGrid>
      <w:tr w:rsidR="00E30621" w:rsidRPr="00E30621" w:rsidDel="004C7F0F" w14:paraId="6BBD9E60" w14:textId="3B14C26E" w:rsidTr="008A5A5B">
        <w:trPr>
          <w:del w:id="2417" w:author="Huawei" w:date="2021-01-28T18:27:00Z"/>
        </w:trPr>
        <w:tc>
          <w:tcPr>
            <w:tcW w:w="1242" w:type="dxa"/>
          </w:tcPr>
          <w:p w14:paraId="6D676A21" w14:textId="1C901F5D" w:rsidR="00B33E0F" w:rsidRPr="00E30621" w:rsidDel="004C7F0F" w:rsidRDefault="00B33E0F" w:rsidP="004C7F0F">
            <w:pPr>
              <w:rPr>
                <w:del w:id="2418" w:author="Huawei" w:date="2021-01-28T18:27:00Z"/>
                <w:rFonts w:eastAsiaTheme="minorEastAsia"/>
                <w:b/>
                <w:bCs/>
                <w:lang w:val="en-US" w:eastAsia="zh-CN"/>
              </w:rPr>
              <w:pPrChange w:id="2419" w:author="Huawei" w:date="2021-01-28T18:27:00Z">
                <w:pPr/>
              </w:pPrChange>
            </w:pPr>
            <w:del w:id="2420" w:author="Huawei" w:date="2021-01-28T18:27:00Z">
              <w:r w:rsidRPr="00E30621" w:rsidDel="004C7F0F">
                <w:rPr>
                  <w:rFonts w:eastAsiaTheme="minorEastAsia"/>
                  <w:b/>
                  <w:bCs/>
                  <w:lang w:val="en-US" w:eastAsia="zh-CN"/>
                </w:rPr>
                <w:delText>CR/TP number</w:delText>
              </w:r>
            </w:del>
          </w:p>
        </w:tc>
        <w:tc>
          <w:tcPr>
            <w:tcW w:w="8615" w:type="dxa"/>
          </w:tcPr>
          <w:p w14:paraId="335F57F2" w14:textId="61815E8A" w:rsidR="00B33E0F" w:rsidRPr="00E30621" w:rsidDel="004C7F0F" w:rsidRDefault="00B33E0F" w:rsidP="004C7F0F">
            <w:pPr>
              <w:rPr>
                <w:del w:id="2421" w:author="Huawei" w:date="2021-01-28T18:27:00Z"/>
                <w:rFonts w:eastAsia="MS Mincho"/>
                <w:b/>
                <w:bCs/>
                <w:lang w:val="en-US" w:eastAsia="zh-CN"/>
              </w:rPr>
              <w:pPrChange w:id="2422" w:author="Huawei" w:date="2021-01-28T18:27:00Z">
                <w:pPr/>
              </w:pPrChange>
            </w:pPr>
            <w:del w:id="2423" w:author="Huawei" w:date="2021-01-28T18:27:00Z">
              <w:r w:rsidRPr="00E30621" w:rsidDel="004C7F0F">
                <w:rPr>
                  <w:b/>
                  <w:bCs/>
                  <w:lang w:val="en-US" w:eastAsia="zh-CN"/>
                </w:rPr>
                <w:delText xml:space="preserve">CRs/TPs </w:delText>
              </w:r>
              <w:r w:rsidRPr="00E30621" w:rsidDel="004C7F0F">
                <w:rPr>
                  <w:rFonts w:eastAsiaTheme="minorEastAsia"/>
                  <w:b/>
                  <w:bCs/>
                  <w:lang w:val="en-US" w:eastAsia="zh-CN"/>
                </w:rPr>
                <w:delText xml:space="preserve">Status update </w:delText>
              </w:r>
              <w:r w:rsidRPr="00E30621" w:rsidDel="004C7F0F">
                <w:rPr>
                  <w:rFonts w:eastAsiaTheme="minorEastAsia" w:hint="eastAsia"/>
                  <w:b/>
                  <w:bCs/>
                  <w:lang w:val="en-US" w:eastAsia="zh-CN"/>
                </w:rPr>
                <w:delText>recommendation</w:delText>
              </w:r>
              <w:r w:rsidRPr="00E30621" w:rsidDel="004C7F0F">
                <w:rPr>
                  <w:rFonts w:eastAsiaTheme="minorEastAsia"/>
                  <w:b/>
                  <w:bCs/>
                  <w:lang w:val="en-US" w:eastAsia="zh-CN"/>
                </w:rPr>
                <w:delText xml:space="preserve">  </w:delText>
              </w:r>
            </w:del>
          </w:p>
        </w:tc>
      </w:tr>
      <w:tr w:rsidR="00E30621" w:rsidRPr="00E30621" w:rsidDel="004C7F0F" w14:paraId="736317BC" w14:textId="6C8F39FB" w:rsidTr="008A5A5B">
        <w:trPr>
          <w:del w:id="2424" w:author="Huawei" w:date="2021-01-28T18:27:00Z"/>
        </w:trPr>
        <w:tc>
          <w:tcPr>
            <w:tcW w:w="1242" w:type="dxa"/>
          </w:tcPr>
          <w:p w14:paraId="6471C34E" w14:textId="405FE687" w:rsidR="00B33E0F" w:rsidRPr="00E30621" w:rsidDel="004C7F0F" w:rsidRDefault="00B33E0F" w:rsidP="004C7F0F">
            <w:pPr>
              <w:rPr>
                <w:del w:id="2425" w:author="Huawei" w:date="2021-01-28T18:27:00Z"/>
                <w:rFonts w:eastAsiaTheme="minorEastAsia"/>
                <w:lang w:val="en-US" w:eastAsia="zh-CN"/>
              </w:rPr>
              <w:pPrChange w:id="2426" w:author="Huawei" w:date="2021-01-28T18:27:00Z">
                <w:pPr/>
              </w:pPrChange>
            </w:pPr>
            <w:del w:id="2427" w:author="Huawei" w:date="2021-01-28T17:12:00Z">
              <w:r w:rsidRPr="00E30621" w:rsidDel="00AE3AF7">
                <w:rPr>
                  <w:rFonts w:eastAsiaTheme="minorEastAsia" w:hint="eastAsia"/>
                  <w:lang w:val="en-US" w:eastAsia="zh-CN"/>
                </w:rPr>
                <w:delText>XXX</w:delText>
              </w:r>
            </w:del>
          </w:p>
        </w:tc>
        <w:tc>
          <w:tcPr>
            <w:tcW w:w="8615" w:type="dxa"/>
          </w:tcPr>
          <w:p w14:paraId="7B5E800B" w14:textId="535B31B8" w:rsidR="00B33E0F" w:rsidRPr="006C2B26" w:rsidDel="004C7F0F" w:rsidRDefault="00B33E0F" w:rsidP="004C7F0F">
            <w:pPr>
              <w:rPr>
                <w:del w:id="2428" w:author="Huawei" w:date="2021-01-28T18:27:00Z"/>
                <w:rFonts w:eastAsiaTheme="minorEastAsia"/>
                <w:highlight w:val="yellow"/>
                <w:lang w:val="en-US" w:eastAsia="zh-CN"/>
                <w:rPrChange w:id="2429" w:author="Huawei" w:date="2021-01-28T17:13:00Z">
                  <w:rPr>
                    <w:del w:id="2430" w:author="Huawei" w:date="2021-01-28T18:27:00Z"/>
                    <w:rFonts w:eastAsiaTheme="minorEastAsia"/>
                    <w:lang w:val="en-US" w:eastAsia="zh-CN"/>
                  </w:rPr>
                </w:rPrChange>
              </w:rPr>
              <w:pPrChange w:id="2431" w:author="Huawei" w:date="2021-01-28T18:27:00Z">
                <w:pPr/>
              </w:pPrChange>
            </w:pPr>
            <w:del w:id="2432" w:author="Huawei" w:date="2021-01-28T17:12:00Z">
              <w:r w:rsidRPr="006C2B26" w:rsidDel="00AE3AF7">
                <w:rPr>
                  <w:rFonts w:eastAsiaTheme="minorEastAsia"/>
                  <w:i/>
                  <w:highlight w:val="yellow"/>
                  <w:lang w:val="en-US" w:eastAsia="zh-CN"/>
                  <w:rPrChange w:id="2433" w:author="Huawei" w:date="2021-01-28T17:13:00Z">
                    <w:rPr>
                      <w:rFonts w:eastAsiaTheme="minorEastAsia"/>
                      <w:i/>
                      <w:lang w:val="en-US" w:eastAsia="zh-CN"/>
                    </w:rPr>
                  </w:rPrChange>
                </w:rPr>
                <w:delText>Based on 1</w:delText>
              </w:r>
              <w:r w:rsidRPr="006C2B26" w:rsidDel="00AE3AF7">
                <w:rPr>
                  <w:rFonts w:eastAsiaTheme="minorEastAsia"/>
                  <w:i/>
                  <w:highlight w:val="yellow"/>
                  <w:vertAlign w:val="superscript"/>
                  <w:lang w:val="en-US" w:eastAsia="zh-CN"/>
                  <w:rPrChange w:id="2434" w:author="Huawei" w:date="2021-01-28T17:13:00Z">
                    <w:rPr>
                      <w:rFonts w:eastAsiaTheme="minorEastAsia"/>
                      <w:i/>
                      <w:vertAlign w:val="superscript"/>
                      <w:lang w:val="en-US" w:eastAsia="zh-CN"/>
                    </w:rPr>
                  </w:rPrChange>
                </w:rPr>
                <w:delText>st</w:delText>
              </w:r>
              <w:r w:rsidRPr="006C2B26" w:rsidDel="00AE3AF7">
                <w:rPr>
                  <w:rFonts w:eastAsiaTheme="minorEastAsia"/>
                  <w:i/>
                  <w:highlight w:val="yellow"/>
                  <w:lang w:val="en-US" w:eastAsia="zh-CN"/>
                  <w:rPrChange w:id="2435" w:author="Huawei" w:date="2021-01-28T17:13:00Z">
                    <w:rPr>
                      <w:rFonts w:eastAsiaTheme="minorEastAsia"/>
                      <w:i/>
                      <w:lang w:val="en-US" w:eastAsia="zh-CN"/>
                    </w:rPr>
                  </w:rPrChange>
                </w:rPr>
                <w:delText xml:space="preserve"> round of comments collection, moderator can recommend the next steps such as “agreeable”, “to be revised”</w:delText>
              </w:r>
            </w:del>
          </w:p>
        </w:tc>
      </w:tr>
    </w:tbl>
    <w:p w14:paraId="3B927D4F" w14:textId="77777777" w:rsidR="00B33E0F" w:rsidRDefault="00B33E0F" w:rsidP="004C7F0F">
      <w:pPr>
        <w:rPr>
          <w:ins w:id="2436" w:author="Huawei" w:date="2021-01-28T18:27:00Z"/>
          <w:lang w:val="en-US" w:eastAsia="zh-CN"/>
        </w:rPr>
        <w:pPrChange w:id="2437" w:author="Huawei" w:date="2021-01-28T18:27:00Z">
          <w:pPr/>
        </w:pPrChange>
      </w:pPr>
    </w:p>
    <w:p w14:paraId="587A4BCA" w14:textId="52676491" w:rsidR="004C7F0F" w:rsidRPr="00E30621" w:rsidRDefault="004C7F0F" w:rsidP="004C7F0F">
      <w:pPr>
        <w:rPr>
          <w:rFonts w:hint="eastAsia"/>
          <w:lang w:val="en-US" w:eastAsia="zh-CN"/>
        </w:rPr>
        <w:pPrChange w:id="2438" w:author="Huawei" w:date="2021-01-28T18:27:00Z">
          <w:pPr/>
        </w:pPrChange>
      </w:pPr>
      <w:ins w:id="2439" w:author="Huawei" w:date="2021-01-28T18:27:00Z">
        <w:r>
          <w:rPr>
            <w:rFonts w:hint="eastAsia"/>
            <w:lang w:val="en-US" w:eastAsia="zh-CN"/>
          </w:rPr>
          <w:t>S</w:t>
        </w:r>
        <w:r>
          <w:rPr>
            <w:lang w:val="en-US" w:eastAsia="zh-CN"/>
          </w:rPr>
          <w:t xml:space="preserve">ee section </w:t>
        </w:r>
        <w:r w:rsidR="00CE2D73">
          <w:rPr>
            <w:lang w:val="en-US" w:eastAsia="zh-CN"/>
          </w:rPr>
          <w:t>1.4.2</w:t>
        </w:r>
      </w:ins>
    </w:p>
    <w:p w14:paraId="7DDE1CD5" w14:textId="77777777" w:rsidR="00B33E0F" w:rsidRPr="00DA2D38" w:rsidRDefault="00B33E0F" w:rsidP="00B33E0F">
      <w:pPr>
        <w:pStyle w:val="2"/>
        <w:rPr>
          <w:lang w:val="en-US"/>
        </w:rPr>
      </w:pPr>
      <w:r w:rsidRPr="00DA2D38">
        <w:rPr>
          <w:rFonts w:hint="eastAsia"/>
          <w:lang w:val="en-US"/>
        </w:rPr>
        <w:t>Discussion on 2nd round</w:t>
      </w:r>
      <w:r w:rsidRPr="00DA2D38">
        <w:rPr>
          <w:lang w:val="en-US"/>
        </w:rPr>
        <w:t xml:space="preserve"> (if applicable)</w:t>
      </w:r>
    </w:p>
    <w:p w14:paraId="4D050F1D" w14:textId="7899CCD0" w:rsidR="00B33E0F" w:rsidRPr="00DA2D38" w:rsidRDefault="00620A25" w:rsidP="00B33E0F">
      <w:pPr>
        <w:rPr>
          <w:lang w:val="en-US" w:eastAsia="zh-CN"/>
        </w:rPr>
      </w:pPr>
      <w:ins w:id="2440" w:author="Huawei" w:date="2021-01-28T18:19:00Z">
        <w:r>
          <w:rPr>
            <w:rFonts w:hint="eastAsia"/>
            <w:lang w:val="en-US" w:eastAsia="zh-CN"/>
          </w:rPr>
          <w:t>S</w:t>
        </w:r>
        <w:r>
          <w:rPr>
            <w:lang w:val="en-US" w:eastAsia="zh-CN"/>
          </w:rPr>
          <w:t>ee Section 1.5.</w:t>
        </w:r>
      </w:ins>
    </w:p>
    <w:p w14:paraId="5621AF90" w14:textId="77777777" w:rsidR="00B33E0F" w:rsidRPr="00DA2D38" w:rsidRDefault="00B33E0F" w:rsidP="00B33E0F">
      <w:pPr>
        <w:pStyle w:val="2"/>
        <w:rPr>
          <w:lang w:val="en-US"/>
        </w:rPr>
      </w:pPr>
      <w:r w:rsidRPr="00DA2D38">
        <w:rPr>
          <w:rFonts w:hint="eastAsia"/>
          <w:lang w:val="en-US"/>
        </w:rPr>
        <w:lastRenderedPageBreak/>
        <w:t>Summary on 2nd round</w:t>
      </w:r>
      <w:r w:rsidRPr="00DA2D38">
        <w:rPr>
          <w:lang w:val="en-US"/>
        </w:rPr>
        <w:t xml:space="preserve"> (if applicable)</w:t>
      </w:r>
    </w:p>
    <w:p w14:paraId="655913F5"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5CC85C41" w14:textId="77777777" w:rsidTr="008A5A5B">
        <w:tc>
          <w:tcPr>
            <w:tcW w:w="1242" w:type="dxa"/>
          </w:tcPr>
          <w:p w14:paraId="255F8662"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CB3120D" w14:textId="77777777" w:rsidR="00B33E0F" w:rsidRPr="00E30621" w:rsidRDefault="00B33E0F"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3D0F3BD3" w14:textId="77777777" w:rsidTr="008A5A5B">
        <w:tc>
          <w:tcPr>
            <w:tcW w:w="1242" w:type="dxa"/>
          </w:tcPr>
          <w:p w14:paraId="0D881A29"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XXX</w:t>
            </w:r>
          </w:p>
        </w:tc>
        <w:tc>
          <w:tcPr>
            <w:tcW w:w="8615" w:type="dxa"/>
          </w:tcPr>
          <w:p w14:paraId="396043A1" w14:textId="77777777" w:rsidR="00B33E0F" w:rsidRPr="00E30621" w:rsidRDefault="00B33E0F"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0C76DA4F" w14:textId="77777777" w:rsidR="00B33E0F" w:rsidRPr="00E30621" w:rsidRDefault="00B33E0F" w:rsidP="00B33E0F">
      <w:pPr>
        <w:rPr>
          <w:i/>
          <w:lang w:val="en-US"/>
        </w:rPr>
      </w:pPr>
    </w:p>
    <w:p w14:paraId="46A1B535" w14:textId="77777777" w:rsidR="00B33E0F" w:rsidRPr="00E30621" w:rsidRDefault="00B33E0F" w:rsidP="00B33E0F">
      <w:pPr>
        <w:rPr>
          <w:lang w:val="en-US" w:eastAsia="zh-CN"/>
        </w:rPr>
      </w:pPr>
    </w:p>
    <w:p w14:paraId="21F95E66" w14:textId="4430C7AF" w:rsidR="00CC4754" w:rsidRPr="00E30621" w:rsidRDefault="00CC4754" w:rsidP="00CC4754">
      <w:pPr>
        <w:pStyle w:val="1"/>
        <w:rPr>
          <w:lang w:eastAsia="ja-JP"/>
        </w:rPr>
      </w:pPr>
      <w:r w:rsidRPr="00E30621">
        <w:rPr>
          <w:lang w:eastAsia="ja-JP"/>
        </w:rPr>
        <w:t>Topic #</w:t>
      </w:r>
      <w:r w:rsidR="004A2B5C">
        <w:rPr>
          <w:lang w:eastAsia="ja-JP"/>
        </w:rPr>
        <w:t>6</w:t>
      </w:r>
      <w:r w:rsidR="009C0A52" w:rsidRPr="00E30621">
        <w:rPr>
          <w:lang w:eastAsia="ja-JP"/>
        </w:rPr>
        <w:t>: Interruption</w:t>
      </w:r>
    </w:p>
    <w:p w14:paraId="062F1E36" w14:textId="77777777" w:rsidR="00CC4754" w:rsidRPr="00E30621" w:rsidRDefault="00CC4754" w:rsidP="00CC4754">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3B48BEF2" w14:textId="77777777" w:rsidTr="008A5A5B">
        <w:trPr>
          <w:trHeight w:val="468"/>
        </w:trPr>
        <w:tc>
          <w:tcPr>
            <w:tcW w:w="1622" w:type="dxa"/>
          </w:tcPr>
          <w:p w14:paraId="5B29E075" w14:textId="77777777" w:rsidR="00B52EC1" w:rsidRPr="00E30621" w:rsidRDefault="00B52EC1" w:rsidP="008A5A5B">
            <w:pPr>
              <w:spacing w:before="120" w:after="120"/>
              <w:rPr>
                <w:b/>
                <w:bCs/>
              </w:rPr>
            </w:pPr>
            <w:r w:rsidRPr="00E30621">
              <w:rPr>
                <w:b/>
                <w:bCs/>
              </w:rPr>
              <w:t>T-doc number</w:t>
            </w:r>
          </w:p>
        </w:tc>
        <w:tc>
          <w:tcPr>
            <w:tcW w:w="1424" w:type="dxa"/>
          </w:tcPr>
          <w:p w14:paraId="7094DBD1" w14:textId="77777777" w:rsidR="00B52EC1" w:rsidRPr="00E30621" w:rsidRDefault="00B52EC1" w:rsidP="008A5A5B">
            <w:pPr>
              <w:spacing w:before="120" w:after="120"/>
              <w:rPr>
                <w:b/>
                <w:bCs/>
              </w:rPr>
            </w:pPr>
            <w:r w:rsidRPr="00E30621">
              <w:rPr>
                <w:b/>
                <w:bCs/>
              </w:rPr>
              <w:t>Company</w:t>
            </w:r>
          </w:p>
        </w:tc>
        <w:tc>
          <w:tcPr>
            <w:tcW w:w="6585" w:type="dxa"/>
          </w:tcPr>
          <w:p w14:paraId="19C1CFAC" w14:textId="77777777" w:rsidR="00B52EC1" w:rsidRPr="00E30621" w:rsidRDefault="00B52EC1" w:rsidP="008A5A5B">
            <w:pPr>
              <w:spacing w:before="120" w:after="120"/>
              <w:rPr>
                <w:b/>
                <w:bCs/>
              </w:rPr>
            </w:pPr>
            <w:r w:rsidRPr="00E30621">
              <w:rPr>
                <w:b/>
                <w:bCs/>
              </w:rPr>
              <w:t>Proposals / Observations</w:t>
            </w:r>
          </w:p>
        </w:tc>
      </w:tr>
      <w:tr w:rsidR="00342915" w:rsidRPr="00E30621" w14:paraId="480AB379" w14:textId="77777777" w:rsidTr="008A5A5B">
        <w:trPr>
          <w:trHeight w:val="468"/>
        </w:trPr>
        <w:tc>
          <w:tcPr>
            <w:tcW w:w="1622" w:type="dxa"/>
          </w:tcPr>
          <w:p w14:paraId="7FBB776B" w14:textId="124FA7A8" w:rsidR="00342915" w:rsidRPr="00E30621" w:rsidRDefault="00342915" w:rsidP="00342915">
            <w:pPr>
              <w:spacing w:before="120" w:after="120"/>
            </w:pPr>
            <w:r w:rsidRPr="00E30621">
              <w:t>R4-2100233</w:t>
            </w:r>
          </w:p>
        </w:tc>
        <w:tc>
          <w:tcPr>
            <w:tcW w:w="1424" w:type="dxa"/>
          </w:tcPr>
          <w:p w14:paraId="55E140C7" w14:textId="14DF89F0" w:rsidR="00342915" w:rsidRPr="00E30621" w:rsidRDefault="00342915" w:rsidP="00342915">
            <w:pPr>
              <w:spacing w:before="120" w:after="120"/>
            </w:pPr>
            <w:r w:rsidRPr="00E30621">
              <w:t>Apple</w:t>
            </w:r>
          </w:p>
        </w:tc>
        <w:tc>
          <w:tcPr>
            <w:tcW w:w="6585" w:type="dxa"/>
          </w:tcPr>
          <w:p w14:paraId="5EBB6E9D" w14:textId="77777777" w:rsidR="00342915" w:rsidRPr="00E30621" w:rsidRDefault="00342915" w:rsidP="00342915">
            <w:pPr>
              <w:spacing w:before="120" w:after="120"/>
              <w:rPr>
                <w:b/>
              </w:rPr>
            </w:pPr>
            <w:r w:rsidRPr="00E30621">
              <w:rPr>
                <w:b/>
              </w:rPr>
              <w:t>Interruption requirements due to measurement on SCC in NR-DC (R15) (38.133 Section 8.2.4.2.3)</w:t>
            </w:r>
          </w:p>
          <w:p w14:paraId="578F603D" w14:textId="77777777" w:rsidR="00342915" w:rsidRPr="00E30621" w:rsidRDefault="00342915" w:rsidP="00342915">
            <w:pPr>
              <w:spacing w:before="120" w:after="120"/>
            </w:pPr>
            <w:r w:rsidRPr="00E30621">
              <w:t>Requirements for interruption due to measurement on SCC in NR-DC are defined in TS38.133 clause 8.2.4.2.3, which has same content as that defined in SA in clause 8.2.2.2.2. However, only interruption on PCell and other activated SCells are covered. Interruption on PSCell is missing.</w:t>
            </w:r>
          </w:p>
          <w:p w14:paraId="326BF0E2" w14:textId="77777777" w:rsidR="00342915" w:rsidRPr="00E30621" w:rsidRDefault="00342915" w:rsidP="00342915">
            <w:pPr>
              <w:spacing w:before="120" w:after="120"/>
            </w:pPr>
            <w:r w:rsidRPr="00E30621">
              <w:t>Introduce interruption on PSCell due to measurement on SCC in NR-DC.</w:t>
            </w:r>
          </w:p>
          <w:p w14:paraId="3D7EE457" w14:textId="7204D714" w:rsidR="00342915" w:rsidRPr="00E30621" w:rsidRDefault="00342915" w:rsidP="00342915">
            <w:pPr>
              <w:spacing w:before="120" w:after="120"/>
              <w:rPr>
                <w:b/>
              </w:rPr>
            </w:pPr>
            <w:r w:rsidRPr="00E30621">
              <w:t>(Tdoc numbers for Rel-16, Rel-17 CRs are missing)</w:t>
            </w:r>
          </w:p>
        </w:tc>
      </w:tr>
    </w:tbl>
    <w:p w14:paraId="5ECDBADC" w14:textId="77777777" w:rsidR="00CC4754" w:rsidRPr="00E30621" w:rsidRDefault="00CC4754" w:rsidP="00CC4754"/>
    <w:p w14:paraId="15867825" w14:textId="77777777" w:rsidR="00CC4754" w:rsidRPr="00E30621" w:rsidRDefault="00CC4754" w:rsidP="00CC4754">
      <w:pPr>
        <w:pStyle w:val="2"/>
      </w:pPr>
      <w:r w:rsidRPr="00E30621">
        <w:rPr>
          <w:rFonts w:hint="eastAsia"/>
        </w:rPr>
        <w:t>Open issues</w:t>
      </w:r>
      <w:r w:rsidRPr="00E30621">
        <w:t xml:space="preserve"> summary</w:t>
      </w:r>
    </w:p>
    <w:p w14:paraId="5C4D5A3D" w14:textId="4D96C050" w:rsidR="00CC4754" w:rsidRPr="00DA2D38" w:rsidRDefault="00CC4754" w:rsidP="00CC4754">
      <w:pPr>
        <w:pStyle w:val="3"/>
        <w:rPr>
          <w:sz w:val="24"/>
          <w:szCs w:val="16"/>
          <w:lang w:val="en-US"/>
        </w:rPr>
      </w:pPr>
      <w:r w:rsidRPr="00DA2D38">
        <w:rPr>
          <w:sz w:val="24"/>
          <w:szCs w:val="16"/>
          <w:lang w:val="en-US"/>
        </w:rPr>
        <w:t xml:space="preserve">Sub-topic </w:t>
      </w:r>
      <w:r w:rsidR="004A2B5C" w:rsidRPr="00DA2D38">
        <w:rPr>
          <w:sz w:val="24"/>
          <w:szCs w:val="16"/>
          <w:lang w:val="en-US"/>
        </w:rPr>
        <w:t>6</w:t>
      </w:r>
      <w:r w:rsidRPr="00DA2D38">
        <w:rPr>
          <w:sz w:val="24"/>
          <w:szCs w:val="16"/>
          <w:lang w:val="en-US"/>
        </w:rPr>
        <w:t>-1</w:t>
      </w:r>
      <w:r w:rsidR="00C025DC" w:rsidRPr="00DA2D38">
        <w:rPr>
          <w:sz w:val="24"/>
          <w:szCs w:val="16"/>
          <w:lang w:val="en-US"/>
        </w:rPr>
        <w:t xml:space="preserve"> Interruption due to measurement on SCC in NR-DC</w:t>
      </w:r>
    </w:p>
    <w:p w14:paraId="3A3A9B16" w14:textId="1CFB8C3A"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6</w:t>
      </w:r>
      <w:r w:rsidR="00C025DC" w:rsidRPr="00E30621">
        <w:rPr>
          <w:b/>
          <w:u w:val="single"/>
          <w:lang w:eastAsia="ko-KR"/>
        </w:rPr>
        <w:t>-1: interruption requirement due to measurement on SCC in NR-DC</w:t>
      </w:r>
    </w:p>
    <w:p w14:paraId="755C6073" w14:textId="7CB57407" w:rsidR="00CC4754" w:rsidRPr="00E30621" w:rsidRDefault="000F084D" w:rsidP="000F084D">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(Apple, R4-2100233)</w:t>
      </w:r>
    </w:p>
    <w:p w14:paraId="66C80700" w14:textId="17EE0F11" w:rsidR="00CC4754" w:rsidRPr="00E30621" w:rsidRDefault="000F084D" w:rsidP="000F084D">
      <w:pPr>
        <w:pStyle w:val="afe"/>
        <w:overflowPunct/>
        <w:autoSpaceDE/>
        <w:autoSpaceDN/>
        <w:adjustRightInd/>
        <w:spacing w:after="120"/>
        <w:ind w:left="567" w:firstLineChars="0" w:firstLine="0"/>
        <w:textAlignment w:val="auto"/>
        <w:rPr>
          <w:rFonts w:eastAsia="宋体"/>
          <w:szCs w:val="24"/>
          <w:lang w:eastAsia="zh-CN"/>
        </w:rPr>
      </w:pPr>
      <w:r w:rsidRPr="00E30621">
        <w:rPr>
          <w:noProof/>
          <w:lang w:val="en-US" w:eastAsia="zh-CN"/>
        </w:rPr>
        <w:lastRenderedPageBreak/>
        <w:drawing>
          <wp:inline distT="0" distB="0" distL="0" distR="0" wp14:anchorId="22C4D007" wp14:editId="4AFC9846">
            <wp:extent cx="5493840" cy="257625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11110" cy="2584352"/>
                    </a:xfrm>
                    <a:prstGeom prst="rect">
                      <a:avLst/>
                    </a:prstGeom>
                  </pic:spPr>
                </pic:pic>
              </a:graphicData>
            </a:graphic>
          </wp:inline>
        </w:drawing>
      </w:r>
    </w:p>
    <w:p w14:paraId="22C1746D" w14:textId="08EA27A4" w:rsidR="00CC4754" w:rsidRPr="001968C2" w:rsidRDefault="001968C2" w:rsidP="00CC4754">
      <w:pPr>
        <w:pStyle w:val="afe"/>
        <w:numPr>
          <w:ilvl w:val="0"/>
          <w:numId w:val="4"/>
        </w:numPr>
        <w:overflowPunct/>
        <w:autoSpaceDE/>
        <w:autoSpaceDN/>
        <w:adjustRightInd/>
        <w:spacing w:after="120"/>
        <w:ind w:left="720" w:firstLineChars="0"/>
        <w:textAlignment w:val="auto"/>
        <w:rPr>
          <w:rFonts w:eastAsia="宋体"/>
          <w:szCs w:val="24"/>
          <w:highlight w:val="cyan"/>
          <w:lang w:eastAsia="zh-CN"/>
        </w:rPr>
      </w:pPr>
      <w:r w:rsidRPr="001968C2">
        <w:rPr>
          <w:rFonts w:eastAsia="宋体"/>
          <w:szCs w:val="24"/>
          <w:highlight w:val="cyan"/>
          <w:lang w:eastAsia="zh-CN"/>
        </w:rPr>
        <w:t>Conclusion</w:t>
      </w:r>
    </w:p>
    <w:p w14:paraId="729C42E0" w14:textId="2B0373AD" w:rsidR="00CC4754" w:rsidRPr="001968C2" w:rsidRDefault="001968C2" w:rsidP="00CC4754">
      <w:pPr>
        <w:pStyle w:val="afe"/>
        <w:numPr>
          <w:ilvl w:val="1"/>
          <w:numId w:val="4"/>
        </w:numPr>
        <w:overflowPunct/>
        <w:autoSpaceDE/>
        <w:autoSpaceDN/>
        <w:adjustRightInd/>
        <w:spacing w:after="120"/>
        <w:ind w:left="1440" w:firstLineChars="0"/>
        <w:textAlignment w:val="auto"/>
        <w:rPr>
          <w:rFonts w:eastAsia="宋体"/>
          <w:szCs w:val="24"/>
          <w:highlight w:val="cyan"/>
          <w:lang w:eastAsia="zh-CN"/>
        </w:rPr>
      </w:pPr>
      <w:r w:rsidRPr="001968C2">
        <w:rPr>
          <w:rFonts w:eastAsia="宋体"/>
          <w:szCs w:val="24"/>
          <w:highlight w:val="cyan"/>
          <w:lang w:eastAsia="zh-CN"/>
        </w:rPr>
        <w:t>According to Chair guidance (This CR is postponed). So there will be no discussion in this meeting.</w:t>
      </w:r>
    </w:p>
    <w:p w14:paraId="1E4A4302" w14:textId="77777777" w:rsidR="00CC4754" w:rsidRPr="00E30621" w:rsidRDefault="00CC4754" w:rsidP="00307E51">
      <w:pPr>
        <w:rPr>
          <w:lang w:val="en-US" w:eastAsia="zh-CN"/>
        </w:rPr>
      </w:pPr>
    </w:p>
    <w:p w14:paraId="2611FB75" w14:textId="2FFC7A77" w:rsidR="00CC4754" w:rsidRPr="00E30621" w:rsidRDefault="00CC4754" w:rsidP="00CC4754">
      <w:pPr>
        <w:pStyle w:val="1"/>
        <w:rPr>
          <w:lang w:eastAsia="ja-JP"/>
        </w:rPr>
      </w:pPr>
      <w:r w:rsidRPr="00E30621">
        <w:rPr>
          <w:lang w:eastAsia="ja-JP"/>
        </w:rPr>
        <w:t>Topic #</w:t>
      </w:r>
      <w:r w:rsidR="004A2B5C">
        <w:rPr>
          <w:lang w:eastAsia="ja-JP"/>
        </w:rPr>
        <w:t>7</w:t>
      </w:r>
      <w:r w:rsidR="00FF1607" w:rsidRPr="00E30621">
        <w:rPr>
          <w:lang w:eastAsia="ja-JP"/>
        </w:rPr>
        <w:t>: Intra-frequency ECID</w:t>
      </w:r>
    </w:p>
    <w:p w14:paraId="6179AF8F" w14:textId="77777777" w:rsidR="00CC4754" w:rsidRPr="00E30621" w:rsidRDefault="00CC4754" w:rsidP="00CC4754">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2B4409F5" w14:textId="77777777" w:rsidTr="008A5A5B">
        <w:trPr>
          <w:trHeight w:val="468"/>
        </w:trPr>
        <w:tc>
          <w:tcPr>
            <w:tcW w:w="1622" w:type="dxa"/>
          </w:tcPr>
          <w:p w14:paraId="063C8B1C" w14:textId="77777777" w:rsidR="00B52EC1" w:rsidRPr="00E30621" w:rsidRDefault="00B52EC1" w:rsidP="008A5A5B">
            <w:pPr>
              <w:spacing w:before="120" w:after="120"/>
              <w:rPr>
                <w:b/>
                <w:bCs/>
              </w:rPr>
            </w:pPr>
            <w:r w:rsidRPr="00E30621">
              <w:rPr>
                <w:b/>
                <w:bCs/>
              </w:rPr>
              <w:t>T-doc number</w:t>
            </w:r>
          </w:p>
        </w:tc>
        <w:tc>
          <w:tcPr>
            <w:tcW w:w="1424" w:type="dxa"/>
          </w:tcPr>
          <w:p w14:paraId="5BB15EA7" w14:textId="77777777" w:rsidR="00B52EC1" w:rsidRPr="00E30621" w:rsidRDefault="00B52EC1" w:rsidP="008A5A5B">
            <w:pPr>
              <w:spacing w:before="120" w:after="120"/>
              <w:rPr>
                <w:b/>
                <w:bCs/>
              </w:rPr>
            </w:pPr>
            <w:r w:rsidRPr="00E30621">
              <w:rPr>
                <w:b/>
                <w:bCs/>
              </w:rPr>
              <w:t>Company</w:t>
            </w:r>
          </w:p>
        </w:tc>
        <w:tc>
          <w:tcPr>
            <w:tcW w:w="6585" w:type="dxa"/>
          </w:tcPr>
          <w:p w14:paraId="3E891053" w14:textId="77777777" w:rsidR="00B52EC1" w:rsidRPr="00E30621" w:rsidRDefault="00B52EC1" w:rsidP="008A5A5B">
            <w:pPr>
              <w:spacing w:before="120" w:after="120"/>
              <w:rPr>
                <w:b/>
                <w:bCs/>
              </w:rPr>
            </w:pPr>
            <w:r w:rsidRPr="00E30621">
              <w:rPr>
                <w:b/>
                <w:bCs/>
              </w:rPr>
              <w:t>Proposals / Observations</w:t>
            </w:r>
          </w:p>
        </w:tc>
      </w:tr>
      <w:tr w:rsidR="00E30621" w:rsidRPr="00E30621" w14:paraId="4EC5F99E" w14:textId="77777777" w:rsidTr="008A5A5B">
        <w:trPr>
          <w:trHeight w:val="468"/>
        </w:trPr>
        <w:tc>
          <w:tcPr>
            <w:tcW w:w="1622" w:type="dxa"/>
          </w:tcPr>
          <w:p w14:paraId="4ADFA46E" w14:textId="77777777" w:rsidR="00B52EC1" w:rsidRPr="00E30621" w:rsidRDefault="00B52EC1" w:rsidP="008A5A5B">
            <w:pPr>
              <w:spacing w:before="120" w:after="120"/>
            </w:pPr>
            <w:r w:rsidRPr="00E30621">
              <w:t>R4-2102731</w:t>
            </w:r>
          </w:p>
        </w:tc>
        <w:tc>
          <w:tcPr>
            <w:tcW w:w="1424" w:type="dxa"/>
          </w:tcPr>
          <w:p w14:paraId="00B3E768" w14:textId="77777777" w:rsidR="00B52EC1" w:rsidRPr="00E30621" w:rsidRDefault="00B52EC1" w:rsidP="008A5A5B">
            <w:pPr>
              <w:spacing w:before="120" w:after="120"/>
            </w:pPr>
            <w:r w:rsidRPr="00E30621">
              <w:t>Huawei, HiSilicon</w:t>
            </w:r>
          </w:p>
        </w:tc>
        <w:tc>
          <w:tcPr>
            <w:tcW w:w="6585" w:type="dxa"/>
          </w:tcPr>
          <w:p w14:paraId="10C13349" w14:textId="77777777" w:rsidR="00B52EC1" w:rsidRPr="00E30621" w:rsidRDefault="00B52EC1" w:rsidP="008A5A5B">
            <w:pPr>
              <w:spacing w:before="120" w:after="120"/>
              <w:rPr>
                <w:b/>
              </w:rPr>
            </w:pPr>
            <w:r w:rsidRPr="00E30621">
              <w:rPr>
                <w:b/>
              </w:rPr>
              <w:t>CR to remove intra-frequency ECID requirements for NE-DC 36133 R15 (36.133 Section 8.19.5)</w:t>
            </w:r>
          </w:p>
          <w:p w14:paraId="5ED93B54" w14:textId="77777777" w:rsidR="00B52EC1" w:rsidRPr="00E30621" w:rsidRDefault="00B52EC1" w:rsidP="008A5A5B">
            <w:pPr>
              <w:spacing w:before="120" w:after="120"/>
            </w:pPr>
            <w:r w:rsidRPr="00E30621">
              <w:rPr>
                <w:rFonts w:eastAsia="宋体"/>
              </w:rPr>
              <w:t>Remove the Intra-frequency E-CID measurement requirements for NE-DC</w:t>
            </w:r>
            <w:r w:rsidRPr="00DA2D38">
              <w:rPr>
                <w:rFonts w:cs="Arial"/>
                <w:noProof/>
                <w:lang w:val="en-US"/>
              </w:rPr>
              <w:t>.</w:t>
            </w:r>
          </w:p>
        </w:tc>
      </w:tr>
      <w:tr w:rsidR="00E30621" w:rsidRPr="00E30621" w14:paraId="221EBF47" w14:textId="77777777" w:rsidTr="008A5A5B">
        <w:trPr>
          <w:trHeight w:val="468"/>
        </w:trPr>
        <w:tc>
          <w:tcPr>
            <w:tcW w:w="1622" w:type="dxa"/>
          </w:tcPr>
          <w:p w14:paraId="1C05FA5E" w14:textId="77777777" w:rsidR="00B52EC1" w:rsidRPr="00E30621" w:rsidRDefault="00B52EC1" w:rsidP="008A5A5B">
            <w:pPr>
              <w:spacing w:before="120" w:after="120"/>
            </w:pPr>
            <w:r w:rsidRPr="00E30621">
              <w:t>R4-2102732</w:t>
            </w:r>
          </w:p>
        </w:tc>
        <w:tc>
          <w:tcPr>
            <w:tcW w:w="1424" w:type="dxa"/>
          </w:tcPr>
          <w:p w14:paraId="2C62A511" w14:textId="77777777" w:rsidR="00B52EC1" w:rsidRPr="00E30621" w:rsidRDefault="00B52EC1" w:rsidP="008A5A5B">
            <w:pPr>
              <w:spacing w:before="120" w:after="120"/>
            </w:pPr>
            <w:r w:rsidRPr="00E30621">
              <w:t>Huawei, HiSilicon</w:t>
            </w:r>
          </w:p>
        </w:tc>
        <w:tc>
          <w:tcPr>
            <w:tcW w:w="6585" w:type="dxa"/>
          </w:tcPr>
          <w:p w14:paraId="5F634A80" w14:textId="77777777" w:rsidR="00B52EC1" w:rsidRPr="00E30621" w:rsidRDefault="00B52EC1" w:rsidP="008A5A5B">
            <w:pPr>
              <w:spacing w:before="120" w:after="120"/>
              <w:rPr>
                <w:b/>
              </w:rPr>
            </w:pPr>
            <w:r w:rsidRPr="00E30621">
              <w:rPr>
                <w:b/>
              </w:rPr>
              <w:t>CR to remove intra-frequency ECID requirements for NE-DC 36133 R16</w:t>
            </w:r>
          </w:p>
          <w:p w14:paraId="7F2DFBB8" w14:textId="77777777" w:rsidR="00B52EC1" w:rsidRPr="00E30621" w:rsidRDefault="00B52EC1" w:rsidP="008A5A5B">
            <w:pPr>
              <w:spacing w:before="120" w:after="120"/>
              <w:rPr>
                <w:rFonts w:eastAsiaTheme="minorEastAsia"/>
                <w:lang w:eastAsia="zh-CN"/>
              </w:rPr>
            </w:pPr>
            <w:r w:rsidRPr="00E30621">
              <w:rPr>
                <w:rFonts w:eastAsiaTheme="minorEastAsia" w:hint="eastAsia"/>
                <w:lang w:eastAsia="zh-CN"/>
              </w:rPr>
              <w:t>C</w:t>
            </w:r>
            <w:r w:rsidRPr="00E30621">
              <w:rPr>
                <w:rFonts w:eastAsiaTheme="minorEastAsia"/>
                <w:lang w:eastAsia="zh-CN"/>
              </w:rPr>
              <w:t>at A CR</w:t>
            </w:r>
          </w:p>
        </w:tc>
      </w:tr>
      <w:tr w:rsidR="00E30621" w:rsidRPr="00E30621" w14:paraId="10F86D51" w14:textId="77777777" w:rsidTr="008A5A5B">
        <w:trPr>
          <w:trHeight w:val="468"/>
        </w:trPr>
        <w:tc>
          <w:tcPr>
            <w:tcW w:w="1622" w:type="dxa"/>
          </w:tcPr>
          <w:p w14:paraId="109CBCF8" w14:textId="77777777" w:rsidR="00B52EC1" w:rsidRPr="00E30621" w:rsidRDefault="00B52EC1" w:rsidP="008A5A5B">
            <w:pPr>
              <w:spacing w:before="120" w:after="120"/>
            </w:pPr>
            <w:r w:rsidRPr="00E30621">
              <w:t>R4-2102733</w:t>
            </w:r>
          </w:p>
        </w:tc>
        <w:tc>
          <w:tcPr>
            <w:tcW w:w="1424" w:type="dxa"/>
          </w:tcPr>
          <w:p w14:paraId="680A3615" w14:textId="77777777" w:rsidR="00B52EC1" w:rsidRPr="00E30621" w:rsidRDefault="00B52EC1" w:rsidP="008A5A5B">
            <w:pPr>
              <w:spacing w:before="120" w:after="120"/>
            </w:pPr>
            <w:r w:rsidRPr="00E30621">
              <w:t>Huawei, HiSilicon</w:t>
            </w:r>
          </w:p>
        </w:tc>
        <w:tc>
          <w:tcPr>
            <w:tcW w:w="6585" w:type="dxa"/>
          </w:tcPr>
          <w:p w14:paraId="6AC9A21C" w14:textId="77777777" w:rsidR="00B52EC1" w:rsidRPr="00E30621" w:rsidRDefault="00B52EC1" w:rsidP="008A5A5B">
            <w:pPr>
              <w:spacing w:before="120" w:after="120"/>
              <w:rPr>
                <w:b/>
              </w:rPr>
            </w:pPr>
            <w:r w:rsidRPr="00E30621">
              <w:rPr>
                <w:b/>
              </w:rPr>
              <w:t>CR to remove intra-frequency ECID requirements for NE-DC 36133 R17</w:t>
            </w:r>
          </w:p>
          <w:p w14:paraId="545D0E3F" w14:textId="77777777" w:rsidR="00B52EC1" w:rsidRPr="00E30621" w:rsidRDefault="00B52EC1" w:rsidP="008A5A5B">
            <w:pPr>
              <w:spacing w:before="120" w:after="120"/>
            </w:pPr>
            <w:r w:rsidRPr="00E30621">
              <w:t>Cat A CR</w:t>
            </w:r>
          </w:p>
        </w:tc>
      </w:tr>
      <w:tr w:rsidR="00E30621" w:rsidRPr="00E30621" w14:paraId="585E9CC7" w14:textId="77777777" w:rsidTr="008A5A5B">
        <w:trPr>
          <w:trHeight w:val="468"/>
        </w:trPr>
        <w:tc>
          <w:tcPr>
            <w:tcW w:w="1622" w:type="dxa"/>
          </w:tcPr>
          <w:p w14:paraId="2F994983" w14:textId="1B3D110A" w:rsidR="00E4459E" w:rsidRPr="00E30621" w:rsidRDefault="00E4459E" w:rsidP="00E4459E">
            <w:pPr>
              <w:spacing w:before="120" w:after="120"/>
            </w:pPr>
            <w:r w:rsidRPr="00E30621">
              <w:t>R4-2102738</w:t>
            </w:r>
          </w:p>
        </w:tc>
        <w:tc>
          <w:tcPr>
            <w:tcW w:w="1424" w:type="dxa"/>
          </w:tcPr>
          <w:p w14:paraId="26A5F1AB" w14:textId="10C35F70" w:rsidR="00E4459E" w:rsidRPr="00E30621" w:rsidRDefault="00E4459E" w:rsidP="00E4459E">
            <w:pPr>
              <w:spacing w:before="120" w:after="120"/>
            </w:pPr>
            <w:r w:rsidRPr="00E30621">
              <w:t>Huawei, HiSilicon</w:t>
            </w:r>
          </w:p>
        </w:tc>
        <w:tc>
          <w:tcPr>
            <w:tcW w:w="6585" w:type="dxa"/>
          </w:tcPr>
          <w:p w14:paraId="32310502"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R15 (38.133, Section 8.3.2, 9.4.1, 9.4.5, 9.2.5, 9.2.6)</w:t>
            </w:r>
          </w:p>
          <w:p w14:paraId="1D99F5D8" w14:textId="77777777" w:rsidR="00E4459E" w:rsidRPr="00E30621" w:rsidRDefault="00E4459E" w:rsidP="00E4459E">
            <w:pPr>
              <w:spacing w:before="120" w:after="120"/>
            </w:pPr>
            <w:r w:rsidRPr="00E30621">
              <w:t>1.</w:t>
            </w:r>
            <w:r w:rsidRPr="00E30621">
              <w:tab/>
              <w:t>Update the SCell activation requriements</w:t>
            </w:r>
          </w:p>
          <w:p w14:paraId="36792A53" w14:textId="77777777" w:rsidR="00E4459E" w:rsidRPr="00E30621" w:rsidRDefault="00E4459E" w:rsidP="00E4459E">
            <w:pPr>
              <w:spacing w:before="120" w:after="120"/>
              <w:ind w:leftChars="100" w:left="200"/>
            </w:pPr>
            <w:r w:rsidRPr="00E30621">
              <w:t>a)</w:t>
            </w:r>
            <w:r w:rsidRPr="00E30621">
              <w:tab/>
              <w:t>Clarifiy that current activation requirements do not apply when SCellSSB is outside frist active BWP</w:t>
            </w:r>
          </w:p>
          <w:p w14:paraId="6159773C" w14:textId="77777777" w:rsidR="00E4459E" w:rsidRPr="00E30621" w:rsidRDefault="00E4459E" w:rsidP="00E4459E">
            <w:pPr>
              <w:spacing w:before="120" w:after="120"/>
              <w:ind w:leftChars="100" w:left="200"/>
            </w:pPr>
            <w:r w:rsidRPr="00E30621">
              <w:t>b)</w:t>
            </w:r>
            <w:r w:rsidRPr="00E30621">
              <w:tab/>
              <w:t>Clarify the condition for FR2 SSB-less SCell activation requirements</w:t>
            </w:r>
          </w:p>
          <w:p w14:paraId="404024C5" w14:textId="77777777" w:rsidR="00E4459E" w:rsidRPr="00E30621" w:rsidRDefault="00E4459E" w:rsidP="00E4459E">
            <w:pPr>
              <w:spacing w:before="120" w:after="120"/>
              <w:ind w:leftChars="100" w:left="200"/>
            </w:pPr>
            <w:r w:rsidRPr="00E30621">
              <w:t>c)</w:t>
            </w:r>
            <w:r w:rsidRPr="00E30621">
              <w:tab/>
              <w:t>Add FR1 SSB-less SCell activation requirements</w:t>
            </w:r>
          </w:p>
          <w:p w14:paraId="77CF6996" w14:textId="77777777" w:rsidR="00E4459E" w:rsidRPr="00E30621" w:rsidRDefault="00E4459E" w:rsidP="00E4459E">
            <w:pPr>
              <w:spacing w:before="120" w:after="120"/>
              <w:ind w:leftChars="100" w:left="200"/>
            </w:pPr>
            <w:r w:rsidRPr="00E30621">
              <w:t>d)</w:t>
            </w:r>
            <w:r w:rsidRPr="00E30621">
              <w:tab/>
              <w:t>Clarifythe meaning of SCell measurement cycle” in FR1 known SCell activation requirements</w:t>
            </w:r>
          </w:p>
          <w:p w14:paraId="6B129F64" w14:textId="77777777" w:rsidR="00E4459E" w:rsidRPr="00E30621" w:rsidRDefault="00E4459E" w:rsidP="00E4459E">
            <w:pPr>
              <w:spacing w:before="120" w:after="120"/>
              <w:ind w:leftChars="100" w:left="200"/>
            </w:pPr>
            <w:r w:rsidRPr="00E30621">
              <w:lastRenderedPageBreak/>
              <w:t>e)</w:t>
            </w:r>
            <w:r w:rsidRPr="00E30621">
              <w:tab/>
              <w:t>Clarify that for scenarios where UE is not assumed to perform cell detection on the target SCell, requirements apply provided that SSB offset is same on the target SCell and the active or known serving cell.</w:t>
            </w:r>
          </w:p>
          <w:p w14:paraId="4479C1EE" w14:textId="77777777" w:rsidR="00E4459E" w:rsidRPr="00E30621" w:rsidRDefault="00E4459E" w:rsidP="00E4459E">
            <w:pPr>
              <w:spacing w:before="120" w:after="120"/>
            </w:pPr>
            <w:r w:rsidRPr="00E30621">
              <w:t>2.</w:t>
            </w:r>
            <w:r w:rsidRPr="00E30621">
              <w:tab/>
              <w:t>Update the applicable requriements for NR – LTE inter-RAT E-CID measurement on LTE serving frequencies in NE-DC, such that the LTE SA intra-frequency requirements apply.</w:t>
            </w:r>
          </w:p>
          <w:p w14:paraId="0E119205" w14:textId="77777777" w:rsidR="00E4459E" w:rsidRPr="00E30621" w:rsidRDefault="00E4459E" w:rsidP="00E4459E">
            <w:pPr>
              <w:spacing w:before="120" w:after="120"/>
            </w:pPr>
            <w:r w:rsidRPr="00E30621">
              <w:t>3.</w:t>
            </w:r>
            <w:r w:rsidRPr="00E30621">
              <w:tab/>
              <w:t xml:space="preserve">For deactivated SCell measurement: </w:t>
            </w:r>
          </w:p>
          <w:p w14:paraId="531B7307" w14:textId="77777777" w:rsidR="00E4459E" w:rsidRPr="00E30621" w:rsidRDefault="00E4459E" w:rsidP="00E4459E">
            <w:pPr>
              <w:spacing w:before="120" w:after="120"/>
              <w:ind w:leftChars="100" w:left="200"/>
            </w:pPr>
            <w:r w:rsidRPr="00E30621">
              <w:t>-Adding scaling factor Kp for deactivated SCell measurement requirements without gap;</w:t>
            </w:r>
          </w:p>
          <w:p w14:paraId="4735071C" w14:textId="5F18A9A2" w:rsidR="00E4459E" w:rsidRPr="00E30621" w:rsidRDefault="00E4459E" w:rsidP="00E4459E">
            <w:pPr>
              <w:spacing w:before="120" w:after="120"/>
              <w:rPr>
                <w:b/>
              </w:rPr>
            </w:pPr>
            <w:r w:rsidRPr="00E30621">
              <w:t>-Adding measurement requirements for deactivated SCell with gap</w:t>
            </w:r>
          </w:p>
        </w:tc>
      </w:tr>
      <w:tr w:rsidR="00E30621" w:rsidRPr="00E30621" w14:paraId="7C9094A2" w14:textId="77777777" w:rsidTr="008A5A5B">
        <w:trPr>
          <w:trHeight w:val="468"/>
        </w:trPr>
        <w:tc>
          <w:tcPr>
            <w:tcW w:w="1622" w:type="dxa"/>
          </w:tcPr>
          <w:p w14:paraId="40B175CE" w14:textId="5030A0BD" w:rsidR="00E4459E" w:rsidRPr="00E30621" w:rsidRDefault="00E4459E" w:rsidP="00E4459E">
            <w:pPr>
              <w:spacing w:before="120" w:after="120"/>
            </w:pPr>
            <w:r w:rsidRPr="00E30621">
              <w:lastRenderedPageBreak/>
              <w:t>R4-2102739</w:t>
            </w:r>
          </w:p>
        </w:tc>
        <w:tc>
          <w:tcPr>
            <w:tcW w:w="1424" w:type="dxa"/>
          </w:tcPr>
          <w:p w14:paraId="73012ECF" w14:textId="74935A48" w:rsidR="00E4459E" w:rsidRPr="00E30621" w:rsidRDefault="00E4459E" w:rsidP="00E4459E">
            <w:pPr>
              <w:spacing w:before="120" w:after="120"/>
            </w:pPr>
            <w:r w:rsidRPr="00E30621">
              <w:t>Huawei, HiSilicon</w:t>
            </w:r>
          </w:p>
        </w:tc>
        <w:tc>
          <w:tcPr>
            <w:tcW w:w="6585" w:type="dxa"/>
          </w:tcPr>
          <w:p w14:paraId="53FB8460"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R16</w:t>
            </w:r>
          </w:p>
          <w:p w14:paraId="0F6DA646" w14:textId="73123967" w:rsidR="00E4459E" w:rsidRPr="00E30621" w:rsidRDefault="00E4459E" w:rsidP="00E4459E">
            <w:pPr>
              <w:spacing w:before="120" w:after="120"/>
              <w:rPr>
                <w:b/>
              </w:rPr>
            </w:pPr>
            <w:r w:rsidRPr="00E30621">
              <w:t>Cat A CR</w:t>
            </w:r>
          </w:p>
        </w:tc>
      </w:tr>
      <w:tr w:rsidR="00E30621" w:rsidRPr="00E30621" w14:paraId="088F3B44" w14:textId="77777777" w:rsidTr="008A5A5B">
        <w:trPr>
          <w:trHeight w:val="468"/>
        </w:trPr>
        <w:tc>
          <w:tcPr>
            <w:tcW w:w="1622" w:type="dxa"/>
          </w:tcPr>
          <w:p w14:paraId="51A2F673" w14:textId="1D311F27" w:rsidR="00E4459E" w:rsidRPr="00E30621" w:rsidRDefault="00E4459E" w:rsidP="00E4459E">
            <w:pPr>
              <w:spacing w:before="120" w:after="120"/>
            </w:pPr>
            <w:r w:rsidRPr="00E30621">
              <w:t>R4-2102740</w:t>
            </w:r>
          </w:p>
        </w:tc>
        <w:tc>
          <w:tcPr>
            <w:tcW w:w="1424" w:type="dxa"/>
          </w:tcPr>
          <w:p w14:paraId="73D56D52" w14:textId="0084E307" w:rsidR="00E4459E" w:rsidRPr="00E30621" w:rsidRDefault="00E4459E" w:rsidP="00E4459E">
            <w:pPr>
              <w:spacing w:before="120" w:after="120"/>
            </w:pPr>
            <w:r w:rsidRPr="00E30621">
              <w:t>Huawei, HiSilicon</w:t>
            </w:r>
          </w:p>
        </w:tc>
        <w:tc>
          <w:tcPr>
            <w:tcW w:w="6585" w:type="dxa"/>
          </w:tcPr>
          <w:p w14:paraId="05063E71"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R17</w:t>
            </w:r>
          </w:p>
          <w:p w14:paraId="5DCFD0EF" w14:textId="5B961FAF" w:rsidR="00E4459E" w:rsidRPr="00E30621" w:rsidRDefault="00E4459E" w:rsidP="00E4459E">
            <w:pPr>
              <w:spacing w:before="120" w:after="120"/>
              <w:rPr>
                <w:b/>
              </w:rPr>
            </w:pPr>
            <w:r w:rsidRPr="00E30621">
              <w:t>Cat A CR</w:t>
            </w:r>
          </w:p>
        </w:tc>
      </w:tr>
    </w:tbl>
    <w:p w14:paraId="7664EC49" w14:textId="77777777" w:rsidR="00CC4754" w:rsidRPr="00E30621" w:rsidRDefault="00CC4754" w:rsidP="00CC4754"/>
    <w:p w14:paraId="18C9B0B2" w14:textId="77777777" w:rsidR="00CC4754" w:rsidRPr="00E30621" w:rsidRDefault="00CC4754" w:rsidP="00CC4754">
      <w:pPr>
        <w:pStyle w:val="2"/>
      </w:pPr>
      <w:r w:rsidRPr="00E30621">
        <w:rPr>
          <w:rFonts w:hint="eastAsia"/>
        </w:rPr>
        <w:t>Open issues</w:t>
      </w:r>
      <w:r w:rsidRPr="00E30621">
        <w:t xml:space="preserve"> summary</w:t>
      </w:r>
    </w:p>
    <w:p w14:paraId="004CAB56" w14:textId="782B600C" w:rsidR="00CC4754" w:rsidRPr="00DA2D38" w:rsidRDefault="00CC4754" w:rsidP="00CC4754">
      <w:pPr>
        <w:pStyle w:val="3"/>
        <w:rPr>
          <w:sz w:val="24"/>
          <w:szCs w:val="16"/>
          <w:lang w:val="en-US"/>
        </w:rPr>
      </w:pPr>
      <w:r w:rsidRPr="00DA2D38">
        <w:rPr>
          <w:sz w:val="24"/>
          <w:szCs w:val="16"/>
          <w:lang w:val="en-US"/>
        </w:rPr>
        <w:t xml:space="preserve">Sub-topic </w:t>
      </w:r>
      <w:r w:rsidR="00446A98" w:rsidRPr="00DA2D38">
        <w:rPr>
          <w:sz w:val="24"/>
          <w:szCs w:val="16"/>
          <w:lang w:val="en-US"/>
        </w:rPr>
        <w:t>7</w:t>
      </w:r>
      <w:r w:rsidRPr="00DA2D38">
        <w:rPr>
          <w:sz w:val="24"/>
          <w:szCs w:val="16"/>
          <w:lang w:val="en-US"/>
        </w:rPr>
        <w:t>-1</w:t>
      </w:r>
      <w:r w:rsidR="00446A98" w:rsidRPr="00DA2D38">
        <w:rPr>
          <w:sz w:val="24"/>
          <w:szCs w:val="16"/>
          <w:lang w:val="en-US"/>
        </w:rPr>
        <w:t xml:space="preserve"> Correctio</w:t>
      </w:r>
      <w:r w:rsidR="00EB3B8C" w:rsidRPr="00DA2D38">
        <w:rPr>
          <w:sz w:val="24"/>
          <w:szCs w:val="16"/>
          <w:lang w:val="en-US"/>
        </w:rPr>
        <w:t>n for E-CID requirements</w:t>
      </w:r>
    </w:p>
    <w:p w14:paraId="46D2A0AF" w14:textId="4EF03D19" w:rsidR="00CC4754" w:rsidRPr="00E30621" w:rsidRDefault="00CC4754" w:rsidP="00CC4754">
      <w:pPr>
        <w:rPr>
          <w:b/>
          <w:u w:val="single"/>
          <w:lang w:eastAsia="ko-KR"/>
        </w:rPr>
      </w:pPr>
      <w:r w:rsidRPr="00E30621">
        <w:rPr>
          <w:b/>
          <w:u w:val="single"/>
          <w:lang w:eastAsia="ko-KR"/>
        </w:rPr>
        <w:t xml:space="preserve">Issue </w:t>
      </w:r>
      <w:r w:rsidR="00C45D94" w:rsidRPr="00E30621">
        <w:rPr>
          <w:b/>
          <w:u w:val="single"/>
          <w:lang w:eastAsia="ko-KR"/>
        </w:rPr>
        <w:t>7</w:t>
      </w:r>
      <w:r w:rsidR="0001681A" w:rsidRPr="00E30621">
        <w:rPr>
          <w:b/>
          <w:u w:val="single"/>
          <w:lang w:eastAsia="ko-KR"/>
        </w:rPr>
        <w:t>-1</w:t>
      </w:r>
      <w:r w:rsidR="005A5B5D" w:rsidRPr="00E30621">
        <w:rPr>
          <w:rFonts w:hint="eastAsia"/>
          <w:b/>
          <w:u w:val="single"/>
          <w:lang w:eastAsia="zh-CN"/>
        </w:rPr>
        <w:t>-</w:t>
      </w:r>
      <w:r w:rsidR="005A5B5D" w:rsidRPr="00E30621">
        <w:rPr>
          <w:b/>
          <w:u w:val="single"/>
          <w:lang w:eastAsia="ko-KR"/>
        </w:rPr>
        <w:t>1</w:t>
      </w:r>
      <w:r w:rsidR="00835131" w:rsidRPr="00E30621">
        <w:rPr>
          <w:b/>
          <w:u w:val="single"/>
          <w:lang w:eastAsia="ko-KR"/>
        </w:rPr>
        <w:t>: Remove intra-frequency E-CID measurement requirement for NE-DC</w:t>
      </w:r>
    </w:p>
    <w:p w14:paraId="196B2DB9" w14:textId="219931AC" w:rsidR="00CC4754" w:rsidRPr="00E30621" w:rsidRDefault="00F61D70" w:rsidP="00F61D70">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 xml:space="preserve">Proposal </w:t>
      </w:r>
      <w:r w:rsidRPr="00E30621">
        <w:rPr>
          <w:rFonts w:eastAsia="宋体" w:hint="eastAsia"/>
          <w:szCs w:val="24"/>
          <w:lang w:eastAsia="zh-CN"/>
        </w:rPr>
        <w:t>(</w:t>
      </w:r>
      <w:r w:rsidRPr="00E30621">
        <w:rPr>
          <w:rFonts w:eastAsia="宋体"/>
          <w:szCs w:val="24"/>
          <w:lang w:eastAsia="zh-CN"/>
        </w:rPr>
        <w:t>Huawei R4-2102731</w:t>
      </w:r>
      <w:r w:rsidR="00D37B03" w:rsidRPr="00E30621">
        <w:rPr>
          <w:rFonts w:eastAsia="宋体"/>
          <w:szCs w:val="24"/>
          <w:lang w:eastAsia="zh-CN"/>
        </w:rPr>
        <w:t>/2/3</w:t>
      </w:r>
      <w:r w:rsidR="00835131" w:rsidRPr="00E30621">
        <w:rPr>
          <w:rFonts w:eastAsia="宋体" w:hint="eastAsia"/>
          <w:szCs w:val="24"/>
          <w:lang w:eastAsia="zh-CN"/>
        </w:rPr>
        <w:t>)</w:t>
      </w:r>
    </w:p>
    <w:p w14:paraId="2123BD6A" w14:textId="0F892867" w:rsidR="00CC4754" w:rsidRPr="00E30621" w:rsidRDefault="00180634" w:rsidP="0018063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Remove 8.19.5 in 36.133</w:t>
      </w:r>
    </w:p>
    <w:p w14:paraId="73263D42" w14:textId="77777777" w:rsidR="00CC4754" w:rsidRPr="00E30621" w:rsidRDefault="00CC4754" w:rsidP="00CC4754">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1D08FE32" w14:textId="77777777" w:rsidR="00CC4754" w:rsidRPr="00E30621" w:rsidRDefault="00CC4754" w:rsidP="00CC475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D0C8952" w14:textId="77777777" w:rsidR="00CC4754" w:rsidRPr="00E30621" w:rsidRDefault="00CC4754" w:rsidP="00CC4754">
      <w:pPr>
        <w:rPr>
          <w:i/>
          <w:lang w:eastAsia="zh-CN"/>
        </w:rPr>
      </w:pPr>
    </w:p>
    <w:p w14:paraId="6D4216B6" w14:textId="1CC247A6" w:rsidR="005A5B5D" w:rsidRPr="00E30621" w:rsidRDefault="005A5B5D" w:rsidP="005A5B5D">
      <w:pPr>
        <w:rPr>
          <w:b/>
          <w:u w:val="single"/>
          <w:lang w:eastAsia="ko-KR"/>
        </w:rPr>
      </w:pPr>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p>
    <w:p w14:paraId="69148637" w14:textId="15E26429" w:rsidR="005A5B5D" w:rsidRPr="00E30621" w:rsidRDefault="005A5B5D" w:rsidP="00F772DF">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 xml:space="preserve">Proposal </w:t>
      </w:r>
      <w:r w:rsidRPr="00E30621">
        <w:rPr>
          <w:rFonts w:eastAsia="宋体" w:hint="eastAsia"/>
          <w:szCs w:val="24"/>
          <w:lang w:eastAsia="zh-CN"/>
        </w:rPr>
        <w:t>(</w:t>
      </w:r>
      <w:r w:rsidRPr="00E30621">
        <w:rPr>
          <w:rFonts w:eastAsia="宋体"/>
          <w:szCs w:val="24"/>
          <w:lang w:eastAsia="zh-CN"/>
        </w:rPr>
        <w:t xml:space="preserve">Huawei </w:t>
      </w:r>
      <w:r w:rsidR="00D37B03" w:rsidRPr="00E30621">
        <w:rPr>
          <w:rFonts w:eastAsia="宋体"/>
          <w:szCs w:val="24"/>
          <w:lang w:eastAsia="zh-CN"/>
        </w:rPr>
        <w:t>R4-2102738/39/40)</w:t>
      </w:r>
    </w:p>
    <w:p w14:paraId="2929331E" w14:textId="25803843" w:rsidR="00F772DF" w:rsidRPr="00E30621" w:rsidRDefault="00F772DF" w:rsidP="00F772DF">
      <w:pPr>
        <w:pStyle w:val="afe"/>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drawing>
          <wp:inline distT="0" distB="0" distL="0" distR="0" wp14:anchorId="42FB30CA" wp14:editId="6F9F2527">
            <wp:extent cx="5255402" cy="2088860"/>
            <wp:effectExtent l="0" t="0" r="254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7933" cy="2097815"/>
                    </a:xfrm>
                    <a:prstGeom prst="rect">
                      <a:avLst/>
                    </a:prstGeom>
                  </pic:spPr>
                </pic:pic>
              </a:graphicData>
            </a:graphic>
          </wp:inline>
        </w:drawing>
      </w:r>
    </w:p>
    <w:p w14:paraId="47612C86" w14:textId="7372EA34" w:rsidR="00F772DF" w:rsidRPr="00E30621" w:rsidRDefault="00F772DF" w:rsidP="00F772DF">
      <w:pPr>
        <w:pStyle w:val="afe"/>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lastRenderedPageBreak/>
        <w:drawing>
          <wp:inline distT="0" distB="0" distL="0" distR="0" wp14:anchorId="1A8FBB43" wp14:editId="5CA93ACD">
            <wp:extent cx="5446470" cy="1750147"/>
            <wp:effectExtent l="0" t="0" r="1905"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66764" cy="1756668"/>
                    </a:xfrm>
                    <a:prstGeom prst="rect">
                      <a:avLst/>
                    </a:prstGeom>
                  </pic:spPr>
                </pic:pic>
              </a:graphicData>
            </a:graphic>
          </wp:inline>
        </w:drawing>
      </w:r>
    </w:p>
    <w:p w14:paraId="6341A343" w14:textId="4A2782A4" w:rsidR="00F772DF" w:rsidRPr="00E30621" w:rsidRDefault="00F772DF" w:rsidP="00F772DF">
      <w:pPr>
        <w:pStyle w:val="afe"/>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drawing>
          <wp:inline distT="0" distB="0" distL="0" distR="0" wp14:anchorId="68CB97C1" wp14:editId="0F01FA68">
            <wp:extent cx="5405527" cy="1495337"/>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26711" cy="1501197"/>
                    </a:xfrm>
                    <a:prstGeom prst="rect">
                      <a:avLst/>
                    </a:prstGeom>
                  </pic:spPr>
                </pic:pic>
              </a:graphicData>
            </a:graphic>
          </wp:inline>
        </w:drawing>
      </w:r>
    </w:p>
    <w:p w14:paraId="536DCF1C" w14:textId="77777777" w:rsidR="005A5B5D" w:rsidRPr="00E30621" w:rsidRDefault="005A5B5D" w:rsidP="005A5B5D">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36AF4AED" w14:textId="77777777" w:rsidR="005A5B5D" w:rsidRPr="00E30621" w:rsidRDefault="005A5B5D" w:rsidP="005A5B5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15C0E226" w14:textId="77777777" w:rsidR="00CC4754" w:rsidRPr="00E30621" w:rsidRDefault="00CC4754" w:rsidP="00CC4754">
      <w:pPr>
        <w:rPr>
          <w:lang w:val="en-US" w:eastAsia="zh-CN"/>
        </w:rPr>
      </w:pPr>
    </w:p>
    <w:p w14:paraId="23B099E2" w14:textId="77777777" w:rsidR="00CC4754" w:rsidRPr="00DA2D38" w:rsidRDefault="00CC4754" w:rsidP="00CC4754">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490C30EB" w14:textId="77777777" w:rsidR="00CC4754" w:rsidRPr="00E30621" w:rsidRDefault="00CC4754" w:rsidP="00CC4754">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E30621" w:rsidRPr="00E30621" w14:paraId="44ACD88C" w14:textId="77777777" w:rsidTr="00DA2D38">
        <w:tc>
          <w:tcPr>
            <w:tcW w:w="1236" w:type="dxa"/>
          </w:tcPr>
          <w:p w14:paraId="73BD7B96"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473B2FFD"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DA2D38" w:rsidRPr="00E30621" w14:paraId="3228EB97" w14:textId="77777777" w:rsidTr="00DA2D38">
        <w:trPr>
          <w:ins w:id="2441" w:author="Ericsson" w:date="2021-01-25T21:48:00Z"/>
        </w:trPr>
        <w:tc>
          <w:tcPr>
            <w:tcW w:w="1236" w:type="dxa"/>
          </w:tcPr>
          <w:p w14:paraId="5C47C3C5" w14:textId="33CD28E4" w:rsidR="00DA2D38" w:rsidRPr="00E30621" w:rsidRDefault="00DA2D38" w:rsidP="00DA2D38">
            <w:pPr>
              <w:spacing w:after="120"/>
              <w:rPr>
                <w:ins w:id="2442" w:author="Ericsson" w:date="2021-01-25T21:48:00Z"/>
                <w:rFonts w:eastAsiaTheme="minorEastAsia"/>
                <w:b/>
                <w:bCs/>
                <w:lang w:val="en-US" w:eastAsia="zh-CN"/>
              </w:rPr>
            </w:pPr>
            <w:ins w:id="2443" w:author="Ericsson" w:date="2021-01-25T21:49:00Z">
              <w:r>
                <w:rPr>
                  <w:rFonts w:eastAsiaTheme="minorEastAsia"/>
                  <w:lang w:val="en-US" w:eastAsia="zh-CN"/>
                </w:rPr>
                <w:t>Ericsson</w:t>
              </w:r>
            </w:ins>
          </w:p>
        </w:tc>
        <w:tc>
          <w:tcPr>
            <w:tcW w:w="8395" w:type="dxa"/>
          </w:tcPr>
          <w:p w14:paraId="60A67178" w14:textId="77777777" w:rsidR="00DA2D38" w:rsidRDefault="00DA2D38" w:rsidP="00DA2D38">
            <w:pPr>
              <w:rPr>
                <w:ins w:id="2444" w:author="Ericsson" w:date="2021-01-25T21:49:00Z"/>
                <w:b/>
                <w:u w:val="single"/>
                <w:lang w:eastAsia="ko-KR"/>
              </w:rPr>
            </w:pPr>
            <w:ins w:id="2445" w:author="Ericsson" w:date="2021-01-25T21:49:00Z">
              <w:r w:rsidRPr="00E30621">
                <w:rPr>
                  <w:b/>
                  <w:u w:val="single"/>
                  <w:lang w:eastAsia="ko-KR"/>
                </w:rPr>
                <w:t>Issue 7-1</w:t>
              </w:r>
              <w:r w:rsidRPr="00E30621">
                <w:rPr>
                  <w:rFonts w:hint="eastAsia"/>
                  <w:b/>
                  <w:u w:val="single"/>
                  <w:lang w:eastAsia="zh-CN"/>
                </w:rPr>
                <w:t>-</w:t>
              </w:r>
              <w:r w:rsidRPr="00E30621">
                <w:rPr>
                  <w:b/>
                  <w:u w:val="single"/>
                  <w:lang w:eastAsia="ko-KR"/>
                </w:rPr>
                <w:t>1: Remove intra-frequency E-CID measurement requirement for NE-DC</w:t>
              </w:r>
            </w:ins>
          </w:p>
          <w:p w14:paraId="6C5BF3BD" w14:textId="77777777" w:rsidR="00DA2D38" w:rsidRPr="008509FB" w:rsidRDefault="00DA2D38" w:rsidP="00DA2D38">
            <w:pPr>
              <w:rPr>
                <w:ins w:id="2446" w:author="Ericsson" w:date="2021-01-25T21:49:00Z"/>
                <w:bCs/>
                <w:lang w:eastAsia="ko-KR"/>
                <w:rPrChange w:id="2447" w:author="Ericsson" w:date="2021-01-27T18:37:00Z">
                  <w:rPr>
                    <w:ins w:id="2448" w:author="Ericsson" w:date="2021-01-25T21:49:00Z"/>
                    <w:bCs/>
                    <w:u w:val="single"/>
                    <w:lang w:eastAsia="ko-KR"/>
                  </w:rPr>
                </w:rPrChange>
              </w:rPr>
            </w:pPr>
            <w:ins w:id="2449" w:author="Ericsson" w:date="2021-01-25T21:49:00Z">
              <w:r w:rsidRPr="008509FB">
                <w:rPr>
                  <w:bCs/>
                  <w:lang w:eastAsia="ko-KR"/>
                  <w:rPrChange w:id="2450" w:author="Ericsson" w:date="2021-01-27T18:37:00Z">
                    <w:rPr>
                      <w:bCs/>
                      <w:u w:val="single"/>
                      <w:lang w:eastAsia="ko-KR"/>
                    </w:rPr>
                  </w:rPrChange>
                </w:rPr>
                <w:t>We do not think this CR is needed as it seems to be based on incorrect assumptions. Regardless of which cell is configuring, a measurement on a serving carrier frequency is intra-frequency – this is true even for Rel-15 CR. Furthermore, from Rel-16, we even have LPP in the Pcell, so the argument about LPP is not correct for CRs from Rel-16 and up,  i.e., CRs for Rel-16 and Rel-17 should not even be submitted.</w:t>
              </w:r>
            </w:ins>
          </w:p>
          <w:p w14:paraId="1EA29020" w14:textId="77777777" w:rsidR="00DA2D38" w:rsidRDefault="00DA2D38" w:rsidP="00DA2D38">
            <w:pPr>
              <w:rPr>
                <w:ins w:id="2451" w:author="Ericsson" w:date="2021-01-25T21:49:00Z"/>
                <w:b/>
                <w:u w:val="single"/>
                <w:lang w:eastAsia="ko-KR"/>
              </w:rPr>
            </w:pPr>
            <w:ins w:id="2452" w:author="Ericsson" w:date="2021-01-25T21:49:00Z">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ins>
          </w:p>
          <w:p w14:paraId="5D7FD5D8" w14:textId="77777777" w:rsidR="00DA2D38" w:rsidRDefault="00DA2D38" w:rsidP="00DA2D38">
            <w:pPr>
              <w:rPr>
                <w:ins w:id="2453" w:author="Ericsson" w:date="2021-01-25T21:49:00Z"/>
                <w:rFonts w:eastAsia="MS Mincho"/>
              </w:rPr>
            </w:pPr>
            <w:ins w:id="2454" w:author="Ericsson" w:date="2021-01-25T21:49:00Z">
              <w:r>
                <w:rPr>
                  <w:rFonts w:eastAsia="MS Mincho"/>
                </w:rPr>
                <w:t>We do not agree to the proposal, as it is incorrect. The addition under “9.4.5. Inter-RAT E-CID measurements” states:</w:t>
              </w:r>
            </w:ins>
          </w:p>
          <w:p w14:paraId="0C3B9E7B" w14:textId="77777777" w:rsidR="00DA2D38" w:rsidRPr="00A307AA" w:rsidRDefault="00DA2D38" w:rsidP="00DA2D38">
            <w:pPr>
              <w:ind w:left="284"/>
              <w:rPr>
                <w:ins w:id="2455" w:author="Ericsson" w:date="2021-01-25T21:49:00Z"/>
                <w:lang w:eastAsia="zh-CN"/>
              </w:rPr>
            </w:pPr>
            <w:ins w:id="2456" w:author="Ericsson" w:date="2021-01-25T21:49:00Z">
              <w:r>
                <w:rPr>
                  <w:rFonts w:eastAsia="MS Mincho"/>
                </w:rPr>
                <w:t>When the UE is in NE-DC operation mode and an NR</w:t>
              </w:r>
              <w:r>
                <w:rPr>
                  <w:rFonts w:eastAsia="MS Mincho"/>
                </w:rPr>
                <w:sym w:font="Symbol" w:char="F02D"/>
              </w:r>
              <w:r>
                <w:rPr>
                  <w:rFonts w:eastAsia="MS Mincho"/>
                </w:rPr>
                <w:t xml:space="preserve">E-UTRAN FDD E-CID RSRP and RSRQ </w:t>
              </w:r>
              <w:r w:rsidRPr="000505EF">
                <w:rPr>
                  <w:rFonts w:eastAsia="MS Mincho"/>
                  <w:highlight w:val="yellow"/>
                </w:rPr>
                <w:t>measurement</w:t>
              </w:r>
              <w:r w:rsidRPr="000505EF">
                <w:rPr>
                  <w:highlight w:val="yellow"/>
                </w:rPr>
                <w:t xml:space="preserve"> is requested </w:t>
              </w:r>
              <w:r w:rsidRPr="000505EF">
                <w:rPr>
                  <w:noProof/>
                  <w:highlight w:val="yellow"/>
                </w:rPr>
                <w:t>on a E-UTRA serving frequency carrier</w:t>
              </w:r>
              <w:r>
                <w:rPr>
                  <w:noProof/>
                </w:rPr>
                <w:t xml:space="preserve">, then the corresponding E-UTRA intra-frequency measurements requirements defined in Clause </w:t>
              </w:r>
              <w:r>
                <w:rPr>
                  <w:lang w:eastAsia="zh-CN"/>
                </w:rPr>
                <w:t>8</w:t>
              </w:r>
              <w:r>
                <w:t>.</w:t>
              </w:r>
              <w:r>
                <w:rPr>
                  <w:lang w:eastAsia="zh-CN"/>
                </w:rPr>
                <w:t>1</w:t>
              </w:r>
              <w:r>
                <w:t>.2</w:t>
              </w:r>
              <w:r>
                <w:rPr>
                  <w:lang w:eastAsia="zh-CN"/>
                </w:rPr>
                <w:t>.7.3</w:t>
              </w:r>
              <w:r>
                <w:rPr>
                  <w:noProof/>
                </w:rPr>
                <w:t xml:space="preserve"> of TS 36.133 [15] shall apply.</w:t>
              </w:r>
            </w:ins>
          </w:p>
          <w:p w14:paraId="482E4564" w14:textId="16BAC95C" w:rsidR="00DA2D38" w:rsidRPr="008509FB" w:rsidRDefault="00DA2D38" w:rsidP="00DA2D38">
            <w:pPr>
              <w:rPr>
                <w:ins w:id="2457" w:author="Ericsson" w:date="2021-01-25T21:48:00Z"/>
                <w:bCs/>
                <w:lang w:eastAsia="ko-KR"/>
                <w:rPrChange w:id="2458" w:author="Ericsson" w:date="2021-01-27T18:37:00Z">
                  <w:rPr>
                    <w:ins w:id="2459" w:author="Ericsson" w:date="2021-01-25T21:48:00Z"/>
                    <w:bCs/>
                    <w:u w:val="single"/>
                    <w:lang w:eastAsia="ko-KR"/>
                  </w:rPr>
                </w:rPrChange>
              </w:rPr>
            </w:pPr>
            <w:ins w:id="2460" w:author="Ericsson" w:date="2021-01-25T21:49:00Z">
              <w:r w:rsidRPr="008509FB">
                <w:rPr>
                  <w:bCs/>
                  <w:lang w:eastAsia="ko-KR"/>
                  <w:rPrChange w:id="2461" w:author="Ericsson" w:date="2021-01-27T18:37:00Z">
                    <w:rPr>
                      <w:bCs/>
                      <w:u w:val="single"/>
                      <w:lang w:eastAsia="ko-KR"/>
                    </w:rPr>
                  </w:rPrChange>
                </w:rPr>
                <w:t xml:space="preserve">We have </w:t>
              </w:r>
              <w:r w:rsidRPr="008509FB">
                <w:rPr>
                  <w:bCs/>
                  <w:highlight w:val="yellow"/>
                  <w:lang w:eastAsia="ko-KR"/>
                  <w:rPrChange w:id="2462" w:author="Ericsson" w:date="2021-01-27T18:37:00Z">
                    <w:rPr>
                      <w:bCs/>
                      <w:highlight w:val="yellow"/>
                      <w:u w:val="single"/>
                      <w:lang w:eastAsia="ko-KR"/>
                    </w:rPr>
                  </w:rPrChange>
                </w:rPr>
                <w:t>highlighted</w:t>
              </w:r>
              <w:r w:rsidRPr="008509FB">
                <w:rPr>
                  <w:bCs/>
                  <w:lang w:eastAsia="ko-KR"/>
                  <w:rPrChange w:id="2463" w:author="Ericsson" w:date="2021-01-27T18:37:00Z">
                    <w:rPr>
                      <w:bCs/>
                      <w:u w:val="single"/>
                      <w:lang w:eastAsia="ko-KR"/>
                    </w:rPr>
                  </w:rPrChange>
                </w:rPr>
                <w:t xml:space="preserve"> the part that is problematic for the CR. The measurement is carried out on a serving carrier. A serving carrier is always an intra-frequency carrier, not an inter-RAT carrier.</w:t>
              </w:r>
            </w:ins>
          </w:p>
        </w:tc>
      </w:tr>
      <w:tr w:rsidR="00DA2D38" w:rsidRPr="00E30621" w14:paraId="6AE204B3" w14:textId="77777777" w:rsidTr="00DA2D38">
        <w:tc>
          <w:tcPr>
            <w:tcW w:w="1236" w:type="dxa"/>
          </w:tcPr>
          <w:p w14:paraId="35FC5252" w14:textId="1519F0C6" w:rsidR="00DA2D38" w:rsidRPr="00E30621" w:rsidRDefault="00DA2D38" w:rsidP="00DA2D38">
            <w:pPr>
              <w:spacing w:after="120"/>
              <w:rPr>
                <w:rFonts w:eastAsiaTheme="minorEastAsia"/>
                <w:lang w:val="en-US" w:eastAsia="zh-CN"/>
              </w:rPr>
            </w:pPr>
            <w:del w:id="2464" w:author="Nokia, Lars Dalsgaard" w:date="2021-01-26T17:57:00Z">
              <w:r w:rsidRPr="00E30621" w:rsidDel="00226837">
                <w:rPr>
                  <w:rFonts w:eastAsiaTheme="minorEastAsia" w:hint="eastAsia"/>
                  <w:lang w:val="en-US" w:eastAsia="zh-CN"/>
                </w:rPr>
                <w:delText>XXX</w:delText>
              </w:r>
            </w:del>
            <w:ins w:id="2465" w:author="Nokia, Lars Dalsgaard" w:date="2021-01-26T17:57:00Z">
              <w:r w:rsidR="00226837">
                <w:rPr>
                  <w:rFonts w:eastAsiaTheme="minorEastAsia"/>
                  <w:lang w:val="en-US" w:eastAsia="zh-CN"/>
                </w:rPr>
                <w:t>Nokia</w:t>
              </w:r>
            </w:ins>
          </w:p>
        </w:tc>
        <w:tc>
          <w:tcPr>
            <w:tcW w:w="8395" w:type="dxa"/>
          </w:tcPr>
          <w:p w14:paraId="2C331E7B" w14:textId="5F4D478C" w:rsidR="00226837" w:rsidRDefault="00226837" w:rsidP="00226837">
            <w:pPr>
              <w:rPr>
                <w:ins w:id="2466" w:author="Nokia, Lars Dalsgaard" w:date="2021-01-26T17:57:00Z"/>
                <w:bCs/>
                <w:u w:val="single"/>
                <w:lang w:eastAsia="ko-KR"/>
              </w:rPr>
            </w:pPr>
            <w:ins w:id="2467" w:author="Nokia, Lars Dalsgaard" w:date="2021-01-26T17:57:00Z">
              <w:r w:rsidRPr="00226837">
                <w:rPr>
                  <w:bCs/>
                  <w:u w:val="single"/>
                  <w:lang w:eastAsia="ko-KR"/>
                </w:rPr>
                <w:t>Issue 7-1</w:t>
              </w:r>
              <w:r w:rsidRPr="00226837">
                <w:rPr>
                  <w:rFonts w:hint="eastAsia"/>
                  <w:bCs/>
                  <w:u w:val="single"/>
                  <w:lang w:eastAsia="zh-CN"/>
                </w:rPr>
                <w:t>-</w:t>
              </w:r>
              <w:r w:rsidRPr="00226837">
                <w:rPr>
                  <w:bCs/>
                  <w:u w:val="single"/>
                  <w:lang w:eastAsia="ko-KR"/>
                </w:rPr>
                <w:t>1: Remove intra-frequency E-CID measurement requirement for NE-DC</w:t>
              </w:r>
            </w:ins>
          </w:p>
          <w:p w14:paraId="32BEACE3" w14:textId="004514CA" w:rsidR="00226837" w:rsidRPr="00226837" w:rsidRDefault="00226837" w:rsidP="00226837">
            <w:pPr>
              <w:rPr>
                <w:ins w:id="2468" w:author="Nokia, Lars Dalsgaard" w:date="2021-01-26T17:57:00Z"/>
                <w:bCs/>
                <w:u w:val="single"/>
                <w:lang w:eastAsia="ko-KR"/>
              </w:rPr>
            </w:pPr>
            <w:ins w:id="2469" w:author="Nokia, Lars Dalsgaard" w:date="2021-01-26T17:57:00Z">
              <w:r>
                <w:rPr>
                  <w:bCs/>
                  <w:u w:val="single"/>
                  <w:lang w:eastAsia="ko-KR"/>
                </w:rPr>
                <w:t>The Rel-16 and Rel-17 mi</w:t>
              </w:r>
            </w:ins>
            <w:ins w:id="2470" w:author="Nokia, Lars Dalsgaard" w:date="2021-01-26T17:58:00Z">
              <w:r>
                <w:rPr>
                  <w:bCs/>
                  <w:u w:val="single"/>
                  <w:lang w:eastAsia="ko-KR"/>
                </w:rPr>
                <w:t>rror CRs are not agreeable. For these releases it is our understanding that the measurements can be performed.</w:t>
              </w:r>
            </w:ins>
          </w:p>
          <w:p w14:paraId="2BEED700" w14:textId="10ABDC67" w:rsidR="00DA2D38" w:rsidRPr="00E30621" w:rsidDel="00226837" w:rsidRDefault="00DA2D38" w:rsidP="00DA2D38">
            <w:pPr>
              <w:spacing w:after="120"/>
              <w:rPr>
                <w:del w:id="2471" w:author="Nokia, Lars Dalsgaard" w:date="2021-01-26T17:57:00Z"/>
                <w:rFonts w:eastAsiaTheme="minorEastAsia"/>
                <w:lang w:val="en-US" w:eastAsia="zh-CN"/>
              </w:rPr>
            </w:pPr>
            <w:del w:id="2472" w:author="Nokia, Lars Dalsgaard" w:date="2021-01-26T17:57:00Z">
              <w:r w:rsidRPr="00E30621" w:rsidDel="00226837">
                <w:rPr>
                  <w:rFonts w:eastAsiaTheme="minorEastAsia" w:hint="eastAsia"/>
                  <w:lang w:val="en-US" w:eastAsia="zh-CN"/>
                </w:rPr>
                <w:delText xml:space="preserve">Sub topic </w:delText>
              </w:r>
              <w:r w:rsidDel="00226837">
                <w:rPr>
                  <w:rFonts w:eastAsiaTheme="minorEastAsia"/>
                  <w:lang w:val="en-US" w:eastAsia="zh-CN"/>
                </w:rPr>
                <w:delText>7</w:delText>
              </w:r>
              <w:r w:rsidRPr="00E30621" w:rsidDel="00226837">
                <w:rPr>
                  <w:rFonts w:eastAsiaTheme="minorEastAsia"/>
                  <w:lang w:val="en-US" w:eastAsia="zh-CN"/>
                </w:rPr>
                <w:delText>-</w:delText>
              </w:r>
              <w:r w:rsidRPr="00E30621" w:rsidDel="00226837">
                <w:rPr>
                  <w:rFonts w:eastAsiaTheme="minorEastAsia" w:hint="eastAsia"/>
                  <w:lang w:val="en-US" w:eastAsia="zh-CN"/>
                </w:rPr>
                <w:delText xml:space="preserve">1: </w:delText>
              </w:r>
            </w:del>
          </w:p>
          <w:p w14:paraId="12EB124F" w14:textId="478F9840" w:rsidR="00DA2D38" w:rsidRPr="00E30621" w:rsidDel="00226837" w:rsidRDefault="00DA2D38" w:rsidP="00DA2D38">
            <w:pPr>
              <w:spacing w:after="120"/>
              <w:rPr>
                <w:del w:id="2473" w:author="Nokia, Lars Dalsgaard" w:date="2021-01-26T17:57:00Z"/>
                <w:rFonts w:eastAsiaTheme="minorEastAsia"/>
                <w:lang w:val="en-US" w:eastAsia="zh-CN"/>
              </w:rPr>
            </w:pPr>
            <w:del w:id="2474" w:author="Nokia, Lars Dalsgaard" w:date="2021-01-26T17:57:00Z">
              <w:r w:rsidRPr="00E30621" w:rsidDel="00226837">
                <w:rPr>
                  <w:rFonts w:eastAsiaTheme="minorEastAsia"/>
                  <w:lang w:val="en-US" w:eastAsia="zh-CN"/>
                </w:rPr>
                <w:delText>…</w:delText>
              </w:r>
              <w:r w:rsidRPr="00E30621" w:rsidDel="00226837">
                <w:rPr>
                  <w:rFonts w:eastAsiaTheme="minorEastAsia" w:hint="eastAsia"/>
                  <w:lang w:val="en-US" w:eastAsia="zh-CN"/>
                </w:rPr>
                <w:delText>.</w:delText>
              </w:r>
            </w:del>
          </w:p>
          <w:p w14:paraId="5F2A0A82" w14:textId="6AD09767" w:rsidR="00DA2D38" w:rsidRPr="00E30621" w:rsidRDefault="00DA2D38" w:rsidP="00DA2D38">
            <w:pPr>
              <w:spacing w:after="120"/>
              <w:rPr>
                <w:rFonts w:eastAsiaTheme="minorEastAsia"/>
                <w:lang w:val="en-US" w:eastAsia="zh-CN"/>
              </w:rPr>
            </w:pPr>
            <w:del w:id="2475" w:author="Nokia, Lars Dalsgaard" w:date="2021-01-26T17:57:00Z">
              <w:r w:rsidRPr="00E30621" w:rsidDel="00226837">
                <w:rPr>
                  <w:rFonts w:eastAsiaTheme="minorEastAsia" w:hint="eastAsia"/>
                  <w:lang w:val="en-US" w:eastAsia="zh-CN"/>
                </w:rPr>
                <w:delText>Others</w:delText>
              </w:r>
            </w:del>
            <w:r w:rsidRPr="00E30621">
              <w:rPr>
                <w:rFonts w:eastAsiaTheme="minorEastAsia" w:hint="eastAsia"/>
                <w:lang w:val="en-US" w:eastAsia="zh-CN"/>
              </w:rPr>
              <w:t>:</w:t>
            </w:r>
          </w:p>
        </w:tc>
      </w:tr>
      <w:tr w:rsidR="00CC320D" w:rsidRPr="00E30621" w14:paraId="6FE145A8" w14:textId="77777777" w:rsidTr="00DA2D38">
        <w:trPr>
          <w:ins w:id="2476" w:author="Huawei" w:date="2021-01-27T16:42:00Z"/>
        </w:trPr>
        <w:tc>
          <w:tcPr>
            <w:tcW w:w="1236" w:type="dxa"/>
          </w:tcPr>
          <w:p w14:paraId="2CB83D41" w14:textId="2EE18129" w:rsidR="00CC320D" w:rsidRPr="00E30621" w:rsidDel="00226837" w:rsidRDefault="00CC320D" w:rsidP="00CC320D">
            <w:pPr>
              <w:spacing w:after="120"/>
              <w:rPr>
                <w:ins w:id="2477" w:author="Huawei" w:date="2021-01-27T16:42:00Z"/>
                <w:rFonts w:eastAsiaTheme="minorEastAsia"/>
                <w:lang w:val="en-US" w:eastAsia="zh-CN"/>
              </w:rPr>
            </w:pPr>
            <w:ins w:id="2478" w:author="Huawei" w:date="2021-01-27T16:42:00Z">
              <w:r>
                <w:rPr>
                  <w:rFonts w:eastAsiaTheme="minorEastAsia" w:hint="eastAsia"/>
                  <w:lang w:val="en-US" w:eastAsia="zh-CN"/>
                </w:rPr>
                <w:lastRenderedPageBreak/>
                <w:t>Hua</w:t>
              </w:r>
              <w:r>
                <w:rPr>
                  <w:rFonts w:eastAsiaTheme="minorEastAsia"/>
                  <w:lang w:val="en-US" w:eastAsia="zh-CN"/>
                </w:rPr>
                <w:t>wei</w:t>
              </w:r>
            </w:ins>
          </w:p>
        </w:tc>
        <w:tc>
          <w:tcPr>
            <w:tcW w:w="8395" w:type="dxa"/>
          </w:tcPr>
          <w:p w14:paraId="1C24CD80" w14:textId="77777777" w:rsidR="00CC320D" w:rsidRDefault="00CC320D" w:rsidP="00CC320D">
            <w:pPr>
              <w:rPr>
                <w:ins w:id="2479" w:author="Huawei" w:date="2021-01-27T16:42:00Z"/>
                <w:b/>
                <w:u w:val="single"/>
                <w:lang w:eastAsia="ko-KR"/>
              </w:rPr>
            </w:pPr>
            <w:ins w:id="2480" w:author="Huawei" w:date="2021-01-27T16:42:00Z">
              <w:r w:rsidRPr="00E30621">
                <w:rPr>
                  <w:b/>
                  <w:u w:val="single"/>
                  <w:lang w:eastAsia="ko-KR"/>
                </w:rPr>
                <w:t>Issue 7-1</w:t>
              </w:r>
              <w:r w:rsidRPr="00E30621">
                <w:rPr>
                  <w:rFonts w:hint="eastAsia"/>
                  <w:b/>
                  <w:u w:val="single"/>
                  <w:lang w:eastAsia="zh-CN"/>
                </w:rPr>
                <w:t>-</w:t>
              </w:r>
              <w:r w:rsidRPr="00E30621">
                <w:rPr>
                  <w:b/>
                  <w:u w:val="single"/>
                  <w:lang w:eastAsia="ko-KR"/>
                </w:rPr>
                <w:t>1: Remove intra-frequency E-CID measurement requirement for NE-DC</w:t>
              </w:r>
            </w:ins>
          </w:p>
          <w:p w14:paraId="4AEC658A" w14:textId="77777777" w:rsidR="00CC320D" w:rsidRPr="0017186D" w:rsidRDefault="00CC320D" w:rsidP="00CC320D">
            <w:pPr>
              <w:rPr>
                <w:ins w:id="2481" w:author="Huawei" w:date="2021-01-27T16:42:00Z"/>
                <w:bCs/>
                <w:u w:val="single"/>
                <w:lang w:eastAsia="ko-KR"/>
              </w:rPr>
            </w:pPr>
            <w:ins w:id="2482" w:author="Huawei" w:date="2021-01-27T16:42:00Z">
              <w:r>
                <w:rPr>
                  <w:bCs/>
                  <w:u w:val="single"/>
                  <w:lang w:eastAsia="ko-KR"/>
                </w:rPr>
                <w:t xml:space="preserve">On the definition of intra-frequency and inter-RAT, we have different understanding from Ericson. In NE-DC the measurement configured by NR PCell on LTE serving carriers are inter-RAT carriers, but the requirements are based on LTE intra-frequency case. This is clearly captured in </w:t>
              </w:r>
              <w:r w:rsidRPr="0017186D">
                <w:rPr>
                  <w:bCs/>
                  <w:u w:val="single"/>
                  <w:lang w:val="en-US" w:eastAsia="ko-KR"/>
                </w:rPr>
                <w:t>clause 9.4.</w:t>
              </w:r>
              <w:r>
                <w:rPr>
                  <w:bCs/>
                  <w:u w:val="single"/>
                  <w:lang w:val="en-US" w:eastAsia="ko-KR"/>
                </w:rPr>
                <w:t>1 of 38.133</w:t>
              </w:r>
              <w:r w:rsidRPr="0017186D">
                <w:rPr>
                  <w:bCs/>
                  <w:u w:val="single"/>
                  <w:lang w:val="en-US" w:eastAsia="ko-KR"/>
                </w:rPr>
                <w:t xml:space="preserve"> </w:t>
              </w:r>
              <w:r>
                <w:rPr>
                  <w:bCs/>
                  <w:u w:val="single"/>
                  <w:lang w:val="en-US" w:eastAsia="ko-KR"/>
                </w:rPr>
                <w:t xml:space="preserve">(see </w:t>
              </w:r>
              <w:r w:rsidRPr="0017186D">
                <w:rPr>
                  <w:bCs/>
                  <w:u w:val="single"/>
                  <w:lang w:val="en-US" w:eastAsia="ko-KR"/>
                </w:rPr>
                <w:t>the highlighted sentence</w:t>
              </w:r>
              <w:r>
                <w:rPr>
                  <w:bCs/>
                  <w:u w:val="single"/>
                  <w:lang w:val="en-US" w:eastAsia="ko-KR"/>
                </w:rPr>
                <w:t xml:space="preserve">). </w:t>
              </w:r>
            </w:ins>
          </w:p>
          <w:tbl>
            <w:tblPr>
              <w:tblW w:w="0" w:type="auto"/>
              <w:tblCellMar>
                <w:left w:w="0" w:type="dxa"/>
                <w:right w:w="0" w:type="dxa"/>
              </w:tblCellMar>
              <w:tblLook w:val="04A0" w:firstRow="1" w:lastRow="0" w:firstColumn="1" w:lastColumn="0" w:noHBand="0" w:noVBand="1"/>
            </w:tblPr>
            <w:tblGrid>
              <w:gridCol w:w="8159"/>
            </w:tblGrid>
            <w:tr w:rsidR="00CC320D" w:rsidRPr="0017186D" w14:paraId="4A408FA6" w14:textId="77777777" w:rsidTr="008B0DAF">
              <w:trPr>
                <w:ins w:id="2483" w:author="Huawei" w:date="2021-01-27T16:42:00Z"/>
              </w:trPr>
              <w:tc>
                <w:tcPr>
                  <w:tcW w:w="15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004841" w14:textId="77777777" w:rsidR="00CC320D" w:rsidRPr="0017186D" w:rsidRDefault="00CC320D" w:rsidP="00CC320D">
                  <w:pPr>
                    <w:overflowPunct w:val="0"/>
                    <w:autoSpaceDE w:val="0"/>
                    <w:autoSpaceDN w:val="0"/>
                    <w:adjustRightInd w:val="0"/>
                    <w:textAlignment w:val="baseline"/>
                    <w:rPr>
                      <w:ins w:id="2484" w:author="Huawei" w:date="2021-01-27T16:42:00Z"/>
                      <w:rFonts w:eastAsia="Yu Mincho"/>
                      <w:bCs/>
                      <w:u w:val="single"/>
                      <w:lang w:val="en-US" w:eastAsia="ko-KR"/>
                    </w:rPr>
                  </w:pPr>
                  <w:ins w:id="2485" w:author="Huawei" w:date="2021-01-27T16:42:00Z">
                    <w:r w:rsidRPr="0017186D">
                      <w:rPr>
                        <w:rFonts w:eastAsia="Yu Mincho"/>
                        <w:bCs/>
                        <w:u w:val="single"/>
                        <w:lang w:val="en-US" w:eastAsia="ko-KR"/>
                      </w:rPr>
                      <w:t>9.4        Inter-RAT measurements</w:t>
                    </w:r>
                  </w:ins>
                </w:p>
                <w:p w14:paraId="27E0DFC0" w14:textId="77777777" w:rsidR="00CC320D" w:rsidRPr="0017186D" w:rsidRDefault="00CC320D" w:rsidP="00CC320D">
                  <w:pPr>
                    <w:overflowPunct w:val="0"/>
                    <w:autoSpaceDE w:val="0"/>
                    <w:autoSpaceDN w:val="0"/>
                    <w:adjustRightInd w:val="0"/>
                    <w:textAlignment w:val="baseline"/>
                    <w:rPr>
                      <w:ins w:id="2486" w:author="Huawei" w:date="2021-01-27T16:42:00Z"/>
                      <w:rFonts w:eastAsia="Yu Mincho"/>
                      <w:bCs/>
                      <w:u w:val="single"/>
                      <w:lang w:val="en-US" w:eastAsia="ko-KR"/>
                    </w:rPr>
                  </w:pPr>
                  <w:ins w:id="2487" w:author="Huawei" w:date="2021-01-27T16:42:00Z">
                    <w:r w:rsidRPr="0017186D">
                      <w:rPr>
                        <w:rFonts w:eastAsia="Yu Mincho"/>
                        <w:bCs/>
                        <w:u w:val="single"/>
                        <w:lang w:val="en-US" w:eastAsia="ko-KR"/>
                      </w:rPr>
                      <w:t>9.4.1       Introduction</w:t>
                    </w:r>
                  </w:ins>
                </w:p>
                <w:p w14:paraId="78F47F12" w14:textId="77777777" w:rsidR="00CC320D" w:rsidRPr="0017186D" w:rsidRDefault="00CC320D" w:rsidP="00CC320D">
                  <w:pPr>
                    <w:overflowPunct w:val="0"/>
                    <w:autoSpaceDE w:val="0"/>
                    <w:autoSpaceDN w:val="0"/>
                    <w:adjustRightInd w:val="0"/>
                    <w:textAlignment w:val="baseline"/>
                    <w:rPr>
                      <w:ins w:id="2488" w:author="Huawei" w:date="2021-01-27T16:42:00Z"/>
                      <w:rFonts w:eastAsia="Yu Mincho"/>
                      <w:bCs/>
                      <w:u w:val="single"/>
                      <w:lang w:val="en-US" w:eastAsia="ko-KR"/>
                    </w:rPr>
                  </w:pPr>
                  <w:ins w:id="2489" w:author="Huawei" w:date="2021-01-27T16:42:00Z">
                    <w:r w:rsidRPr="0017186D">
                      <w:rPr>
                        <w:rFonts w:eastAsia="Yu Mincho"/>
                        <w:bCs/>
                        <w:u w:val="single"/>
                        <w:lang w:val="en-US" w:eastAsia="ko-KR"/>
                      </w:rPr>
                      <w:t>The requirements in this clause are specified for NR−E-UTRAN FDD and NR−E-UTRAN TDD measurements and are applicable without an explicit E-UTRAN neighbour cell list containing physical layer cell identities, for a UE:</w:t>
                    </w:r>
                  </w:ins>
                </w:p>
                <w:p w14:paraId="56BBC9D4" w14:textId="77777777" w:rsidR="00CC320D" w:rsidRPr="0017186D" w:rsidRDefault="00CC320D" w:rsidP="00CC320D">
                  <w:pPr>
                    <w:overflowPunct w:val="0"/>
                    <w:autoSpaceDE w:val="0"/>
                    <w:autoSpaceDN w:val="0"/>
                    <w:adjustRightInd w:val="0"/>
                    <w:textAlignment w:val="baseline"/>
                    <w:rPr>
                      <w:ins w:id="2490" w:author="Huawei" w:date="2021-01-27T16:42:00Z"/>
                      <w:rFonts w:eastAsia="Yu Mincho"/>
                      <w:bCs/>
                      <w:u w:val="single"/>
                      <w:lang w:val="en-US" w:eastAsia="ko-KR"/>
                    </w:rPr>
                  </w:pPr>
                  <w:ins w:id="2491" w:author="Huawei" w:date="2021-01-27T16:42:00Z">
                    <w:r w:rsidRPr="0017186D">
                      <w:rPr>
                        <w:rFonts w:eastAsia="Yu Mincho"/>
                        <w:bCs/>
                        <w:u w:val="single"/>
                        <w:lang w:val="en-US" w:eastAsia="ko-KR"/>
                      </w:rPr>
                      <w:t>-     in RRC_CONNECTED state, and</w:t>
                    </w:r>
                  </w:ins>
                </w:p>
                <w:p w14:paraId="7D3AA041" w14:textId="77777777" w:rsidR="00CC320D" w:rsidRPr="0017186D" w:rsidRDefault="00CC320D" w:rsidP="00CC320D">
                  <w:pPr>
                    <w:overflowPunct w:val="0"/>
                    <w:autoSpaceDE w:val="0"/>
                    <w:autoSpaceDN w:val="0"/>
                    <w:adjustRightInd w:val="0"/>
                    <w:textAlignment w:val="baseline"/>
                    <w:rPr>
                      <w:ins w:id="2492" w:author="Huawei" w:date="2021-01-27T16:42:00Z"/>
                      <w:rFonts w:eastAsia="Yu Mincho"/>
                      <w:bCs/>
                      <w:u w:val="single"/>
                      <w:lang w:val="en-US" w:eastAsia="ko-KR"/>
                    </w:rPr>
                  </w:pPr>
                  <w:ins w:id="2493" w:author="Huawei" w:date="2021-01-27T16:42:00Z">
                    <w:r w:rsidRPr="0017186D">
                      <w:rPr>
                        <w:rFonts w:eastAsia="Yu Mincho"/>
                        <w:bCs/>
                        <w:u w:val="single"/>
                        <w:lang w:val="en-US" w:eastAsia="ko-KR"/>
                      </w:rPr>
                      <w:t xml:space="preserve">-     configured </w:t>
                    </w:r>
                  </w:ins>
                </w:p>
                <w:p w14:paraId="4D22E070" w14:textId="77777777" w:rsidR="00CC320D" w:rsidRPr="0017186D" w:rsidRDefault="00CC320D" w:rsidP="00CC320D">
                  <w:pPr>
                    <w:overflowPunct w:val="0"/>
                    <w:autoSpaceDE w:val="0"/>
                    <w:autoSpaceDN w:val="0"/>
                    <w:adjustRightInd w:val="0"/>
                    <w:textAlignment w:val="baseline"/>
                    <w:rPr>
                      <w:ins w:id="2494" w:author="Huawei" w:date="2021-01-27T16:42:00Z"/>
                      <w:rFonts w:eastAsia="Yu Mincho"/>
                      <w:bCs/>
                      <w:u w:val="single"/>
                      <w:lang w:val="en-US" w:eastAsia="ko-KR"/>
                    </w:rPr>
                  </w:pPr>
                  <w:ins w:id="2495" w:author="Huawei" w:date="2021-01-27T16:42:00Z">
                    <w:r w:rsidRPr="0017186D">
                      <w:rPr>
                        <w:rFonts w:eastAsia="Yu Mincho"/>
                        <w:bCs/>
                        <w:u w:val="single"/>
                        <w:lang w:val="en-US" w:eastAsia="ko-KR"/>
                      </w:rPr>
                      <w:t>-     with SA or NR-DC operation mode or configured in NE-DC operation mode by PCell with NR-E-UTRAN FDD or TDD measurement (RSRP, RSRQ, RS-SINR, RSTD, or E-CID) on E-UTRA non-serving frequency carrier, or</w:t>
                    </w:r>
                  </w:ins>
                </w:p>
                <w:p w14:paraId="4E090838" w14:textId="77777777" w:rsidR="00CC320D" w:rsidRPr="0017186D" w:rsidRDefault="00CC320D" w:rsidP="00CC320D">
                  <w:pPr>
                    <w:overflowPunct w:val="0"/>
                    <w:autoSpaceDE w:val="0"/>
                    <w:autoSpaceDN w:val="0"/>
                    <w:adjustRightInd w:val="0"/>
                    <w:textAlignment w:val="baseline"/>
                    <w:rPr>
                      <w:ins w:id="2496" w:author="Huawei" w:date="2021-01-27T16:42:00Z"/>
                      <w:rFonts w:eastAsia="Yu Mincho"/>
                      <w:bCs/>
                      <w:u w:val="single"/>
                      <w:lang w:val="en-US" w:eastAsia="ko-KR"/>
                    </w:rPr>
                  </w:pPr>
                  <w:ins w:id="2497" w:author="Huawei" w:date="2021-01-27T16:42:00Z">
                    <w:r w:rsidRPr="0017186D">
                      <w:rPr>
                        <w:rFonts w:eastAsia="Yu Mincho"/>
                        <w:bCs/>
                        <w:u w:val="single"/>
                        <w:lang w:val="en-US" w:eastAsia="ko-KR"/>
                      </w:rPr>
                      <w:t>-     with SA operation mode on NR carrier frequencies with CCA by PCell with NR-E-UTRAN FDD or TDD measurement (RSRP, RSRQ, RS-SINR) on E-UTRA non-serving frequency carrier, and</w:t>
                    </w:r>
                  </w:ins>
                </w:p>
                <w:p w14:paraId="4B8D3CE3" w14:textId="77777777" w:rsidR="00CC320D" w:rsidRPr="0017186D" w:rsidRDefault="00CC320D" w:rsidP="00CC320D">
                  <w:pPr>
                    <w:overflowPunct w:val="0"/>
                    <w:autoSpaceDE w:val="0"/>
                    <w:autoSpaceDN w:val="0"/>
                    <w:adjustRightInd w:val="0"/>
                    <w:textAlignment w:val="baseline"/>
                    <w:rPr>
                      <w:ins w:id="2498" w:author="Huawei" w:date="2021-01-27T16:42:00Z"/>
                      <w:rFonts w:eastAsia="Yu Mincho"/>
                      <w:bCs/>
                      <w:u w:val="single"/>
                      <w:lang w:val="en-US" w:eastAsia="ko-KR"/>
                    </w:rPr>
                  </w:pPr>
                  <w:ins w:id="2499" w:author="Huawei" w:date="2021-01-27T16:42:00Z">
                    <w:r w:rsidRPr="0017186D">
                      <w:rPr>
                        <w:rFonts w:eastAsia="Yu Mincho"/>
                        <w:bCs/>
                        <w:u w:val="single"/>
                        <w:lang w:val="en-US" w:eastAsia="ko-KR"/>
                      </w:rPr>
                      <w:t>-     configured with an appropriate measurement gap pattern according to Table 9.1.2-3.</w:t>
                    </w:r>
                  </w:ins>
                </w:p>
                <w:p w14:paraId="0465A390" w14:textId="77777777" w:rsidR="00CC320D" w:rsidRPr="0017186D" w:rsidRDefault="00CC320D" w:rsidP="00CC320D">
                  <w:pPr>
                    <w:overflowPunct w:val="0"/>
                    <w:autoSpaceDE w:val="0"/>
                    <w:autoSpaceDN w:val="0"/>
                    <w:adjustRightInd w:val="0"/>
                    <w:textAlignment w:val="baseline"/>
                    <w:rPr>
                      <w:ins w:id="2500" w:author="Huawei" w:date="2021-01-27T16:42:00Z"/>
                      <w:rFonts w:eastAsia="Yu Mincho"/>
                      <w:bCs/>
                      <w:u w:val="single"/>
                      <w:lang w:val="en-US" w:eastAsia="ko-KR"/>
                    </w:rPr>
                  </w:pPr>
                  <w:ins w:id="2501" w:author="Huawei" w:date="2021-01-27T16:42:00Z">
                    <w:r w:rsidRPr="0017186D">
                      <w:rPr>
                        <w:rFonts w:eastAsia="Yu Mincho"/>
                        <w:bCs/>
                        <w:highlight w:val="yellow"/>
                        <w:u w:val="single"/>
                        <w:lang w:val="en-US" w:eastAsia="ko-KR"/>
                      </w:rPr>
                      <w:t>When the UE is in NE-DC operation mode and an NR-E-UTRAN FDD or TDD measurement (RSRP, RSRQ, RS-SINR, or E-CID) configured by NR PCell is on a E-UTRA serving frequency carrier, then the corresponding E-UTRA intra-frequency measurements requirements specified in clause 8.19 of TS 36.133 [15] shall apply.</w:t>
                    </w:r>
                  </w:ins>
                </w:p>
              </w:tc>
            </w:tr>
          </w:tbl>
          <w:p w14:paraId="29D39FF5" w14:textId="77777777" w:rsidR="00CC320D" w:rsidRDefault="00CC320D" w:rsidP="00CC320D">
            <w:pPr>
              <w:rPr>
                <w:ins w:id="2502" w:author="Huawei" w:date="2021-01-27T16:42:00Z"/>
                <w:rFonts w:eastAsia="Malgun Gothic"/>
                <w:bCs/>
                <w:u w:val="single"/>
                <w:lang w:eastAsia="ko-KR"/>
              </w:rPr>
            </w:pPr>
          </w:p>
          <w:p w14:paraId="36AC4CE0" w14:textId="77777777" w:rsidR="00CC320D" w:rsidRDefault="00CC320D" w:rsidP="00CC320D">
            <w:pPr>
              <w:rPr>
                <w:ins w:id="2503" w:author="Huawei" w:date="2021-01-27T16:42:00Z"/>
                <w:rFonts w:eastAsiaTheme="minorEastAsia"/>
                <w:bCs/>
                <w:u w:val="single"/>
                <w:lang w:eastAsia="zh-CN"/>
              </w:rPr>
            </w:pPr>
            <w:ins w:id="2504" w:author="Huawei" w:date="2021-01-27T16:42:00Z">
              <w:r>
                <w:rPr>
                  <w:rFonts w:eastAsia="宋体"/>
                </w:rPr>
                <w:t xml:space="preserve">In NE-DC, NGC is connected to NR MN, and there is no LPP or NRPPa between NGC and LTE SN, so the E-CID measurement can only be configured by NR PCell, so the measurement as in current </w:t>
              </w:r>
              <w:r w:rsidRPr="00E30621">
                <w:rPr>
                  <w:rFonts w:eastAsia="宋体"/>
                  <w:szCs w:val="24"/>
                  <w:lang w:eastAsia="zh-CN"/>
                </w:rPr>
                <w:t>8.19.5</w:t>
              </w:r>
              <w:r>
                <w:rPr>
                  <w:rFonts w:eastAsiaTheme="minorEastAsia"/>
                  <w:bCs/>
                  <w:u w:val="single"/>
                  <w:lang w:eastAsia="zh-CN"/>
                </w:rPr>
                <w:t xml:space="preserve"> of 36.133 should be inter-RAT measurement. We therefore suggest to remove those requirements from 36.133 and add requirements for NR inter-RAT measurement in 38.133.</w:t>
              </w:r>
            </w:ins>
          </w:p>
          <w:p w14:paraId="0B0E032C" w14:textId="328EB370" w:rsidR="00CC320D" w:rsidRPr="00B330FF" w:rsidRDefault="00CC320D" w:rsidP="00CC320D">
            <w:pPr>
              <w:rPr>
                <w:ins w:id="2505" w:author="Huawei" w:date="2021-01-27T16:42:00Z"/>
                <w:bCs/>
                <w:u w:val="single"/>
                <w:lang w:eastAsia="ko-KR"/>
              </w:rPr>
            </w:pPr>
            <w:ins w:id="2506" w:author="Huawei" w:date="2021-01-27T16:42:00Z">
              <w:r>
                <w:rPr>
                  <w:rFonts w:eastAsiaTheme="minorEastAsia" w:hint="eastAsia"/>
                  <w:bCs/>
                  <w:u w:val="single"/>
                  <w:lang w:eastAsia="zh-CN"/>
                </w:rPr>
                <w:t>The</w:t>
              </w:r>
              <w:r>
                <w:rPr>
                  <w:rFonts w:eastAsiaTheme="minorEastAsia"/>
                  <w:bCs/>
                  <w:u w:val="single"/>
                  <w:lang w:eastAsia="zh-CN"/>
                </w:rPr>
                <w:t xml:space="preserve">re is another concern raised by Ericsson and Nokia on Rel-16/17, we understand that in Rel-16 NR E-CID is supported, but the LTE measurement still can only be configured via NR PCell, so they should still be considered as inter-RAT measurement. Maybe Ericsson or Nokia can clarify what is different in Rel-16 that will make the CR </w:t>
              </w:r>
            </w:ins>
            <w:ins w:id="2507" w:author="Huawei" w:date="2021-01-27T16:44:00Z">
              <w:r w:rsidR="000343B6">
                <w:rPr>
                  <w:rFonts w:eastAsiaTheme="minorEastAsia"/>
                  <w:bCs/>
                  <w:u w:val="single"/>
                  <w:lang w:eastAsia="zh-CN"/>
                </w:rPr>
                <w:t>incorrect?</w:t>
              </w:r>
            </w:ins>
          </w:p>
          <w:p w14:paraId="339C61A3" w14:textId="77777777" w:rsidR="00CC320D" w:rsidRDefault="00CC320D" w:rsidP="00CC320D">
            <w:pPr>
              <w:rPr>
                <w:ins w:id="2508" w:author="Huawei" w:date="2021-01-27T16:42:00Z"/>
                <w:b/>
                <w:u w:val="single"/>
                <w:lang w:eastAsia="ko-KR"/>
              </w:rPr>
            </w:pPr>
            <w:ins w:id="2509" w:author="Huawei" w:date="2021-01-27T16:42:00Z">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ins>
          </w:p>
          <w:p w14:paraId="3312B61D" w14:textId="115A7BF7" w:rsidR="00CC320D" w:rsidRPr="00226837" w:rsidRDefault="00CC320D" w:rsidP="00CC320D">
            <w:pPr>
              <w:rPr>
                <w:ins w:id="2510" w:author="Huawei" w:date="2021-01-27T16:42:00Z"/>
                <w:bCs/>
                <w:u w:val="single"/>
                <w:lang w:eastAsia="ko-KR"/>
              </w:rPr>
            </w:pPr>
            <w:ins w:id="2511" w:author="Huawei" w:date="2021-01-27T16:42:00Z">
              <w:r>
                <w:rPr>
                  <w:rFonts w:eastAsia="MS Mincho"/>
                </w:rPr>
                <w:t xml:space="preserve">This is also about the </w:t>
              </w:r>
              <w:r>
                <w:rPr>
                  <w:bCs/>
                  <w:u w:val="single"/>
                  <w:lang w:eastAsia="ko-KR"/>
                </w:rPr>
                <w:t>definition of intra-frequency and inter-RAT, and same comment as for Issue 7-1-1.</w:t>
              </w:r>
            </w:ins>
          </w:p>
        </w:tc>
      </w:tr>
      <w:tr w:rsidR="00751DD5" w:rsidRPr="00E30621" w14:paraId="462E856F" w14:textId="77777777" w:rsidTr="00DA2D38">
        <w:trPr>
          <w:ins w:id="2512" w:author="CH" w:date="2021-01-27T01:49:00Z"/>
        </w:trPr>
        <w:tc>
          <w:tcPr>
            <w:tcW w:w="1236" w:type="dxa"/>
          </w:tcPr>
          <w:p w14:paraId="4A217C59" w14:textId="6977603B" w:rsidR="00751DD5" w:rsidRDefault="00751DD5" w:rsidP="00751DD5">
            <w:pPr>
              <w:spacing w:after="120"/>
              <w:rPr>
                <w:ins w:id="2513" w:author="CH" w:date="2021-01-27T01:49:00Z"/>
                <w:rFonts w:eastAsiaTheme="minorEastAsia"/>
                <w:lang w:val="en-US" w:eastAsia="zh-CN"/>
              </w:rPr>
            </w:pPr>
            <w:ins w:id="2514" w:author="CH" w:date="2021-01-27T01:49:00Z">
              <w:r>
                <w:rPr>
                  <w:rFonts w:eastAsiaTheme="minorEastAsia"/>
                  <w:lang w:val="en-US" w:eastAsia="zh-CN"/>
                </w:rPr>
                <w:t>Qualcomm</w:t>
              </w:r>
            </w:ins>
          </w:p>
        </w:tc>
        <w:tc>
          <w:tcPr>
            <w:tcW w:w="8395" w:type="dxa"/>
          </w:tcPr>
          <w:p w14:paraId="23B3A9ED" w14:textId="77777777" w:rsidR="00751DD5" w:rsidRDefault="00751DD5" w:rsidP="00751DD5">
            <w:pPr>
              <w:rPr>
                <w:ins w:id="2515" w:author="CH" w:date="2021-01-27T01:49:00Z"/>
                <w:b/>
                <w:u w:val="single"/>
                <w:lang w:eastAsia="ko-KR"/>
              </w:rPr>
            </w:pPr>
            <w:ins w:id="2516" w:author="CH" w:date="2021-01-27T01:49:00Z">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ins>
          </w:p>
          <w:p w14:paraId="01AC3309" w14:textId="3E8AB18E" w:rsidR="00751DD5" w:rsidRPr="00E30621" w:rsidRDefault="00751DD5" w:rsidP="00751DD5">
            <w:pPr>
              <w:rPr>
                <w:ins w:id="2517" w:author="CH" w:date="2021-01-27T01:49:00Z"/>
                <w:b/>
                <w:u w:val="single"/>
                <w:lang w:eastAsia="ko-KR"/>
              </w:rPr>
            </w:pPr>
            <w:ins w:id="2518" w:author="CH" w:date="2021-01-27T01:49:00Z">
              <w:r>
                <w:rPr>
                  <w:bCs/>
                  <w:lang w:eastAsia="ko-KR"/>
                </w:rPr>
                <w:t xml:space="preserve">There seems a discrepancy between what needs to be included in the section and what is added by the CR, e.g. </w:t>
              </w:r>
              <w:r w:rsidRPr="002E0BB1">
                <w:rPr>
                  <w:bCs/>
                  <w:lang w:eastAsia="ko-KR"/>
                </w:rPr>
                <w:t xml:space="preserve">the requirements in </w:t>
              </w:r>
              <w:r>
                <w:rPr>
                  <w:bCs/>
                  <w:lang w:eastAsia="ko-KR"/>
                </w:rPr>
                <w:t xml:space="preserve">9.4 </w:t>
              </w:r>
              <w:r w:rsidRPr="002E0BB1">
                <w:rPr>
                  <w:bCs/>
                  <w:lang w:eastAsia="ko-KR"/>
                </w:rPr>
                <w:t>are for measurements</w:t>
              </w:r>
              <w:r>
                <w:rPr>
                  <w:bCs/>
                  <w:lang w:eastAsia="ko-KR"/>
                </w:rPr>
                <w:t xml:space="preserve"> </w:t>
              </w:r>
              <w:r w:rsidRPr="002E0BB1">
                <w:rPr>
                  <w:bCs/>
                  <w:lang w:eastAsia="ko-KR"/>
                </w:rPr>
                <w:t>on “E-UTRA non-serving frequency carrier.”</w:t>
              </w:r>
              <w:r>
                <w:rPr>
                  <w:bCs/>
                  <w:lang w:eastAsia="ko-KR"/>
                </w:rPr>
                <w:t>,</w:t>
              </w:r>
              <w:r w:rsidRPr="002E0BB1">
                <w:rPr>
                  <w:bCs/>
                  <w:lang w:eastAsia="ko-KR"/>
                </w:rPr>
                <w:t xml:space="preserve"> </w:t>
              </w:r>
              <w:r>
                <w:rPr>
                  <w:bCs/>
                  <w:lang w:eastAsia="ko-KR"/>
                </w:rPr>
                <w:t>whereas</w:t>
              </w:r>
              <w:r w:rsidRPr="002E0BB1">
                <w:rPr>
                  <w:bCs/>
                  <w:lang w:eastAsia="ko-KR"/>
                </w:rPr>
                <w:t xml:space="preserve"> the text added by </w:t>
              </w:r>
              <w:r>
                <w:rPr>
                  <w:bCs/>
                  <w:lang w:eastAsia="ko-KR"/>
                </w:rPr>
                <w:t xml:space="preserve">the CR </w:t>
              </w:r>
              <w:r w:rsidRPr="002E0BB1">
                <w:rPr>
                  <w:bCs/>
                  <w:lang w:eastAsia="ko-KR"/>
                </w:rPr>
                <w:t>mentions requirements for measurements on “E-UTRA serving frequency carrier.”</w:t>
              </w:r>
            </w:ins>
          </w:p>
        </w:tc>
      </w:tr>
      <w:tr w:rsidR="008B0DAF" w:rsidRPr="00E30621" w14:paraId="799D6E04" w14:textId="77777777" w:rsidTr="00DA2D38">
        <w:trPr>
          <w:ins w:id="2519" w:author="Ericsson" w:date="2021-01-27T18:24:00Z"/>
        </w:trPr>
        <w:tc>
          <w:tcPr>
            <w:tcW w:w="1236" w:type="dxa"/>
          </w:tcPr>
          <w:p w14:paraId="6EB56D6C" w14:textId="119FD207" w:rsidR="008B0DAF" w:rsidRDefault="008B0DAF" w:rsidP="00751DD5">
            <w:pPr>
              <w:spacing w:after="120"/>
              <w:rPr>
                <w:ins w:id="2520" w:author="Ericsson" w:date="2021-01-27T18:24:00Z"/>
                <w:rFonts w:eastAsiaTheme="minorEastAsia"/>
                <w:lang w:val="en-US" w:eastAsia="zh-CN"/>
              </w:rPr>
            </w:pPr>
            <w:ins w:id="2521" w:author="Ericsson" w:date="2021-01-27T18:24:00Z">
              <w:r>
                <w:rPr>
                  <w:rFonts w:eastAsiaTheme="minorEastAsia"/>
                  <w:lang w:val="en-US" w:eastAsia="zh-CN"/>
                </w:rPr>
                <w:t>Ericsson2</w:t>
              </w:r>
            </w:ins>
          </w:p>
        </w:tc>
        <w:tc>
          <w:tcPr>
            <w:tcW w:w="8395" w:type="dxa"/>
          </w:tcPr>
          <w:p w14:paraId="53B7105A" w14:textId="529BDB1B" w:rsidR="008B0DAF" w:rsidRPr="008509FB" w:rsidRDefault="008B0DAF" w:rsidP="00751DD5">
            <w:pPr>
              <w:rPr>
                <w:ins w:id="2522" w:author="Ericsson" w:date="2021-01-27T18:25:00Z"/>
                <w:bCs/>
                <w:lang w:eastAsia="ko-KR"/>
                <w:rPrChange w:id="2523" w:author="Ericsson" w:date="2021-01-27T18:37:00Z">
                  <w:rPr>
                    <w:ins w:id="2524" w:author="Ericsson" w:date="2021-01-27T18:25:00Z"/>
                    <w:bCs/>
                    <w:u w:val="single"/>
                    <w:lang w:eastAsia="ko-KR"/>
                  </w:rPr>
                </w:rPrChange>
              </w:rPr>
            </w:pPr>
            <w:ins w:id="2525" w:author="Ericsson" w:date="2021-01-27T18:24:00Z">
              <w:r w:rsidRPr="008509FB">
                <w:rPr>
                  <w:bCs/>
                  <w:lang w:eastAsia="ko-KR"/>
                  <w:rPrChange w:id="2526" w:author="Ericsson" w:date="2021-01-27T18:37:00Z">
                    <w:rPr>
                      <w:bCs/>
                      <w:u w:val="single"/>
                      <w:lang w:eastAsia="ko-KR"/>
                    </w:rPr>
                  </w:rPrChange>
                </w:rPr>
                <w:t>Response to Huawei:</w:t>
              </w:r>
            </w:ins>
          </w:p>
          <w:p w14:paraId="403187D4" w14:textId="18178CC8" w:rsidR="008B0DAF" w:rsidRPr="008509FB" w:rsidRDefault="008B0DAF" w:rsidP="00751DD5">
            <w:pPr>
              <w:rPr>
                <w:ins w:id="2527" w:author="Ericsson" w:date="2021-01-27T18:24:00Z"/>
                <w:bCs/>
                <w:lang w:eastAsia="ko-KR"/>
                <w:rPrChange w:id="2528" w:author="Ericsson" w:date="2021-01-27T18:37:00Z">
                  <w:rPr>
                    <w:ins w:id="2529" w:author="Ericsson" w:date="2021-01-27T18:24:00Z"/>
                    <w:bCs/>
                    <w:u w:val="single"/>
                    <w:lang w:eastAsia="ko-KR"/>
                  </w:rPr>
                </w:rPrChange>
              </w:rPr>
            </w:pPr>
            <w:ins w:id="2530" w:author="Ericsson" w:date="2021-01-27T18:25:00Z">
              <w:r w:rsidRPr="008509FB">
                <w:rPr>
                  <w:bCs/>
                  <w:lang w:eastAsia="ko-KR"/>
                  <w:rPrChange w:id="2531" w:author="Ericsson" w:date="2021-01-27T18:37:00Z">
                    <w:rPr>
                      <w:bCs/>
                      <w:u w:val="single"/>
                      <w:lang w:eastAsia="ko-KR"/>
                    </w:rPr>
                  </w:rPrChange>
                </w:rPr>
                <w:t xml:space="preserve">The paragraph you are </w:t>
              </w:r>
            </w:ins>
            <w:ins w:id="2532" w:author="Ericsson" w:date="2021-01-27T18:26:00Z">
              <w:r w:rsidRPr="008509FB">
                <w:rPr>
                  <w:bCs/>
                  <w:lang w:eastAsia="ko-KR"/>
                  <w:rPrChange w:id="2533" w:author="Ericsson" w:date="2021-01-27T18:37:00Z">
                    <w:rPr>
                      <w:bCs/>
                      <w:u w:val="single"/>
                      <w:lang w:eastAsia="ko-KR"/>
                    </w:rPr>
                  </w:rPrChange>
                </w:rPr>
                <w:t xml:space="preserve">referring to is providing even </w:t>
              </w:r>
            </w:ins>
            <w:ins w:id="2534" w:author="Ericsson" w:date="2021-01-27T18:29:00Z">
              <w:r w:rsidRPr="008509FB">
                <w:rPr>
                  <w:bCs/>
                  <w:lang w:eastAsia="ko-KR"/>
                  <w:rPrChange w:id="2535" w:author="Ericsson" w:date="2021-01-27T18:37:00Z">
                    <w:rPr>
                      <w:bCs/>
                      <w:u w:val="single"/>
                      <w:lang w:eastAsia="ko-KR"/>
                    </w:rPr>
                  </w:rPrChange>
                </w:rPr>
                <w:t xml:space="preserve">further </w:t>
              </w:r>
            </w:ins>
            <w:ins w:id="2536" w:author="Ericsson" w:date="2021-01-27T18:26:00Z">
              <w:r w:rsidRPr="008509FB">
                <w:rPr>
                  <w:bCs/>
                  <w:lang w:eastAsia="ko-KR"/>
                  <w:rPrChange w:id="2537" w:author="Ericsson" w:date="2021-01-27T18:37:00Z">
                    <w:rPr>
                      <w:bCs/>
                      <w:u w:val="single"/>
                      <w:lang w:eastAsia="ko-KR"/>
                    </w:rPr>
                  </w:rPrChange>
                </w:rPr>
                <w:t>support that serving carriers, no matter wh</w:t>
              </w:r>
            </w:ins>
            <w:ins w:id="2538" w:author="Ericsson" w:date="2021-01-27T18:27:00Z">
              <w:r w:rsidRPr="008509FB">
                <w:rPr>
                  <w:bCs/>
                  <w:lang w:eastAsia="ko-KR"/>
                  <w:rPrChange w:id="2539" w:author="Ericsson" w:date="2021-01-27T18:37:00Z">
                    <w:rPr>
                      <w:bCs/>
                      <w:u w:val="single"/>
                      <w:lang w:eastAsia="ko-KR"/>
                    </w:rPr>
                  </w:rPrChange>
                </w:rPr>
                <w:t>ich</w:t>
              </w:r>
            </w:ins>
            <w:ins w:id="2540" w:author="Ericsson" w:date="2021-01-27T18:26:00Z">
              <w:r w:rsidRPr="008509FB">
                <w:rPr>
                  <w:bCs/>
                  <w:lang w:eastAsia="ko-KR"/>
                  <w:rPrChange w:id="2541" w:author="Ericsson" w:date="2021-01-27T18:37:00Z">
                    <w:rPr>
                      <w:bCs/>
                      <w:u w:val="single"/>
                      <w:lang w:eastAsia="ko-KR"/>
                    </w:rPr>
                  </w:rPrChange>
                </w:rPr>
                <w:t xml:space="preserve"> RAT</w:t>
              </w:r>
            </w:ins>
            <w:ins w:id="2542" w:author="Ericsson" w:date="2021-01-27T18:27:00Z">
              <w:r w:rsidRPr="008509FB">
                <w:rPr>
                  <w:bCs/>
                  <w:lang w:eastAsia="ko-KR"/>
                  <w:rPrChange w:id="2543" w:author="Ericsson" w:date="2021-01-27T18:37:00Z">
                    <w:rPr>
                      <w:bCs/>
                      <w:u w:val="single"/>
                      <w:lang w:eastAsia="ko-KR"/>
                    </w:rPr>
                  </w:rPrChange>
                </w:rPr>
                <w:t xml:space="preserve"> has configured measurements</w:t>
              </w:r>
            </w:ins>
            <w:ins w:id="2544" w:author="Ericsson" w:date="2021-01-27T18:29:00Z">
              <w:r w:rsidRPr="008509FB">
                <w:rPr>
                  <w:bCs/>
                  <w:lang w:eastAsia="ko-KR"/>
                  <w:rPrChange w:id="2545" w:author="Ericsson" w:date="2021-01-27T18:37:00Z">
                    <w:rPr>
                      <w:bCs/>
                      <w:u w:val="single"/>
                      <w:lang w:eastAsia="ko-KR"/>
                    </w:rPr>
                  </w:rPrChange>
                </w:rPr>
                <w:t xml:space="preserve"> on them</w:t>
              </w:r>
            </w:ins>
            <w:ins w:id="2546" w:author="Ericsson" w:date="2021-01-27T18:26:00Z">
              <w:r w:rsidRPr="008509FB">
                <w:rPr>
                  <w:bCs/>
                  <w:lang w:eastAsia="ko-KR"/>
                  <w:rPrChange w:id="2547" w:author="Ericsson" w:date="2021-01-27T18:37:00Z">
                    <w:rPr>
                      <w:bCs/>
                      <w:u w:val="single"/>
                      <w:lang w:eastAsia="ko-KR"/>
                    </w:rPr>
                  </w:rPrChange>
                </w:rPr>
                <w:t xml:space="preserve">, are considered </w:t>
              </w:r>
            </w:ins>
            <w:ins w:id="2548" w:author="Ericsson" w:date="2021-01-27T18:29:00Z">
              <w:r w:rsidRPr="008509FB">
                <w:rPr>
                  <w:bCs/>
                  <w:lang w:eastAsia="ko-KR"/>
                  <w:rPrChange w:id="2549" w:author="Ericsson" w:date="2021-01-27T18:37:00Z">
                    <w:rPr>
                      <w:bCs/>
                      <w:u w:val="single"/>
                      <w:lang w:eastAsia="ko-KR"/>
                    </w:rPr>
                  </w:rPrChange>
                </w:rPr>
                <w:t xml:space="preserve">to be </w:t>
              </w:r>
            </w:ins>
            <w:ins w:id="2550" w:author="Ericsson" w:date="2021-01-27T18:26:00Z">
              <w:r w:rsidRPr="008509FB">
                <w:rPr>
                  <w:bCs/>
                  <w:lang w:eastAsia="ko-KR"/>
                  <w:rPrChange w:id="2551" w:author="Ericsson" w:date="2021-01-27T18:37:00Z">
                    <w:rPr>
                      <w:bCs/>
                      <w:u w:val="single"/>
                      <w:lang w:eastAsia="ko-KR"/>
                    </w:rPr>
                  </w:rPrChange>
                </w:rPr>
                <w:t>intra-frequency carriers</w:t>
              </w:r>
            </w:ins>
            <w:ins w:id="2552" w:author="Ericsson" w:date="2021-01-27T18:27:00Z">
              <w:r w:rsidRPr="008509FB">
                <w:rPr>
                  <w:bCs/>
                  <w:lang w:eastAsia="ko-KR"/>
                  <w:rPrChange w:id="2553" w:author="Ericsson" w:date="2021-01-27T18:37:00Z">
                    <w:rPr>
                      <w:bCs/>
                      <w:u w:val="single"/>
                      <w:lang w:eastAsia="ko-KR"/>
                    </w:rPr>
                  </w:rPrChange>
                </w:rPr>
                <w:t>.</w:t>
              </w:r>
            </w:ins>
          </w:p>
          <w:p w14:paraId="784C9607" w14:textId="77777777" w:rsidR="008B0DAF" w:rsidRPr="008509FB" w:rsidRDefault="008B0DAF" w:rsidP="008B0DAF">
            <w:pPr>
              <w:ind w:left="284"/>
              <w:rPr>
                <w:ins w:id="2554" w:author="Ericsson" w:date="2021-01-27T18:25:00Z"/>
                <w:sz w:val="18"/>
                <w:szCs w:val="18"/>
                <w:lang w:val="en-US"/>
                <w:rPrChange w:id="2555" w:author="Ericsson" w:date="2021-01-27T18:38:00Z">
                  <w:rPr>
                    <w:ins w:id="2556" w:author="Ericsson" w:date="2021-01-27T18:25:00Z"/>
                    <w:sz w:val="16"/>
                    <w:szCs w:val="16"/>
                    <w:lang w:val="en-US"/>
                  </w:rPr>
                </w:rPrChange>
              </w:rPr>
            </w:pPr>
            <w:ins w:id="2557" w:author="Ericsson" w:date="2021-01-27T18:25:00Z">
              <w:r w:rsidRPr="008509FB">
                <w:rPr>
                  <w:sz w:val="18"/>
                  <w:szCs w:val="18"/>
                  <w:highlight w:val="yellow"/>
                  <w:lang w:eastAsia="ko-KR"/>
                  <w:rPrChange w:id="2558" w:author="Ericsson" w:date="2021-01-27T18:38:00Z">
                    <w:rPr>
                      <w:sz w:val="16"/>
                      <w:szCs w:val="16"/>
                      <w:highlight w:val="yellow"/>
                      <w:u w:val="single"/>
                      <w:lang w:eastAsia="ko-KR"/>
                    </w:rPr>
                  </w:rPrChange>
                </w:rPr>
                <w:t xml:space="preserve">When the UE is in NE-DC operation mode and an NR-E-UTRAN FDD or TDD measurement (RSRP, RSRQ, RS-SINR, or E-CID) configured by NR PCell is on a E-UTRA serving frequency carrier, then the </w:t>
              </w:r>
              <w:r w:rsidRPr="008509FB">
                <w:rPr>
                  <w:sz w:val="18"/>
                  <w:szCs w:val="18"/>
                  <w:highlight w:val="yellow"/>
                  <w:lang w:eastAsia="ko-KR"/>
                  <w:rPrChange w:id="2559" w:author="Ericsson" w:date="2021-01-27T18:38:00Z">
                    <w:rPr>
                      <w:sz w:val="16"/>
                      <w:szCs w:val="16"/>
                      <w:highlight w:val="yellow"/>
                      <w:u w:val="single"/>
                      <w:lang w:eastAsia="ko-KR"/>
                    </w:rPr>
                  </w:rPrChange>
                </w:rPr>
                <w:lastRenderedPageBreak/>
                <w:t xml:space="preserve">corresponding E-UTRA </w:t>
              </w:r>
              <w:r w:rsidRPr="008509FB">
                <w:rPr>
                  <w:sz w:val="18"/>
                  <w:szCs w:val="18"/>
                  <w:highlight w:val="green"/>
                  <w:lang w:eastAsia="ko-KR"/>
                  <w:rPrChange w:id="2560" w:author="Ericsson" w:date="2021-01-27T18:38:00Z">
                    <w:rPr>
                      <w:sz w:val="16"/>
                      <w:szCs w:val="16"/>
                      <w:highlight w:val="green"/>
                      <w:u w:val="single"/>
                      <w:lang w:eastAsia="ko-KR"/>
                    </w:rPr>
                  </w:rPrChange>
                </w:rPr>
                <w:t xml:space="preserve">intra-frequency measurements requirements </w:t>
              </w:r>
              <w:r w:rsidRPr="008509FB">
                <w:rPr>
                  <w:sz w:val="18"/>
                  <w:szCs w:val="18"/>
                  <w:highlight w:val="yellow"/>
                  <w:lang w:eastAsia="ko-KR"/>
                  <w:rPrChange w:id="2561" w:author="Ericsson" w:date="2021-01-27T18:38:00Z">
                    <w:rPr>
                      <w:sz w:val="16"/>
                      <w:szCs w:val="16"/>
                      <w:highlight w:val="yellow"/>
                      <w:u w:val="single"/>
                      <w:lang w:eastAsia="ko-KR"/>
                    </w:rPr>
                  </w:rPrChange>
                </w:rPr>
                <w:t xml:space="preserve">specified in clause </w:t>
              </w:r>
              <w:r w:rsidRPr="008509FB">
                <w:rPr>
                  <w:sz w:val="18"/>
                  <w:szCs w:val="18"/>
                  <w:highlight w:val="green"/>
                  <w:lang w:eastAsia="ko-KR"/>
                  <w:rPrChange w:id="2562" w:author="Ericsson" w:date="2021-01-27T18:38:00Z">
                    <w:rPr>
                      <w:sz w:val="16"/>
                      <w:szCs w:val="16"/>
                      <w:highlight w:val="green"/>
                      <w:u w:val="single"/>
                      <w:lang w:eastAsia="ko-KR"/>
                    </w:rPr>
                  </w:rPrChange>
                </w:rPr>
                <w:t xml:space="preserve">8.19 </w:t>
              </w:r>
              <w:r w:rsidRPr="008509FB">
                <w:rPr>
                  <w:sz w:val="18"/>
                  <w:szCs w:val="18"/>
                  <w:highlight w:val="yellow"/>
                  <w:lang w:eastAsia="ko-KR"/>
                  <w:rPrChange w:id="2563" w:author="Ericsson" w:date="2021-01-27T18:38:00Z">
                    <w:rPr>
                      <w:sz w:val="16"/>
                      <w:szCs w:val="16"/>
                      <w:highlight w:val="yellow"/>
                      <w:u w:val="single"/>
                      <w:lang w:eastAsia="ko-KR"/>
                    </w:rPr>
                  </w:rPrChange>
                </w:rPr>
                <w:t>of TS 36.133 [15] shall apply.</w:t>
              </w:r>
            </w:ins>
          </w:p>
          <w:p w14:paraId="5BF39846" w14:textId="3195EF0E" w:rsidR="008B0DAF" w:rsidRPr="008509FB" w:rsidRDefault="008B0DAF" w:rsidP="00751DD5">
            <w:pPr>
              <w:rPr>
                <w:ins w:id="2564" w:author="Ericsson" w:date="2021-01-27T18:31:00Z"/>
                <w:bCs/>
                <w:lang w:val="en-US" w:eastAsia="ko-KR"/>
                <w:rPrChange w:id="2565" w:author="Ericsson" w:date="2021-01-27T18:37:00Z">
                  <w:rPr>
                    <w:ins w:id="2566" w:author="Ericsson" w:date="2021-01-27T18:31:00Z"/>
                    <w:bCs/>
                    <w:u w:val="single"/>
                    <w:lang w:val="en-US" w:eastAsia="ko-KR"/>
                  </w:rPr>
                </w:rPrChange>
              </w:rPr>
            </w:pPr>
            <w:ins w:id="2567" w:author="Ericsson" w:date="2021-01-27T18:27:00Z">
              <w:r w:rsidRPr="008509FB">
                <w:rPr>
                  <w:bCs/>
                  <w:lang w:val="en-US" w:eastAsia="ko-KR"/>
                  <w:rPrChange w:id="2568" w:author="Ericsson" w:date="2021-01-27T18:37:00Z">
                    <w:rPr>
                      <w:bCs/>
                      <w:u w:val="single"/>
                      <w:lang w:val="en-US" w:eastAsia="ko-KR"/>
                    </w:rPr>
                  </w:rPrChange>
                </w:rPr>
                <w:t xml:space="preserve">We </w:t>
              </w:r>
            </w:ins>
            <w:ins w:id="2569" w:author="Ericsson" w:date="2021-01-27T18:28:00Z">
              <w:r w:rsidRPr="008509FB">
                <w:rPr>
                  <w:bCs/>
                  <w:lang w:val="en-US" w:eastAsia="ko-KR"/>
                  <w:rPrChange w:id="2570" w:author="Ericsson" w:date="2021-01-27T18:37:00Z">
                    <w:rPr>
                      <w:bCs/>
                      <w:u w:val="single"/>
                      <w:lang w:val="en-US" w:eastAsia="ko-KR"/>
                    </w:rPr>
                  </w:rPrChange>
                </w:rPr>
                <w:t>do not agree that the paragraph would justify removing ECID measurements</w:t>
              </w:r>
            </w:ins>
            <w:ins w:id="2571" w:author="Ericsson" w:date="2021-01-27T18:29:00Z">
              <w:r w:rsidRPr="008509FB">
                <w:rPr>
                  <w:bCs/>
                  <w:lang w:val="en-US" w:eastAsia="ko-KR"/>
                  <w:rPrChange w:id="2572" w:author="Ericsson" w:date="2021-01-27T18:37:00Z">
                    <w:rPr>
                      <w:bCs/>
                      <w:u w:val="single"/>
                      <w:lang w:val="en-US" w:eastAsia="ko-KR"/>
                    </w:rPr>
                  </w:rPrChange>
                </w:rPr>
                <w:t xml:space="preserve"> in 8.19. Rather it is clarifying that serving carriers ar</w:t>
              </w:r>
            </w:ins>
            <w:ins w:id="2573" w:author="Ericsson" w:date="2021-01-27T18:30:00Z">
              <w:r w:rsidRPr="008509FB">
                <w:rPr>
                  <w:bCs/>
                  <w:lang w:val="en-US" w:eastAsia="ko-KR"/>
                  <w:rPrChange w:id="2574" w:author="Ericsson" w:date="2021-01-27T18:37:00Z">
                    <w:rPr>
                      <w:bCs/>
                      <w:u w:val="single"/>
                      <w:lang w:val="en-US" w:eastAsia="ko-KR"/>
                    </w:rPr>
                  </w:rPrChange>
                </w:rPr>
                <w:t xml:space="preserve">e intra-frequency carriers, and therefore in this case E-UTRA intra </w:t>
              </w:r>
            </w:ins>
            <w:ins w:id="2575" w:author="Ericsson" w:date="2021-01-27T18:31:00Z">
              <w:r w:rsidRPr="008509FB">
                <w:rPr>
                  <w:bCs/>
                  <w:lang w:val="en-US" w:eastAsia="ko-KR"/>
                  <w:rPrChange w:id="2576" w:author="Ericsson" w:date="2021-01-27T18:37:00Z">
                    <w:rPr>
                      <w:bCs/>
                      <w:u w:val="single"/>
                      <w:lang w:val="en-US" w:eastAsia="ko-KR"/>
                    </w:rPr>
                  </w:rPrChange>
                </w:rPr>
                <w:t>frequency measurement requirements apply.</w:t>
              </w:r>
            </w:ins>
            <w:ins w:id="2577" w:author="Ericsson" w:date="2021-01-27T18:28:00Z">
              <w:r w:rsidRPr="008509FB">
                <w:rPr>
                  <w:bCs/>
                  <w:lang w:val="en-US" w:eastAsia="ko-KR"/>
                  <w:rPrChange w:id="2578" w:author="Ericsson" w:date="2021-01-27T18:37:00Z">
                    <w:rPr>
                      <w:bCs/>
                      <w:u w:val="single"/>
                      <w:lang w:val="en-US" w:eastAsia="ko-KR"/>
                    </w:rPr>
                  </w:rPrChange>
                </w:rPr>
                <w:t xml:space="preserve"> </w:t>
              </w:r>
            </w:ins>
          </w:p>
          <w:p w14:paraId="4133C1C5" w14:textId="10BC6F25" w:rsidR="008B0DAF" w:rsidRPr="008B0DAF" w:rsidRDefault="008B0DAF" w:rsidP="00751DD5">
            <w:pPr>
              <w:rPr>
                <w:ins w:id="2579" w:author="Ericsson" w:date="2021-01-27T18:24:00Z"/>
                <w:bCs/>
                <w:u w:val="single"/>
                <w:lang w:val="en-US" w:eastAsia="ko-KR"/>
              </w:rPr>
            </w:pPr>
            <w:ins w:id="2580" w:author="Ericsson" w:date="2021-01-27T18:31:00Z">
              <w:r w:rsidRPr="008509FB">
                <w:rPr>
                  <w:bCs/>
                  <w:lang w:val="en-US" w:eastAsia="ko-KR"/>
                  <w:rPrChange w:id="2581" w:author="Ericsson" w:date="2021-01-27T18:37:00Z">
                    <w:rPr>
                      <w:bCs/>
                      <w:u w:val="single"/>
                      <w:lang w:val="en-US" w:eastAsia="ko-KR"/>
                    </w:rPr>
                  </w:rPrChange>
                </w:rPr>
                <w:t xml:space="preserve">We </w:t>
              </w:r>
            </w:ins>
            <w:ins w:id="2582" w:author="Ericsson" w:date="2021-01-27T18:32:00Z">
              <w:r w:rsidRPr="008509FB">
                <w:rPr>
                  <w:bCs/>
                  <w:lang w:val="en-US" w:eastAsia="ko-KR"/>
                  <w:rPrChange w:id="2583" w:author="Ericsson" w:date="2021-01-27T18:37:00Z">
                    <w:rPr>
                      <w:bCs/>
                      <w:u w:val="single"/>
                      <w:lang w:val="en-US" w:eastAsia="ko-KR"/>
                    </w:rPr>
                  </w:rPrChange>
                </w:rPr>
                <w:t>re-iterate ou</w:t>
              </w:r>
            </w:ins>
            <w:ins w:id="2584" w:author="Ericsson" w:date="2021-01-27T18:33:00Z">
              <w:r w:rsidRPr="008509FB">
                <w:rPr>
                  <w:bCs/>
                  <w:lang w:val="en-US" w:eastAsia="ko-KR"/>
                  <w:rPrChange w:id="2585" w:author="Ericsson" w:date="2021-01-27T18:37:00Z">
                    <w:rPr>
                      <w:bCs/>
                      <w:u w:val="single"/>
                      <w:lang w:val="en-US" w:eastAsia="ko-KR"/>
                    </w:rPr>
                  </w:rPrChange>
                </w:rPr>
                <w:t>r previous statements and comments.</w:t>
              </w:r>
            </w:ins>
          </w:p>
        </w:tc>
      </w:tr>
    </w:tbl>
    <w:p w14:paraId="7BDB414F" w14:textId="77777777" w:rsidR="00CC4754" w:rsidRPr="00E30621" w:rsidRDefault="00CC4754" w:rsidP="00CC4754">
      <w:pPr>
        <w:rPr>
          <w:lang w:val="en-US" w:eastAsia="zh-CN"/>
        </w:rPr>
      </w:pPr>
      <w:r w:rsidRPr="00E30621">
        <w:rPr>
          <w:rFonts w:hint="eastAsia"/>
          <w:lang w:val="en-US" w:eastAsia="zh-CN"/>
        </w:rPr>
        <w:lastRenderedPageBreak/>
        <w:t xml:space="preserve"> </w:t>
      </w:r>
    </w:p>
    <w:p w14:paraId="0B3591F5" w14:textId="77777777" w:rsidR="00CC4754" w:rsidRPr="00E30621" w:rsidRDefault="00CC4754" w:rsidP="00CC4754">
      <w:pPr>
        <w:pStyle w:val="2"/>
      </w:pPr>
      <w:r w:rsidRPr="00E30621">
        <w:t>Summary</w:t>
      </w:r>
      <w:r w:rsidRPr="00E30621">
        <w:rPr>
          <w:rFonts w:hint="eastAsia"/>
        </w:rPr>
        <w:t xml:space="preserve"> for 1st round </w:t>
      </w:r>
    </w:p>
    <w:p w14:paraId="212D07E6" w14:textId="77777777" w:rsidR="00CC4754" w:rsidRPr="00E30621" w:rsidRDefault="00CC4754" w:rsidP="00CC4754">
      <w:pPr>
        <w:pStyle w:val="3"/>
        <w:rPr>
          <w:sz w:val="24"/>
          <w:szCs w:val="16"/>
        </w:rPr>
      </w:pPr>
      <w:r w:rsidRPr="00E30621">
        <w:rPr>
          <w:sz w:val="24"/>
          <w:szCs w:val="16"/>
        </w:rPr>
        <w:t xml:space="preserve">Open issues </w:t>
      </w:r>
    </w:p>
    <w:p w14:paraId="5794B641"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Change w:id="2586" w:author="Huawei" w:date="2021-01-28T17:25:00Z">
          <w:tblPr>
            <w:tblStyle w:val="afd"/>
            <w:tblW w:w="0" w:type="auto"/>
            <w:tblLook w:val="04A0" w:firstRow="1" w:lastRow="0" w:firstColumn="1" w:lastColumn="0" w:noHBand="0" w:noVBand="1"/>
          </w:tblPr>
        </w:tblPrChange>
      </w:tblPr>
      <w:tblGrid>
        <w:gridCol w:w="1231"/>
        <w:gridCol w:w="8400"/>
        <w:tblGridChange w:id="2587">
          <w:tblGrid>
            <w:gridCol w:w="1231"/>
            <w:gridCol w:w="8400"/>
          </w:tblGrid>
        </w:tblGridChange>
      </w:tblGrid>
      <w:tr w:rsidR="00E30621" w:rsidRPr="00E30621" w14:paraId="2CC7FA5E" w14:textId="77777777" w:rsidTr="00632059">
        <w:tc>
          <w:tcPr>
            <w:tcW w:w="1231" w:type="dxa"/>
            <w:tcPrChange w:id="2588" w:author="Huawei" w:date="2021-01-28T17:25:00Z">
              <w:tcPr>
                <w:tcW w:w="1242" w:type="dxa"/>
              </w:tcPr>
            </w:tcPrChange>
          </w:tcPr>
          <w:p w14:paraId="7F20C230" w14:textId="77777777" w:rsidR="00CC4754" w:rsidRPr="00E30621" w:rsidRDefault="00CC4754" w:rsidP="008A5A5B">
            <w:pPr>
              <w:rPr>
                <w:rFonts w:eastAsiaTheme="minorEastAsia"/>
                <w:b/>
                <w:bCs/>
                <w:lang w:val="en-US" w:eastAsia="zh-CN"/>
              </w:rPr>
            </w:pPr>
          </w:p>
        </w:tc>
        <w:tc>
          <w:tcPr>
            <w:tcW w:w="8400" w:type="dxa"/>
            <w:tcPrChange w:id="2589" w:author="Huawei" w:date="2021-01-28T17:25:00Z">
              <w:tcPr>
                <w:tcW w:w="8615" w:type="dxa"/>
              </w:tcPr>
            </w:tcPrChange>
          </w:tcPr>
          <w:p w14:paraId="26C69ED4"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606B0EE" w14:textId="77777777" w:rsidTr="00632059">
        <w:tc>
          <w:tcPr>
            <w:tcW w:w="1231" w:type="dxa"/>
            <w:tcPrChange w:id="2590" w:author="Huawei" w:date="2021-01-28T17:25:00Z">
              <w:tcPr>
                <w:tcW w:w="1242" w:type="dxa"/>
              </w:tcPr>
            </w:tcPrChange>
          </w:tcPr>
          <w:p w14:paraId="0EDCA957" w14:textId="763FE4E6"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w:t>
            </w:r>
            <w:ins w:id="2591" w:author="Huawei" w:date="2021-01-28T17:14:00Z">
              <w:r w:rsidR="006C2B26">
                <w:rPr>
                  <w:rFonts w:eastAsiaTheme="minorEastAsia"/>
                  <w:b/>
                  <w:bCs/>
                  <w:lang w:val="en-US" w:eastAsia="zh-CN"/>
                </w:rPr>
                <w:t>7-1-1</w:t>
              </w:r>
            </w:ins>
            <w:del w:id="2592" w:author="Huawei" w:date="2021-01-28T17:14:00Z">
              <w:r w:rsidRPr="00E30621" w:rsidDel="006C2B26">
                <w:rPr>
                  <w:rFonts w:eastAsiaTheme="minorEastAsia" w:hint="eastAsia"/>
                  <w:b/>
                  <w:bCs/>
                  <w:lang w:val="en-US" w:eastAsia="zh-CN"/>
                </w:rPr>
                <w:delText>1</w:delText>
              </w:r>
            </w:del>
          </w:p>
        </w:tc>
        <w:tc>
          <w:tcPr>
            <w:tcW w:w="8400" w:type="dxa"/>
            <w:tcPrChange w:id="2593" w:author="Huawei" w:date="2021-01-28T17:25:00Z">
              <w:tcPr>
                <w:tcW w:w="8615" w:type="dxa"/>
              </w:tcPr>
            </w:tcPrChange>
          </w:tcPr>
          <w:p w14:paraId="6C60459A" w14:textId="77777777" w:rsidR="006C2B26" w:rsidRPr="00E30621" w:rsidRDefault="006C2B26" w:rsidP="006C2B26">
            <w:pPr>
              <w:rPr>
                <w:ins w:id="2594" w:author="Huawei" w:date="2021-01-28T17:14:00Z"/>
                <w:b/>
                <w:u w:val="single"/>
                <w:lang w:eastAsia="ko-KR"/>
              </w:rPr>
            </w:pPr>
            <w:ins w:id="2595" w:author="Huawei" w:date="2021-01-28T17:14:00Z">
              <w:r w:rsidRPr="006C2B26">
                <w:rPr>
                  <w:b/>
                  <w:lang w:eastAsia="ko-KR"/>
                  <w:rPrChange w:id="2596" w:author="Huawei" w:date="2021-01-28T17:14:00Z">
                    <w:rPr>
                      <w:b/>
                      <w:u w:val="single"/>
                      <w:lang w:eastAsia="ko-KR"/>
                    </w:rPr>
                  </w:rPrChange>
                </w:rPr>
                <w:t>Issue 7-1</w:t>
              </w:r>
              <w:r w:rsidRPr="006C2B26">
                <w:rPr>
                  <w:b/>
                  <w:lang w:eastAsia="zh-CN"/>
                  <w:rPrChange w:id="2597" w:author="Huawei" w:date="2021-01-28T17:14:00Z">
                    <w:rPr>
                      <w:b/>
                      <w:u w:val="single"/>
                      <w:lang w:eastAsia="zh-CN"/>
                    </w:rPr>
                  </w:rPrChange>
                </w:rPr>
                <w:t>-</w:t>
              </w:r>
              <w:r w:rsidRPr="006C2B26">
                <w:rPr>
                  <w:b/>
                  <w:lang w:eastAsia="ko-KR"/>
                  <w:rPrChange w:id="2598" w:author="Huawei" w:date="2021-01-28T17:14:00Z">
                    <w:rPr>
                      <w:b/>
                      <w:u w:val="single"/>
                      <w:lang w:eastAsia="ko-KR"/>
                    </w:rPr>
                  </w:rPrChange>
                </w:rPr>
                <w:t xml:space="preserve">1: </w:t>
              </w:r>
              <w:r w:rsidRPr="006C2B26">
                <w:rPr>
                  <w:lang w:eastAsia="ko-KR"/>
                  <w:rPrChange w:id="2599" w:author="Huawei" w:date="2021-01-28T17:14:00Z">
                    <w:rPr>
                      <w:b/>
                      <w:u w:val="single"/>
                      <w:lang w:eastAsia="ko-KR"/>
                    </w:rPr>
                  </w:rPrChange>
                </w:rPr>
                <w:t>Remove intra-frequency E-CID measurement requirement for NE-DC</w:t>
              </w:r>
            </w:ins>
          </w:p>
          <w:p w14:paraId="445B1BA2" w14:textId="56D71B00" w:rsidR="006C2B26" w:rsidRDefault="006C2B26" w:rsidP="008A5A5B">
            <w:pPr>
              <w:rPr>
                <w:ins w:id="2600" w:author="Huawei" w:date="2021-01-28T17:24:00Z"/>
                <w:rFonts w:eastAsiaTheme="minorEastAsia"/>
                <w:lang w:eastAsia="zh-CN"/>
              </w:rPr>
            </w:pPr>
            <w:ins w:id="2601" w:author="Huawei" w:date="2021-01-28T17:20:00Z">
              <w:r>
                <w:rPr>
                  <w:rFonts w:eastAsiaTheme="minorEastAsia" w:hint="eastAsia"/>
                  <w:lang w:eastAsia="zh-CN"/>
                </w:rPr>
                <w:t>2 c</w:t>
              </w:r>
              <w:r>
                <w:rPr>
                  <w:rFonts w:eastAsiaTheme="minorEastAsia"/>
                  <w:lang w:eastAsia="zh-CN"/>
                </w:rPr>
                <w:t xml:space="preserve">ompanies made comments. Both of them opposed the changes. The key issue is whether </w:t>
              </w:r>
            </w:ins>
            <w:ins w:id="2602" w:author="Huawei" w:date="2021-01-28T17:21:00Z">
              <w:r>
                <w:rPr>
                  <w:rFonts w:eastAsiaTheme="minorEastAsia"/>
                  <w:lang w:eastAsia="zh-CN"/>
                </w:rPr>
                <w:t>E-CID measurement should be intra-frequency measurement or inter-RAT</w:t>
              </w:r>
            </w:ins>
            <w:ins w:id="2603" w:author="Huawei" w:date="2021-01-28T17:22:00Z">
              <w:r>
                <w:rPr>
                  <w:rFonts w:eastAsiaTheme="minorEastAsia"/>
                  <w:lang w:eastAsia="zh-CN"/>
                </w:rPr>
                <w:t>. More discussion is needed.</w:t>
              </w:r>
            </w:ins>
          </w:p>
          <w:p w14:paraId="1533ABFD" w14:textId="0C9B9AD9" w:rsidR="006C2B26" w:rsidRPr="006C2B26" w:rsidRDefault="006C2B26" w:rsidP="008A5A5B">
            <w:pPr>
              <w:rPr>
                <w:ins w:id="2604" w:author="Huawei" w:date="2021-01-28T17:14:00Z"/>
                <w:rFonts w:eastAsiaTheme="minorEastAsia"/>
                <w:lang w:eastAsia="zh-CN"/>
                <w:rPrChange w:id="2605" w:author="Huawei" w:date="2021-01-28T17:15:00Z">
                  <w:rPr>
                    <w:ins w:id="2606" w:author="Huawei" w:date="2021-01-28T17:14:00Z"/>
                    <w:rFonts w:eastAsiaTheme="minorEastAsia"/>
                    <w:i/>
                    <w:lang w:eastAsia="zh-CN"/>
                  </w:rPr>
                </w:rPrChange>
              </w:rPr>
            </w:pPr>
            <w:ins w:id="2607" w:author="Huawei" w:date="2021-01-28T17:24:00Z">
              <w:r>
                <w:rPr>
                  <w:rFonts w:eastAsiaTheme="minorEastAsia"/>
                  <w:lang w:eastAsia="zh-CN"/>
                </w:rPr>
                <w:t>It seems that Nokia may be OK with Rel-15 CR. It is needed for Nokia to clarify their comme</w:t>
              </w:r>
            </w:ins>
            <w:ins w:id="2608" w:author="Huawei" w:date="2021-01-28T17:25:00Z">
              <w:r>
                <w:rPr>
                  <w:rFonts w:eastAsiaTheme="minorEastAsia"/>
                  <w:lang w:eastAsia="zh-CN"/>
                </w:rPr>
                <w:t>nts.</w:t>
              </w:r>
            </w:ins>
          </w:p>
          <w:p w14:paraId="42592321" w14:textId="77777777" w:rsidR="00CC4754" w:rsidRDefault="00CC4754" w:rsidP="008A5A5B">
            <w:pPr>
              <w:rPr>
                <w:ins w:id="2609" w:author="Huawei" w:date="2021-01-28T17:22:00Z"/>
                <w:rFonts w:eastAsiaTheme="minorEastAsia"/>
                <w:i/>
                <w:lang w:val="en-US" w:eastAsia="zh-CN"/>
              </w:rPr>
            </w:pPr>
            <w:r w:rsidRPr="00E30621">
              <w:rPr>
                <w:rFonts w:eastAsiaTheme="minorEastAsia" w:hint="eastAsia"/>
                <w:i/>
                <w:lang w:val="en-US" w:eastAsia="zh-CN"/>
              </w:rPr>
              <w:t>Tentative agreements:</w:t>
            </w:r>
          </w:p>
          <w:p w14:paraId="2343808E" w14:textId="089E95AD" w:rsidR="006C2B26" w:rsidRPr="006C2B26" w:rsidRDefault="006C2B26" w:rsidP="008A5A5B">
            <w:pPr>
              <w:rPr>
                <w:rFonts w:eastAsiaTheme="minorEastAsia"/>
                <w:lang w:val="en-US" w:eastAsia="zh-CN"/>
                <w:rPrChange w:id="2610" w:author="Huawei" w:date="2021-01-28T17:22:00Z">
                  <w:rPr>
                    <w:rFonts w:eastAsiaTheme="minorEastAsia"/>
                    <w:i/>
                    <w:lang w:val="en-US" w:eastAsia="zh-CN"/>
                  </w:rPr>
                </w:rPrChange>
              </w:rPr>
            </w:pPr>
            <w:ins w:id="2611" w:author="Huawei" w:date="2021-01-28T17:22:00Z">
              <w:r>
                <w:rPr>
                  <w:rFonts w:eastAsiaTheme="minorEastAsia"/>
                  <w:lang w:val="en-US" w:eastAsia="zh-CN"/>
                </w:rPr>
                <w:t>N/A</w:t>
              </w:r>
            </w:ins>
          </w:p>
          <w:p w14:paraId="70A58F7D" w14:textId="77777777" w:rsidR="00CC4754" w:rsidRDefault="00CC4754" w:rsidP="008A5A5B">
            <w:pPr>
              <w:rPr>
                <w:ins w:id="2612" w:author="Huawei" w:date="2021-01-28T17:22:00Z"/>
                <w:rFonts w:eastAsiaTheme="minorEastAsia"/>
                <w:i/>
                <w:lang w:val="en-US" w:eastAsia="zh-CN"/>
              </w:rPr>
            </w:pPr>
            <w:r w:rsidRPr="00E30621">
              <w:rPr>
                <w:rFonts w:eastAsiaTheme="minorEastAsia" w:hint="eastAsia"/>
                <w:i/>
                <w:lang w:val="en-US" w:eastAsia="zh-CN"/>
              </w:rPr>
              <w:t>Candidate options:</w:t>
            </w:r>
          </w:p>
          <w:p w14:paraId="57F9926D" w14:textId="77777777" w:rsidR="006C2B26" w:rsidRDefault="006C2B26" w:rsidP="008A5A5B">
            <w:pPr>
              <w:rPr>
                <w:ins w:id="2613" w:author="Huawei" w:date="2021-01-28T17:22:00Z"/>
                <w:rFonts w:eastAsiaTheme="minorEastAsia"/>
                <w:lang w:val="en-US" w:eastAsia="zh-CN"/>
              </w:rPr>
            </w:pPr>
            <w:ins w:id="2614" w:author="Huawei" w:date="2021-01-28T17:22:00Z">
              <w:r>
                <w:rPr>
                  <w:rFonts w:eastAsiaTheme="minorEastAsia"/>
                  <w:lang w:val="en-US" w:eastAsia="zh-CN"/>
                </w:rPr>
                <w:t xml:space="preserve">Further discussion on </w:t>
              </w:r>
            </w:ins>
          </w:p>
          <w:p w14:paraId="46E0C239" w14:textId="674F0FDF" w:rsidR="006C2B26" w:rsidRDefault="006C2B26">
            <w:pPr>
              <w:pStyle w:val="afe"/>
              <w:numPr>
                <w:ilvl w:val="0"/>
                <w:numId w:val="26"/>
              </w:numPr>
              <w:ind w:firstLineChars="0"/>
              <w:rPr>
                <w:ins w:id="2615" w:author="Huawei" w:date="2021-01-28T17:24:00Z"/>
                <w:rFonts w:eastAsiaTheme="minorEastAsia"/>
                <w:lang w:val="en-US" w:eastAsia="zh-CN"/>
              </w:rPr>
              <w:pPrChange w:id="2616" w:author="Huawei" w:date="2021-01-28T17:23:00Z">
                <w:pPr/>
              </w:pPrChange>
            </w:pPr>
            <w:ins w:id="2617" w:author="Huawei" w:date="2021-01-28T17:23:00Z">
              <w:r>
                <w:rPr>
                  <w:rFonts w:eastAsiaTheme="minorEastAsia"/>
                  <w:lang w:val="en-US" w:eastAsia="zh-CN"/>
                </w:rPr>
                <w:t xml:space="preserve">Is </w:t>
              </w:r>
            </w:ins>
            <w:ins w:id="2618" w:author="Huawei" w:date="2021-01-28T17:22:00Z">
              <w:r w:rsidRPr="006C2B26">
                <w:rPr>
                  <w:rFonts w:eastAsiaTheme="minorEastAsia"/>
                  <w:lang w:val="en-US" w:eastAsia="zh-CN"/>
                  <w:rPrChange w:id="2619" w:author="Huawei" w:date="2021-01-28T17:23:00Z">
                    <w:rPr>
                      <w:rFonts w:eastAsia="宋体"/>
                      <w:lang w:val="en-US" w:eastAsia="zh-CN"/>
                    </w:rPr>
                  </w:rPrChange>
                </w:rPr>
                <w:t>E-CID</w:t>
              </w:r>
            </w:ins>
            <w:ins w:id="2620" w:author="Huawei" w:date="2021-01-28T17:23:00Z">
              <w:r>
                <w:rPr>
                  <w:rFonts w:eastAsiaTheme="minorEastAsia"/>
                  <w:lang w:val="en-US" w:eastAsia="zh-CN"/>
                </w:rPr>
                <w:t xml:space="preserve"> measurement on serving cell an intra-frequency mea</w:t>
              </w:r>
            </w:ins>
            <w:ins w:id="2621" w:author="Huawei" w:date="2021-01-28T17:24:00Z">
              <w:r>
                <w:rPr>
                  <w:rFonts w:eastAsiaTheme="minorEastAsia"/>
                  <w:lang w:val="en-US" w:eastAsia="zh-CN"/>
                </w:rPr>
                <w:t>surement or inter-RAT measurement?</w:t>
              </w:r>
            </w:ins>
          </w:p>
          <w:p w14:paraId="5F20D961" w14:textId="480FD91C" w:rsidR="006C2B26" w:rsidRDefault="006C2B26">
            <w:pPr>
              <w:pStyle w:val="afe"/>
              <w:numPr>
                <w:ilvl w:val="1"/>
                <w:numId w:val="26"/>
              </w:numPr>
              <w:ind w:firstLineChars="0"/>
              <w:rPr>
                <w:ins w:id="2622" w:author="Huawei" w:date="2021-01-28T17:25:00Z"/>
                <w:rFonts w:eastAsiaTheme="minorEastAsia"/>
                <w:lang w:val="en-US" w:eastAsia="zh-CN"/>
              </w:rPr>
              <w:pPrChange w:id="2623" w:author="Huawei" w:date="2021-01-28T17:24:00Z">
                <w:pPr/>
              </w:pPrChange>
            </w:pPr>
            <w:ins w:id="2624" w:author="Huawei" w:date="2021-01-28T17:24:00Z">
              <w:r>
                <w:rPr>
                  <w:rFonts w:eastAsiaTheme="minorEastAsia"/>
                  <w:lang w:val="en-US" w:eastAsia="zh-CN"/>
                </w:rPr>
                <w:t xml:space="preserve">Intra-frequency </w:t>
              </w:r>
            </w:ins>
            <w:ins w:id="2625" w:author="Huawei" w:date="2021-01-28T17:25:00Z">
              <w:r w:rsidR="00632059">
                <w:rPr>
                  <w:rFonts w:eastAsiaTheme="minorEastAsia"/>
                  <w:lang w:val="en-US" w:eastAsia="zh-CN"/>
                </w:rPr>
                <w:t>(Ericsson)</w:t>
              </w:r>
            </w:ins>
          </w:p>
          <w:p w14:paraId="2308E1D6" w14:textId="26C6E6CA" w:rsidR="00632059" w:rsidRPr="006C2B26" w:rsidRDefault="00632059">
            <w:pPr>
              <w:pStyle w:val="afe"/>
              <w:numPr>
                <w:ilvl w:val="1"/>
                <w:numId w:val="26"/>
              </w:numPr>
              <w:ind w:firstLineChars="0"/>
              <w:rPr>
                <w:rFonts w:eastAsiaTheme="minorEastAsia"/>
                <w:lang w:val="en-US" w:eastAsia="zh-CN"/>
                <w:rPrChange w:id="2626" w:author="Huawei" w:date="2021-01-28T17:23:00Z">
                  <w:rPr>
                    <w:rFonts w:eastAsiaTheme="minorEastAsia"/>
                    <w:i/>
                    <w:lang w:val="en-US" w:eastAsia="zh-CN"/>
                  </w:rPr>
                </w:rPrChange>
              </w:rPr>
              <w:pPrChange w:id="2627" w:author="Huawei" w:date="2021-01-28T17:24:00Z">
                <w:pPr/>
              </w:pPrChange>
            </w:pPr>
            <w:ins w:id="2628" w:author="Huawei" w:date="2021-01-28T17:25:00Z">
              <w:r>
                <w:rPr>
                  <w:rFonts w:eastAsiaTheme="minorEastAsia"/>
                  <w:lang w:val="en-US" w:eastAsia="zh-CN"/>
                </w:rPr>
                <w:t>Inter-RAT (Huawei)</w:t>
              </w:r>
            </w:ins>
          </w:p>
          <w:p w14:paraId="37908B35" w14:textId="77777777" w:rsidR="00CC4754" w:rsidRDefault="00CC4754" w:rsidP="008A5A5B">
            <w:pPr>
              <w:rPr>
                <w:ins w:id="2629" w:author="Huawei" w:date="2021-01-28T17:25:00Z"/>
                <w:rFonts w:eastAsiaTheme="minorEastAsia"/>
                <w:i/>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p w14:paraId="1A7E9AD6" w14:textId="5C13E82C" w:rsidR="00632059" w:rsidRPr="00632059" w:rsidRDefault="00632059" w:rsidP="008A5A5B">
            <w:pPr>
              <w:rPr>
                <w:rFonts w:eastAsiaTheme="minorEastAsia"/>
                <w:lang w:val="en-US" w:eastAsia="zh-CN"/>
              </w:rPr>
            </w:pPr>
            <w:ins w:id="2630" w:author="Huawei" w:date="2021-01-28T17:25:00Z">
              <w:r>
                <w:rPr>
                  <w:rFonts w:eastAsiaTheme="minorEastAsia"/>
                  <w:lang w:val="en-US" w:eastAsia="zh-CN"/>
                </w:rPr>
                <w:t>Further discuss the above question.</w:t>
              </w:r>
            </w:ins>
          </w:p>
        </w:tc>
      </w:tr>
      <w:tr w:rsidR="007D5364" w:rsidRPr="00E30621" w14:paraId="64CB970C" w14:textId="77777777" w:rsidTr="00632059">
        <w:trPr>
          <w:ins w:id="2631" w:author="Huawei" w:date="2021-01-28T17:34:00Z"/>
        </w:trPr>
        <w:tc>
          <w:tcPr>
            <w:tcW w:w="1231" w:type="dxa"/>
          </w:tcPr>
          <w:p w14:paraId="526275AD" w14:textId="0B97C900" w:rsidR="007D5364" w:rsidRPr="00E30621" w:rsidRDefault="007D5364" w:rsidP="007D5364">
            <w:pPr>
              <w:rPr>
                <w:ins w:id="2632" w:author="Huawei" w:date="2021-01-28T17:34:00Z"/>
                <w:rFonts w:eastAsiaTheme="minorEastAsia"/>
                <w:b/>
                <w:bCs/>
                <w:lang w:val="en-US" w:eastAsia="zh-CN"/>
              </w:rPr>
            </w:pPr>
            <w:ins w:id="2633" w:author="Huawei" w:date="2021-01-28T17:35:00Z">
              <w:r w:rsidRPr="00E30621">
                <w:rPr>
                  <w:rFonts w:eastAsiaTheme="minorEastAsia" w:hint="eastAsia"/>
                  <w:b/>
                  <w:bCs/>
                  <w:lang w:val="en-US" w:eastAsia="zh-CN"/>
                </w:rPr>
                <w:t>Sub-topic#</w:t>
              </w:r>
              <w:r>
                <w:rPr>
                  <w:rFonts w:eastAsiaTheme="minorEastAsia"/>
                  <w:b/>
                  <w:bCs/>
                  <w:lang w:val="en-US" w:eastAsia="zh-CN"/>
                </w:rPr>
                <w:t>7-1-</w:t>
              </w:r>
              <w:r w:rsidR="00BE39F5">
                <w:rPr>
                  <w:rFonts w:eastAsiaTheme="minorEastAsia"/>
                  <w:b/>
                  <w:bCs/>
                  <w:lang w:val="en-US" w:eastAsia="zh-CN"/>
                </w:rPr>
                <w:t>2</w:t>
              </w:r>
            </w:ins>
          </w:p>
        </w:tc>
        <w:tc>
          <w:tcPr>
            <w:tcW w:w="8400" w:type="dxa"/>
          </w:tcPr>
          <w:p w14:paraId="41F61404" w14:textId="0E0C1156" w:rsidR="007D5364" w:rsidRPr="00E30621" w:rsidRDefault="007D5364" w:rsidP="007D5364">
            <w:pPr>
              <w:rPr>
                <w:ins w:id="2634" w:author="Huawei" w:date="2021-01-28T17:35:00Z"/>
                <w:b/>
                <w:u w:val="single"/>
                <w:lang w:eastAsia="ko-KR"/>
              </w:rPr>
            </w:pPr>
            <w:ins w:id="2635" w:author="Huawei" w:date="2021-01-28T17:35:00Z">
              <w:r w:rsidRPr="002625E7">
                <w:rPr>
                  <w:b/>
                  <w:lang w:eastAsia="ko-KR"/>
                </w:rPr>
                <w:t>Issue 7-1</w:t>
              </w:r>
              <w:r w:rsidRPr="002625E7">
                <w:rPr>
                  <w:rFonts w:hint="eastAsia"/>
                  <w:b/>
                  <w:lang w:eastAsia="zh-CN"/>
                </w:rPr>
                <w:t>-</w:t>
              </w:r>
              <w:r w:rsidRPr="002625E7">
                <w:rPr>
                  <w:b/>
                  <w:lang w:eastAsia="ko-KR"/>
                </w:rPr>
                <w:t xml:space="preserve">1: </w:t>
              </w:r>
              <w:r w:rsidR="00F018F2" w:rsidRPr="00F018F2">
                <w:rPr>
                  <w:lang w:eastAsia="ko-KR"/>
                </w:rPr>
                <w:t>Correction of E-CID requirements</w:t>
              </w:r>
            </w:ins>
          </w:p>
          <w:p w14:paraId="186AA4B6" w14:textId="4C0DF057" w:rsidR="007D5364" w:rsidRDefault="007D5364" w:rsidP="007D5364">
            <w:pPr>
              <w:rPr>
                <w:ins w:id="2636" w:author="Huawei" w:date="2021-01-28T17:35:00Z"/>
                <w:rFonts w:eastAsiaTheme="minorEastAsia"/>
                <w:lang w:eastAsia="zh-CN"/>
              </w:rPr>
            </w:pPr>
            <w:ins w:id="2637" w:author="Huawei" w:date="2021-01-28T17:35:00Z">
              <w:r>
                <w:rPr>
                  <w:rFonts w:eastAsiaTheme="minorEastAsia" w:hint="eastAsia"/>
                  <w:lang w:eastAsia="zh-CN"/>
                </w:rPr>
                <w:t>2 c</w:t>
              </w:r>
              <w:r>
                <w:rPr>
                  <w:rFonts w:eastAsiaTheme="minorEastAsia"/>
                  <w:lang w:eastAsia="zh-CN"/>
                </w:rPr>
                <w:t>ompanies made comments. Both of them opposed the cha</w:t>
              </w:r>
              <w:r w:rsidR="00AF508A">
                <w:rPr>
                  <w:rFonts w:eastAsiaTheme="minorEastAsia"/>
                  <w:lang w:eastAsia="zh-CN"/>
                </w:rPr>
                <w:t xml:space="preserve">nges. </w:t>
              </w:r>
            </w:ins>
            <w:ins w:id="2638" w:author="Huawei" w:date="2021-01-28T17:37:00Z">
              <w:r w:rsidR="00AF508A">
                <w:rPr>
                  <w:rFonts w:eastAsiaTheme="minorEastAsia"/>
                  <w:lang w:eastAsia="zh-CN"/>
                </w:rPr>
                <w:t xml:space="preserve">One </w:t>
              </w:r>
            </w:ins>
            <w:ins w:id="2639" w:author="Huawei" w:date="2021-01-28T17:35:00Z">
              <w:r>
                <w:rPr>
                  <w:rFonts w:eastAsiaTheme="minorEastAsia"/>
                  <w:lang w:eastAsia="zh-CN"/>
                </w:rPr>
                <w:t>key issue is whether E-CID measurement should be intra-frequency measurement or inter-RAT. More discussion is needed.</w:t>
              </w:r>
            </w:ins>
          </w:p>
          <w:p w14:paraId="2EAF40E1" w14:textId="77777777" w:rsidR="007D5364" w:rsidRDefault="007D5364" w:rsidP="007D5364">
            <w:pPr>
              <w:rPr>
                <w:ins w:id="2640" w:author="Huawei" w:date="2021-01-28T17:35:00Z"/>
                <w:rFonts w:eastAsiaTheme="minorEastAsia"/>
                <w:i/>
                <w:lang w:val="en-US" w:eastAsia="zh-CN"/>
              </w:rPr>
            </w:pPr>
            <w:ins w:id="2641" w:author="Huawei" w:date="2021-01-28T17:35:00Z">
              <w:r w:rsidRPr="00E30621">
                <w:rPr>
                  <w:rFonts w:eastAsiaTheme="minorEastAsia" w:hint="eastAsia"/>
                  <w:i/>
                  <w:lang w:val="en-US" w:eastAsia="zh-CN"/>
                </w:rPr>
                <w:t>Tentative agreements:</w:t>
              </w:r>
            </w:ins>
          </w:p>
          <w:p w14:paraId="1458B5C8" w14:textId="77777777" w:rsidR="007D5364" w:rsidRPr="002625E7" w:rsidRDefault="007D5364" w:rsidP="007D5364">
            <w:pPr>
              <w:rPr>
                <w:ins w:id="2642" w:author="Huawei" w:date="2021-01-28T17:35:00Z"/>
                <w:rFonts w:eastAsiaTheme="minorEastAsia"/>
                <w:lang w:val="en-US" w:eastAsia="zh-CN"/>
              </w:rPr>
            </w:pPr>
            <w:ins w:id="2643" w:author="Huawei" w:date="2021-01-28T17:35:00Z">
              <w:r>
                <w:rPr>
                  <w:rFonts w:eastAsiaTheme="minorEastAsia"/>
                  <w:lang w:val="en-US" w:eastAsia="zh-CN"/>
                </w:rPr>
                <w:t>N/A</w:t>
              </w:r>
            </w:ins>
          </w:p>
          <w:p w14:paraId="2A427C6B" w14:textId="77777777" w:rsidR="007D5364" w:rsidRDefault="007D5364" w:rsidP="007D5364">
            <w:pPr>
              <w:rPr>
                <w:ins w:id="2644" w:author="Huawei" w:date="2021-01-28T17:35:00Z"/>
                <w:rFonts w:eastAsiaTheme="minorEastAsia"/>
                <w:i/>
                <w:lang w:val="en-US" w:eastAsia="zh-CN"/>
              </w:rPr>
            </w:pPr>
            <w:ins w:id="2645" w:author="Huawei" w:date="2021-01-28T17:35:00Z">
              <w:r w:rsidRPr="00E30621">
                <w:rPr>
                  <w:rFonts w:eastAsiaTheme="minorEastAsia" w:hint="eastAsia"/>
                  <w:i/>
                  <w:lang w:val="en-US" w:eastAsia="zh-CN"/>
                </w:rPr>
                <w:t>Candidate options:</w:t>
              </w:r>
            </w:ins>
          </w:p>
          <w:p w14:paraId="53ABE8A4" w14:textId="77777777" w:rsidR="007D5364" w:rsidRDefault="007D5364" w:rsidP="007D5364">
            <w:pPr>
              <w:rPr>
                <w:ins w:id="2646" w:author="Huawei" w:date="2021-01-28T17:35:00Z"/>
                <w:rFonts w:eastAsiaTheme="minorEastAsia"/>
                <w:lang w:val="en-US" w:eastAsia="zh-CN"/>
              </w:rPr>
            </w:pPr>
            <w:ins w:id="2647" w:author="Huawei" w:date="2021-01-28T17:35:00Z">
              <w:r>
                <w:rPr>
                  <w:rFonts w:eastAsiaTheme="minorEastAsia"/>
                  <w:lang w:val="en-US" w:eastAsia="zh-CN"/>
                </w:rPr>
                <w:t xml:space="preserve">Further discussion on </w:t>
              </w:r>
            </w:ins>
          </w:p>
          <w:p w14:paraId="0508B845" w14:textId="77777777" w:rsidR="007D5364" w:rsidRDefault="007D5364" w:rsidP="007D5364">
            <w:pPr>
              <w:pStyle w:val="afe"/>
              <w:numPr>
                <w:ilvl w:val="0"/>
                <w:numId w:val="26"/>
              </w:numPr>
              <w:ind w:firstLineChars="0"/>
              <w:rPr>
                <w:ins w:id="2648" w:author="Huawei" w:date="2021-01-28T17:35:00Z"/>
                <w:rFonts w:eastAsiaTheme="minorEastAsia"/>
                <w:lang w:val="en-US" w:eastAsia="zh-CN"/>
              </w:rPr>
            </w:pPr>
            <w:ins w:id="2649" w:author="Huawei" w:date="2021-01-28T17:35:00Z">
              <w:r>
                <w:rPr>
                  <w:rFonts w:eastAsiaTheme="minorEastAsia"/>
                  <w:lang w:val="en-US" w:eastAsia="zh-CN"/>
                </w:rPr>
                <w:t xml:space="preserve">Is </w:t>
              </w:r>
              <w:r w:rsidRPr="002625E7">
                <w:rPr>
                  <w:rFonts w:eastAsiaTheme="minorEastAsia"/>
                  <w:lang w:val="en-US" w:eastAsia="zh-CN"/>
                </w:rPr>
                <w:t>E-CID</w:t>
              </w:r>
              <w:r>
                <w:rPr>
                  <w:rFonts w:eastAsiaTheme="minorEastAsia"/>
                  <w:lang w:val="en-US" w:eastAsia="zh-CN"/>
                </w:rPr>
                <w:t xml:space="preserve"> measurement on serving cell an intra-frequency measurement or inter-RAT measurement?</w:t>
              </w:r>
            </w:ins>
          </w:p>
          <w:p w14:paraId="3A91D6A1" w14:textId="77777777" w:rsidR="007D5364" w:rsidRDefault="007D5364" w:rsidP="007D5364">
            <w:pPr>
              <w:pStyle w:val="afe"/>
              <w:numPr>
                <w:ilvl w:val="1"/>
                <w:numId w:val="26"/>
              </w:numPr>
              <w:ind w:firstLineChars="0"/>
              <w:rPr>
                <w:ins w:id="2650" w:author="Huawei" w:date="2021-01-28T17:35:00Z"/>
                <w:rFonts w:eastAsiaTheme="minorEastAsia"/>
                <w:lang w:val="en-US" w:eastAsia="zh-CN"/>
              </w:rPr>
            </w:pPr>
            <w:ins w:id="2651" w:author="Huawei" w:date="2021-01-28T17:35:00Z">
              <w:r>
                <w:rPr>
                  <w:rFonts w:eastAsiaTheme="minorEastAsia"/>
                  <w:lang w:val="en-US" w:eastAsia="zh-CN"/>
                </w:rPr>
                <w:t>Intra-frequency (Ericsson)</w:t>
              </w:r>
            </w:ins>
          </w:p>
          <w:p w14:paraId="07E3B4BC" w14:textId="77777777" w:rsidR="007D5364" w:rsidRDefault="007D5364" w:rsidP="007D5364">
            <w:pPr>
              <w:pStyle w:val="afe"/>
              <w:numPr>
                <w:ilvl w:val="1"/>
                <w:numId w:val="26"/>
              </w:numPr>
              <w:ind w:firstLineChars="0"/>
              <w:rPr>
                <w:ins w:id="2652" w:author="Huawei" w:date="2021-01-28T17:37:00Z"/>
                <w:rFonts w:eastAsiaTheme="minorEastAsia"/>
                <w:lang w:val="en-US" w:eastAsia="zh-CN"/>
              </w:rPr>
            </w:pPr>
            <w:ins w:id="2653" w:author="Huawei" w:date="2021-01-28T17:35:00Z">
              <w:r>
                <w:rPr>
                  <w:rFonts w:eastAsiaTheme="minorEastAsia"/>
                  <w:lang w:val="en-US" w:eastAsia="zh-CN"/>
                </w:rPr>
                <w:t>Inter-RAT (Huawei)</w:t>
              </w:r>
            </w:ins>
          </w:p>
          <w:p w14:paraId="7BB29598" w14:textId="0C2BA2D0" w:rsidR="00AF508A" w:rsidRPr="002625E7" w:rsidRDefault="00AF508A">
            <w:pPr>
              <w:pStyle w:val="afe"/>
              <w:numPr>
                <w:ilvl w:val="0"/>
                <w:numId w:val="26"/>
              </w:numPr>
              <w:ind w:firstLineChars="0"/>
              <w:rPr>
                <w:ins w:id="2654" w:author="Huawei" w:date="2021-01-28T17:35:00Z"/>
                <w:rFonts w:eastAsiaTheme="minorEastAsia"/>
                <w:lang w:val="en-US" w:eastAsia="zh-CN"/>
              </w:rPr>
              <w:pPrChange w:id="2655" w:author="Huawei" w:date="2021-01-28T17:37:00Z">
                <w:pPr>
                  <w:pStyle w:val="afe"/>
                  <w:numPr>
                    <w:ilvl w:val="1"/>
                    <w:numId w:val="26"/>
                  </w:numPr>
                  <w:ind w:left="840" w:firstLineChars="0" w:hanging="420"/>
                </w:pPr>
              </w:pPrChange>
            </w:pPr>
            <w:ins w:id="2656" w:author="Huawei" w:date="2021-01-28T17:38:00Z">
              <w:r>
                <w:rPr>
                  <w:rFonts w:eastAsiaTheme="minorEastAsia"/>
                  <w:lang w:val="en-US" w:eastAsia="zh-CN"/>
                </w:rPr>
                <w:lastRenderedPageBreak/>
                <w:t>Is there any response to Qualcomm comment.</w:t>
              </w:r>
            </w:ins>
          </w:p>
          <w:p w14:paraId="45994665" w14:textId="77777777" w:rsidR="007D5364" w:rsidRDefault="007D5364" w:rsidP="007D5364">
            <w:pPr>
              <w:rPr>
                <w:ins w:id="2657" w:author="Huawei" w:date="2021-01-28T17:35:00Z"/>
                <w:rFonts w:eastAsiaTheme="minorEastAsia"/>
                <w:i/>
                <w:lang w:val="en-US" w:eastAsia="zh-CN"/>
              </w:rPr>
            </w:pPr>
            <w:ins w:id="2658" w:author="Huawei" w:date="2021-01-28T17:35:00Z">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ins>
          </w:p>
          <w:p w14:paraId="26494AE9" w14:textId="242E7014" w:rsidR="007D5364" w:rsidRPr="006C2B26" w:rsidRDefault="007D5364" w:rsidP="007D5364">
            <w:pPr>
              <w:rPr>
                <w:ins w:id="2659" w:author="Huawei" w:date="2021-01-28T17:34:00Z"/>
                <w:b/>
                <w:lang w:eastAsia="ko-KR"/>
              </w:rPr>
            </w:pPr>
            <w:ins w:id="2660" w:author="Huawei" w:date="2021-01-28T17:35:00Z">
              <w:r>
                <w:rPr>
                  <w:rFonts w:eastAsiaTheme="minorEastAsia"/>
                  <w:lang w:val="en-US" w:eastAsia="zh-CN"/>
                </w:rPr>
                <w:t>Further discuss the above question.</w:t>
              </w:r>
            </w:ins>
          </w:p>
        </w:tc>
      </w:tr>
    </w:tbl>
    <w:p w14:paraId="49BE3BE1" w14:textId="77777777" w:rsidR="00CC4754" w:rsidRPr="00E30621" w:rsidRDefault="00CC4754" w:rsidP="00CC4754">
      <w:pPr>
        <w:rPr>
          <w:i/>
          <w:lang w:val="en-US" w:eastAsia="zh-CN"/>
        </w:rPr>
      </w:pPr>
    </w:p>
    <w:p w14:paraId="220C0107"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5DE2BF75" w14:textId="77777777" w:rsidTr="008A5A5B">
        <w:trPr>
          <w:trHeight w:val="744"/>
        </w:trPr>
        <w:tc>
          <w:tcPr>
            <w:tcW w:w="1395" w:type="dxa"/>
          </w:tcPr>
          <w:p w14:paraId="41903EA9" w14:textId="77777777" w:rsidR="00CC4754" w:rsidRPr="00E30621" w:rsidRDefault="00CC4754" w:rsidP="008A5A5B">
            <w:pPr>
              <w:rPr>
                <w:rFonts w:eastAsiaTheme="minorEastAsia"/>
                <w:b/>
                <w:bCs/>
                <w:lang w:val="en-US" w:eastAsia="zh-CN"/>
              </w:rPr>
            </w:pPr>
          </w:p>
        </w:tc>
        <w:tc>
          <w:tcPr>
            <w:tcW w:w="4554" w:type="dxa"/>
          </w:tcPr>
          <w:p w14:paraId="55C0C06C"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5EA2BFB5"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24A15FBE"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1B520CA6" w14:textId="77777777" w:rsidTr="008A5A5B">
        <w:trPr>
          <w:trHeight w:val="358"/>
        </w:trPr>
        <w:tc>
          <w:tcPr>
            <w:tcW w:w="1395" w:type="dxa"/>
          </w:tcPr>
          <w:p w14:paraId="5ED7D7A0"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1977F316" w14:textId="77777777" w:rsidR="00CC4754" w:rsidRPr="00E30621" w:rsidRDefault="00CC4754" w:rsidP="008A5A5B">
            <w:pPr>
              <w:rPr>
                <w:rFonts w:eastAsiaTheme="minorEastAsia"/>
                <w:lang w:val="en-US" w:eastAsia="zh-CN"/>
              </w:rPr>
            </w:pPr>
          </w:p>
        </w:tc>
        <w:tc>
          <w:tcPr>
            <w:tcW w:w="2932" w:type="dxa"/>
          </w:tcPr>
          <w:p w14:paraId="29B5644B" w14:textId="77777777" w:rsidR="00CC4754" w:rsidRPr="00E30621" w:rsidRDefault="00CC4754" w:rsidP="008A5A5B">
            <w:pPr>
              <w:spacing w:after="0"/>
              <w:rPr>
                <w:rFonts w:eastAsiaTheme="minorEastAsia"/>
                <w:lang w:val="en-US" w:eastAsia="zh-CN"/>
              </w:rPr>
            </w:pPr>
          </w:p>
          <w:p w14:paraId="2ED547CC" w14:textId="77777777" w:rsidR="00CC4754" w:rsidRPr="00E30621" w:rsidRDefault="00CC4754" w:rsidP="008A5A5B">
            <w:pPr>
              <w:spacing w:after="0"/>
              <w:rPr>
                <w:rFonts w:eastAsiaTheme="minorEastAsia"/>
                <w:lang w:val="en-US" w:eastAsia="zh-CN"/>
              </w:rPr>
            </w:pPr>
          </w:p>
          <w:p w14:paraId="47301994" w14:textId="77777777" w:rsidR="00CC4754" w:rsidRPr="00E30621" w:rsidRDefault="00CC4754" w:rsidP="008A5A5B">
            <w:pPr>
              <w:rPr>
                <w:rFonts w:eastAsiaTheme="minorEastAsia"/>
                <w:lang w:val="en-US" w:eastAsia="zh-CN"/>
              </w:rPr>
            </w:pPr>
          </w:p>
        </w:tc>
      </w:tr>
    </w:tbl>
    <w:p w14:paraId="35BBF387" w14:textId="77777777" w:rsidR="00CC4754" w:rsidRPr="00E30621" w:rsidRDefault="00CC4754" w:rsidP="00CC4754">
      <w:pPr>
        <w:rPr>
          <w:i/>
          <w:lang w:val="en-US" w:eastAsia="zh-CN"/>
        </w:rPr>
      </w:pPr>
    </w:p>
    <w:p w14:paraId="067A56DE" w14:textId="77777777" w:rsidR="00CC4754" w:rsidRPr="00E30621" w:rsidRDefault="00CC4754" w:rsidP="00CC4754">
      <w:pPr>
        <w:pStyle w:val="3"/>
        <w:rPr>
          <w:sz w:val="24"/>
          <w:szCs w:val="16"/>
        </w:rPr>
      </w:pPr>
      <w:r w:rsidRPr="00E30621">
        <w:rPr>
          <w:sz w:val="24"/>
          <w:szCs w:val="16"/>
        </w:rPr>
        <w:t>CRs/TPs</w:t>
      </w:r>
    </w:p>
    <w:p w14:paraId="1E63277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Change w:id="2661" w:author="Huawei" w:date="2021-01-28T17:28:00Z">
          <w:tblPr>
            <w:tblStyle w:val="afd"/>
            <w:tblW w:w="0" w:type="auto"/>
            <w:tblLook w:val="04A0" w:firstRow="1" w:lastRow="0" w:firstColumn="1" w:lastColumn="0" w:noHBand="0" w:noVBand="1"/>
          </w:tblPr>
        </w:tblPrChange>
      </w:tblPr>
      <w:tblGrid>
        <w:gridCol w:w="1350"/>
        <w:gridCol w:w="8281"/>
        <w:tblGridChange w:id="2662">
          <w:tblGrid>
            <w:gridCol w:w="1350"/>
            <w:gridCol w:w="8281"/>
          </w:tblGrid>
        </w:tblGridChange>
      </w:tblGrid>
      <w:tr w:rsidR="00E30621" w:rsidRPr="00E30621" w14:paraId="0658E27D" w14:textId="77777777" w:rsidTr="00632059">
        <w:tc>
          <w:tcPr>
            <w:tcW w:w="1350" w:type="dxa"/>
            <w:tcPrChange w:id="2663" w:author="Huawei" w:date="2021-01-28T17:28:00Z">
              <w:tcPr>
                <w:tcW w:w="1231" w:type="dxa"/>
              </w:tcPr>
            </w:tcPrChange>
          </w:tcPr>
          <w:p w14:paraId="5CECD4A5"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281" w:type="dxa"/>
            <w:tcPrChange w:id="2664" w:author="Huawei" w:date="2021-01-28T17:28:00Z">
              <w:tcPr>
                <w:tcW w:w="8400" w:type="dxa"/>
              </w:tcPr>
            </w:tcPrChange>
          </w:tcPr>
          <w:p w14:paraId="04A6996F"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632059" w:rsidRPr="00E30621" w14:paraId="223A3319" w14:textId="77777777" w:rsidTr="00632059">
        <w:tc>
          <w:tcPr>
            <w:tcW w:w="1350" w:type="dxa"/>
            <w:tcPrChange w:id="2665" w:author="Huawei" w:date="2021-01-28T17:28:00Z">
              <w:tcPr>
                <w:tcW w:w="1231" w:type="dxa"/>
              </w:tcPr>
            </w:tcPrChange>
          </w:tcPr>
          <w:p w14:paraId="1AF57A81" w14:textId="63906D7F" w:rsidR="00632059" w:rsidRPr="00E30621" w:rsidRDefault="00632059" w:rsidP="00632059">
            <w:pPr>
              <w:rPr>
                <w:rFonts w:eastAsiaTheme="minorEastAsia"/>
                <w:lang w:val="en-US" w:eastAsia="zh-CN"/>
              </w:rPr>
            </w:pPr>
            <w:ins w:id="2666" w:author="Huawei" w:date="2021-01-28T17:27:00Z">
              <w:r w:rsidRPr="00E30621">
                <w:t>R4-2102731</w:t>
              </w:r>
            </w:ins>
            <w:del w:id="2667" w:author="Huawei" w:date="2021-01-28T17:27:00Z">
              <w:r w:rsidRPr="00E30621" w:rsidDel="00CD3003">
                <w:rPr>
                  <w:rFonts w:eastAsiaTheme="minorEastAsia" w:hint="eastAsia"/>
                  <w:lang w:val="en-US" w:eastAsia="zh-CN"/>
                </w:rPr>
                <w:delText>XXX</w:delText>
              </w:r>
            </w:del>
          </w:p>
        </w:tc>
        <w:tc>
          <w:tcPr>
            <w:tcW w:w="8281" w:type="dxa"/>
            <w:tcPrChange w:id="2668" w:author="Huawei" w:date="2021-01-28T17:28:00Z">
              <w:tcPr>
                <w:tcW w:w="8400" w:type="dxa"/>
              </w:tcPr>
            </w:tcPrChange>
          </w:tcPr>
          <w:p w14:paraId="566956F7" w14:textId="6F95DC4C" w:rsidR="00632059" w:rsidRPr="00950F64" w:rsidRDefault="00632059" w:rsidP="00632059">
            <w:pPr>
              <w:rPr>
                <w:rFonts w:eastAsiaTheme="minorEastAsia"/>
                <w:highlight w:val="yellow"/>
                <w:lang w:val="en-US" w:eastAsia="zh-CN"/>
                <w:rPrChange w:id="2669" w:author="Huawei" w:date="2021-01-28T18:24:00Z">
                  <w:rPr>
                    <w:rFonts w:eastAsiaTheme="minorEastAsia"/>
                    <w:lang w:val="en-US" w:eastAsia="zh-CN"/>
                  </w:rPr>
                </w:rPrChange>
              </w:rPr>
            </w:pPr>
            <w:del w:id="2670" w:author="Huawei" w:date="2021-01-28T17:27:00Z">
              <w:r w:rsidRPr="00950F64" w:rsidDel="00632059">
                <w:rPr>
                  <w:rFonts w:eastAsiaTheme="minorEastAsia" w:hint="eastAsia"/>
                  <w:i/>
                  <w:highlight w:val="yellow"/>
                  <w:lang w:val="en-US" w:eastAsia="zh-CN"/>
                  <w:rPrChange w:id="2671" w:author="Huawei" w:date="2021-01-28T18:24:00Z">
                    <w:rPr>
                      <w:rFonts w:eastAsiaTheme="minorEastAsia" w:hint="eastAsia"/>
                      <w:i/>
                      <w:lang w:val="en-US" w:eastAsia="zh-CN"/>
                    </w:rPr>
                  </w:rPrChange>
                </w:rPr>
                <w:delText>Based on 1</w:delText>
              </w:r>
              <w:r w:rsidRPr="00950F64" w:rsidDel="00632059">
                <w:rPr>
                  <w:rFonts w:eastAsiaTheme="minorEastAsia" w:hint="eastAsia"/>
                  <w:i/>
                  <w:highlight w:val="yellow"/>
                  <w:vertAlign w:val="superscript"/>
                  <w:lang w:val="en-US" w:eastAsia="zh-CN"/>
                  <w:rPrChange w:id="2672" w:author="Huawei" w:date="2021-01-28T18:24:00Z">
                    <w:rPr>
                      <w:rFonts w:eastAsiaTheme="minorEastAsia" w:hint="eastAsia"/>
                      <w:i/>
                      <w:vertAlign w:val="superscript"/>
                      <w:lang w:val="en-US" w:eastAsia="zh-CN"/>
                    </w:rPr>
                  </w:rPrChange>
                </w:rPr>
                <w:delText>st</w:delText>
              </w:r>
              <w:r w:rsidRPr="00950F64" w:rsidDel="00632059">
                <w:rPr>
                  <w:rFonts w:eastAsiaTheme="minorEastAsia" w:hint="eastAsia"/>
                  <w:i/>
                  <w:highlight w:val="yellow"/>
                  <w:lang w:val="en-US" w:eastAsia="zh-CN"/>
                  <w:rPrChange w:id="2673" w:author="Huawei" w:date="2021-01-28T18:24:00Z">
                    <w:rPr>
                      <w:rFonts w:eastAsiaTheme="minorEastAsia" w:hint="eastAsia"/>
                      <w:i/>
                      <w:lang w:val="en-US" w:eastAsia="zh-CN"/>
                    </w:rPr>
                  </w:rPrChange>
                </w:rPr>
                <w:delText xml:space="preserve"> </w:delText>
              </w:r>
              <w:r w:rsidRPr="00950F64" w:rsidDel="00632059">
                <w:rPr>
                  <w:rFonts w:eastAsiaTheme="minorEastAsia"/>
                  <w:i/>
                  <w:highlight w:val="yellow"/>
                  <w:lang w:val="en-US" w:eastAsia="zh-CN"/>
                  <w:rPrChange w:id="2674" w:author="Huawei" w:date="2021-01-28T18:24:00Z">
                    <w:rPr>
                      <w:rFonts w:eastAsiaTheme="minorEastAsia"/>
                      <w:i/>
                      <w:lang w:val="en-US" w:eastAsia="zh-CN"/>
                    </w:rPr>
                  </w:rPrChange>
                </w:rPr>
                <w:delText xml:space="preserve">round of </w:delText>
              </w:r>
              <w:r w:rsidRPr="00950F64" w:rsidDel="00632059">
                <w:rPr>
                  <w:rFonts w:eastAsiaTheme="minorEastAsia" w:hint="eastAsia"/>
                  <w:i/>
                  <w:highlight w:val="yellow"/>
                  <w:lang w:val="en-US" w:eastAsia="zh-CN"/>
                  <w:rPrChange w:id="2675" w:author="Huawei" w:date="2021-01-28T18:24:00Z">
                    <w:rPr>
                      <w:rFonts w:eastAsiaTheme="minorEastAsia" w:hint="eastAsia"/>
                      <w:i/>
                      <w:lang w:val="en-US" w:eastAsia="zh-CN"/>
                    </w:rPr>
                  </w:rPrChange>
                </w:rPr>
                <w:delText xml:space="preserve">comments collection, moderator </w:delText>
              </w:r>
              <w:r w:rsidRPr="00950F64" w:rsidDel="00632059">
                <w:rPr>
                  <w:rFonts w:eastAsiaTheme="minorEastAsia"/>
                  <w:i/>
                  <w:highlight w:val="yellow"/>
                  <w:lang w:val="en-US" w:eastAsia="zh-CN"/>
                  <w:rPrChange w:id="2676" w:author="Huawei" w:date="2021-01-28T18:24:00Z">
                    <w:rPr>
                      <w:rFonts w:eastAsiaTheme="minorEastAsia"/>
                      <w:i/>
                      <w:lang w:val="en-US" w:eastAsia="zh-CN"/>
                    </w:rPr>
                  </w:rPrChange>
                </w:rPr>
                <w:delText>can recommend the next steps such as “agreeable”, “to be revised”</w:delText>
              </w:r>
            </w:del>
            <w:ins w:id="2677" w:author="Huawei" w:date="2021-01-28T17:27:00Z">
              <w:r w:rsidRPr="00950F64">
                <w:rPr>
                  <w:rFonts w:eastAsiaTheme="minorEastAsia"/>
                  <w:highlight w:val="yellow"/>
                  <w:lang w:val="en-US" w:eastAsia="zh-CN"/>
                  <w:rPrChange w:id="2678" w:author="Huawei" w:date="2021-01-28T18:24:00Z">
                    <w:rPr>
                      <w:rFonts w:eastAsiaTheme="minorEastAsia"/>
                      <w:lang w:val="en-US" w:eastAsia="zh-CN"/>
                    </w:rPr>
                  </w:rPrChange>
                </w:rPr>
                <w:t>Return to</w:t>
              </w:r>
            </w:ins>
          </w:p>
        </w:tc>
      </w:tr>
      <w:tr w:rsidR="00632059" w:rsidRPr="00E30621" w14:paraId="4F7E5AC2" w14:textId="77777777" w:rsidTr="00632059">
        <w:trPr>
          <w:ins w:id="2679" w:author="Huawei" w:date="2021-01-28T17:25:00Z"/>
        </w:trPr>
        <w:tc>
          <w:tcPr>
            <w:tcW w:w="1350" w:type="dxa"/>
            <w:tcPrChange w:id="2680" w:author="Huawei" w:date="2021-01-28T17:28:00Z">
              <w:tcPr>
                <w:tcW w:w="1231" w:type="dxa"/>
              </w:tcPr>
            </w:tcPrChange>
          </w:tcPr>
          <w:p w14:paraId="429E4D0F" w14:textId="36C5926E" w:rsidR="00632059" w:rsidRPr="00E30621" w:rsidRDefault="00632059" w:rsidP="00632059">
            <w:pPr>
              <w:rPr>
                <w:ins w:id="2681" w:author="Huawei" w:date="2021-01-28T17:25:00Z"/>
                <w:rFonts w:eastAsiaTheme="minorEastAsia"/>
                <w:lang w:val="en-US" w:eastAsia="zh-CN"/>
              </w:rPr>
            </w:pPr>
            <w:ins w:id="2682" w:author="Huawei" w:date="2021-01-28T17:27:00Z">
              <w:r w:rsidRPr="00E30621">
                <w:t>R4-2102732</w:t>
              </w:r>
            </w:ins>
          </w:p>
        </w:tc>
        <w:tc>
          <w:tcPr>
            <w:tcW w:w="8281" w:type="dxa"/>
            <w:tcPrChange w:id="2683" w:author="Huawei" w:date="2021-01-28T17:28:00Z">
              <w:tcPr>
                <w:tcW w:w="8400" w:type="dxa"/>
              </w:tcPr>
            </w:tcPrChange>
          </w:tcPr>
          <w:p w14:paraId="4DFF2013" w14:textId="7F0EB06C" w:rsidR="00632059" w:rsidRPr="00950F64" w:rsidRDefault="00632059" w:rsidP="00632059">
            <w:pPr>
              <w:rPr>
                <w:ins w:id="2684" w:author="Huawei" w:date="2021-01-28T17:25:00Z"/>
                <w:rFonts w:eastAsiaTheme="minorEastAsia"/>
                <w:highlight w:val="yellow"/>
                <w:lang w:val="en-US" w:eastAsia="zh-CN"/>
                <w:rPrChange w:id="2685" w:author="Huawei" w:date="2021-01-28T18:24:00Z">
                  <w:rPr>
                    <w:ins w:id="2686" w:author="Huawei" w:date="2021-01-28T17:25:00Z"/>
                    <w:rFonts w:eastAsiaTheme="minorEastAsia"/>
                    <w:i/>
                    <w:lang w:val="en-US" w:eastAsia="zh-CN"/>
                  </w:rPr>
                </w:rPrChange>
              </w:rPr>
            </w:pPr>
            <w:ins w:id="2687" w:author="Huawei" w:date="2021-01-28T17:27:00Z">
              <w:r w:rsidRPr="00950F64">
                <w:rPr>
                  <w:rFonts w:eastAsiaTheme="minorEastAsia"/>
                  <w:highlight w:val="yellow"/>
                  <w:lang w:val="en-US" w:eastAsia="zh-CN"/>
                  <w:rPrChange w:id="2688" w:author="Huawei" w:date="2021-01-28T18:24:00Z">
                    <w:rPr>
                      <w:rFonts w:eastAsiaTheme="minorEastAsia"/>
                      <w:lang w:val="en-US" w:eastAsia="zh-CN"/>
                    </w:rPr>
                  </w:rPrChange>
                </w:rPr>
                <w:t>Return to (Cat A CR to R4-2102731)</w:t>
              </w:r>
            </w:ins>
          </w:p>
        </w:tc>
      </w:tr>
      <w:tr w:rsidR="00632059" w:rsidRPr="00E30621" w14:paraId="7B48FE90" w14:textId="77777777" w:rsidTr="00632059">
        <w:trPr>
          <w:ins w:id="2689" w:author="Huawei" w:date="2021-01-28T17:26:00Z"/>
        </w:trPr>
        <w:tc>
          <w:tcPr>
            <w:tcW w:w="1350" w:type="dxa"/>
            <w:tcPrChange w:id="2690" w:author="Huawei" w:date="2021-01-28T17:28:00Z">
              <w:tcPr>
                <w:tcW w:w="1231" w:type="dxa"/>
              </w:tcPr>
            </w:tcPrChange>
          </w:tcPr>
          <w:p w14:paraId="046F9FA2" w14:textId="548F5203" w:rsidR="00632059" w:rsidRPr="00E30621" w:rsidRDefault="00632059" w:rsidP="00632059">
            <w:pPr>
              <w:rPr>
                <w:ins w:id="2691" w:author="Huawei" w:date="2021-01-28T17:26:00Z"/>
                <w:rFonts w:eastAsiaTheme="minorEastAsia"/>
                <w:lang w:val="en-US" w:eastAsia="zh-CN"/>
              </w:rPr>
            </w:pPr>
            <w:ins w:id="2692" w:author="Huawei" w:date="2021-01-28T17:27:00Z">
              <w:r w:rsidRPr="00E30621">
                <w:t>R4-2102733</w:t>
              </w:r>
            </w:ins>
          </w:p>
        </w:tc>
        <w:tc>
          <w:tcPr>
            <w:tcW w:w="8281" w:type="dxa"/>
            <w:tcPrChange w:id="2693" w:author="Huawei" w:date="2021-01-28T17:28:00Z">
              <w:tcPr>
                <w:tcW w:w="8400" w:type="dxa"/>
              </w:tcPr>
            </w:tcPrChange>
          </w:tcPr>
          <w:p w14:paraId="494BC81E" w14:textId="1BFC2AE6" w:rsidR="00632059" w:rsidRPr="00950F64" w:rsidRDefault="00632059" w:rsidP="00632059">
            <w:pPr>
              <w:rPr>
                <w:ins w:id="2694" w:author="Huawei" w:date="2021-01-28T17:26:00Z"/>
                <w:rFonts w:eastAsiaTheme="minorEastAsia"/>
                <w:highlight w:val="yellow"/>
                <w:lang w:val="en-US" w:eastAsia="zh-CN"/>
                <w:rPrChange w:id="2695" w:author="Huawei" w:date="2021-01-28T18:24:00Z">
                  <w:rPr>
                    <w:ins w:id="2696" w:author="Huawei" w:date="2021-01-28T17:26:00Z"/>
                    <w:rFonts w:eastAsiaTheme="minorEastAsia"/>
                    <w:i/>
                    <w:lang w:val="en-US" w:eastAsia="zh-CN"/>
                  </w:rPr>
                </w:rPrChange>
              </w:rPr>
            </w:pPr>
            <w:ins w:id="2697" w:author="Huawei" w:date="2021-01-28T17:27:00Z">
              <w:r w:rsidRPr="00950F64">
                <w:rPr>
                  <w:rFonts w:eastAsiaTheme="minorEastAsia" w:hint="eastAsia"/>
                  <w:highlight w:val="yellow"/>
                  <w:lang w:val="en-US" w:eastAsia="zh-CN"/>
                  <w:rPrChange w:id="2698" w:author="Huawei" w:date="2021-01-28T18:24:00Z">
                    <w:rPr>
                      <w:rFonts w:eastAsiaTheme="minorEastAsia" w:hint="eastAsia"/>
                      <w:lang w:val="en-US" w:eastAsia="zh-CN"/>
                    </w:rPr>
                  </w:rPrChange>
                </w:rPr>
                <w:t>Return</w:t>
              </w:r>
              <w:r w:rsidRPr="00950F64">
                <w:rPr>
                  <w:rFonts w:eastAsiaTheme="minorEastAsia"/>
                  <w:highlight w:val="yellow"/>
                  <w:lang w:val="en-US" w:eastAsia="zh-CN"/>
                  <w:rPrChange w:id="2699" w:author="Huawei" w:date="2021-01-28T18:24:00Z">
                    <w:rPr>
                      <w:rFonts w:eastAsiaTheme="minorEastAsia"/>
                      <w:lang w:val="en-US" w:eastAsia="zh-CN"/>
                    </w:rPr>
                  </w:rPrChange>
                </w:rPr>
                <w:t xml:space="preserve"> to (Cat A CR to R4-2102731)</w:t>
              </w:r>
            </w:ins>
          </w:p>
        </w:tc>
      </w:tr>
    </w:tbl>
    <w:p w14:paraId="2DC7191B" w14:textId="77777777" w:rsidR="00CC4754" w:rsidRPr="00E30621" w:rsidRDefault="00CC4754" w:rsidP="00CC4754">
      <w:pPr>
        <w:rPr>
          <w:lang w:val="en-US" w:eastAsia="zh-CN"/>
        </w:rPr>
      </w:pPr>
    </w:p>
    <w:p w14:paraId="4A1ADE2D" w14:textId="77777777" w:rsidR="00CC4754" w:rsidRPr="00DA2D38" w:rsidRDefault="00CC4754" w:rsidP="00CC4754">
      <w:pPr>
        <w:pStyle w:val="2"/>
        <w:rPr>
          <w:lang w:val="en-US"/>
        </w:rPr>
      </w:pPr>
      <w:r w:rsidRPr="00DA2D38">
        <w:rPr>
          <w:rFonts w:hint="eastAsia"/>
          <w:lang w:val="en-US"/>
        </w:rPr>
        <w:t>Discussion on 2</w:t>
      </w:r>
      <w:r w:rsidRPr="00226837">
        <w:rPr>
          <w:vertAlign w:val="superscript"/>
          <w:lang w:val="en-US"/>
          <w:rPrChange w:id="2700" w:author="Nokia, Lars Dalsgaard" w:date="2021-01-26T18:00:00Z">
            <w:rPr>
              <w:lang w:val="en-US"/>
            </w:rPr>
          </w:rPrChange>
        </w:rPr>
        <w:t>nd</w:t>
      </w:r>
      <w:r w:rsidRPr="00DA2D38">
        <w:rPr>
          <w:rFonts w:hint="eastAsia"/>
          <w:lang w:val="en-US"/>
        </w:rPr>
        <w:t xml:space="preserve"> round</w:t>
      </w:r>
      <w:r w:rsidRPr="00DA2D38">
        <w:rPr>
          <w:lang w:val="en-US"/>
        </w:rPr>
        <w:t xml:space="preserve"> (if applicable)</w:t>
      </w:r>
    </w:p>
    <w:p w14:paraId="03CA3520" w14:textId="6A13B4D4" w:rsidR="00CC4754" w:rsidRPr="00DA2D38" w:rsidRDefault="008A70E9" w:rsidP="00CC4754">
      <w:pPr>
        <w:rPr>
          <w:lang w:val="en-US" w:eastAsia="zh-CN"/>
        </w:rPr>
      </w:pPr>
      <w:ins w:id="2701" w:author="Huawei" w:date="2021-01-28T18:19:00Z">
        <w:r>
          <w:rPr>
            <w:rFonts w:hint="eastAsia"/>
            <w:lang w:val="en-US" w:eastAsia="zh-CN"/>
          </w:rPr>
          <w:t>S</w:t>
        </w:r>
        <w:r>
          <w:rPr>
            <w:lang w:val="en-US" w:eastAsia="zh-CN"/>
          </w:rPr>
          <w:t>ee section 1.5.</w:t>
        </w:r>
      </w:ins>
    </w:p>
    <w:p w14:paraId="7F64B8C1" w14:textId="77777777" w:rsidR="00CC4754" w:rsidRPr="00DA2D38" w:rsidRDefault="00CC4754" w:rsidP="00CC4754">
      <w:pPr>
        <w:pStyle w:val="2"/>
        <w:rPr>
          <w:lang w:val="en-US"/>
        </w:rPr>
      </w:pPr>
      <w:r w:rsidRPr="00DA2D38">
        <w:rPr>
          <w:rFonts w:hint="eastAsia"/>
          <w:lang w:val="en-US"/>
        </w:rPr>
        <w:t>Summary on 2</w:t>
      </w:r>
      <w:r w:rsidRPr="00226837">
        <w:rPr>
          <w:vertAlign w:val="superscript"/>
          <w:lang w:val="en-US"/>
          <w:rPrChange w:id="2702" w:author="Nokia, Lars Dalsgaard" w:date="2021-01-26T18:00:00Z">
            <w:rPr>
              <w:lang w:val="en-US"/>
            </w:rPr>
          </w:rPrChange>
        </w:rPr>
        <w:t>nd</w:t>
      </w:r>
      <w:r w:rsidRPr="00DA2D38">
        <w:rPr>
          <w:rFonts w:hint="eastAsia"/>
          <w:lang w:val="en-US"/>
        </w:rPr>
        <w:t xml:space="preserve"> round</w:t>
      </w:r>
      <w:r w:rsidRPr="00DA2D38">
        <w:rPr>
          <w:lang w:val="en-US"/>
        </w:rPr>
        <w:t xml:space="preserve"> (if applicable)</w:t>
      </w:r>
    </w:p>
    <w:p w14:paraId="5610C3CA"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218D27C4" w14:textId="77777777" w:rsidTr="008A5A5B">
        <w:tc>
          <w:tcPr>
            <w:tcW w:w="1242" w:type="dxa"/>
          </w:tcPr>
          <w:p w14:paraId="5C340A00"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370983C"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5F7BC313" w14:textId="77777777" w:rsidTr="008A5A5B">
        <w:tc>
          <w:tcPr>
            <w:tcW w:w="1242" w:type="dxa"/>
          </w:tcPr>
          <w:p w14:paraId="3F3B483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604F5BA5"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226837">
              <w:rPr>
                <w:rFonts w:eastAsiaTheme="minorEastAsia"/>
                <w:i/>
                <w:vertAlign w:val="superscript"/>
                <w:lang w:val="en-US" w:eastAsia="zh-CN"/>
                <w:rPrChange w:id="2703" w:author="Nokia, Lars Dalsgaard" w:date="2021-01-26T18:00: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9F78C97" w14:textId="77777777" w:rsidR="00CC4754" w:rsidRPr="00E30621" w:rsidRDefault="00CC4754" w:rsidP="00CC4754">
      <w:pPr>
        <w:rPr>
          <w:i/>
          <w:lang w:val="en-US"/>
        </w:rPr>
      </w:pPr>
    </w:p>
    <w:p w14:paraId="69F2E73F" w14:textId="4CF89AA7" w:rsidR="00ED1E39" w:rsidRPr="00E30621" w:rsidRDefault="00ED1E39" w:rsidP="00ED1E39">
      <w:pPr>
        <w:pStyle w:val="1"/>
        <w:rPr>
          <w:lang w:eastAsia="ja-JP"/>
        </w:rPr>
      </w:pPr>
      <w:r w:rsidRPr="00E30621">
        <w:rPr>
          <w:lang w:eastAsia="ja-JP"/>
        </w:rPr>
        <w:t>Topic #</w:t>
      </w:r>
      <w:r w:rsidR="00B914F2" w:rsidRPr="00E30621">
        <w:rPr>
          <w:lang w:eastAsia="ja-JP"/>
        </w:rPr>
        <w:t>8</w:t>
      </w:r>
      <w:r w:rsidRPr="00E30621">
        <w:rPr>
          <w:lang w:eastAsia="ja-JP"/>
        </w:rPr>
        <w:t>: Idle mode</w:t>
      </w:r>
    </w:p>
    <w:p w14:paraId="248D4C8A" w14:textId="77777777" w:rsidR="00ED1E39" w:rsidRPr="00E30621" w:rsidRDefault="00ED1E39" w:rsidP="00ED1E39">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7B0328C5" w14:textId="77777777" w:rsidTr="008A5A5B">
        <w:trPr>
          <w:trHeight w:val="468"/>
        </w:trPr>
        <w:tc>
          <w:tcPr>
            <w:tcW w:w="1622" w:type="dxa"/>
          </w:tcPr>
          <w:p w14:paraId="5BBE00FB" w14:textId="77777777" w:rsidR="00ED1E39" w:rsidRPr="00E30621" w:rsidRDefault="00ED1E39" w:rsidP="008A5A5B">
            <w:pPr>
              <w:spacing w:before="120" w:after="120"/>
              <w:rPr>
                <w:b/>
                <w:bCs/>
              </w:rPr>
            </w:pPr>
            <w:r w:rsidRPr="00E30621">
              <w:rPr>
                <w:b/>
                <w:bCs/>
              </w:rPr>
              <w:t>T-doc number</w:t>
            </w:r>
          </w:p>
        </w:tc>
        <w:tc>
          <w:tcPr>
            <w:tcW w:w="1424" w:type="dxa"/>
          </w:tcPr>
          <w:p w14:paraId="23387587" w14:textId="77777777" w:rsidR="00ED1E39" w:rsidRPr="00E30621" w:rsidRDefault="00ED1E39" w:rsidP="008A5A5B">
            <w:pPr>
              <w:spacing w:before="120" w:after="120"/>
              <w:rPr>
                <w:b/>
                <w:bCs/>
              </w:rPr>
            </w:pPr>
            <w:r w:rsidRPr="00E30621">
              <w:rPr>
                <w:b/>
                <w:bCs/>
              </w:rPr>
              <w:t>Company</w:t>
            </w:r>
          </w:p>
        </w:tc>
        <w:tc>
          <w:tcPr>
            <w:tcW w:w="6585" w:type="dxa"/>
          </w:tcPr>
          <w:p w14:paraId="48017570" w14:textId="77777777" w:rsidR="00ED1E39" w:rsidRPr="00E30621" w:rsidRDefault="00ED1E39" w:rsidP="008A5A5B">
            <w:pPr>
              <w:spacing w:before="120" w:after="120"/>
              <w:rPr>
                <w:b/>
                <w:bCs/>
              </w:rPr>
            </w:pPr>
            <w:r w:rsidRPr="00E30621">
              <w:rPr>
                <w:b/>
                <w:bCs/>
              </w:rPr>
              <w:t>Proposals / Observations</w:t>
            </w:r>
          </w:p>
        </w:tc>
      </w:tr>
      <w:tr w:rsidR="00E30621" w:rsidRPr="00E30621" w14:paraId="46134870" w14:textId="77777777" w:rsidTr="008A5A5B">
        <w:trPr>
          <w:trHeight w:val="468"/>
        </w:trPr>
        <w:tc>
          <w:tcPr>
            <w:tcW w:w="1622" w:type="dxa"/>
          </w:tcPr>
          <w:p w14:paraId="433FFAAA" w14:textId="1F41458B" w:rsidR="00C658A7" w:rsidRPr="00E30621" w:rsidRDefault="00C658A7" w:rsidP="00C658A7">
            <w:pPr>
              <w:spacing w:before="120" w:after="120"/>
            </w:pPr>
            <w:r w:rsidRPr="00E30621">
              <w:lastRenderedPageBreak/>
              <w:t>R4-2102734</w:t>
            </w:r>
          </w:p>
        </w:tc>
        <w:tc>
          <w:tcPr>
            <w:tcW w:w="1424" w:type="dxa"/>
          </w:tcPr>
          <w:p w14:paraId="08801138" w14:textId="29436FF8" w:rsidR="00C658A7" w:rsidRPr="00E30621" w:rsidRDefault="00C658A7" w:rsidP="00C658A7">
            <w:pPr>
              <w:spacing w:before="120" w:after="120"/>
            </w:pPr>
            <w:r w:rsidRPr="00E30621">
              <w:t>Huawei, HiSilicon</w:t>
            </w:r>
          </w:p>
        </w:tc>
        <w:tc>
          <w:tcPr>
            <w:tcW w:w="6585" w:type="dxa"/>
          </w:tcPr>
          <w:p w14:paraId="6884E290" w14:textId="77777777" w:rsidR="00C658A7" w:rsidRPr="00E30621" w:rsidRDefault="00C658A7" w:rsidP="00C658A7">
            <w:pPr>
              <w:spacing w:before="120" w:after="120"/>
              <w:rPr>
                <w:b/>
              </w:rPr>
            </w:pPr>
            <w:r w:rsidRPr="00E30621">
              <w:rPr>
                <w:b/>
              </w:rPr>
              <w:t>CR to idle more requirements in 36133 R15 (36.133 Section 4.2.2)</w:t>
            </w:r>
          </w:p>
          <w:p w14:paraId="7D8A84BD" w14:textId="4CF4A346" w:rsidR="00C658A7" w:rsidRPr="00E30621" w:rsidRDefault="00C658A7" w:rsidP="00C658A7">
            <w:pPr>
              <w:spacing w:before="120" w:after="120"/>
            </w:pPr>
            <w:r w:rsidRPr="00E30621">
              <w:rPr>
                <w:rFonts w:eastAsia="宋体"/>
              </w:rPr>
              <w:t xml:space="preserve">Add NR as one of the inter-RAT targets for </w:t>
            </w:r>
            <w:r w:rsidRPr="00E30621">
              <w:rPr>
                <w:rFonts w:cs="Arial"/>
                <w:noProof/>
              </w:rPr>
              <w:t xml:space="preserve">high priority carrier seach </w:t>
            </w:r>
            <w:r w:rsidRPr="00E30621">
              <w:rPr>
                <w:rFonts w:eastAsia="宋体"/>
              </w:rPr>
              <w:t>when UE is in LTE Idle mode</w:t>
            </w:r>
            <w:r w:rsidRPr="00DA2D38">
              <w:rPr>
                <w:rFonts w:cs="Arial"/>
                <w:noProof/>
                <w:lang w:val="en-US"/>
              </w:rPr>
              <w:t>.</w:t>
            </w:r>
          </w:p>
        </w:tc>
      </w:tr>
      <w:tr w:rsidR="00E30621" w:rsidRPr="00E30621" w14:paraId="79652C6A" w14:textId="77777777" w:rsidTr="008A5A5B">
        <w:trPr>
          <w:trHeight w:val="468"/>
        </w:trPr>
        <w:tc>
          <w:tcPr>
            <w:tcW w:w="1622" w:type="dxa"/>
          </w:tcPr>
          <w:p w14:paraId="6CCEBB3D" w14:textId="1202FAEB" w:rsidR="00C658A7" w:rsidRPr="00E30621" w:rsidRDefault="00C658A7" w:rsidP="00C658A7">
            <w:pPr>
              <w:spacing w:before="120" w:after="120"/>
            </w:pPr>
            <w:r w:rsidRPr="00E30621">
              <w:t>R4-2102735</w:t>
            </w:r>
          </w:p>
        </w:tc>
        <w:tc>
          <w:tcPr>
            <w:tcW w:w="1424" w:type="dxa"/>
          </w:tcPr>
          <w:p w14:paraId="51F20919" w14:textId="768FB31C" w:rsidR="00C658A7" w:rsidRPr="00E30621" w:rsidRDefault="00C658A7" w:rsidP="00C658A7">
            <w:pPr>
              <w:spacing w:before="120" w:after="120"/>
            </w:pPr>
            <w:r w:rsidRPr="00E30621">
              <w:t>Huawei, HiSilicon</w:t>
            </w:r>
          </w:p>
        </w:tc>
        <w:tc>
          <w:tcPr>
            <w:tcW w:w="6585" w:type="dxa"/>
          </w:tcPr>
          <w:p w14:paraId="39EEBBF8" w14:textId="77777777" w:rsidR="00C658A7" w:rsidRPr="00E30621" w:rsidRDefault="00C658A7" w:rsidP="00C658A7">
            <w:pPr>
              <w:spacing w:before="120" w:after="120"/>
            </w:pPr>
            <w:r w:rsidRPr="00E30621">
              <w:t>CR to idle more requirements in 36133 R16</w:t>
            </w:r>
          </w:p>
          <w:p w14:paraId="24EB7E9E" w14:textId="16ADE7C6" w:rsidR="00C658A7" w:rsidRPr="00E30621" w:rsidRDefault="00C658A7" w:rsidP="00C658A7">
            <w:pPr>
              <w:spacing w:before="120" w:after="120"/>
              <w:rPr>
                <w:rFonts w:eastAsiaTheme="minorEastAsia"/>
                <w:lang w:eastAsia="zh-CN"/>
              </w:rPr>
            </w:pPr>
            <w:r w:rsidRPr="00E30621">
              <w:t>Cat A CR</w:t>
            </w:r>
          </w:p>
        </w:tc>
      </w:tr>
      <w:tr w:rsidR="00C658A7" w:rsidRPr="00E30621" w14:paraId="425CC975" w14:textId="77777777" w:rsidTr="008A5A5B">
        <w:trPr>
          <w:trHeight w:val="468"/>
        </w:trPr>
        <w:tc>
          <w:tcPr>
            <w:tcW w:w="1622" w:type="dxa"/>
          </w:tcPr>
          <w:p w14:paraId="3965E77A" w14:textId="508A941D" w:rsidR="00C658A7" w:rsidRPr="00E30621" w:rsidRDefault="00C658A7" w:rsidP="00C658A7">
            <w:pPr>
              <w:spacing w:before="120" w:after="120"/>
            </w:pPr>
            <w:r w:rsidRPr="00E30621">
              <w:t>R4-2102736</w:t>
            </w:r>
          </w:p>
        </w:tc>
        <w:tc>
          <w:tcPr>
            <w:tcW w:w="1424" w:type="dxa"/>
          </w:tcPr>
          <w:p w14:paraId="156E0EA9" w14:textId="775CA116" w:rsidR="00C658A7" w:rsidRPr="00E30621" w:rsidRDefault="00C658A7" w:rsidP="00C658A7">
            <w:pPr>
              <w:spacing w:before="120" w:after="120"/>
            </w:pPr>
            <w:r w:rsidRPr="00E30621">
              <w:t>Huawei, HiSilicon</w:t>
            </w:r>
          </w:p>
        </w:tc>
        <w:tc>
          <w:tcPr>
            <w:tcW w:w="6585" w:type="dxa"/>
          </w:tcPr>
          <w:p w14:paraId="11EE36CC" w14:textId="77777777" w:rsidR="00C658A7" w:rsidRPr="00E30621" w:rsidRDefault="00C658A7" w:rsidP="00C658A7">
            <w:pPr>
              <w:spacing w:before="120" w:after="120"/>
            </w:pPr>
            <w:r w:rsidRPr="00E30621">
              <w:t>CR to idle more requirements in 36133 R17</w:t>
            </w:r>
          </w:p>
          <w:p w14:paraId="250B6CE1" w14:textId="7AB8EFA5" w:rsidR="00C658A7" w:rsidRPr="00E30621" w:rsidRDefault="00C658A7" w:rsidP="00C658A7">
            <w:pPr>
              <w:spacing w:before="120" w:after="120"/>
            </w:pPr>
            <w:r w:rsidRPr="00E30621">
              <w:t>Cat A CR</w:t>
            </w:r>
          </w:p>
        </w:tc>
      </w:tr>
    </w:tbl>
    <w:p w14:paraId="7CA95F8C" w14:textId="77777777" w:rsidR="00ED1E39" w:rsidRPr="00E30621" w:rsidRDefault="00ED1E39" w:rsidP="00ED1E39"/>
    <w:p w14:paraId="08C37A18" w14:textId="77777777" w:rsidR="00ED1E39" w:rsidRPr="00E30621" w:rsidRDefault="00ED1E39" w:rsidP="00ED1E39">
      <w:pPr>
        <w:pStyle w:val="2"/>
      </w:pPr>
      <w:r w:rsidRPr="00E30621">
        <w:rPr>
          <w:rFonts w:hint="eastAsia"/>
        </w:rPr>
        <w:t>Open issues</w:t>
      </w:r>
      <w:r w:rsidRPr="00E30621">
        <w:t xml:space="preserve"> summary</w:t>
      </w:r>
    </w:p>
    <w:p w14:paraId="14C62AFA" w14:textId="761994BC" w:rsidR="00ED1E39" w:rsidRPr="00DA2D38" w:rsidRDefault="00ED1E39" w:rsidP="00ED1E39">
      <w:pPr>
        <w:pStyle w:val="3"/>
        <w:rPr>
          <w:sz w:val="24"/>
          <w:szCs w:val="16"/>
          <w:lang w:val="en-US"/>
        </w:rPr>
      </w:pPr>
      <w:r w:rsidRPr="00DA2D38">
        <w:rPr>
          <w:sz w:val="24"/>
          <w:szCs w:val="16"/>
          <w:lang w:val="en-US"/>
        </w:rPr>
        <w:t xml:space="preserve">Sub-topic </w:t>
      </w:r>
      <w:r w:rsidR="00B914F2" w:rsidRPr="00DA2D38">
        <w:rPr>
          <w:sz w:val="24"/>
          <w:szCs w:val="16"/>
          <w:lang w:val="en-US"/>
        </w:rPr>
        <w:t>8</w:t>
      </w:r>
      <w:r w:rsidRPr="00DA2D38">
        <w:rPr>
          <w:sz w:val="24"/>
          <w:szCs w:val="16"/>
          <w:lang w:val="en-US"/>
        </w:rPr>
        <w:t>-1</w:t>
      </w:r>
      <w:r w:rsidR="00E560C6" w:rsidRPr="00DA2D38">
        <w:rPr>
          <w:sz w:val="24"/>
          <w:szCs w:val="16"/>
          <w:lang w:val="en-US"/>
        </w:rPr>
        <w:t xml:space="preserve"> Correction for idle mode requirements</w:t>
      </w:r>
    </w:p>
    <w:p w14:paraId="59E13E83" w14:textId="27036458" w:rsidR="00ED1E39" w:rsidRPr="00E30621" w:rsidRDefault="00ED1E39" w:rsidP="00ED1E39">
      <w:pPr>
        <w:rPr>
          <w:b/>
          <w:u w:val="single"/>
          <w:lang w:eastAsia="ko-KR"/>
        </w:rPr>
      </w:pPr>
      <w:r w:rsidRPr="00E30621">
        <w:rPr>
          <w:b/>
          <w:u w:val="single"/>
          <w:lang w:eastAsia="ko-KR"/>
        </w:rPr>
        <w:t xml:space="preserve">Issue </w:t>
      </w:r>
      <w:r w:rsidR="004A2B5C">
        <w:rPr>
          <w:b/>
          <w:u w:val="single"/>
          <w:lang w:eastAsia="ko-KR"/>
        </w:rPr>
        <w:t>8</w:t>
      </w:r>
      <w:r w:rsidR="00BC43B2" w:rsidRPr="00E30621">
        <w:rPr>
          <w:b/>
          <w:u w:val="single"/>
          <w:lang w:eastAsia="ko-KR"/>
        </w:rPr>
        <w:t>-1: Correction for idle mode requirements</w:t>
      </w:r>
    </w:p>
    <w:p w14:paraId="31281570" w14:textId="6013B466" w:rsidR="00ED1E39" w:rsidRPr="00E30621" w:rsidRDefault="00F21A37" w:rsidP="00F21A3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(Huawei R4-2102734/5/6)</w:t>
      </w:r>
    </w:p>
    <w:p w14:paraId="69CB281A" w14:textId="6986ACD3" w:rsidR="00ED1E39" w:rsidRPr="00E30621" w:rsidRDefault="00BF622C" w:rsidP="00BF622C">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Add NR as one of the inter-RAT targets for high priority carrier seach when UE is in LTE Idle mode.</w:t>
      </w:r>
    </w:p>
    <w:p w14:paraId="31CE530D" w14:textId="35390570" w:rsidR="00ED1E39" w:rsidRPr="00E30621" w:rsidRDefault="00F66D07" w:rsidP="00F66D07">
      <w:pPr>
        <w:pStyle w:val="afe"/>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drawing>
          <wp:inline distT="0" distB="0" distL="0" distR="0" wp14:anchorId="67925E05" wp14:editId="0CCEB01C">
            <wp:extent cx="5494238" cy="97791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23145" cy="983064"/>
                    </a:xfrm>
                    <a:prstGeom prst="rect">
                      <a:avLst/>
                    </a:prstGeom>
                  </pic:spPr>
                </pic:pic>
              </a:graphicData>
            </a:graphic>
          </wp:inline>
        </w:drawing>
      </w:r>
    </w:p>
    <w:p w14:paraId="5354D8E3" w14:textId="77777777" w:rsidR="00ED1E39" w:rsidRPr="00E30621" w:rsidRDefault="00ED1E39" w:rsidP="00ED1E3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9115B05" w14:textId="77777777" w:rsidR="00ED1E39" w:rsidRPr="00E30621" w:rsidRDefault="00ED1E39" w:rsidP="00ED1E3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4E3E9D9B" w14:textId="77777777" w:rsidR="00ED1E39" w:rsidRPr="00E30621" w:rsidRDefault="00ED1E39" w:rsidP="00ED1E39">
      <w:pPr>
        <w:rPr>
          <w:lang w:val="en-US" w:eastAsia="zh-CN"/>
        </w:rPr>
      </w:pPr>
    </w:p>
    <w:p w14:paraId="5331252A" w14:textId="77777777" w:rsidR="00ED1E39" w:rsidRPr="00DA2D38" w:rsidRDefault="00ED1E39" w:rsidP="00ED1E39">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226837">
        <w:rPr>
          <w:vertAlign w:val="superscript"/>
          <w:lang w:val="en-US"/>
          <w:rPrChange w:id="2704" w:author="Nokia, Lars Dalsgaard" w:date="2021-01-26T18:00:00Z">
            <w:rPr>
              <w:lang w:val="en-US"/>
            </w:rPr>
          </w:rPrChange>
        </w:rPr>
        <w:t>st</w:t>
      </w:r>
      <w:r w:rsidRPr="00DA2D38">
        <w:rPr>
          <w:rFonts w:hint="eastAsia"/>
          <w:lang w:val="en-US"/>
        </w:rPr>
        <w:t xml:space="preserve"> round </w:t>
      </w:r>
    </w:p>
    <w:p w14:paraId="1F6B9EA4" w14:textId="77777777" w:rsidR="00ED1E39" w:rsidRPr="00E30621" w:rsidRDefault="00ED1E39" w:rsidP="00ED1E39">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9"/>
        <w:gridCol w:w="8392"/>
      </w:tblGrid>
      <w:tr w:rsidR="00E30621" w:rsidRPr="00E30621" w14:paraId="5B216947" w14:textId="77777777" w:rsidTr="00DA2D38">
        <w:tc>
          <w:tcPr>
            <w:tcW w:w="1239" w:type="dxa"/>
          </w:tcPr>
          <w:p w14:paraId="7EB1C002" w14:textId="77777777" w:rsidR="00ED1E39" w:rsidRPr="00E30621" w:rsidRDefault="00ED1E39"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0420030B" w14:textId="77777777" w:rsidR="00ED1E39" w:rsidRPr="00E30621" w:rsidRDefault="00ED1E39"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08E453B" w14:textId="77777777" w:rsidTr="00DA2D38">
        <w:tc>
          <w:tcPr>
            <w:tcW w:w="1239" w:type="dxa"/>
          </w:tcPr>
          <w:p w14:paraId="2BD0B00C" w14:textId="050A618E" w:rsidR="00ED1E39" w:rsidRPr="00E30621" w:rsidRDefault="00ED1E39" w:rsidP="008A5A5B">
            <w:pPr>
              <w:spacing w:after="120"/>
              <w:rPr>
                <w:rFonts w:eastAsiaTheme="minorEastAsia"/>
                <w:lang w:val="en-US" w:eastAsia="zh-CN"/>
              </w:rPr>
            </w:pPr>
            <w:del w:id="2705" w:author="Jerry Cui" w:date="2021-01-24T21:16:00Z">
              <w:r w:rsidRPr="00E30621" w:rsidDel="003A3A8D">
                <w:rPr>
                  <w:rFonts w:eastAsiaTheme="minorEastAsia" w:hint="eastAsia"/>
                  <w:lang w:val="en-US" w:eastAsia="zh-CN"/>
                </w:rPr>
                <w:delText>XXX</w:delText>
              </w:r>
            </w:del>
            <w:ins w:id="2706" w:author="Jerry Cui" w:date="2021-01-24T21:16:00Z">
              <w:r w:rsidR="003A3A8D">
                <w:rPr>
                  <w:rFonts w:eastAsiaTheme="minorEastAsia"/>
                  <w:lang w:val="en-US" w:eastAsia="zh-CN"/>
                </w:rPr>
                <w:t>Apple</w:t>
              </w:r>
            </w:ins>
          </w:p>
        </w:tc>
        <w:tc>
          <w:tcPr>
            <w:tcW w:w="8392" w:type="dxa"/>
          </w:tcPr>
          <w:p w14:paraId="60CFE27F" w14:textId="1032253A" w:rsidR="00ED1E39" w:rsidRPr="00E30621" w:rsidRDefault="00ED1E39"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8</w:t>
            </w:r>
            <w:r w:rsidRPr="00E30621">
              <w:rPr>
                <w:rFonts w:eastAsiaTheme="minorEastAsia"/>
                <w:lang w:val="en-US" w:eastAsia="zh-CN"/>
              </w:rPr>
              <w:t>-</w:t>
            </w:r>
            <w:r w:rsidRPr="00E30621">
              <w:rPr>
                <w:rFonts w:eastAsiaTheme="minorEastAsia" w:hint="eastAsia"/>
                <w:lang w:val="en-US" w:eastAsia="zh-CN"/>
              </w:rPr>
              <w:t xml:space="preserve">1: </w:t>
            </w:r>
          </w:p>
          <w:p w14:paraId="22310D10" w14:textId="4252307F" w:rsidR="00ED1E39" w:rsidRPr="00E30621" w:rsidRDefault="00ED1E39" w:rsidP="008A5A5B">
            <w:pPr>
              <w:spacing w:after="120"/>
              <w:rPr>
                <w:rFonts w:eastAsiaTheme="minorEastAsia"/>
                <w:lang w:val="en-US" w:eastAsia="zh-CN"/>
              </w:rPr>
            </w:pPr>
            <w:del w:id="2707" w:author="Jerry Cui" w:date="2021-01-24T21:16:00Z">
              <w:r w:rsidRPr="00E30621" w:rsidDel="003A3A8D">
                <w:rPr>
                  <w:rFonts w:eastAsiaTheme="minorEastAsia"/>
                  <w:lang w:val="en-US" w:eastAsia="zh-CN"/>
                </w:rPr>
                <w:delText>…</w:delText>
              </w:r>
              <w:r w:rsidRPr="00E30621" w:rsidDel="003A3A8D">
                <w:rPr>
                  <w:rFonts w:eastAsiaTheme="minorEastAsia" w:hint="eastAsia"/>
                  <w:lang w:val="en-US" w:eastAsia="zh-CN"/>
                </w:rPr>
                <w:delText>.</w:delText>
              </w:r>
            </w:del>
            <w:ins w:id="2708" w:author="Jerry Cui" w:date="2021-01-24T21:16:00Z">
              <w:r w:rsidR="003A3A8D">
                <w:rPr>
                  <w:rFonts w:eastAsiaTheme="minorEastAsia"/>
                  <w:lang w:val="en-US" w:eastAsia="zh-CN"/>
                </w:rPr>
                <w:t>Issue 8-1: fine with Huawei proposal</w:t>
              </w:r>
            </w:ins>
          </w:p>
          <w:p w14:paraId="4ECEDA01" w14:textId="77777777" w:rsidR="00ED1E39" w:rsidRPr="00E30621" w:rsidRDefault="00ED1E39"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921144E" w14:textId="77777777" w:rsidTr="00DA2D38">
        <w:trPr>
          <w:ins w:id="2709" w:author="Ericsson" w:date="2021-01-25T21:49:00Z"/>
        </w:trPr>
        <w:tc>
          <w:tcPr>
            <w:tcW w:w="1239" w:type="dxa"/>
          </w:tcPr>
          <w:p w14:paraId="045A26AB" w14:textId="145253AA" w:rsidR="00DA2D38" w:rsidRPr="00E30621" w:rsidDel="003A3A8D" w:rsidRDefault="00DA2D38" w:rsidP="00DA2D38">
            <w:pPr>
              <w:spacing w:after="120"/>
              <w:rPr>
                <w:ins w:id="2710" w:author="Ericsson" w:date="2021-01-25T21:49:00Z"/>
                <w:rFonts w:eastAsiaTheme="minorEastAsia"/>
                <w:lang w:val="en-US" w:eastAsia="zh-CN"/>
              </w:rPr>
            </w:pPr>
            <w:ins w:id="2711" w:author="Ericsson" w:date="2021-01-25T21:49:00Z">
              <w:r>
                <w:rPr>
                  <w:rFonts w:eastAsiaTheme="minorEastAsia"/>
                  <w:lang w:val="en-US" w:eastAsia="zh-CN"/>
                </w:rPr>
                <w:t>Ericsson</w:t>
              </w:r>
            </w:ins>
          </w:p>
        </w:tc>
        <w:tc>
          <w:tcPr>
            <w:tcW w:w="8392" w:type="dxa"/>
          </w:tcPr>
          <w:p w14:paraId="356059A1" w14:textId="77777777" w:rsidR="00DA2D38" w:rsidRPr="00E30621" w:rsidRDefault="00DA2D38" w:rsidP="00DA2D38">
            <w:pPr>
              <w:rPr>
                <w:ins w:id="2712" w:author="Ericsson" w:date="2021-01-25T21:49:00Z"/>
                <w:b/>
                <w:u w:val="single"/>
                <w:lang w:eastAsia="ko-KR"/>
              </w:rPr>
            </w:pPr>
            <w:ins w:id="2713" w:author="Ericsson" w:date="2021-01-25T21:49:00Z">
              <w:r w:rsidRPr="00E30621">
                <w:rPr>
                  <w:b/>
                  <w:u w:val="single"/>
                  <w:lang w:eastAsia="ko-KR"/>
                </w:rPr>
                <w:t xml:space="preserve">Issue </w:t>
              </w:r>
              <w:r>
                <w:rPr>
                  <w:b/>
                  <w:u w:val="single"/>
                  <w:lang w:eastAsia="ko-KR"/>
                </w:rPr>
                <w:t>8</w:t>
              </w:r>
              <w:r w:rsidRPr="00E30621">
                <w:rPr>
                  <w:b/>
                  <w:u w:val="single"/>
                  <w:lang w:eastAsia="ko-KR"/>
                </w:rPr>
                <w:t>-1: Correction for idle mode requirements</w:t>
              </w:r>
            </w:ins>
          </w:p>
          <w:p w14:paraId="118A13AA" w14:textId="4C5B4A28" w:rsidR="00DA2D38" w:rsidRPr="00E30621" w:rsidRDefault="00DA2D38" w:rsidP="00DA2D38">
            <w:pPr>
              <w:spacing w:after="120"/>
              <w:rPr>
                <w:ins w:id="2714" w:author="Ericsson" w:date="2021-01-25T21:49:00Z"/>
                <w:rFonts w:eastAsiaTheme="minorEastAsia"/>
                <w:lang w:val="en-US" w:eastAsia="zh-CN"/>
              </w:rPr>
            </w:pPr>
            <w:ins w:id="2715" w:author="Ericsson" w:date="2021-01-25T21:49:00Z">
              <w:r>
                <w:rPr>
                  <w:rFonts w:eastAsiaTheme="minorEastAsia"/>
                  <w:lang w:eastAsia="zh-CN"/>
                </w:rPr>
                <w:t>We are fine with the proposal.</w:t>
              </w:r>
            </w:ins>
          </w:p>
        </w:tc>
      </w:tr>
      <w:tr w:rsidR="006E3113" w:rsidRPr="00E30621" w14:paraId="797F1EB5" w14:textId="77777777" w:rsidTr="00DA2D38">
        <w:trPr>
          <w:ins w:id="2716" w:author="zhixun tang-Mediatek" w:date="2021-01-26T11:18:00Z"/>
        </w:trPr>
        <w:tc>
          <w:tcPr>
            <w:tcW w:w="1239" w:type="dxa"/>
          </w:tcPr>
          <w:p w14:paraId="76EA477D" w14:textId="1CC9F600" w:rsidR="006E3113" w:rsidRDefault="006E3113" w:rsidP="00DA2D38">
            <w:pPr>
              <w:spacing w:after="120"/>
              <w:rPr>
                <w:ins w:id="2717" w:author="zhixun tang-Mediatek" w:date="2021-01-26T11:18:00Z"/>
                <w:rFonts w:eastAsiaTheme="minorEastAsia"/>
                <w:lang w:val="en-US" w:eastAsia="zh-CN"/>
              </w:rPr>
            </w:pPr>
            <w:ins w:id="2718" w:author="zhixun tang-Mediatek" w:date="2021-01-26T11:18:00Z">
              <w:r>
                <w:rPr>
                  <w:rFonts w:eastAsiaTheme="minorEastAsia"/>
                  <w:lang w:val="en-US" w:eastAsia="zh-CN"/>
                </w:rPr>
                <w:t>MTK</w:t>
              </w:r>
            </w:ins>
          </w:p>
        </w:tc>
        <w:tc>
          <w:tcPr>
            <w:tcW w:w="8392" w:type="dxa"/>
          </w:tcPr>
          <w:p w14:paraId="14C58B56" w14:textId="0AEF1560" w:rsidR="006E3113" w:rsidRPr="00E30621" w:rsidRDefault="006E3113" w:rsidP="00DA2D38">
            <w:pPr>
              <w:rPr>
                <w:ins w:id="2719" w:author="zhixun tang-Mediatek" w:date="2021-01-26T11:18:00Z"/>
                <w:b/>
                <w:u w:val="single"/>
                <w:lang w:eastAsia="ko-KR"/>
              </w:rPr>
            </w:pPr>
            <w:ins w:id="2720" w:author="zhixun tang-Mediatek" w:date="2021-01-26T11:18:00Z">
              <w:r w:rsidRPr="006E3113">
                <w:rPr>
                  <w:rFonts w:eastAsiaTheme="minorEastAsia"/>
                  <w:lang w:eastAsia="zh-CN"/>
                </w:rPr>
                <w:t>Support.</w:t>
              </w:r>
            </w:ins>
          </w:p>
        </w:tc>
      </w:tr>
      <w:tr w:rsidR="00226837" w:rsidRPr="00E30621" w14:paraId="089E3663" w14:textId="77777777" w:rsidTr="00DA2D38">
        <w:trPr>
          <w:ins w:id="2721" w:author="Nokia, Lars Dalsgaard" w:date="2021-01-26T18:00:00Z"/>
        </w:trPr>
        <w:tc>
          <w:tcPr>
            <w:tcW w:w="1239" w:type="dxa"/>
          </w:tcPr>
          <w:p w14:paraId="5981D4AD" w14:textId="5DDF7657" w:rsidR="00226837" w:rsidRDefault="00226837" w:rsidP="00DA2D38">
            <w:pPr>
              <w:spacing w:after="120"/>
              <w:rPr>
                <w:ins w:id="2722" w:author="Nokia, Lars Dalsgaard" w:date="2021-01-26T18:00:00Z"/>
                <w:rFonts w:eastAsiaTheme="minorEastAsia"/>
                <w:lang w:val="en-US" w:eastAsia="zh-CN"/>
              </w:rPr>
            </w:pPr>
            <w:ins w:id="2723" w:author="Nokia, Lars Dalsgaard" w:date="2021-01-26T18:00:00Z">
              <w:r>
                <w:rPr>
                  <w:rFonts w:eastAsiaTheme="minorEastAsia"/>
                  <w:lang w:val="en-US" w:eastAsia="zh-CN"/>
                </w:rPr>
                <w:t>Nokia</w:t>
              </w:r>
            </w:ins>
          </w:p>
        </w:tc>
        <w:tc>
          <w:tcPr>
            <w:tcW w:w="8392" w:type="dxa"/>
          </w:tcPr>
          <w:p w14:paraId="64C8DB9E" w14:textId="1C8F8D0C" w:rsidR="00226837" w:rsidRPr="006E3113" w:rsidRDefault="00226837" w:rsidP="00DA2D38">
            <w:pPr>
              <w:rPr>
                <w:ins w:id="2724" w:author="Nokia, Lars Dalsgaard" w:date="2021-01-26T18:00:00Z"/>
                <w:rFonts w:eastAsiaTheme="minorEastAsia"/>
                <w:lang w:eastAsia="zh-CN"/>
              </w:rPr>
            </w:pPr>
            <w:ins w:id="2725" w:author="Nokia, Lars Dalsgaard" w:date="2021-01-26T18:00:00Z">
              <w:r>
                <w:rPr>
                  <w:rFonts w:eastAsiaTheme="minorEastAsia"/>
                  <w:lang w:eastAsia="zh-CN"/>
                </w:rPr>
                <w:t>CR is agreeable</w:t>
              </w:r>
            </w:ins>
          </w:p>
        </w:tc>
      </w:tr>
    </w:tbl>
    <w:p w14:paraId="1D02E5B7" w14:textId="77777777" w:rsidR="00ED1E39" w:rsidRPr="00E30621" w:rsidRDefault="00ED1E39" w:rsidP="00ED1E39">
      <w:pPr>
        <w:rPr>
          <w:lang w:val="en-US" w:eastAsia="zh-CN"/>
        </w:rPr>
      </w:pPr>
      <w:r w:rsidRPr="00E30621">
        <w:rPr>
          <w:rFonts w:hint="eastAsia"/>
          <w:lang w:val="en-US" w:eastAsia="zh-CN"/>
        </w:rPr>
        <w:t xml:space="preserve"> </w:t>
      </w:r>
    </w:p>
    <w:p w14:paraId="26FA7BFE" w14:textId="77777777" w:rsidR="00ED1E39" w:rsidRPr="00E30621" w:rsidRDefault="00ED1E39" w:rsidP="00ED1E39">
      <w:pPr>
        <w:pStyle w:val="2"/>
      </w:pPr>
      <w:r w:rsidRPr="00E30621">
        <w:lastRenderedPageBreak/>
        <w:t>Summary</w:t>
      </w:r>
      <w:r w:rsidRPr="00E30621">
        <w:rPr>
          <w:rFonts w:hint="eastAsia"/>
        </w:rPr>
        <w:t xml:space="preserve"> for 1st round </w:t>
      </w:r>
    </w:p>
    <w:p w14:paraId="72738C39" w14:textId="77777777" w:rsidR="00ED1E39" w:rsidRPr="00E30621" w:rsidRDefault="00ED1E39" w:rsidP="00ED1E39">
      <w:pPr>
        <w:pStyle w:val="3"/>
        <w:rPr>
          <w:sz w:val="24"/>
          <w:szCs w:val="16"/>
        </w:rPr>
      </w:pPr>
      <w:r w:rsidRPr="00E30621">
        <w:rPr>
          <w:sz w:val="24"/>
          <w:szCs w:val="16"/>
        </w:rPr>
        <w:t xml:space="preserve">Open issues </w:t>
      </w:r>
    </w:p>
    <w:p w14:paraId="55D75573" w14:textId="77777777" w:rsidR="00ED1E39" w:rsidRPr="00E30621" w:rsidRDefault="00ED1E39" w:rsidP="00ED1E39">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2"/>
        <w:gridCol w:w="8399"/>
      </w:tblGrid>
      <w:tr w:rsidR="00E30621" w:rsidRPr="00E30621" w14:paraId="65EB1AB0" w14:textId="77777777" w:rsidTr="008A5A5B">
        <w:tc>
          <w:tcPr>
            <w:tcW w:w="1242" w:type="dxa"/>
          </w:tcPr>
          <w:p w14:paraId="40F60899" w14:textId="77777777" w:rsidR="00ED1E39" w:rsidRPr="00E30621" w:rsidRDefault="00ED1E39" w:rsidP="008A5A5B">
            <w:pPr>
              <w:rPr>
                <w:rFonts w:eastAsiaTheme="minorEastAsia"/>
                <w:b/>
                <w:bCs/>
                <w:lang w:val="en-US" w:eastAsia="zh-CN"/>
              </w:rPr>
            </w:pPr>
          </w:p>
        </w:tc>
        <w:tc>
          <w:tcPr>
            <w:tcW w:w="8615" w:type="dxa"/>
          </w:tcPr>
          <w:p w14:paraId="39B4BE08"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 xml:space="preserve">Status summary </w:t>
            </w:r>
          </w:p>
        </w:tc>
      </w:tr>
      <w:tr w:rsidR="00ED1E39" w:rsidRPr="00E30621" w14:paraId="10EA47EA" w14:textId="77777777" w:rsidTr="008A5A5B">
        <w:tc>
          <w:tcPr>
            <w:tcW w:w="1242" w:type="dxa"/>
          </w:tcPr>
          <w:p w14:paraId="076BAD5B" w14:textId="03D8E8DC" w:rsidR="00ED1E39" w:rsidRPr="00E30621" w:rsidRDefault="00ED1E39" w:rsidP="008A5A5B">
            <w:pPr>
              <w:rPr>
                <w:rFonts w:eastAsiaTheme="minorEastAsia"/>
                <w:lang w:val="en-US" w:eastAsia="zh-CN"/>
              </w:rPr>
            </w:pPr>
            <w:r w:rsidRPr="00E30621">
              <w:rPr>
                <w:rFonts w:eastAsiaTheme="minorEastAsia" w:hint="eastAsia"/>
                <w:b/>
                <w:bCs/>
                <w:lang w:val="en-US" w:eastAsia="zh-CN"/>
              </w:rPr>
              <w:t>Sub-topic#</w:t>
            </w:r>
            <w:ins w:id="2726" w:author="Huawei" w:date="2021-01-28T17:28:00Z">
              <w:r w:rsidR="00E44749">
                <w:rPr>
                  <w:rFonts w:eastAsiaTheme="minorEastAsia"/>
                  <w:b/>
                  <w:bCs/>
                  <w:lang w:val="en-US" w:eastAsia="zh-CN"/>
                </w:rPr>
                <w:t>8-1</w:t>
              </w:r>
            </w:ins>
            <w:r w:rsidRPr="00E30621">
              <w:rPr>
                <w:rFonts w:eastAsiaTheme="minorEastAsia" w:hint="eastAsia"/>
                <w:b/>
                <w:bCs/>
                <w:lang w:val="en-US" w:eastAsia="zh-CN"/>
              </w:rPr>
              <w:t>1</w:t>
            </w:r>
          </w:p>
        </w:tc>
        <w:tc>
          <w:tcPr>
            <w:tcW w:w="8615" w:type="dxa"/>
          </w:tcPr>
          <w:p w14:paraId="4E851686" w14:textId="77777777" w:rsidR="00E44749" w:rsidRPr="00E44749" w:rsidRDefault="00E44749" w:rsidP="00E44749">
            <w:pPr>
              <w:rPr>
                <w:ins w:id="2727" w:author="Huawei" w:date="2021-01-28T17:28:00Z"/>
                <w:b/>
                <w:lang w:eastAsia="ko-KR"/>
                <w:rPrChange w:id="2728" w:author="Huawei" w:date="2021-01-28T17:28:00Z">
                  <w:rPr>
                    <w:ins w:id="2729" w:author="Huawei" w:date="2021-01-28T17:28:00Z"/>
                    <w:b/>
                    <w:u w:val="single"/>
                    <w:lang w:eastAsia="ko-KR"/>
                  </w:rPr>
                </w:rPrChange>
              </w:rPr>
            </w:pPr>
            <w:ins w:id="2730" w:author="Huawei" w:date="2021-01-28T17:28:00Z">
              <w:r w:rsidRPr="00E44749">
                <w:rPr>
                  <w:b/>
                  <w:lang w:eastAsia="ko-KR"/>
                  <w:rPrChange w:id="2731" w:author="Huawei" w:date="2021-01-28T17:28:00Z">
                    <w:rPr>
                      <w:b/>
                      <w:u w:val="single"/>
                      <w:lang w:eastAsia="ko-KR"/>
                    </w:rPr>
                  </w:rPrChange>
                </w:rPr>
                <w:t xml:space="preserve">Issue 8-1: </w:t>
              </w:r>
              <w:r w:rsidRPr="00E44749">
                <w:rPr>
                  <w:lang w:eastAsia="ko-KR"/>
                  <w:rPrChange w:id="2732" w:author="Huawei" w:date="2021-01-28T17:28:00Z">
                    <w:rPr>
                      <w:b/>
                      <w:u w:val="single"/>
                      <w:lang w:eastAsia="ko-KR"/>
                    </w:rPr>
                  </w:rPrChange>
                </w:rPr>
                <w:t>Correction for idle mode requirements</w:t>
              </w:r>
            </w:ins>
          </w:p>
          <w:p w14:paraId="036ED8F0" w14:textId="52A1A1E1" w:rsidR="00E44749" w:rsidRPr="00E44749" w:rsidRDefault="00E44749" w:rsidP="008A5A5B">
            <w:pPr>
              <w:rPr>
                <w:ins w:id="2733" w:author="Huawei" w:date="2021-01-28T17:28:00Z"/>
                <w:rFonts w:eastAsiaTheme="minorEastAsia"/>
                <w:lang w:eastAsia="zh-CN"/>
                <w:rPrChange w:id="2734" w:author="Huawei" w:date="2021-01-28T17:29:00Z">
                  <w:rPr>
                    <w:ins w:id="2735" w:author="Huawei" w:date="2021-01-28T17:28:00Z"/>
                    <w:rFonts w:eastAsiaTheme="minorEastAsia"/>
                    <w:i/>
                    <w:lang w:val="en-US" w:eastAsia="zh-CN"/>
                  </w:rPr>
                </w:rPrChange>
              </w:rPr>
            </w:pPr>
            <w:ins w:id="2736" w:author="Huawei" w:date="2021-01-28T17:29:00Z">
              <w:r>
                <w:rPr>
                  <w:rFonts w:eastAsiaTheme="minorEastAsia" w:hint="eastAsia"/>
                  <w:lang w:eastAsia="zh-CN"/>
                </w:rPr>
                <w:t>4</w:t>
              </w:r>
              <w:r>
                <w:rPr>
                  <w:rFonts w:eastAsiaTheme="minorEastAsia"/>
                  <w:lang w:eastAsia="zh-CN"/>
                </w:rPr>
                <w:t xml:space="preserve"> companies made comments. The proposal is agreeable.</w:t>
              </w:r>
            </w:ins>
          </w:p>
          <w:p w14:paraId="48E62040" w14:textId="77777777" w:rsidR="00ED1E39" w:rsidRDefault="00ED1E39" w:rsidP="008A5A5B">
            <w:pPr>
              <w:rPr>
                <w:ins w:id="2737" w:author="Huawei" w:date="2021-01-28T17:29:00Z"/>
                <w:rFonts w:eastAsiaTheme="minorEastAsia"/>
                <w:i/>
                <w:lang w:val="en-US" w:eastAsia="zh-CN"/>
              </w:rPr>
            </w:pPr>
            <w:r w:rsidRPr="00E30621">
              <w:rPr>
                <w:rFonts w:eastAsiaTheme="minorEastAsia" w:hint="eastAsia"/>
                <w:i/>
                <w:lang w:val="en-US" w:eastAsia="zh-CN"/>
              </w:rPr>
              <w:t>Tentative agreements:</w:t>
            </w:r>
          </w:p>
          <w:p w14:paraId="1DCC0A9C" w14:textId="7F680898" w:rsidR="00E44749" w:rsidRPr="00E44749" w:rsidRDefault="00E44749" w:rsidP="008A5A5B">
            <w:pPr>
              <w:rPr>
                <w:rFonts w:eastAsiaTheme="minorEastAsia"/>
                <w:lang w:val="en-US" w:eastAsia="zh-CN"/>
                <w:rPrChange w:id="2738" w:author="Huawei" w:date="2021-01-28T17:29:00Z">
                  <w:rPr>
                    <w:rFonts w:eastAsiaTheme="minorEastAsia"/>
                    <w:i/>
                    <w:lang w:val="en-US" w:eastAsia="zh-CN"/>
                  </w:rPr>
                </w:rPrChange>
              </w:rPr>
            </w:pPr>
            <w:ins w:id="2739" w:author="Huawei" w:date="2021-01-28T17:29:00Z">
              <w:r w:rsidRPr="00E44749">
                <w:rPr>
                  <w:rFonts w:eastAsiaTheme="minorEastAsia"/>
                  <w:highlight w:val="cyan"/>
                  <w:lang w:val="en-US" w:eastAsia="zh-CN"/>
                  <w:rPrChange w:id="2740" w:author="Huawei" w:date="2021-01-28T17:30:00Z">
                    <w:rPr>
                      <w:rFonts w:eastAsiaTheme="minorEastAsia"/>
                      <w:lang w:val="en-US" w:eastAsia="zh-CN"/>
                    </w:rPr>
                  </w:rPrChange>
                </w:rPr>
                <w:t xml:space="preserve">CRs </w:t>
              </w:r>
            </w:ins>
            <w:ins w:id="2741" w:author="Huawei" w:date="2021-01-28T17:30:00Z">
              <w:r w:rsidRPr="00E44749">
                <w:rPr>
                  <w:szCs w:val="24"/>
                  <w:highlight w:val="cyan"/>
                  <w:lang w:eastAsia="zh-CN"/>
                  <w:rPrChange w:id="2742" w:author="Huawei" w:date="2021-01-28T17:30:00Z">
                    <w:rPr>
                      <w:szCs w:val="24"/>
                      <w:lang w:eastAsia="zh-CN"/>
                    </w:rPr>
                  </w:rPrChange>
                </w:rPr>
                <w:t>R4-2102734/5/6 are agreeable.</w:t>
              </w:r>
            </w:ins>
          </w:p>
          <w:p w14:paraId="3F7006D3" w14:textId="77777777" w:rsidR="00ED1E39" w:rsidRPr="00E30621" w:rsidRDefault="00ED1E39" w:rsidP="008A5A5B">
            <w:pPr>
              <w:rPr>
                <w:rFonts w:eastAsiaTheme="minorEastAsia"/>
                <w:i/>
                <w:lang w:val="en-US" w:eastAsia="zh-CN"/>
              </w:rPr>
            </w:pPr>
            <w:r w:rsidRPr="00E30621">
              <w:rPr>
                <w:rFonts w:eastAsiaTheme="minorEastAsia" w:hint="eastAsia"/>
                <w:i/>
                <w:lang w:val="en-US" w:eastAsia="zh-CN"/>
              </w:rPr>
              <w:t>Candidate options:</w:t>
            </w:r>
          </w:p>
          <w:p w14:paraId="47C2A2BF" w14:textId="77777777" w:rsidR="00ED1E39" w:rsidRPr="00E30621" w:rsidRDefault="00ED1E39"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06D59D46" w14:textId="77777777" w:rsidR="00ED1E39" w:rsidRPr="00E30621" w:rsidRDefault="00ED1E39" w:rsidP="00ED1E39">
      <w:pPr>
        <w:rPr>
          <w:i/>
          <w:lang w:val="en-US" w:eastAsia="zh-CN"/>
        </w:rPr>
      </w:pPr>
    </w:p>
    <w:p w14:paraId="4BFF41EC" w14:textId="77777777" w:rsidR="00ED1E39" w:rsidRPr="00E30621" w:rsidRDefault="00ED1E39" w:rsidP="00ED1E39">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2D98E7C7" w14:textId="77777777" w:rsidTr="008A5A5B">
        <w:trPr>
          <w:trHeight w:val="744"/>
        </w:trPr>
        <w:tc>
          <w:tcPr>
            <w:tcW w:w="1395" w:type="dxa"/>
          </w:tcPr>
          <w:p w14:paraId="1A90DD1E" w14:textId="77777777" w:rsidR="00ED1E39" w:rsidRPr="00E30621" w:rsidRDefault="00ED1E39" w:rsidP="008A5A5B">
            <w:pPr>
              <w:rPr>
                <w:rFonts w:eastAsiaTheme="minorEastAsia"/>
                <w:b/>
                <w:bCs/>
                <w:lang w:val="en-US" w:eastAsia="zh-CN"/>
              </w:rPr>
            </w:pPr>
          </w:p>
        </w:tc>
        <w:tc>
          <w:tcPr>
            <w:tcW w:w="4554" w:type="dxa"/>
          </w:tcPr>
          <w:p w14:paraId="427F8E55"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28422D4"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Assigned Company,</w:t>
            </w:r>
          </w:p>
          <w:p w14:paraId="1238F197"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WF or LS lead</w:t>
            </w:r>
          </w:p>
        </w:tc>
      </w:tr>
      <w:tr w:rsidR="00ED1E39" w:rsidRPr="00E30621" w14:paraId="7CFA86B2" w14:textId="77777777" w:rsidTr="008A5A5B">
        <w:trPr>
          <w:trHeight w:val="358"/>
        </w:trPr>
        <w:tc>
          <w:tcPr>
            <w:tcW w:w="1395" w:type="dxa"/>
          </w:tcPr>
          <w:p w14:paraId="5E00806D"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#1</w:t>
            </w:r>
          </w:p>
        </w:tc>
        <w:tc>
          <w:tcPr>
            <w:tcW w:w="4554" w:type="dxa"/>
          </w:tcPr>
          <w:p w14:paraId="544BCC35" w14:textId="77777777" w:rsidR="00ED1E39" w:rsidRPr="00E30621" w:rsidRDefault="00ED1E39" w:rsidP="008A5A5B">
            <w:pPr>
              <w:rPr>
                <w:rFonts w:eastAsiaTheme="minorEastAsia"/>
                <w:lang w:val="en-US" w:eastAsia="zh-CN"/>
              </w:rPr>
            </w:pPr>
          </w:p>
        </w:tc>
        <w:tc>
          <w:tcPr>
            <w:tcW w:w="2932" w:type="dxa"/>
          </w:tcPr>
          <w:p w14:paraId="7AE5FBB2" w14:textId="77777777" w:rsidR="00ED1E39" w:rsidRPr="00E30621" w:rsidRDefault="00ED1E39" w:rsidP="008A5A5B">
            <w:pPr>
              <w:spacing w:after="0"/>
              <w:rPr>
                <w:rFonts w:eastAsiaTheme="minorEastAsia"/>
                <w:lang w:val="en-US" w:eastAsia="zh-CN"/>
              </w:rPr>
            </w:pPr>
          </w:p>
          <w:p w14:paraId="63F5D1D3" w14:textId="77777777" w:rsidR="00ED1E39" w:rsidRPr="00E30621" w:rsidRDefault="00ED1E39" w:rsidP="008A5A5B">
            <w:pPr>
              <w:spacing w:after="0"/>
              <w:rPr>
                <w:rFonts w:eastAsiaTheme="minorEastAsia"/>
                <w:lang w:val="en-US" w:eastAsia="zh-CN"/>
              </w:rPr>
            </w:pPr>
          </w:p>
          <w:p w14:paraId="687F76B9" w14:textId="77777777" w:rsidR="00ED1E39" w:rsidRPr="00E30621" w:rsidRDefault="00ED1E39" w:rsidP="008A5A5B">
            <w:pPr>
              <w:rPr>
                <w:rFonts w:eastAsiaTheme="minorEastAsia"/>
                <w:lang w:val="en-US" w:eastAsia="zh-CN"/>
              </w:rPr>
            </w:pPr>
          </w:p>
        </w:tc>
      </w:tr>
    </w:tbl>
    <w:p w14:paraId="320E65A8" w14:textId="77777777" w:rsidR="00ED1E39" w:rsidRPr="00E30621" w:rsidRDefault="00ED1E39" w:rsidP="00ED1E39">
      <w:pPr>
        <w:rPr>
          <w:i/>
          <w:lang w:val="en-US" w:eastAsia="zh-CN"/>
        </w:rPr>
      </w:pPr>
    </w:p>
    <w:p w14:paraId="6D5EB5C5" w14:textId="77777777" w:rsidR="00ED1E39" w:rsidRPr="00E30621" w:rsidRDefault="00ED1E39" w:rsidP="00ED1E39">
      <w:pPr>
        <w:pStyle w:val="3"/>
        <w:rPr>
          <w:sz w:val="24"/>
          <w:szCs w:val="16"/>
        </w:rPr>
      </w:pPr>
      <w:r w:rsidRPr="00E30621">
        <w:rPr>
          <w:sz w:val="24"/>
          <w:szCs w:val="16"/>
        </w:rPr>
        <w:t>CRs/TPs</w:t>
      </w:r>
    </w:p>
    <w:p w14:paraId="65703B4E" w14:textId="77777777" w:rsidR="00ED1E39" w:rsidRPr="00E30621" w:rsidRDefault="00ED1E39" w:rsidP="00ED1E39">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350"/>
        <w:gridCol w:w="8281"/>
      </w:tblGrid>
      <w:tr w:rsidR="00E30621" w:rsidRPr="00E30621" w14:paraId="7CF86A34" w14:textId="77777777" w:rsidTr="00E44749">
        <w:tc>
          <w:tcPr>
            <w:tcW w:w="1231" w:type="dxa"/>
          </w:tcPr>
          <w:p w14:paraId="1D9FF92D"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CR/TP number</w:t>
            </w:r>
          </w:p>
        </w:tc>
        <w:tc>
          <w:tcPr>
            <w:tcW w:w="8400" w:type="dxa"/>
          </w:tcPr>
          <w:p w14:paraId="1D270506" w14:textId="77777777" w:rsidR="00ED1E39" w:rsidRPr="00E30621" w:rsidRDefault="00ED1E39"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44749" w:rsidRPr="00E30621" w14:paraId="0F08AFAB" w14:textId="77777777" w:rsidTr="00E44749">
        <w:tc>
          <w:tcPr>
            <w:tcW w:w="1231" w:type="dxa"/>
          </w:tcPr>
          <w:p w14:paraId="610F417A" w14:textId="372BA157" w:rsidR="00E44749" w:rsidRPr="00E30621" w:rsidRDefault="00E44749" w:rsidP="00E44749">
            <w:pPr>
              <w:rPr>
                <w:rFonts w:eastAsiaTheme="minorEastAsia"/>
                <w:lang w:val="en-US" w:eastAsia="zh-CN"/>
              </w:rPr>
            </w:pPr>
            <w:ins w:id="2743" w:author="Huawei" w:date="2021-01-28T17:30:00Z">
              <w:r w:rsidRPr="00E30621">
                <w:t>R4-2102734</w:t>
              </w:r>
            </w:ins>
            <w:del w:id="2744" w:author="Huawei" w:date="2021-01-28T17:30:00Z">
              <w:r w:rsidRPr="00E30621" w:rsidDel="00FE38C6">
                <w:rPr>
                  <w:rFonts w:eastAsiaTheme="minorEastAsia" w:hint="eastAsia"/>
                  <w:lang w:val="en-US" w:eastAsia="zh-CN"/>
                </w:rPr>
                <w:delText>XXX</w:delText>
              </w:r>
            </w:del>
          </w:p>
        </w:tc>
        <w:tc>
          <w:tcPr>
            <w:tcW w:w="8400" w:type="dxa"/>
          </w:tcPr>
          <w:p w14:paraId="214FD770" w14:textId="60553EF3" w:rsidR="00E44749" w:rsidRPr="00960736" w:rsidRDefault="00E44749" w:rsidP="00E44749">
            <w:pPr>
              <w:rPr>
                <w:rFonts w:eastAsiaTheme="minorEastAsia"/>
                <w:highlight w:val="cyan"/>
                <w:lang w:val="en-US" w:eastAsia="zh-CN"/>
                <w:rPrChange w:id="2745" w:author="Huawei" w:date="2021-01-28T17:31:00Z">
                  <w:rPr>
                    <w:rFonts w:eastAsiaTheme="minorEastAsia"/>
                    <w:lang w:val="en-US" w:eastAsia="zh-CN"/>
                  </w:rPr>
                </w:rPrChange>
              </w:rPr>
            </w:pPr>
            <w:del w:id="2746" w:author="Huawei" w:date="2021-01-28T17:30:00Z">
              <w:r w:rsidRPr="00960736" w:rsidDel="00E44749">
                <w:rPr>
                  <w:rFonts w:eastAsiaTheme="minorEastAsia"/>
                  <w:i/>
                  <w:highlight w:val="cyan"/>
                  <w:lang w:val="en-US" w:eastAsia="zh-CN"/>
                  <w:rPrChange w:id="2747" w:author="Huawei" w:date="2021-01-28T17:31:00Z">
                    <w:rPr>
                      <w:rFonts w:eastAsiaTheme="minorEastAsia"/>
                      <w:i/>
                      <w:lang w:val="en-US" w:eastAsia="zh-CN"/>
                    </w:rPr>
                  </w:rPrChange>
                </w:rPr>
                <w:delText>Based on 1</w:delText>
              </w:r>
              <w:r w:rsidRPr="00960736" w:rsidDel="00E44749">
                <w:rPr>
                  <w:rFonts w:eastAsiaTheme="minorEastAsia"/>
                  <w:i/>
                  <w:highlight w:val="cyan"/>
                  <w:vertAlign w:val="superscript"/>
                  <w:lang w:val="en-US" w:eastAsia="zh-CN"/>
                  <w:rPrChange w:id="2748" w:author="Huawei" w:date="2021-01-28T17:31:00Z">
                    <w:rPr>
                      <w:rFonts w:eastAsiaTheme="minorEastAsia"/>
                      <w:i/>
                      <w:vertAlign w:val="superscript"/>
                      <w:lang w:val="en-US" w:eastAsia="zh-CN"/>
                    </w:rPr>
                  </w:rPrChange>
                </w:rPr>
                <w:delText>st</w:delText>
              </w:r>
              <w:r w:rsidRPr="00960736" w:rsidDel="00E44749">
                <w:rPr>
                  <w:rFonts w:eastAsiaTheme="minorEastAsia"/>
                  <w:i/>
                  <w:highlight w:val="cyan"/>
                  <w:lang w:val="en-US" w:eastAsia="zh-CN"/>
                  <w:rPrChange w:id="2749" w:author="Huawei" w:date="2021-01-28T17:31:00Z">
                    <w:rPr>
                      <w:rFonts w:eastAsiaTheme="minorEastAsia"/>
                      <w:i/>
                      <w:lang w:val="en-US" w:eastAsia="zh-CN"/>
                    </w:rPr>
                  </w:rPrChange>
                </w:rPr>
                <w:delText xml:space="preserve"> round of comments collection, moderator can recommend the next steps such as “agreeable”, “to be revised”</w:delText>
              </w:r>
            </w:del>
            <w:ins w:id="2750" w:author="Huawei" w:date="2021-01-28T17:30:00Z">
              <w:r w:rsidRPr="00960736">
                <w:rPr>
                  <w:rFonts w:eastAsiaTheme="minorEastAsia"/>
                  <w:highlight w:val="cyan"/>
                  <w:lang w:val="en-US" w:eastAsia="zh-CN"/>
                  <w:rPrChange w:id="2751" w:author="Huawei" w:date="2021-01-28T17:31:00Z">
                    <w:rPr>
                      <w:rFonts w:eastAsiaTheme="minorEastAsia"/>
                      <w:lang w:val="en-US" w:eastAsia="zh-CN"/>
                    </w:rPr>
                  </w:rPrChange>
                </w:rPr>
                <w:t>Agreeable.</w:t>
              </w:r>
            </w:ins>
          </w:p>
        </w:tc>
      </w:tr>
      <w:tr w:rsidR="00E44749" w:rsidRPr="00E30621" w14:paraId="57095B55" w14:textId="77777777" w:rsidTr="00E44749">
        <w:trPr>
          <w:ins w:id="2752" w:author="Huawei" w:date="2021-01-28T17:30:00Z"/>
        </w:trPr>
        <w:tc>
          <w:tcPr>
            <w:tcW w:w="1231" w:type="dxa"/>
          </w:tcPr>
          <w:p w14:paraId="59E2D04F" w14:textId="1FD94DA4" w:rsidR="00E44749" w:rsidRPr="00E30621" w:rsidRDefault="00E44749" w:rsidP="00E44749">
            <w:pPr>
              <w:rPr>
                <w:ins w:id="2753" w:author="Huawei" w:date="2021-01-28T17:30:00Z"/>
                <w:rFonts w:eastAsiaTheme="minorEastAsia"/>
                <w:lang w:val="en-US" w:eastAsia="zh-CN"/>
              </w:rPr>
            </w:pPr>
            <w:ins w:id="2754" w:author="Huawei" w:date="2021-01-28T17:30:00Z">
              <w:r w:rsidRPr="00E30621">
                <w:t>R4-2102735</w:t>
              </w:r>
            </w:ins>
          </w:p>
        </w:tc>
        <w:tc>
          <w:tcPr>
            <w:tcW w:w="8400" w:type="dxa"/>
          </w:tcPr>
          <w:p w14:paraId="6D5E55AA" w14:textId="0BF68CC0" w:rsidR="00E44749" w:rsidRPr="00960736" w:rsidRDefault="00E44749" w:rsidP="00E44749">
            <w:pPr>
              <w:rPr>
                <w:ins w:id="2755" w:author="Huawei" w:date="2021-01-28T17:30:00Z"/>
                <w:rFonts w:eastAsiaTheme="minorEastAsia"/>
                <w:highlight w:val="cyan"/>
                <w:lang w:val="en-US" w:eastAsia="zh-CN"/>
                <w:rPrChange w:id="2756" w:author="Huawei" w:date="2021-01-28T17:31:00Z">
                  <w:rPr>
                    <w:ins w:id="2757" w:author="Huawei" w:date="2021-01-28T17:30:00Z"/>
                    <w:rFonts w:eastAsiaTheme="minorEastAsia"/>
                    <w:i/>
                    <w:lang w:val="en-US" w:eastAsia="zh-CN"/>
                  </w:rPr>
                </w:rPrChange>
              </w:rPr>
            </w:pPr>
            <w:ins w:id="2758" w:author="Huawei" w:date="2021-01-28T17:31:00Z">
              <w:r w:rsidRPr="00960736">
                <w:rPr>
                  <w:rFonts w:eastAsiaTheme="minorEastAsia"/>
                  <w:highlight w:val="cyan"/>
                  <w:lang w:val="en-US" w:eastAsia="zh-CN"/>
                  <w:rPrChange w:id="2759" w:author="Huawei" w:date="2021-01-28T17:31:00Z">
                    <w:rPr>
                      <w:rFonts w:eastAsiaTheme="minorEastAsia"/>
                      <w:lang w:val="en-US" w:eastAsia="zh-CN"/>
                    </w:rPr>
                  </w:rPrChange>
                </w:rPr>
                <w:t>Agreeable</w:t>
              </w:r>
            </w:ins>
          </w:p>
        </w:tc>
      </w:tr>
      <w:tr w:rsidR="00E44749" w:rsidRPr="00E30621" w14:paraId="03052148" w14:textId="77777777" w:rsidTr="00E44749">
        <w:trPr>
          <w:ins w:id="2760" w:author="Huawei" w:date="2021-01-28T17:30:00Z"/>
        </w:trPr>
        <w:tc>
          <w:tcPr>
            <w:tcW w:w="1231" w:type="dxa"/>
          </w:tcPr>
          <w:p w14:paraId="69ABC36B" w14:textId="6E84478B" w:rsidR="00E44749" w:rsidRPr="00E30621" w:rsidRDefault="00E44749" w:rsidP="00E44749">
            <w:pPr>
              <w:rPr>
                <w:ins w:id="2761" w:author="Huawei" w:date="2021-01-28T17:30:00Z"/>
                <w:rFonts w:eastAsiaTheme="minorEastAsia"/>
                <w:lang w:val="en-US" w:eastAsia="zh-CN"/>
              </w:rPr>
            </w:pPr>
            <w:ins w:id="2762" w:author="Huawei" w:date="2021-01-28T17:30:00Z">
              <w:r w:rsidRPr="00E30621">
                <w:t>R4-2102736</w:t>
              </w:r>
            </w:ins>
          </w:p>
        </w:tc>
        <w:tc>
          <w:tcPr>
            <w:tcW w:w="8400" w:type="dxa"/>
          </w:tcPr>
          <w:p w14:paraId="7D74C060" w14:textId="6F038921" w:rsidR="00E44749" w:rsidRPr="00960736" w:rsidRDefault="00E44749" w:rsidP="00E44749">
            <w:pPr>
              <w:rPr>
                <w:ins w:id="2763" w:author="Huawei" w:date="2021-01-28T17:30:00Z"/>
                <w:rFonts w:eastAsiaTheme="minorEastAsia"/>
                <w:highlight w:val="cyan"/>
                <w:lang w:val="en-US" w:eastAsia="zh-CN"/>
                <w:rPrChange w:id="2764" w:author="Huawei" w:date="2021-01-28T17:31:00Z">
                  <w:rPr>
                    <w:ins w:id="2765" w:author="Huawei" w:date="2021-01-28T17:30:00Z"/>
                    <w:rFonts w:eastAsiaTheme="minorEastAsia"/>
                    <w:i/>
                    <w:lang w:val="en-US" w:eastAsia="zh-CN"/>
                  </w:rPr>
                </w:rPrChange>
              </w:rPr>
            </w:pPr>
            <w:ins w:id="2766" w:author="Huawei" w:date="2021-01-28T17:31:00Z">
              <w:r w:rsidRPr="00960736">
                <w:rPr>
                  <w:rFonts w:eastAsiaTheme="minorEastAsia"/>
                  <w:highlight w:val="cyan"/>
                  <w:lang w:val="en-US" w:eastAsia="zh-CN"/>
                  <w:rPrChange w:id="2767" w:author="Huawei" w:date="2021-01-28T17:31:00Z">
                    <w:rPr>
                      <w:rFonts w:eastAsiaTheme="minorEastAsia"/>
                      <w:lang w:val="en-US" w:eastAsia="zh-CN"/>
                    </w:rPr>
                  </w:rPrChange>
                </w:rPr>
                <w:t>Agreeable</w:t>
              </w:r>
            </w:ins>
          </w:p>
        </w:tc>
      </w:tr>
    </w:tbl>
    <w:p w14:paraId="5B47EDA4" w14:textId="77777777" w:rsidR="00ED1E39" w:rsidRDefault="00ED1E39" w:rsidP="00ED1E39">
      <w:pPr>
        <w:rPr>
          <w:ins w:id="2768" w:author="Huawei" w:date="2021-01-28T18:20:00Z"/>
          <w:lang w:val="en-US" w:eastAsia="zh-CN"/>
        </w:rPr>
      </w:pPr>
    </w:p>
    <w:p w14:paraId="62839747" w14:textId="6D4F7CAC" w:rsidR="00704598" w:rsidRPr="00E30621" w:rsidDel="00704598" w:rsidRDefault="00704598" w:rsidP="00ED1E39">
      <w:pPr>
        <w:rPr>
          <w:del w:id="2769" w:author="Huawei" w:date="2021-01-28T18:20:00Z"/>
          <w:rFonts w:hint="eastAsia"/>
          <w:lang w:val="en-US" w:eastAsia="zh-CN"/>
        </w:rPr>
      </w:pPr>
    </w:p>
    <w:p w14:paraId="71748118" w14:textId="4074012F" w:rsidR="00ED1E39" w:rsidRPr="00DA2D38" w:rsidDel="00704598" w:rsidRDefault="00ED1E39" w:rsidP="00ED1E39">
      <w:pPr>
        <w:pStyle w:val="2"/>
        <w:rPr>
          <w:del w:id="2770" w:author="Huawei" w:date="2021-01-28T18:20:00Z"/>
          <w:lang w:val="en-US"/>
        </w:rPr>
      </w:pPr>
      <w:del w:id="2771" w:author="Huawei" w:date="2021-01-28T18:20:00Z">
        <w:r w:rsidRPr="00DA2D38" w:rsidDel="00704598">
          <w:rPr>
            <w:rFonts w:hint="eastAsia"/>
            <w:lang w:val="en-US"/>
          </w:rPr>
          <w:delText>Discussion on 2nd round</w:delText>
        </w:r>
        <w:r w:rsidRPr="00DA2D38" w:rsidDel="00704598">
          <w:rPr>
            <w:lang w:val="en-US"/>
          </w:rPr>
          <w:delText xml:space="preserve"> (if applicable)</w:delText>
        </w:r>
      </w:del>
    </w:p>
    <w:p w14:paraId="1D8971BA" w14:textId="3D5E31BB" w:rsidR="00ED1E39" w:rsidRPr="00DA2D38" w:rsidDel="00704598" w:rsidRDefault="00ED1E39" w:rsidP="00ED1E39">
      <w:pPr>
        <w:rPr>
          <w:del w:id="2772" w:author="Huawei" w:date="2021-01-28T18:20:00Z"/>
          <w:lang w:val="en-US" w:eastAsia="zh-CN"/>
        </w:rPr>
      </w:pPr>
    </w:p>
    <w:p w14:paraId="3CDCB7B9" w14:textId="2FFDA960" w:rsidR="00ED1E39" w:rsidRPr="00DA2D38" w:rsidDel="00704598" w:rsidRDefault="00ED1E39" w:rsidP="00ED1E39">
      <w:pPr>
        <w:pStyle w:val="2"/>
        <w:rPr>
          <w:del w:id="2773" w:author="Huawei" w:date="2021-01-28T18:20:00Z"/>
          <w:lang w:val="en-US"/>
        </w:rPr>
      </w:pPr>
      <w:del w:id="2774" w:author="Huawei" w:date="2021-01-28T18:20:00Z">
        <w:r w:rsidRPr="00DA2D38" w:rsidDel="00704598">
          <w:rPr>
            <w:rFonts w:hint="eastAsia"/>
            <w:lang w:val="en-US"/>
          </w:rPr>
          <w:delText>Summary on 2nd round</w:delText>
        </w:r>
        <w:r w:rsidRPr="00DA2D38" w:rsidDel="00704598">
          <w:rPr>
            <w:lang w:val="en-US"/>
          </w:rPr>
          <w:delText xml:space="preserve"> (if applicable)</w:delText>
        </w:r>
      </w:del>
    </w:p>
    <w:p w14:paraId="7A811529" w14:textId="2EA17BA4" w:rsidR="00ED1E39" w:rsidRPr="00E30621" w:rsidDel="00704598" w:rsidRDefault="00ED1E39" w:rsidP="00ED1E39">
      <w:pPr>
        <w:rPr>
          <w:del w:id="2775" w:author="Huawei" w:date="2021-01-28T18:20:00Z"/>
          <w:i/>
          <w:lang w:val="en-US" w:eastAsia="zh-CN"/>
        </w:rPr>
      </w:pPr>
      <w:del w:id="2776" w:author="Huawei" w:date="2021-01-28T18:20:00Z">
        <w:r w:rsidRPr="00E30621" w:rsidDel="00704598">
          <w:rPr>
            <w:i/>
            <w:lang w:val="en-US" w:eastAsia="zh-CN"/>
          </w:rPr>
          <w:delText>Moderator tries</w:delText>
        </w:r>
        <w:r w:rsidRPr="00E30621" w:rsidDel="00704598">
          <w:rPr>
            <w:rFonts w:hint="eastAsia"/>
            <w:i/>
            <w:lang w:val="en-US" w:eastAsia="zh-CN"/>
          </w:rPr>
          <w:delText xml:space="preserve"> to summarize discussion status for 2</w:delText>
        </w:r>
        <w:r w:rsidRPr="00E30621" w:rsidDel="00704598">
          <w:rPr>
            <w:i/>
            <w:vertAlign w:val="superscript"/>
            <w:lang w:val="en-US" w:eastAsia="zh-CN"/>
          </w:rPr>
          <w:delText>nd</w:delText>
        </w:r>
        <w:r w:rsidRPr="00E30621" w:rsidDel="00704598">
          <w:rPr>
            <w:rFonts w:hint="eastAsia"/>
            <w:i/>
            <w:lang w:val="en-US" w:eastAsia="zh-CN"/>
          </w:rPr>
          <w:delText xml:space="preserve"> round</w:delText>
        </w:r>
        <w:r w:rsidRPr="00E30621" w:rsidDel="00704598">
          <w:rPr>
            <w:i/>
            <w:lang w:val="en-US" w:eastAsia="zh-CN"/>
          </w:rPr>
          <w:delText xml:space="preserve"> and provided recommendation on CRs/TPs</w:delText>
        </w:r>
        <w:r w:rsidRPr="00E30621" w:rsidDel="00704598">
          <w:rPr>
            <w:rFonts w:hint="eastAsia"/>
            <w:i/>
            <w:lang w:val="en-US" w:eastAsia="zh-CN"/>
          </w:rPr>
          <w:delText>/WFs/LSs</w:delText>
        </w:r>
        <w:r w:rsidRPr="00E30621" w:rsidDel="00704598">
          <w:rPr>
            <w:i/>
            <w:lang w:val="en-US" w:eastAsia="zh-CN"/>
          </w:rPr>
          <w:delText xml:space="preserve"> Status update suggestion </w:delText>
        </w:r>
      </w:del>
    </w:p>
    <w:tbl>
      <w:tblPr>
        <w:tblStyle w:val="afd"/>
        <w:tblW w:w="0" w:type="auto"/>
        <w:tblLook w:val="04A0" w:firstRow="1" w:lastRow="0" w:firstColumn="1" w:lastColumn="0" w:noHBand="0" w:noVBand="1"/>
      </w:tblPr>
      <w:tblGrid>
        <w:gridCol w:w="1494"/>
        <w:gridCol w:w="8137"/>
      </w:tblGrid>
      <w:tr w:rsidR="00E30621" w:rsidRPr="00E30621" w:rsidDel="00704598" w14:paraId="6AE484F7" w14:textId="280075FC" w:rsidTr="008A5A5B">
        <w:trPr>
          <w:del w:id="2777" w:author="Huawei" w:date="2021-01-28T18:20:00Z"/>
        </w:trPr>
        <w:tc>
          <w:tcPr>
            <w:tcW w:w="1242" w:type="dxa"/>
          </w:tcPr>
          <w:p w14:paraId="4515C7BF" w14:textId="6467AC3B" w:rsidR="00ED1E39" w:rsidRPr="00E30621" w:rsidDel="00704598" w:rsidRDefault="00ED1E39" w:rsidP="008A5A5B">
            <w:pPr>
              <w:rPr>
                <w:del w:id="2778" w:author="Huawei" w:date="2021-01-28T18:20:00Z"/>
                <w:rFonts w:eastAsiaTheme="minorEastAsia"/>
                <w:b/>
                <w:bCs/>
                <w:lang w:val="en-US" w:eastAsia="zh-CN"/>
              </w:rPr>
            </w:pPr>
            <w:del w:id="2779" w:author="Huawei" w:date="2021-01-28T18:20:00Z">
              <w:r w:rsidRPr="00E30621" w:rsidDel="00704598">
                <w:rPr>
                  <w:rFonts w:eastAsiaTheme="minorEastAsia"/>
                  <w:b/>
                  <w:bCs/>
                  <w:lang w:val="en-US" w:eastAsia="zh-CN"/>
                </w:rPr>
                <w:delText>CR/TP</w:delText>
              </w:r>
              <w:r w:rsidRPr="00E30621" w:rsidDel="00704598">
                <w:rPr>
                  <w:rFonts w:eastAsiaTheme="minorEastAsia" w:hint="eastAsia"/>
                  <w:b/>
                  <w:bCs/>
                  <w:lang w:val="en-US" w:eastAsia="zh-CN"/>
                </w:rPr>
                <w:delText xml:space="preserve">/LS/WF </w:delText>
              </w:r>
              <w:r w:rsidRPr="00E30621" w:rsidDel="00704598">
                <w:rPr>
                  <w:rFonts w:eastAsiaTheme="minorEastAsia"/>
                  <w:b/>
                  <w:bCs/>
                  <w:lang w:val="en-US" w:eastAsia="zh-CN"/>
                </w:rPr>
                <w:delText>number</w:delText>
              </w:r>
            </w:del>
          </w:p>
        </w:tc>
        <w:tc>
          <w:tcPr>
            <w:tcW w:w="8615" w:type="dxa"/>
          </w:tcPr>
          <w:p w14:paraId="6F9CBBFB" w14:textId="7E6FF46A" w:rsidR="00ED1E39" w:rsidRPr="00E30621" w:rsidDel="00704598" w:rsidRDefault="00ED1E39" w:rsidP="008A5A5B">
            <w:pPr>
              <w:rPr>
                <w:del w:id="2780" w:author="Huawei" w:date="2021-01-28T18:20:00Z"/>
                <w:rFonts w:eastAsia="MS Mincho"/>
                <w:b/>
                <w:bCs/>
                <w:lang w:val="en-US" w:eastAsia="zh-CN"/>
              </w:rPr>
            </w:pPr>
            <w:del w:id="2781" w:author="Huawei" w:date="2021-01-28T18:20:00Z">
              <w:r w:rsidRPr="00E30621" w:rsidDel="00704598">
                <w:rPr>
                  <w:rFonts w:eastAsiaTheme="minorEastAsia" w:hint="eastAsia"/>
                  <w:b/>
                  <w:bCs/>
                  <w:lang w:val="en-US" w:eastAsia="zh-CN"/>
                </w:rPr>
                <w:delText xml:space="preserve">T-doc </w:delText>
              </w:r>
              <w:r w:rsidRPr="00E30621" w:rsidDel="00704598">
                <w:rPr>
                  <w:b/>
                  <w:bCs/>
                  <w:lang w:val="en-US" w:eastAsia="zh-CN"/>
                </w:rPr>
                <w:delText xml:space="preserve"> </w:delText>
              </w:r>
              <w:r w:rsidRPr="00E30621" w:rsidDel="00704598">
                <w:rPr>
                  <w:rFonts w:eastAsiaTheme="minorEastAsia"/>
                  <w:b/>
                  <w:bCs/>
                  <w:lang w:val="en-US" w:eastAsia="zh-CN"/>
                </w:rPr>
                <w:delText xml:space="preserve">Status update </w:delText>
              </w:r>
              <w:r w:rsidRPr="00E30621" w:rsidDel="00704598">
                <w:rPr>
                  <w:rFonts w:eastAsiaTheme="minorEastAsia" w:hint="eastAsia"/>
                  <w:b/>
                  <w:bCs/>
                  <w:lang w:val="en-US" w:eastAsia="zh-CN"/>
                </w:rPr>
                <w:delText>recommendation</w:delText>
              </w:r>
              <w:r w:rsidRPr="00E30621" w:rsidDel="00704598">
                <w:rPr>
                  <w:rFonts w:eastAsiaTheme="minorEastAsia"/>
                  <w:b/>
                  <w:bCs/>
                  <w:lang w:val="en-US" w:eastAsia="zh-CN"/>
                </w:rPr>
                <w:delText xml:space="preserve">  </w:delText>
              </w:r>
            </w:del>
          </w:p>
        </w:tc>
      </w:tr>
      <w:tr w:rsidR="00ED1E39" w:rsidRPr="00E30621" w:rsidDel="00704598" w14:paraId="0D6A2D55" w14:textId="7814AE74" w:rsidTr="008A5A5B">
        <w:trPr>
          <w:del w:id="2782" w:author="Huawei" w:date="2021-01-28T18:20:00Z"/>
        </w:trPr>
        <w:tc>
          <w:tcPr>
            <w:tcW w:w="1242" w:type="dxa"/>
          </w:tcPr>
          <w:p w14:paraId="5BCDF070" w14:textId="06986F86" w:rsidR="00ED1E39" w:rsidRPr="00E30621" w:rsidDel="00704598" w:rsidRDefault="00ED1E39" w:rsidP="008A5A5B">
            <w:pPr>
              <w:rPr>
                <w:del w:id="2783" w:author="Huawei" w:date="2021-01-28T18:20:00Z"/>
                <w:rFonts w:eastAsiaTheme="minorEastAsia"/>
                <w:lang w:val="en-US" w:eastAsia="zh-CN"/>
              </w:rPr>
            </w:pPr>
            <w:del w:id="2784" w:author="Huawei" w:date="2021-01-28T18:20:00Z">
              <w:r w:rsidRPr="00E30621" w:rsidDel="00704598">
                <w:rPr>
                  <w:rFonts w:eastAsiaTheme="minorEastAsia" w:hint="eastAsia"/>
                  <w:lang w:val="en-US" w:eastAsia="zh-CN"/>
                </w:rPr>
                <w:delText>XXX</w:delText>
              </w:r>
            </w:del>
          </w:p>
        </w:tc>
        <w:tc>
          <w:tcPr>
            <w:tcW w:w="8615" w:type="dxa"/>
          </w:tcPr>
          <w:p w14:paraId="068DEA82" w14:textId="17B439A8" w:rsidR="00ED1E39" w:rsidRPr="00E30621" w:rsidDel="00704598" w:rsidRDefault="00ED1E39" w:rsidP="008A5A5B">
            <w:pPr>
              <w:rPr>
                <w:del w:id="2785" w:author="Huawei" w:date="2021-01-28T18:20:00Z"/>
                <w:rFonts w:eastAsiaTheme="minorEastAsia"/>
                <w:lang w:val="en-US" w:eastAsia="zh-CN"/>
              </w:rPr>
            </w:pPr>
            <w:del w:id="2786" w:author="Huawei" w:date="2021-01-28T18:20:00Z">
              <w:r w:rsidRPr="00E30621" w:rsidDel="00704598">
                <w:rPr>
                  <w:rFonts w:eastAsiaTheme="minorEastAsia" w:hint="eastAsia"/>
                  <w:i/>
                  <w:lang w:val="en-US" w:eastAsia="zh-CN"/>
                </w:rPr>
                <w:delText xml:space="preserve">Based on </w:delText>
              </w:r>
              <w:r w:rsidRPr="00E30621" w:rsidDel="00704598">
                <w:rPr>
                  <w:rFonts w:eastAsiaTheme="minorEastAsia"/>
                  <w:i/>
                  <w:lang w:val="en-US" w:eastAsia="zh-CN"/>
                </w:rPr>
                <w:delText>2nd</w:delText>
              </w:r>
              <w:r w:rsidRPr="00E30621" w:rsidDel="00704598">
                <w:rPr>
                  <w:rFonts w:eastAsiaTheme="minorEastAsia" w:hint="eastAsia"/>
                  <w:i/>
                  <w:lang w:val="en-US" w:eastAsia="zh-CN"/>
                </w:rPr>
                <w:delText xml:space="preserve"> </w:delText>
              </w:r>
              <w:r w:rsidRPr="00E30621" w:rsidDel="00704598">
                <w:rPr>
                  <w:rFonts w:eastAsiaTheme="minorEastAsia"/>
                  <w:i/>
                  <w:lang w:val="en-US" w:eastAsia="zh-CN"/>
                </w:rPr>
                <w:delText xml:space="preserve">round of </w:delText>
              </w:r>
              <w:r w:rsidRPr="00E30621" w:rsidDel="00704598">
                <w:rPr>
                  <w:rFonts w:eastAsiaTheme="minorEastAsia" w:hint="eastAsia"/>
                  <w:i/>
                  <w:lang w:val="en-US" w:eastAsia="zh-CN"/>
                </w:rPr>
                <w:delText xml:space="preserve">comments collection, moderator </w:delText>
              </w:r>
              <w:r w:rsidRPr="00E30621" w:rsidDel="00704598">
                <w:rPr>
                  <w:rFonts w:eastAsiaTheme="minorEastAsia"/>
                  <w:i/>
                  <w:lang w:val="en-US" w:eastAsia="zh-CN"/>
                </w:rPr>
                <w:delText>can recommend the next steps such as “agreeable”, “to be revised”</w:delText>
              </w:r>
            </w:del>
          </w:p>
        </w:tc>
      </w:tr>
    </w:tbl>
    <w:p w14:paraId="3D59E0E2" w14:textId="4C75A2D5" w:rsidR="00ED1E39" w:rsidRPr="00E30621" w:rsidDel="00704598" w:rsidRDefault="00ED1E39" w:rsidP="00ED1E39">
      <w:pPr>
        <w:rPr>
          <w:del w:id="2787" w:author="Huawei" w:date="2021-01-28T18:20:00Z"/>
          <w:i/>
          <w:lang w:val="en-US"/>
        </w:rPr>
      </w:pPr>
    </w:p>
    <w:p w14:paraId="5F04B934" w14:textId="1D14BE9A" w:rsidR="005406A7" w:rsidRPr="00DA2D38" w:rsidRDefault="005406A7" w:rsidP="005406A7">
      <w:pPr>
        <w:pStyle w:val="1"/>
        <w:rPr>
          <w:lang w:val="en-US" w:eastAsia="ja-JP"/>
        </w:rPr>
      </w:pPr>
      <w:r w:rsidRPr="00DA2D38">
        <w:rPr>
          <w:lang w:val="en-US" w:eastAsia="ja-JP"/>
        </w:rPr>
        <w:t>Topic #</w:t>
      </w:r>
      <w:r w:rsidR="002D3EC6" w:rsidRPr="00DA2D38">
        <w:rPr>
          <w:lang w:val="en-US" w:eastAsia="ja-JP"/>
        </w:rPr>
        <w:t>9</w:t>
      </w:r>
      <w:r w:rsidR="007E7C49" w:rsidRPr="00DA2D38">
        <w:rPr>
          <w:lang w:val="en-US" w:eastAsia="ja-JP"/>
        </w:rPr>
        <w:t>: SFTD</w:t>
      </w:r>
      <w:r w:rsidR="00346650" w:rsidRPr="00DA2D38">
        <w:rPr>
          <w:lang w:val="en-US" w:eastAsia="ja-JP"/>
        </w:rPr>
        <w:t xml:space="preserve"> and other editorial maintenance</w:t>
      </w:r>
    </w:p>
    <w:p w14:paraId="21953DBC" w14:textId="77777777" w:rsidR="005406A7" w:rsidRDefault="005406A7" w:rsidP="005406A7">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569A4" w:rsidRPr="00E30621" w14:paraId="6ED93068" w14:textId="77777777" w:rsidTr="008A5A5B">
        <w:trPr>
          <w:trHeight w:val="468"/>
        </w:trPr>
        <w:tc>
          <w:tcPr>
            <w:tcW w:w="1622" w:type="dxa"/>
          </w:tcPr>
          <w:p w14:paraId="682F8775" w14:textId="77777777" w:rsidR="00E569A4" w:rsidRPr="00E30621" w:rsidRDefault="00E569A4" w:rsidP="008A5A5B">
            <w:pPr>
              <w:spacing w:before="120" w:after="120"/>
              <w:rPr>
                <w:b/>
                <w:bCs/>
              </w:rPr>
            </w:pPr>
            <w:r w:rsidRPr="00E30621">
              <w:rPr>
                <w:b/>
                <w:bCs/>
              </w:rPr>
              <w:t>T-doc number</w:t>
            </w:r>
          </w:p>
        </w:tc>
        <w:tc>
          <w:tcPr>
            <w:tcW w:w="1424" w:type="dxa"/>
          </w:tcPr>
          <w:p w14:paraId="026C71D8" w14:textId="77777777" w:rsidR="00E569A4" w:rsidRPr="00E30621" w:rsidRDefault="00E569A4" w:rsidP="008A5A5B">
            <w:pPr>
              <w:spacing w:before="120" w:after="120"/>
              <w:rPr>
                <w:b/>
                <w:bCs/>
              </w:rPr>
            </w:pPr>
            <w:r w:rsidRPr="00E30621">
              <w:rPr>
                <w:b/>
                <w:bCs/>
              </w:rPr>
              <w:t>Company</w:t>
            </w:r>
          </w:p>
        </w:tc>
        <w:tc>
          <w:tcPr>
            <w:tcW w:w="6585" w:type="dxa"/>
          </w:tcPr>
          <w:p w14:paraId="155812E2" w14:textId="77777777" w:rsidR="00E569A4" w:rsidRPr="00E30621" w:rsidRDefault="00E569A4" w:rsidP="008A5A5B">
            <w:pPr>
              <w:spacing w:before="120" w:after="120"/>
              <w:rPr>
                <w:b/>
                <w:bCs/>
              </w:rPr>
            </w:pPr>
            <w:r w:rsidRPr="00E30621">
              <w:rPr>
                <w:b/>
                <w:bCs/>
              </w:rPr>
              <w:t>Proposals / Observations</w:t>
            </w:r>
          </w:p>
        </w:tc>
      </w:tr>
      <w:tr w:rsidR="00E569A4" w:rsidRPr="00E30621" w14:paraId="3F72D9FF" w14:textId="77777777" w:rsidTr="008A5A5B">
        <w:trPr>
          <w:trHeight w:val="468"/>
        </w:trPr>
        <w:tc>
          <w:tcPr>
            <w:tcW w:w="1622" w:type="dxa"/>
          </w:tcPr>
          <w:p w14:paraId="2B1EB849" w14:textId="77777777" w:rsidR="00E569A4" w:rsidRPr="00E30621" w:rsidRDefault="00E569A4" w:rsidP="008A5A5B">
            <w:pPr>
              <w:spacing w:before="120" w:after="120"/>
            </w:pPr>
            <w:r w:rsidRPr="00E30621">
              <w:t>R4-2101051</w:t>
            </w:r>
          </w:p>
        </w:tc>
        <w:tc>
          <w:tcPr>
            <w:tcW w:w="1424" w:type="dxa"/>
          </w:tcPr>
          <w:p w14:paraId="5490977E" w14:textId="77777777" w:rsidR="00E569A4" w:rsidRPr="00E30621" w:rsidRDefault="00E569A4" w:rsidP="008A5A5B">
            <w:pPr>
              <w:spacing w:before="120" w:after="120"/>
            </w:pPr>
            <w:r w:rsidRPr="00E30621">
              <w:t>MediaTek inc.</w:t>
            </w:r>
          </w:p>
        </w:tc>
        <w:tc>
          <w:tcPr>
            <w:tcW w:w="6585" w:type="dxa"/>
          </w:tcPr>
          <w:p w14:paraId="169C84A2" w14:textId="384B386E" w:rsidR="003D3856" w:rsidRPr="00E30621" w:rsidRDefault="00E569A4" w:rsidP="008A5A5B">
            <w:pPr>
              <w:spacing w:before="120" w:after="120"/>
              <w:rPr>
                <w:b/>
              </w:rPr>
            </w:pPr>
            <w:r w:rsidRPr="00E30621">
              <w:rPr>
                <w:b/>
              </w:rPr>
              <w:t>CR on R15 remaining issues (38.133 Section 8.1.2.2)</w:t>
            </w:r>
          </w:p>
          <w:p w14:paraId="37A1EA22" w14:textId="68C98913" w:rsidR="003D3856" w:rsidRDefault="003D3856" w:rsidP="006803BE">
            <w:pPr>
              <w:spacing w:before="120" w:after="120"/>
              <w:rPr>
                <w:noProof/>
              </w:rPr>
            </w:pPr>
            <w:r>
              <w:rPr>
                <w:noProof/>
                <w:lang w:eastAsia="zh-CN"/>
              </w:rPr>
              <w:t>3. SFTD(9.3.8.3)</w:t>
            </w:r>
          </w:p>
          <w:p w14:paraId="7C03F8F5" w14:textId="5434337F" w:rsidR="00E569A4" w:rsidRPr="00E30621" w:rsidRDefault="003D3856" w:rsidP="003D3856">
            <w:pPr>
              <w:spacing w:before="120" w:after="120"/>
              <w:rPr>
                <w:b/>
              </w:rPr>
            </w:pPr>
            <w:r w:rsidRPr="00125FF4">
              <w:rPr>
                <w:rFonts w:eastAsia="Microsoft JhengHei" w:cstheme="minorHAnsi"/>
                <w:iCs/>
                <w:color w:val="000000"/>
              </w:rPr>
              <w:lastRenderedPageBreak/>
              <w:t>SFTD measurement reporting delay</w:t>
            </w:r>
            <w:r>
              <w:rPr>
                <w:rFonts w:eastAsia="Microsoft JhengHei" w:cstheme="minorHAnsi"/>
                <w:iCs/>
                <w:color w:val="000000"/>
              </w:rPr>
              <w:t xml:space="preserve"> doesn’t include </w:t>
            </w:r>
            <w:r w:rsidRPr="00125FF4">
              <w:rPr>
                <w:rFonts w:eastAsia="Microsoft JhengHei" w:cstheme="minorHAnsi"/>
                <w:iCs/>
                <w:color w:val="000000"/>
              </w:rPr>
              <w:t>RRC procedure delay</w:t>
            </w:r>
            <w:r>
              <w:rPr>
                <w:rFonts w:eastAsia="Microsoft JhengHei" w:cstheme="minorHAnsi"/>
                <w:iCs/>
                <w:color w:val="000000"/>
              </w:rPr>
              <w:t>.</w:t>
            </w:r>
          </w:p>
        </w:tc>
      </w:tr>
      <w:tr w:rsidR="00E569A4" w:rsidRPr="00E30621" w14:paraId="75FD2EF7" w14:textId="77777777" w:rsidTr="008A5A5B">
        <w:trPr>
          <w:trHeight w:val="468"/>
        </w:trPr>
        <w:tc>
          <w:tcPr>
            <w:tcW w:w="1622" w:type="dxa"/>
          </w:tcPr>
          <w:p w14:paraId="3421E361" w14:textId="77777777" w:rsidR="00E569A4" w:rsidRPr="00E30621" w:rsidRDefault="00E569A4" w:rsidP="008A5A5B">
            <w:pPr>
              <w:spacing w:before="120" w:after="120"/>
            </w:pPr>
            <w:r w:rsidRPr="00E30621">
              <w:lastRenderedPageBreak/>
              <w:t>R4-2101052</w:t>
            </w:r>
          </w:p>
        </w:tc>
        <w:tc>
          <w:tcPr>
            <w:tcW w:w="1424" w:type="dxa"/>
          </w:tcPr>
          <w:p w14:paraId="131CCE9E" w14:textId="77777777" w:rsidR="00E569A4" w:rsidRPr="00E30621" w:rsidRDefault="00E569A4" w:rsidP="008A5A5B">
            <w:pPr>
              <w:spacing w:before="120" w:after="120"/>
            </w:pPr>
            <w:r w:rsidRPr="00E30621">
              <w:t>MediaTek inc.</w:t>
            </w:r>
          </w:p>
        </w:tc>
        <w:tc>
          <w:tcPr>
            <w:tcW w:w="6585" w:type="dxa"/>
          </w:tcPr>
          <w:p w14:paraId="532F36B9" w14:textId="77777777" w:rsidR="00E569A4" w:rsidRPr="00E30621" w:rsidRDefault="00E569A4" w:rsidP="008A5A5B">
            <w:pPr>
              <w:spacing w:before="120" w:after="120"/>
            </w:pPr>
            <w:r w:rsidRPr="00E30621">
              <w:t>CR on R15 remaining issues</w:t>
            </w:r>
          </w:p>
          <w:p w14:paraId="5553414E" w14:textId="77777777" w:rsidR="00E569A4" w:rsidRPr="00E30621" w:rsidRDefault="00E569A4" w:rsidP="008A5A5B">
            <w:pPr>
              <w:spacing w:before="120" w:after="120"/>
              <w:rPr>
                <w:b/>
              </w:rPr>
            </w:pPr>
            <w:r w:rsidRPr="00E30621">
              <w:t>Cat A CR</w:t>
            </w:r>
          </w:p>
        </w:tc>
      </w:tr>
      <w:tr w:rsidR="00E569A4" w:rsidRPr="00E30621" w14:paraId="7F381456" w14:textId="77777777" w:rsidTr="008A5A5B">
        <w:trPr>
          <w:trHeight w:val="468"/>
        </w:trPr>
        <w:tc>
          <w:tcPr>
            <w:tcW w:w="1622" w:type="dxa"/>
          </w:tcPr>
          <w:p w14:paraId="0CFFAD93" w14:textId="77777777" w:rsidR="00E569A4" w:rsidRPr="00E30621" w:rsidRDefault="00E569A4" w:rsidP="008A5A5B">
            <w:pPr>
              <w:spacing w:before="120" w:after="120"/>
            </w:pPr>
            <w:r w:rsidRPr="00E30621">
              <w:t>R4-2101053</w:t>
            </w:r>
          </w:p>
        </w:tc>
        <w:tc>
          <w:tcPr>
            <w:tcW w:w="1424" w:type="dxa"/>
          </w:tcPr>
          <w:p w14:paraId="47B28CFC" w14:textId="77777777" w:rsidR="00E569A4" w:rsidRPr="00E30621" w:rsidRDefault="00E569A4" w:rsidP="008A5A5B">
            <w:pPr>
              <w:spacing w:before="120" w:after="120"/>
            </w:pPr>
            <w:r w:rsidRPr="00E30621">
              <w:t>MediaTek inc.</w:t>
            </w:r>
          </w:p>
        </w:tc>
        <w:tc>
          <w:tcPr>
            <w:tcW w:w="6585" w:type="dxa"/>
          </w:tcPr>
          <w:p w14:paraId="27D77C4F" w14:textId="77777777" w:rsidR="00E569A4" w:rsidRPr="00E30621" w:rsidRDefault="00E569A4" w:rsidP="008A5A5B">
            <w:pPr>
              <w:spacing w:before="120" w:after="120"/>
            </w:pPr>
            <w:r w:rsidRPr="00E30621">
              <w:t>CR on R15 remaining issues</w:t>
            </w:r>
          </w:p>
          <w:p w14:paraId="10C8B799" w14:textId="77777777" w:rsidR="00E569A4" w:rsidRPr="00E30621" w:rsidRDefault="00E569A4" w:rsidP="008A5A5B">
            <w:pPr>
              <w:spacing w:before="120" w:after="120"/>
              <w:rPr>
                <w:b/>
              </w:rPr>
            </w:pPr>
            <w:r w:rsidRPr="00E30621">
              <w:t>Cat A CR</w:t>
            </w:r>
          </w:p>
        </w:tc>
      </w:tr>
    </w:tbl>
    <w:p w14:paraId="233545B3" w14:textId="77777777" w:rsidR="00E569A4" w:rsidRPr="00E569A4" w:rsidRDefault="00E569A4" w:rsidP="00E569A4">
      <w:pPr>
        <w:rPr>
          <w:lang w:eastAsia="zh-CN"/>
        </w:rPr>
      </w:pPr>
    </w:p>
    <w:p w14:paraId="45B1D28B" w14:textId="77777777" w:rsidR="005406A7" w:rsidRPr="00E30621" w:rsidRDefault="005406A7" w:rsidP="005406A7">
      <w:pPr>
        <w:pStyle w:val="2"/>
      </w:pPr>
      <w:r w:rsidRPr="00E30621">
        <w:rPr>
          <w:rFonts w:hint="eastAsia"/>
        </w:rPr>
        <w:t>Open issues</w:t>
      </w:r>
      <w:r w:rsidRPr="00E30621">
        <w:t xml:space="preserve"> summary</w:t>
      </w:r>
    </w:p>
    <w:p w14:paraId="27A90C32" w14:textId="2403B441" w:rsidR="005406A7" w:rsidRPr="00DA2D38" w:rsidRDefault="005406A7" w:rsidP="005406A7">
      <w:pPr>
        <w:pStyle w:val="3"/>
        <w:rPr>
          <w:sz w:val="24"/>
          <w:szCs w:val="16"/>
          <w:lang w:val="en-US"/>
        </w:rPr>
      </w:pPr>
      <w:r w:rsidRPr="00DA2D38">
        <w:rPr>
          <w:sz w:val="24"/>
          <w:szCs w:val="16"/>
          <w:lang w:val="en-US"/>
        </w:rPr>
        <w:t xml:space="preserve">Sub-topic </w:t>
      </w:r>
      <w:r w:rsidR="002A2093" w:rsidRPr="00DA2D38">
        <w:rPr>
          <w:sz w:val="24"/>
          <w:szCs w:val="16"/>
          <w:lang w:val="en-US"/>
        </w:rPr>
        <w:t>9</w:t>
      </w:r>
      <w:r w:rsidRPr="00DA2D38">
        <w:rPr>
          <w:sz w:val="24"/>
          <w:szCs w:val="16"/>
          <w:lang w:val="en-US"/>
        </w:rPr>
        <w:t>-1 Correction</w:t>
      </w:r>
      <w:r w:rsidR="002A2093" w:rsidRPr="00DA2D38">
        <w:rPr>
          <w:sz w:val="24"/>
          <w:szCs w:val="16"/>
          <w:lang w:val="en-US"/>
        </w:rPr>
        <w:t xml:space="preserve"> for SFTD requirements</w:t>
      </w:r>
    </w:p>
    <w:p w14:paraId="3E847F44" w14:textId="2A2DD3DD" w:rsidR="005406A7" w:rsidRPr="00E30621" w:rsidRDefault="005406A7" w:rsidP="005406A7">
      <w:pPr>
        <w:rPr>
          <w:b/>
          <w:u w:val="single"/>
          <w:lang w:eastAsia="ko-KR"/>
        </w:rPr>
      </w:pPr>
      <w:r w:rsidRPr="00E30621">
        <w:rPr>
          <w:b/>
          <w:u w:val="single"/>
          <w:lang w:eastAsia="ko-KR"/>
        </w:rPr>
        <w:t xml:space="preserve">Issue </w:t>
      </w:r>
      <w:r w:rsidR="0098673C">
        <w:rPr>
          <w:b/>
          <w:u w:val="single"/>
          <w:lang w:eastAsia="ko-KR"/>
        </w:rPr>
        <w:t>9</w:t>
      </w:r>
      <w:r w:rsidRPr="00E30621">
        <w:rPr>
          <w:b/>
          <w:u w:val="single"/>
          <w:lang w:eastAsia="ko-KR"/>
        </w:rPr>
        <w:t>-</w:t>
      </w:r>
      <w:r w:rsidR="0098673C">
        <w:rPr>
          <w:b/>
          <w:u w:val="single"/>
          <w:lang w:eastAsia="ko-KR"/>
        </w:rPr>
        <w:t>1: Correction for SFTD</w:t>
      </w:r>
      <w:r w:rsidRPr="00E30621">
        <w:rPr>
          <w:b/>
          <w:u w:val="single"/>
          <w:lang w:eastAsia="ko-KR"/>
        </w:rPr>
        <w:t xml:space="preserve"> requirements</w:t>
      </w:r>
    </w:p>
    <w:p w14:paraId="7C1323F3" w14:textId="4F205480" w:rsidR="005406A7" w:rsidRPr="00E30621" w:rsidRDefault="0098673C" w:rsidP="005406A7">
      <w:pPr>
        <w:pStyle w:val="afe"/>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 (Mediatek</w:t>
      </w:r>
      <w:r w:rsidR="005406A7" w:rsidRPr="00E30621">
        <w:rPr>
          <w:rFonts w:eastAsia="宋体"/>
          <w:szCs w:val="24"/>
          <w:lang w:eastAsia="zh-CN"/>
        </w:rPr>
        <w:t xml:space="preserve"> </w:t>
      </w:r>
      <w:r>
        <w:rPr>
          <w:rFonts w:eastAsia="宋体"/>
          <w:szCs w:val="24"/>
          <w:lang w:eastAsia="zh-CN"/>
        </w:rPr>
        <w:t>R4-2101051/2/3</w:t>
      </w:r>
      <w:r w:rsidR="005406A7" w:rsidRPr="00E30621">
        <w:rPr>
          <w:rFonts w:eastAsia="宋体"/>
          <w:szCs w:val="24"/>
          <w:lang w:eastAsia="zh-CN"/>
        </w:rPr>
        <w:t>)</w:t>
      </w:r>
    </w:p>
    <w:p w14:paraId="05570FBA" w14:textId="4ECF8D2E" w:rsidR="005406A7" w:rsidRPr="00346650" w:rsidRDefault="00346650" w:rsidP="00346650">
      <w:pPr>
        <w:pStyle w:val="afe"/>
        <w:numPr>
          <w:ilvl w:val="1"/>
          <w:numId w:val="4"/>
        </w:numPr>
        <w:overflowPunct/>
        <w:autoSpaceDE/>
        <w:autoSpaceDN/>
        <w:adjustRightInd/>
        <w:spacing w:after="120"/>
        <w:ind w:left="1440" w:firstLineChars="0"/>
        <w:textAlignment w:val="auto"/>
        <w:rPr>
          <w:rFonts w:eastAsia="宋体"/>
          <w:szCs w:val="24"/>
          <w:lang w:eastAsia="zh-CN"/>
        </w:rPr>
      </w:pPr>
      <w:r w:rsidRPr="00346650">
        <w:rPr>
          <w:rFonts w:eastAsia="宋体"/>
          <w:szCs w:val="24"/>
          <w:lang w:eastAsia="zh-CN"/>
        </w:rPr>
        <w:t>Clarify SFTD measurement reporting delay including measurement period plus the RRC procedure delay</w:t>
      </w:r>
    </w:p>
    <w:p w14:paraId="7802FC27" w14:textId="1F6BF798" w:rsidR="005406A7" w:rsidRPr="00E30621" w:rsidRDefault="00346650" w:rsidP="005406A7">
      <w:pPr>
        <w:pStyle w:val="afe"/>
        <w:overflowPunct/>
        <w:autoSpaceDE/>
        <w:autoSpaceDN/>
        <w:adjustRightInd/>
        <w:spacing w:after="120"/>
        <w:ind w:left="720" w:firstLineChars="0" w:firstLine="0"/>
        <w:textAlignment w:val="auto"/>
        <w:rPr>
          <w:rFonts w:eastAsia="宋体"/>
          <w:szCs w:val="24"/>
          <w:lang w:eastAsia="zh-CN"/>
        </w:rPr>
      </w:pPr>
      <w:r>
        <w:rPr>
          <w:noProof/>
          <w:lang w:val="en-US" w:eastAsia="zh-CN"/>
        </w:rPr>
        <w:drawing>
          <wp:inline distT="0" distB="0" distL="0" distR="0" wp14:anchorId="0C06462F" wp14:editId="77E75413">
            <wp:extent cx="5330464" cy="1427576"/>
            <wp:effectExtent l="0" t="0" r="381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46405" cy="1431845"/>
                    </a:xfrm>
                    <a:prstGeom prst="rect">
                      <a:avLst/>
                    </a:prstGeom>
                  </pic:spPr>
                </pic:pic>
              </a:graphicData>
            </a:graphic>
          </wp:inline>
        </w:drawing>
      </w:r>
    </w:p>
    <w:p w14:paraId="25905D1B" w14:textId="77777777" w:rsidR="005406A7" w:rsidRPr="00E30621" w:rsidRDefault="005406A7" w:rsidP="005406A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2E508EE1" w14:textId="77777777" w:rsidR="005406A7" w:rsidRPr="00E30621" w:rsidRDefault="005406A7" w:rsidP="005406A7">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63861ECF" w14:textId="77777777" w:rsidR="005406A7" w:rsidRPr="00E30621" w:rsidRDefault="005406A7" w:rsidP="005406A7">
      <w:pPr>
        <w:rPr>
          <w:i/>
          <w:lang w:eastAsia="zh-CN"/>
        </w:rPr>
      </w:pPr>
    </w:p>
    <w:p w14:paraId="2B58D992" w14:textId="75E253DD" w:rsidR="005406A7" w:rsidRPr="00E30621" w:rsidRDefault="005406A7" w:rsidP="005406A7">
      <w:pPr>
        <w:pStyle w:val="3"/>
        <w:rPr>
          <w:sz w:val="24"/>
          <w:szCs w:val="16"/>
        </w:rPr>
      </w:pPr>
      <w:r w:rsidRPr="00E30621">
        <w:rPr>
          <w:sz w:val="24"/>
          <w:szCs w:val="16"/>
        </w:rPr>
        <w:t xml:space="preserve">Sub-topic </w:t>
      </w:r>
      <w:r w:rsidR="004A2B5C">
        <w:rPr>
          <w:sz w:val="24"/>
          <w:szCs w:val="16"/>
        </w:rPr>
        <w:t>9</w:t>
      </w:r>
      <w:r w:rsidRPr="00E30621">
        <w:rPr>
          <w:sz w:val="24"/>
          <w:szCs w:val="16"/>
        </w:rPr>
        <w:t>-2</w:t>
      </w:r>
      <w:r w:rsidR="00A22448">
        <w:rPr>
          <w:sz w:val="24"/>
          <w:szCs w:val="16"/>
        </w:rPr>
        <w:t xml:space="preserve"> others</w:t>
      </w:r>
    </w:p>
    <w:p w14:paraId="6FC4BC5A" w14:textId="3AA7335B" w:rsidR="005406A7" w:rsidRPr="00E30621" w:rsidRDefault="005406A7" w:rsidP="005406A7">
      <w:pPr>
        <w:rPr>
          <w:b/>
          <w:u w:val="single"/>
          <w:lang w:eastAsia="ko-KR"/>
        </w:rPr>
      </w:pPr>
      <w:r w:rsidRPr="00E30621">
        <w:rPr>
          <w:b/>
          <w:u w:val="single"/>
          <w:lang w:eastAsia="ko-KR"/>
        </w:rPr>
        <w:t xml:space="preserve">Issue </w:t>
      </w:r>
      <w:r w:rsidR="00A22448">
        <w:rPr>
          <w:b/>
          <w:u w:val="single"/>
          <w:lang w:eastAsia="ko-KR"/>
        </w:rPr>
        <w:t xml:space="preserve">9-2: Other editorial changes in </w:t>
      </w:r>
      <w:r w:rsidR="00A22448" w:rsidRPr="00A22448">
        <w:rPr>
          <w:b/>
          <w:u w:val="single"/>
          <w:lang w:eastAsia="ko-KR"/>
        </w:rPr>
        <w:t>R4-2101051/2/3</w:t>
      </w:r>
    </w:p>
    <w:p w14:paraId="697AB4F7" w14:textId="77777777" w:rsidR="005406A7" w:rsidRPr="00E30621" w:rsidRDefault="005406A7" w:rsidP="005406A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1A00F06B" w14:textId="74C72ED8" w:rsidR="005406A7" w:rsidRPr="00E30621" w:rsidRDefault="004131A3" w:rsidP="005406A7">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Changes in Section 9.2.5.1, 9.2.5.3</w:t>
      </w:r>
    </w:p>
    <w:p w14:paraId="3113EC0C" w14:textId="77777777" w:rsidR="005406A7" w:rsidRPr="00E30621" w:rsidRDefault="005406A7" w:rsidP="005406A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64536485" w14:textId="77777777" w:rsidR="005406A7" w:rsidRPr="00E30621" w:rsidRDefault="005406A7" w:rsidP="005406A7">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6E442C30" w14:textId="77777777" w:rsidR="005406A7" w:rsidRPr="00E30621" w:rsidRDefault="005406A7" w:rsidP="005406A7">
      <w:pPr>
        <w:rPr>
          <w:lang w:val="en-US" w:eastAsia="zh-CN"/>
        </w:rPr>
      </w:pPr>
    </w:p>
    <w:p w14:paraId="48602087" w14:textId="77777777" w:rsidR="005406A7" w:rsidRPr="00DA2D38" w:rsidRDefault="005406A7" w:rsidP="005406A7">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2ACCB4E2" w14:textId="77777777" w:rsidR="005406A7" w:rsidRPr="00E30621" w:rsidRDefault="005406A7" w:rsidP="005406A7">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9"/>
        <w:gridCol w:w="8392"/>
      </w:tblGrid>
      <w:tr w:rsidR="005406A7" w:rsidRPr="00E30621" w14:paraId="47C35404" w14:textId="77777777" w:rsidTr="004E5355">
        <w:tc>
          <w:tcPr>
            <w:tcW w:w="1239" w:type="dxa"/>
          </w:tcPr>
          <w:p w14:paraId="0A4413C7" w14:textId="77777777" w:rsidR="005406A7" w:rsidRPr="00E30621" w:rsidRDefault="005406A7"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70B76C51" w14:textId="77777777" w:rsidR="005406A7" w:rsidRPr="00E30621" w:rsidRDefault="005406A7" w:rsidP="008A5A5B">
            <w:pPr>
              <w:spacing w:after="120"/>
              <w:rPr>
                <w:rFonts w:eastAsiaTheme="minorEastAsia"/>
                <w:b/>
                <w:bCs/>
                <w:lang w:val="en-US" w:eastAsia="zh-CN"/>
              </w:rPr>
            </w:pPr>
            <w:r w:rsidRPr="00E30621">
              <w:rPr>
                <w:rFonts w:eastAsiaTheme="minorEastAsia"/>
                <w:b/>
                <w:bCs/>
                <w:lang w:val="en-US" w:eastAsia="zh-CN"/>
              </w:rPr>
              <w:t>Comments</w:t>
            </w:r>
          </w:p>
        </w:tc>
      </w:tr>
      <w:tr w:rsidR="005406A7" w:rsidRPr="00E30621" w14:paraId="60AED707" w14:textId="77777777" w:rsidTr="004E5355">
        <w:tc>
          <w:tcPr>
            <w:tcW w:w="1239" w:type="dxa"/>
          </w:tcPr>
          <w:p w14:paraId="2B7AE935" w14:textId="0A380CFF" w:rsidR="005406A7" w:rsidRPr="00E30621" w:rsidRDefault="005406A7" w:rsidP="008A5A5B">
            <w:pPr>
              <w:spacing w:after="120"/>
              <w:rPr>
                <w:rFonts w:eastAsiaTheme="minorEastAsia"/>
                <w:lang w:val="en-US" w:eastAsia="zh-CN"/>
              </w:rPr>
            </w:pPr>
            <w:del w:id="2788" w:author="Jerry Cui" w:date="2021-01-24T21:19:00Z">
              <w:r w:rsidRPr="00E30621" w:rsidDel="003A3A8D">
                <w:rPr>
                  <w:rFonts w:eastAsiaTheme="minorEastAsia" w:hint="eastAsia"/>
                  <w:lang w:val="en-US" w:eastAsia="zh-CN"/>
                </w:rPr>
                <w:delText>XXX</w:delText>
              </w:r>
            </w:del>
            <w:ins w:id="2789" w:author="Jerry Cui" w:date="2021-01-24T21:19:00Z">
              <w:r w:rsidR="003A3A8D">
                <w:rPr>
                  <w:rFonts w:eastAsiaTheme="minorEastAsia"/>
                  <w:lang w:val="en-US" w:eastAsia="zh-CN"/>
                </w:rPr>
                <w:t>Apple</w:t>
              </w:r>
            </w:ins>
          </w:p>
        </w:tc>
        <w:tc>
          <w:tcPr>
            <w:tcW w:w="8392" w:type="dxa"/>
          </w:tcPr>
          <w:p w14:paraId="2551623C" w14:textId="23574D9B" w:rsidR="005406A7" w:rsidRDefault="005406A7" w:rsidP="008A5A5B">
            <w:pPr>
              <w:spacing w:after="120"/>
              <w:rPr>
                <w:ins w:id="2790" w:author="Jerry Cui" w:date="2021-01-24T21:19:00Z"/>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 xml:space="preserve">1: </w:t>
            </w:r>
          </w:p>
          <w:p w14:paraId="67490B46" w14:textId="06C04CB3" w:rsidR="003A3A8D" w:rsidRPr="00E30621" w:rsidRDefault="003A3A8D" w:rsidP="008A5A5B">
            <w:pPr>
              <w:spacing w:after="120"/>
              <w:rPr>
                <w:rFonts w:eastAsiaTheme="minorEastAsia"/>
                <w:lang w:val="en-US" w:eastAsia="zh-CN"/>
              </w:rPr>
            </w:pPr>
            <w:ins w:id="2791" w:author="Jerry Cui" w:date="2021-01-24T21:19:00Z">
              <w:r>
                <w:rPr>
                  <w:rFonts w:eastAsiaTheme="minorEastAsia"/>
                  <w:lang w:val="en-US" w:eastAsia="zh-CN"/>
                </w:rPr>
                <w:t>Issue 9-1: fine with the changed proposed by MTK.</w:t>
              </w:r>
            </w:ins>
          </w:p>
          <w:p w14:paraId="3E325251" w14:textId="2B83C6CE" w:rsidR="005406A7" w:rsidRPr="00E30621" w:rsidRDefault="005406A7" w:rsidP="008A5A5B">
            <w:pPr>
              <w:spacing w:after="120"/>
              <w:rPr>
                <w:rFonts w:eastAsiaTheme="minorEastAsia"/>
                <w:lang w:val="en-US" w:eastAsia="zh-CN"/>
              </w:rPr>
            </w:pPr>
            <w:r w:rsidRPr="00E30621">
              <w:rPr>
                <w:rFonts w:eastAsiaTheme="minorEastAsia" w:hint="eastAsia"/>
                <w:lang w:val="en-US" w:eastAsia="zh-CN"/>
              </w:rPr>
              <w:lastRenderedPageBreak/>
              <w:t xml:space="preserve">Sub topic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2:</w:t>
            </w:r>
          </w:p>
          <w:p w14:paraId="2B8CC1F2" w14:textId="77777777" w:rsidR="005406A7" w:rsidRPr="00E30621" w:rsidRDefault="005406A7" w:rsidP="008A5A5B">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51F9368E" w14:textId="77777777" w:rsidR="005406A7" w:rsidRPr="00E30621" w:rsidRDefault="005406A7" w:rsidP="008A5A5B">
            <w:pPr>
              <w:spacing w:after="120"/>
              <w:rPr>
                <w:rFonts w:eastAsiaTheme="minorEastAsia"/>
                <w:lang w:val="en-US" w:eastAsia="zh-CN"/>
              </w:rPr>
            </w:pPr>
            <w:r w:rsidRPr="00E30621">
              <w:rPr>
                <w:rFonts w:eastAsiaTheme="minorEastAsia" w:hint="eastAsia"/>
                <w:lang w:val="en-US" w:eastAsia="zh-CN"/>
              </w:rPr>
              <w:t>Others:</w:t>
            </w:r>
          </w:p>
        </w:tc>
      </w:tr>
      <w:tr w:rsidR="004E5355" w:rsidRPr="00E30621" w14:paraId="0FB4A3EF" w14:textId="77777777" w:rsidTr="004E5355">
        <w:trPr>
          <w:ins w:id="2792" w:author="Ericsson" w:date="2021-01-25T21:50:00Z"/>
        </w:trPr>
        <w:tc>
          <w:tcPr>
            <w:tcW w:w="1239" w:type="dxa"/>
          </w:tcPr>
          <w:p w14:paraId="61C1FAD2" w14:textId="7E857D1E" w:rsidR="004E5355" w:rsidRPr="00E30621" w:rsidDel="003A3A8D" w:rsidRDefault="004E5355" w:rsidP="004E5355">
            <w:pPr>
              <w:spacing w:after="120"/>
              <w:rPr>
                <w:ins w:id="2793" w:author="Ericsson" w:date="2021-01-25T21:50:00Z"/>
                <w:rFonts w:eastAsiaTheme="minorEastAsia"/>
                <w:lang w:val="en-US" w:eastAsia="zh-CN"/>
              </w:rPr>
            </w:pPr>
            <w:ins w:id="2794" w:author="Ericsson" w:date="2021-01-25T21:50:00Z">
              <w:r>
                <w:rPr>
                  <w:rFonts w:eastAsiaTheme="minorEastAsia"/>
                  <w:lang w:val="en-US" w:eastAsia="zh-CN"/>
                </w:rPr>
                <w:lastRenderedPageBreak/>
                <w:t>Ericsson</w:t>
              </w:r>
            </w:ins>
          </w:p>
        </w:tc>
        <w:tc>
          <w:tcPr>
            <w:tcW w:w="8392" w:type="dxa"/>
          </w:tcPr>
          <w:p w14:paraId="621DEE65" w14:textId="77777777" w:rsidR="004E5355" w:rsidRPr="00E30621" w:rsidRDefault="004E5355" w:rsidP="004E5355">
            <w:pPr>
              <w:rPr>
                <w:ins w:id="2795" w:author="Ericsson" w:date="2021-01-25T21:50:00Z"/>
                <w:b/>
                <w:u w:val="single"/>
                <w:lang w:eastAsia="ko-KR"/>
              </w:rPr>
            </w:pPr>
            <w:ins w:id="2796" w:author="Ericsson" w:date="2021-01-25T21:50:00Z">
              <w:r w:rsidRPr="00E30621">
                <w:rPr>
                  <w:b/>
                  <w:u w:val="single"/>
                  <w:lang w:eastAsia="ko-KR"/>
                </w:rPr>
                <w:t xml:space="preserve">Issue </w:t>
              </w:r>
              <w:r>
                <w:rPr>
                  <w:b/>
                  <w:u w:val="single"/>
                  <w:lang w:eastAsia="ko-KR"/>
                </w:rPr>
                <w:t>9</w:t>
              </w:r>
              <w:r w:rsidRPr="00E30621">
                <w:rPr>
                  <w:b/>
                  <w:u w:val="single"/>
                  <w:lang w:eastAsia="ko-KR"/>
                </w:rPr>
                <w:t>-</w:t>
              </w:r>
              <w:r>
                <w:rPr>
                  <w:b/>
                  <w:u w:val="single"/>
                  <w:lang w:eastAsia="ko-KR"/>
                </w:rPr>
                <w:t>1: Correction for SFTD</w:t>
              </w:r>
              <w:r w:rsidRPr="00E30621">
                <w:rPr>
                  <w:b/>
                  <w:u w:val="single"/>
                  <w:lang w:eastAsia="ko-KR"/>
                </w:rPr>
                <w:t xml:space="preserve"> requirements</w:t>
              </w:r>
            </w:ins>
          </w:p>
          <w:p w14:paraId="314F7454" w14:textId="77777777" w:rsidR="004E5355" w:rsidRDefault="004E5355" w:rsidP="004E5355">
            <w:pPr>
              <w:spacing w:after="120"/>
              <w:rPr>
                <w:ins w:id="2797" w:author="Ericsson" w:date="2021-01-25T21:50:00Z"/>
                <w:rFonts w:eastAsiaTheme="minorEastAsia"/>
                <w:lang w:val="en-US" w:eastAsia="zh-CN"/>
              </w:rPr>
            </w:pPr>
            <w:ins w:id="2798" w:author="Ericsson" w:date="2021-01-25T21:50:00Z">
              <w:r>
                <w:rPr>
                  <w:rFonts w:eastAsiaTheme="minorEastAsia"/>
                  <w:lang w:val="en-US" w:eastAsia="zh-CN"/>
                </w:rPr>
                <w:t>We disagree with the proposal. It is already clear that RRC delay is excluded from SFTD measurement reporting delay, and hence that the time will be the sum of the two. Please see the highlighted text:</w:t>
              </w:r>
            </w:ins>
          </w:p>
          <w:p w14:paraId="502E99F9" w14:textId="77777777" w:rsidR="004E5355" w:rsidRPr="001C7829" w:rsidRDefault="004E5355" w:rsidP="004E5355">
            <w:pPr>
              <w:pStyle w:val="4"/>
              <w:numPr>
                <w:ilvl w:val="0"/>
                <w:numId w:val="0"/>
              </w:numPr>
              <w:ind w:left="284"/>
              <w:outlineLvl w:val="3"/>
              <w:rPr>
                <w:ins w:id="2799" w:author="Ericsson" w:date="2021-01-25T21:50:00Z"/>
                <w:sz w:val="22"/>
                <w:szCs w:val="16"/>
                <w:lang w:val="en-US"/>
              </w:rPr>
            </w:pPr>
            <w:ins w:id="2800" w:author="Ericsson" w:date="2021-01-25T21:50:00Z">
              <w:r w:rsidRPr="001C7829">
                <w:rPr>
                  <w:rFonts w:eastAsia="Malgun Gothic"/>
                  <w:sz w:val="22"/>
                  <w:szCs w:val="16"/>
                  <w:lang w:val="en-US"/>
                </w:rPr>
                <w:t>9.3.8.3</w:t>
              </w:r>
              <w:r w:rsidRPr="001C7829">
                <w:rPr>
                  <w:rFonts w:eastAsia="Malgun Gothic"/>
                  <w:sz w:val="22"/>
                  <w:szCs w:val="16"/>
                  <w:lang w:val="en-US"/>
                </w:rPr>
                <w:tab/>
                <w:t>SFTD Measurement reporting delay</w:t>
              </w:r>
            </w:ins>
          </w:p>
          <w:p w14:paraId="26D5CF08" w14:textId="77777777" w:rsidR="004E5355" w:rsidRPr="001C7829" w:rsidRDefault="004E5355" w:rsidP="004E5355">
            <w:pPr>
              <w:ind w:left="284"/>
              <w:rPr>
                <w:ins w:id="2801" w:author="Ericsson" w:date="2021-01-25T21:50:00Z"/>
                <w:rFonts w:eastAsia="Malgun Gothic" w:cs="v4.2.0"/>
                <w:sz w:val="18"/>
                <w:szCs w:val="18"/>
              </w:rPr>
            </w:pPr>
            <w:ins w:id="2802" w:author="Ericsson" w:date="2021-01-25T21:50:00Z">
              <w:r w:rsidRPr="001C7829">
                <w:rPr>
                  <w:rFonts w:eastAsia="Malgun Gothic"/>
                  <w:sz w:val="18"/>
                  <w:szCs w:val="18"/>
                  <w:highlight w:val="yellow"/>
                </w:rPr>
                <w:t>The SFTD measurement reporting delay is defined as the time between a command that will trigger an SFTD measurement report and the point when the UE starts to transmit the measurement report over the air interface</w:t>
              </w:r>
              <w:r w:rsidRPr="001C7829">
                <w:rPr>
                  <w:rFonts w:eastAsia="Malgun Gothic"/>
                  <w:sz w:val="18"/>
                  <w:szCs w:val="18"/>
                </w:rPr>
                <w:t xml:space="preserve">, </w:t>
              </w:r>
              <w:r w:rsidRPr="001C7829">
                <w:rPr>
                  <w:rFonts w:eastAsia="Malgun Gothic"/>
                  <w:sz w:val="18"/>
                  <w:szCs w:val="18"/>
                  <w:highlight w:val="cyan"/>
                </w:rPr>
                <w:t>excluding the RRC procedure delay</w:t>
              </w:r>
              <w:r w:rsidRPr="001C7829">
                <w:rPr>
                  <w:sz w:val="18"/>
                  <w:szCs w:val="18"/>
                  <w:highlight w:val="cyan"/>
                  <w:lang w:eastAsia="ko-KR"/>
                </w:rPr>
                <w:t xml:space="preserve"> defined in TS 38.331 [2]</w:t>
              </w:r>
              <w:r w:rsidRPr="001C7829">
                <w:rPr>
                  <w:rFonts w:eastAsia="Malgun Gothic"/>
                  <w:sz w:val="18"/>
                  <w:szCs w:val="18"/>
                </w:rPr>
                <w:t xml:space="preserve">. </w:t>
              </w:r>
              <w:r w:rsidRPr="001C7829">
                <w:rPr>
                  <w:rFonts w:eastAsia="Malgun Gothic" w:cs="v4.2.0"/>
                  <w:sz w:val="18"/>
                  <w:szCs w:val="18"/>
                </w:rPr>
                <w:t>This requirement assumes that the measurement report is not delayed by other RRC signalling on the DCCH.</w:t>
              </w:r>
              <w:r w:rsidRPr="001C7829">
                <w:rPr>
                  <w:rFonts w:eastAsia="Malgun Gothic" w:cs="v4.2.0"/>
                  <w:sz w:val="18"/>
                  <w:szCs w:val="18"/>
                  <w:lang w:eastAsia="zh-CN"/>
                </w:rPr>
                <w:t xml:space="preserve"> </w:t>
              </w:r>
              <w:r w:rsidRPr="001C7829">
                <w:rPr>
                  <w:rFonts w:eastAsia="Malgun Gothic" w:cs="v4.2.0"/>
                  <w:sz w:val="18"/>
                  <w:szCs w:val="18"/>
                </w:rPr>
                <w:t xml:space="preserve">This measurement reporting delay excludes a delay uncertainty of 2 </w:t>
              </w:r>
              <w:r w:rsidRPr="001C7829">
                <w:rPr>
                  <w:sz w:val="18"/>
                  <w:szCs w:val="18"/>
                  <w:lang w:eastAsia="ko-KR"/>
                </w:rPr>
                <w:t>×</w:t>
              </w:r>
              <w:r w:rsidRPr="001C7829">
                <w:rPr>
                  <w:rFonts w:eastAsia="Malgun Gothic" w:cs="v4.2.0"/>
                  <w:sz w:val="18"/>
                  <w:szCs w:val="18"/>
                </w:rPr>
                <w:t xml:space="preserve"> TTI</w:t>
              </w:r>
              <w:r w:rsidRPr="001C7829">
                <w:rPr>
                  <w:rFonts w:eastAsia="Malgun Gothic" w:cs="v4.2.0"/>
                  <w:sz w:val="18"/>
                  <w:szCs w:val="18"/>
                  <w:vertAlign w:val="subscript"/>
                </w:rPr>
                <w:t>DCCH</w:t>
              </w:r>
              <w:r w:rsidRPr="001C7829">
                <w:rPr>
                  <w:rFonts w:eastAsia="Malgun Gothic" w:cs="v4.2.0"/>
                  <w:sz w:val="18"/>
                  <w:szCs w:val="18"/>
                </w:rPr>
                <w:t xml:space="preserve"> resulting when inserting the measurement report to the TTI of the uplink DCCH.</w:t>
              </w:r>
              <w:r w:rsidRPr="001C7829">
                <w:rPr>
                  <w:rFonts w:eastAsia="Malgun Gothic" w:cs="v4.2.0"/>
                  <w:sz w:val="18"/>
                  <w:szCs w:val="18"/>
                  <w:lang w:eastAsia="zh-CN"/>
                </w:rPr>
                <w:t xml:space="preserve"> This measurement reporting delay excludes any delay caused by lack of UL resources for UE to send the measurement report. </w:t>
              </w:r>
            </w:ins>
          </w:p>
          <w:p w14:paraId="73743D1F" w14:textId="77777777" w:rsidR="004E5355" w:rsidRPr="001C7829" w:rsidRDefault="004E5355" w:rsidP="004E5355">
            <w:pPr>
              <w:spacing w:after="120"/>
              <w:ind w:left="284"/>
              <w:rPr>
                <w:ins w:id="2803" w:author="Ericsson" w:date="2021-01-25T21:50:00Z"/>
                <w:rFonts w:eastAsiaTheme="minorEastAsia"/>
                <w:sz w:val="18"/>
                <w:szCs w:val="18"/>
                <w:lang w:val="en-US" w:eastAsia="zh-CN"/>
              </w:rPr>
            </w:pPr>
            <w:ins w:id="2804" w:author="Ericsson" w:date="2021-01-25T21:50:00Z">
              <w:r w:rsidRPr="001C7829">
                <w:rPr>
                  <w:rFonts w:eastAsia="Malgun Gothic"/>
                  <w:sz w:val="18"/>
                  <w:szCs w:val="18"/>
                </w:rPr>
                <w:t xml:space="preserve">The SFTD measurement reporting delay shall be less than </w:t>
              </w:r>
              <w:r w:rsidRPr="001C7829">
                <w:rPr>
                  <w:rFonts w:eastAsia="Malgun Gothic" w:cs="Arial"/>
                  <w:sz w:val="18"/>
                  <w:szCs w:val="18"/>
                </w:rPr>
                <w:t>T</w:t>
              </w:r>
              <w:r w:rsidRPr="001C7829">
                <w:rPr>
                  <w:rFonts w:eastAsia="Malgun Gothic" w:cs="Arial"/>
                  <w:sz w:val="18"/>
                  <w:szCs w:val="18"/>
                  <w:vertAlign w:val="subscript"/>
                </w:rPr>
                <w:t>measure_</w:t>
              </w:r>
              <w:r w:rsidRPr="001C7829">
                <w:rPr>
                  <w:rFonts w:eastAsia="Malgun Gothic" w:cs="Arial"/>
                  <w:sz w:val="18"/>
                  <w:szCs w:val="18"/>
                  <w:vertAlign w:val="subscript"/>
                  <w:lang w:eastAsia="ja-JP"/>
                </w:rPr>
                <w:t>SFTD1</w:t>
              </w:r>
              <w:r w:rsidRPr="001C7829">
                <w:rPr>
                  <w:rFonts w:eastAsia="Malgun Gothic"/>
                  <w:sz w:val="18"/>
                  <w:szCs w:val="18"/>
                </w:rPr>
                <w:t xml:space="preserve"> defined in clause 9.3.8.2</w:t>
              </w:r>
            </w:ins>
          </w:p>
          <w:p w14:paraId="4D59B896" w14:textId="77777777" w:rsidR="004E5355" w:rsidRDefault="004E5355" w:rsidP="004E5355">
            <w:pPr>
              <w:rPr>
                <w:ins w:id="2805" w:author="Ericsson" w:date="2021-01-25T21:50:00Z"/>
                <w:b/>
                <w:u w:val="single"/>
                <w:lang w:val="en-US" w:eastAsia="ko-KR"/>
              </w:rPr>
            </w:pPr>
          </w:p>
          <w:p w14:paraId="060B22BF" w14:textId="77777777" w:rsidR="004E5355" w:rsidRPr="00E30621" w:rsidRDefault="004E5355" w:rsidP="004E5355">
            <w:pPr>
              <w:rPr>
                <w:ins w:id="2806" w:author="Ericsson" w:date="2021-01-25T21:50:00Z"/>
                <w:b/>
                <w:u w:val="single"/>
                <w:lang w:eastAsia="ko-KR"/>
              </w:rPr>
            </w:pPr>
            <w:ins w:id="2807" w:author="Ericsson" w:date="2021-01-25T21:50:00Z">
              <w:r w:rsidRPr="00E30621">
                <w:rPr>
                  <w:b/>
                  <w:u w:val="single"/>
                  <w:lang w:eastAsia="ko-KR"/>
                </w:rPr>
                <w:t xml:space="preserve">Issue </w:t>
              </w:r>
              <w:r>
                <w:rPr>
                  <w:b/>
                  <w:u w:val="single"/>
                  <w:lang w:eastAsia="ko-KR"/>
                </w:rPr>
                <w:t xml:space="preserve">9-2: Other editorial changes in </w:t>
              </w:r>
              <w:r w:rsidRPr="00A22448">
                <w:rPr>
                  <w:b/>
                  <w:u w:val="single"/>
                  <w:lang w:eastAsia="ko-KR"/>
                </w:rPr>
                <w:t>R4-2101051/2/3</w:t>
              </w:r>
            </w:ins>
          </w:p>
          <w:p w14:paraId="69C04219" w14:textId="74409B1A" w:rsidR="004E5355" w:rsidRPr="00E30621" w:rsidRDefault="004E5355" w:rsidP="004E5355">
            <w:pPr>
              <w:spacing w:after="120"/>
              <w:rPr>
                <w:ins w:id="2808" w:author="Ericsson" w:date="2021-01-25T21:50:00Z"/>
                <w:rFonts w:eastAsiaTheme="minorEastAsia"/>
                <w:lang w:val="en-US" w:eastAsia="zh-CN"/>
              </w:rPr>
            </w:pPr>
            <w:ins w:id="2809" w:author="Ericsson" w:date="2021-01-25T21:50:00Z">
              <w:r>
                <w:rPr>
                  <w:rFonts w:eastAsiaTheme="minorEastAsia"/>
                  <w:lang w:eastAsia="zh-CN"/>
                </w:rPr>
                <w:t>These changes concern changing font colour to “automatic”. I have no issue with this being addressed in the same CR as addressing other things, but I think maybe next time we do not need to add such changes as an issue for companies to comment on.</w:t>
              </w:r>
            </w:ins>
          </w:p>
        </w:tc>
      </w:tr>
      <w:tr w:rsidR="00CC320D" w:rsidRPr="00E30621" w14:paraId="2B824425" w14:textId="77777777" w:rsidTr="004E5355">
        <w:trPr>
          <w:ins w:id="2810" w:author="Huawei" w:date="2021-01-27T16:42:00Z"/>
        </w:trPr>
        <w:tc>
          <w:tcPr>
            <w:tcW w:w="1239" w:type="dxa"/>
          </w:tcPr>
          <w:p w14:paraId="7F74E9F9" w14:textId="64362AD6" w:rsidR="00CC320D" w:rsidRDefault="00CC320D" w:rsidP="00CC320D">
            <w:pPr>
              <w:spacing w:after="120"/>
              <w:rPr>
                <w:ins w:id="2811" w:author="Huawei" w:date="2021-01-27T16:42:00Z"/>
                <w:rFonts w:eastAsiaTheme="minorEastAsia"/>
                <w:lang w:val="en-US" w:eastAsia="zh-CN"/>
              </w:rPr>
            </w:pPr>
            <w:ins w:id="2812" w:author="Huawei" w:date="2021-01-27T16:42:00Z">
              <w:r>
                <w:rPr>
                  <w:rFonts w:eastAsiaTheme="minorEastAsia"/>
                  <w:lang w:val="en-US" w:eastAsia="zh-CN"/>
                </w:rPr>
                <w:t>Huawei</w:t>
              </w:r>
            </w:ins>
          </w:p>
        </w:tc>
        <w:tc>
          <w:tcPr>
            <w:tcW w:w="8392" w:type="dxa"/>
          </w:tcPr>
          <w:p w14:paraId="4CA9E7F3" w14:textId="77777777" w:rsidR="00CC320D" w:rsidRPr="00E30621" w:rsidRDefault="00CC320D" w:rsidP="00CC320D">
            <w:pPr>
              <w:rPr>
                <w:ins w:id="2813" w:author="Huawei" w:date="2021-01-27T16:42:00Z"/>
                <w:b/>
                <w:u w:val="single"/>
                <w:lang w:eastAsia="ko-KR"/>
              </w:rPr>
            </w:pPr>
            <w:ins w:id="2814" w:author="Huawei" w:date="2021-01-27T16:42:00Z">
              <w:r w:rsidRPr="00E30621">
                <w:rPr>
                  <w:b/>
                  <w:u w:val="single"/>
                  <w:lang w:eastAsia="ko-KR"/>
                </w:rPr>
                <w:t xml:space="preserve">Issue </w:t>
              </w:r>
              <w:r>
                <w:rPr>
                  <w:b/>
                  <w:u w:val="single"/>
                  <w:lang w:eastAsia="ko-KR"/>
                </w:rPr>
                <w:t>9</w:t>
              </w:r>
              <w:r w:rsidRPr="00E30621">
                <w:rPr>
                  <w:b/>
                  <w:u w:val="single"/>
                  <w:lang w:eastAsia="ko-KR"/>
                </w:rPr>
                <w:t>-</w:t>
              </w:r>
              <w:r>
                <w:rPr>
                  <w:b/>
                  <w:u w:val="single"/>
                  <w:lang w:eastAsia="ko-KR"/>
                </w:rPr>
                <w:t>1: Correction for SFTD</w:t>
              </w:r>
              <w:r w:rsidRPr="00E30621">
                <w:rPr>
                  <w:b/>
                  <w:u w:val="single"/>
                  <w:lang w:eastAsia="ko-KR"/>
                </w:rPr>
                <w:t xml:space="preserve"> requirements</w:t>
              </w:r>
            </w:ins>
          </w:p>
          <w:p w14:paraId="2D343F4D" w14:textId="77777777" w:rsidR="00CC320D" w:rsidRDefault="00CC320D" w:rsidP="00CC320D">
            <w:pPr>
              <w:spacing w:after="120"/>
              <w:rPr>
                <w:ins w:id="2815" w:author="Huawei" w:date="2021-01-27T16:42:00Z"/>
                <w:rFonts w:eastAsiaTheme="minorEastAsia"/>
                <w:lang w:val="en-US" w:eastAsia="zh-CN"/>
              </w:rPr>
            </w:pPr>
            <w:ins w:id="2816" w:author="Huawei" w:date="2021-01-27T16:42:00Z">
              <w:r>
                <w:rPr>
                  <w:rFonts w:eastAsiaTheme="minorEastAsia"/>
                  <w:lang w:val="en-US" w:eastAsia="zh-CN"/>
                </w:rPr>
                <w:t xml:space="preserve">We think some clarification in the wording may be needed. Technically the actual reporting time will be sum of the RRC procedure delay and the </w:t>
              </w:r>
              <w:r w:rsidRPr="001C7829">
                <w:rPr>
                  <w:rFonts w:eastAsia="Malgun Gothic" w:cs="Arial"/>
                  <w:sz w:val="18"/>
                  <w:szCs w:val="18"/>
                </w:rPr>
                <w:t>T</w:t>
              </w:r>
              <w:r w:rsidRPr="001C7829">
                <w:rPr>
                  <w:rFonts w:eastAsia="Malgun Gothic" w:cs="Arial"/>
                  <w:sz w:val="18"/>
                  <w:szCs w:val="18"/>
                  <w:vertAlign w:val="subscript"/>
                </w:rPr>
                <w:t>measure_</w:t>
              </w:r>
              <w:r w:rsidRPr="001C7829">
                <w:rPr>
                  <w:rFonts w:eastAsia="Malgun Gothic" w:cs="Arial"/>
                  <w:sz w:val="18"/>
                  <w:szCs w:val="18"/>
                  <w:vertAlign w:val="subscript"/>
                  <w:lang w:eastAsia="ja-JP"/>
                </w:rPr>
                <w:t>SFTD1</w:t>
              </w:r>
              <w:r>
                <w:rPr>
                  <w:rFonts w:eastAsiaTheme="minorEastAsia"/>
                  <w:lang w:val="en-US" w:eastAsia="zh-CN"/>
                </w:rPr>
                <w:t>.</w:t>
              </w:r>
            </w:ins>
          </w:p>
          <w:p w14:paraId="486D47A3" w14:textId="77777777" w:rsidR="00CC320D" w:rsidRDefault="00CC320D" w:rsidP="00CC320D">
            <w:pPr>
              <w:rPr>
                <w:ins w:id="2817" w:author="Huawei" w:date="2021-01-27T16:42:00Z"/>
                <w:b/>
                <w:u w:val="single"/>
                <w:lang w:val="en-US" w:eastAsia="ko-KR"/>
              </w:rPr>
            </w:pPr>
          </w:p>
          <w:p w14:paraId="236209D0" w14:textId="77777777" w:rsidR="00CC320D" w:rsidRPr="00E30621" w:rsidRDefault="00CC320D" w:rsidP="00CC320D">
            <w:pPr>
              <w:rPr>
                <w:ins w:id="2818" w:author="Huawei" w:date="2021-01-27T16:42:00Z"/>
                <w:b/>
                <w:u w:val="single"/>
                <w:lang w:eastAsia="ko-KR"/>
              </w:rPr>
            </w:pPr>
            <w:ins w:id="2819" w:author="Huawei" w:date="2021-01-27T16:42:00Z">
              <w:r w:rsidRPr="00E30621">
                <w:rPr>
                  <w:b/>
                  <w:u w:val="single"/>
                  <w:lang w:eastAsia="ko-KR"/>
                </w:rPr>
                <w:t xml:space="preserve">Issue </w:t>
              </w:r>
              <w:r>
                <w:rPr>
                  <w:b/>
                  <w:u w:val="single"/>
                  <w:lang w:eastAsia="ko-KR"/>
                </w:rPr>
                <w:t xml:space="preserve">9-2: Other editorial changes in </w:t>
              </w:r>
              <w:r w:rsidRPr="00A22448">
                <w:rPr>
                  <w:b/>
                  <w:u w:val="single"/>
                  <w:lang w:eastAsia="ko-KR"/>
                </w:rPr>
                <w:t>R4-2101051/2/3</w:t>
              </w:r>
            </w:ins>
          </w:p>
          <w:p w14:paraId="4340E447" w14:textId="031F42FD" w:rsidR="00CC320D" w:rsidRPr="00E30621" w:rsidRDefault="00CC320D" w:rsidP="00CC320D">
            <w:pPr>
              <w:rPr>
                <w:ins w:id="2820" w:author="Huawei" w:date="2021-01-27T16:42:00Z"/>
                <w:b/>
                <w:u w:val="single"/>
                <w:lang w:eastAsia="ko-KR"/>
              </w:rPr>
            </w:pPr>
            <w:ins w:id="2821" w:author="Huawei" w:date="2021-01-27T16:42:00Z">
              <w:r>
                <w:rPr>
                  <w:rFonts w:eastAsiaTheme="minorEastAsia"/>
                  <w:lang w:eastAsia="zh-CN"/>
                </w:rPr>
                <w:t>We are fine with the changes.</w:t>
              </w:r>
            </w:ins>
          </w:p>
        </w:tc>
      </w:tr>
    </w:tbl>
    <w:p w14:paraId="2E7C0189" w14:textId="77777777" w:rsidR="005406A7" w:rsidRPr="00E30621" w:rsidRDefault="005406A7" w:rsidP="005406A7">
      <w:pPr>
        <w:rPr>
          <w:lang w:val="en-US" w:eastAsia="zh-CN"/>
        </w:rPr>
      </w:pPr>
      <w:r w:rsidRPr="00E30621">
        <w:rPr>
          <w:rFonts w:hint="eastAsia"/>
          <w:lang w:val="en-US" w:eastAsia="zh-CN"/>
        </w:rPr>
        <w:t xml:space="preserve"> </w:t>
      </w:r>
    </w:p>
    <w:p w14:paraId="66539E03" w14:textId="77777777" w:rsidR="005406A7" w:rsidRPr="00E30621" w:rsidRDefault="005406A7" w:rsidP="005406A7">
      <w:pPr>
        <w:pStyle w:val="2"/>
      </w:pPr>
      <w:r w:rsidRPr="00E30621">
        <w:t>Summary</w:t>
      </w:r>
      <w:r w:rsidRPr="00E30621">
        <w:rPr>
          <w:rFonts w:hint="eastAsia"/>
        </w:rPr>
        <w:t xml:space="preserve"> for 1st round </w:t>
      </w:r>
    </w:p>
    <w:p w14:paraId="30E1D09A" w14:textId="77777777" w:rsidR="005406A7" w:rsidRPr="00E30621" w:rsidRDefault="005406A7" w:rsidP="005406A7">
      <w:pPr>
        <w:pStyle w:val="3"/>
        <w:rPr>
          <w:sz w:val="24"/>
          <w:szCs w:val="16"/>
        </w:rPr>
      </w:pPr>
      <w:r w:rsidRPr="00E30621">
        <w:rPr>
          <w:sz w:val="24"/>
          <w:szCs w:val="16"/>
        </w:rPr>
        <w:t xml:space="preserve">Open issues </w:t>
      </w:r>
    </w:p>
    <w:p w14:paraId="620C72EB"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1"/>
        <w:gridCol w:w="8400"/>
      </w:tblGrid>
      <w:tr w:rsidR="005406A7" w:rsidRPr="00E30621" w14:paraId="3D224B20" w14:textId="77777777" w:rsidTr="008A5A5B">
        <w:tc>
          <w:tcPr>
            <w:tcW w:w="1242" w:type="dxa"/>
          </w:tcPr>
          <w:p w14:paraId="12A18C72" w14:textId="77777777" w:rsidR="005406A7" w:rsidRPr="00E30621" w:rsidRDefault="005406A7" w:rsidP="008A5A5B">
            <w:pPr>
              <w:rPr>
                <w:rFonts w:eastAsiaTheme="minorEastAsia"/>
                <w:b/>
                <w:bCs/>
                <w:lang w:val="en-US" w:eastAsia="zh-CN"/>
              </w:rPr>
            </w:pPr>
          </w:p>
        </w:tc>
        <w:tc>
          <w:tcPr>
            <w:tcW w:w="8615" w:type="dxa"/>
          </w:tcPr>
          <w:p w14:paraId="5A95BA8B"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 xml:space="preserve">Status summary </w:t>
            </w:r>
          </w:p>
        </w:tc>
      </w:tr>
      <w:tr w:rsidR="005406A7" w:rsidRPr="00E30621" w14:paraId="674A4F26" w14:textId="77777777" w:rsidTr="008A5A5B">
        <w:tc>
          <w:tcPr>
            <w:tcW w:w="1242" w:type="dxa"/>
          </w:tcPr>
          <w:p w14:paraId="67A8E24A" w14:textId="7227E778" w:rsidR="005406A7" w:rsidRPr="00E30621" w:rsidRDefault="005406A7" w:rsidP="008A5A5B">
            <w:pPr>
              <w:rPr>
                <w:rFonts w:eastAsiaTheme="minorEastAsia"/>
                <w:lang w:val="en-US" w:eastAsia="zh-CN"/>
              </w:rPr>
            </w:pPr>
            <w:r w:rsidRPr="00E30621">
              <w:rPr>
                <w:rFonts w:eastAsiaTheme="minorEastAsia" w:hint="eastAsia"/>
                <w:b/>
                <w:bCs/>
                <w:lang w:val="en-US" w:eastAsia="zh-CN"/>
              </w:rPr>
              <w:t>Sub-topic#</w:t>
            </w:r>
            <w:ins w:id="2822" w:author="Huawei" w:date="2021-01-28T17:39:00Z">
              <w:r w:rsidR="00981761">
                <w:rPr>
                  <w:rFonts w:eastAsiaTheme="minorEastAsia"/>
                  <w:b/>
                  <w:bCs/>
                  <w:lang w:val="en-US" w:eastAsia="zh-CN"/>
                </w:rPr>
                <w:t>9-1</w:t>
              </w:r>
            </w:ins>
            <w:del w:id="2823" w:author="Huawei" w:date="2021-01-28T17:39:00Z">
              <w:r w:rsidRPr="00E30621" w:rsidDel="00981761">
                <w:rPr>
                  <w:rFonts w:eastAsiaTheme="minorEastAsia" w:hint="eastAsia"/>
                  <w:b/>
                  <w:bCs/>
                  <w:lang w:val="en-US" w:eastAsia="zh-CN"/>
                </w:rPr>
                <w:delText>1</w:delText>
              </w:r>
            </w:del>
          </w:p>
        </w:tc>
        <w:tc>
          <w:tcPr>
            <w:tcW w:w="8615" w:type="dxa"/>
          </w:tcPr>
          <w:p w14:paraId="33E95A0E" w14:textId="77777777" w:rsidR="00960736" w:rsidRPr="00960736" w:rsidRDefault="00960736" w:rsidP="00960736">
            <w:pPr>
              <w:rPr>
                <w:ins w:id="2824" w:author="Huawei" w:date="2021-01-28T17:31:00Z"/>
                <w:b/>
                <w:lang w:eastAsia="ko-KR"/>
                <w:rPrChange w:id="2825" w:author="Huawei" w:date="2021-01-28T17:31:00Z">
                  <w:rPr>
                    <w:ins w:id="2826" w:author="Huawei" w:date="2021-01-28T17:31:00Z"/>
                    <w:b/>
                    <w:u w:val="single"/>
                    <w:lang w:eastAsia="ko-KR"/>
                  </w:rPr>
                </w:rPrChange>
              </w:rPr>
            </w:pPr>
            <w:ins w:id="2827" w:author="Huawei" w:date="2021-01-28T17:31:00Z">
              <w:r w:rsidRPr="00960736">
                <w:rPr>
                  <w:b/>
                  <w:lang w:eastAsia="ko-KR"/>
                  <w:rPrChange w:id="2828" w:author="Huawei" w:date="2021-01-28T17:31:00Z">
                    <w:rPr>
                      <w:b/>
                      <w:u w:val="single"/>
                      <w:lang w:eastAsia="ko-KR"/>
                    </w:rPr>
                  </w:rPrChange>
                </w:rPr>
                <w:t xml:space="preserve">Issue 9-1: </w:t>
              </w:r>
              <w:r w:rsidRPr="00960736">
                <w:rPr>
                  <w:lang w:eastAsia="ko-KR"/>
                  <w:rPrChange w:id="2829" w:author="Huawei" w:date="2021-01-28T17:32:00Z">
                    <w:rPr>
                      <w:b/>
                      <w:u w:val="single"/>
                      <w:lang w:eastAsia="ko-KR"/>
                    </w:rPr>
                  </w:rPrChange>
                </w:rPr>
                <w:t>Correction for SFTD requirements</w:t>
              </w:r>
            </w:ins>
          </w:p>
          <w:p w14:paraId="06B6F533" w14:textId="02C4906B" w:rsidR="00960736" w:rsidRPr="00960736" w:rsidRDefault="00960736" w:rsidP="008A5A5B">
            <w:pPr>
              <w:rPr>
                <w:ins w:id="2830" w:author="Huawei" w:date="2021-01-28T17:31:00Z"/>
                <w:rFonts w:eastAsiaTheme="minorEastAsia"/>
                <w:lang w:val="en-US" w:eastAsia="zh-CN"/>
                <w:rPrChange w:id="2831" w:author="Huawei" w:date="2021-01-28T17:32:00Z">
                  <w:rPr>
                    <w:ins w:id="2832" w:author="Huawei" w:date="2021-01-28T17:31:00Z"/>
                    <w:rFonts w:eastAsiaTheme="minorEastAsia"/>
                    <w:i/>
                    <w:lang w:val="en-US" w:eastAsia="zh-CN"/>
                  </w:rPr>
                </w:rPrChange>
              </w:rPr>
            </w:pPr>
            <w:ins w:id="2833" w:author="Huawei" w:date="2021-01-28T17:32:00Z">
              <w:r>
                <w:rPr>
                  <w:rFonts w:eastAsiaTheme="minorEastAsia" w:hint="eastAsia"/>
                  <w:lang w:val="en-US" w:eastAsia="zh-CN"/>
                </w:rPr>
                <w:t>3 compan</w:t>
              </w:r>
              <w:r>
                <w:rPr>
                  <w:rFonts w:eastAsiaTheme="minorEastAsia"/>
                  <w:lang w:val="en-US" w:eastAsia="zh-CN"/>
                </w:rPr>
                <w:t>ies made comments. 2 companies supported the change. 1 compa</w:t>
              </w:r>
            </w:ins>
            <w:ins w:id="2834" w:author="Huawei" w:date="2021-01-28T17:33:00Z">
              <w:r>
                <w:rPr>
                  <w:rFonts w:eastAsiaTheme="minorEastAsia"/>
                  <w:lang w:val="en-US" w:eastAsia="zh-CN"/>
                </w:rPr>
                <w:t>ny opposed it</w:t>
              </w:r>
              <w:r w:rsidR="00700270">
                <w:rPr>
                  <w:rFonts w:eastAsiaTheme="minorEastAsia"/>
                  <w:lang w:val="en-US" w:eastAsia="zh-CN"/>
                </w:rPr>
                <w:t>, who commented that it is already clear that RRC delay is excluded fr</w:t>
              </w:r>
            </w:ins>
            <w:ins w:id="2835" w:author="Huawei" w:date="2021-01-28T17:34:00Z">
              <w:r w:rsidR="00700270">
                <w:rPr>
                  <w:rFonts w:eastAsiaTheme="minorEastAsia"/>
                  <w:lang w:val="en-US" w:eastAsia="zh-CN"/>
                </w:rPr>
                <w:t>om SFTD measurement reporting delay.</w:t>
              </w:r>
            </w:ins>
          </w:p>
          <w:p w14:paraId="54FE1EA7" w14:textId="77777777" w:rsidR="005406A7" w:rsidRDefault="005406A7" w:rsidP="008A5A5B">
            <w:pPr>
              <w:rPr>
                <w:ins w:id="2836" w:author="Huawei" w:date="2021-01-28T17:34:00Z"/>
                <w:rFonts w:eastAsiaTheme="minorEastAsia"/>
                <w:i/>
                <w:lang w:val="en-US" w:eastAsia="zh-CN"/>
              </w:rPr>
            </w:pPr>
            <w:r w:rsidRPr="00E30621">
              <w:rPr>
                <w:rFonts w:eastAsiaTheme="minorEastAsia" w:hint="eastAsia"/>
                <w:i/>
                <w:lang w:val="en-US" w:eastAsia="zh-CN"/>
              </w:rPr>
              <w:t>Tentative agreements:</w:t>
            </w:r>
          </w:p>
          <w:p w14:paraId="49E51AF5" w14:textId="193A9141" w:rsidR="00700270" w:rsidRPr="00700270" w:rsidRDefault="00700270" w:rsidP="008A5A5B">
            <w:pPr>
              <w:rPr>
                <w:rFonts w:eastAsiaTheme="minorEastAsia"/>
                <w:lang w:val="en-US" w:eastAsia="zh-CN"/>
                <w:rPrChange w:id="2837" w:author="Huawei" w:date="2021-01-28T17:34:00Z">
                  <w:rPr>
                    <w:rFonts w:eastAsiaTheme="minorEastAsia"/>
                    <w:i/>
                    <w:lang w:val="en-US" w:eastAsia="zh-CN"/>
                  </w:rPr>
                </w:rPrChange>
              </w:rPr>
            </w:pPr>
            <w:ins w:id="2838" w:author="Huawei" w:date="2021-01-28T17:34:00Z">
              <w:r>
                <w:rPr>
                  <w:rFonts w:eastAsiaTheme="minorEastAsia"/>
                  <w:lang w:val="en-US" w:eastAsia="zh-CN"/>
                </w:rPr>
                <w:t>N/A</w:t>
              </w:r>
            </w:ins>
          </w:p>
          <w:p w14:paraId="33EACA7B" w14:textId="77777777" w:rsidR="005406A7" w:rsidRDefault="005406A7" w:rsidP="008A5A5B">
            <w:pPr>
              <w:rPr>
                <w:ins w:id="2839" w:author="Huawei" w:date="2021-01-28T17:39:00Z"/>
                <w:rFonts w:eastAsiaTheme="minorEastAsia"/>
                <w:i/>
                <w:lang w:val="en-US" w:eastAsia="zh-CN"/>
              </w:rPr>
            </w:pPr>
            <w:r w:rsidRPr="00E30621">
              <w:rPr>
                <w:rFonts w:eastAsiaTheme="minorEastAsia" w:hint="eastAsia"/>
                <w:i/>
                <w:lang w:val="en-US" w:eastAsia="zh-CN"/>
              </w:rPr>
              <w:t>Candidate options:</w:t>
            </w:r>
          </w:p>
          <w:p w14:paraId="7872F27A" w14:textId="77D667ED" w:rsidR="00981761" w:rsidRDefault="00981761" w:rsidP="008A5A5B">
            <w:pPr>
              <w:rPr>
                <w:ins w:id="2840" w:author="Huawei" w:date="2021-01-28T17:40:00Z"/>
                <w:rFonts w:eastAsiaTheme="minorEastAsia"/>
                <w:lang w:val="en-US" w:eastAsia="zh-CN"/>
              </w:rPr>
            </w:pPr>
            <w:ins w:id="2841" w:author="Huawei" w:date="2021-01-28T17:40:00Z">
              <w:r>
                <w:rPr>
                  <w:rFonts w:eastAsiaTheme="minorEastAsia"/>
                  <w:lang w:val="en-US" w:eastAsia="zh-CN"/>
                </w:rPr>
                <w:lastRenderedPageBreak/>
                <w:t>Further discussion on</w:t>
              </w:r>
            </w:ins>
          </w:p>
          <w:p w14:paraId="775DD5E5" w14:textId="15FE836B" w:rsidR="00981761" w:rsidRDefault="00981761">
            <w:pPr>
              <w:pStyle w:val="afe"/>
              <w:numPr>
                <w:ilvl w:val="0"/>
                <w:numId w:val="27"/>
              </w:numPr>
              <w:ind w:firstLineChars="0"/>
              <w:rPr>
                <w:ins w:id="2842" w:author="Huawei" w:date="2021-01-28T17:40:00Z"/>
                <w:rFonts w:eastAsiaTheme="minorEastAsia"/>
                <w:lang w:val="en-US" w:eastAsia="zh-CN"/>
              </w:rPr>
              <w:pPrChange w:id="2843" w:author="Huawei" w:date="2021-01-28T17:40:00Z">
                <w:pPr/>
              </w:pPrChange>
            </w:pPr>
            <w:ins w:id="2844" w:author="Huawei" w:date="2021-01-28T17:40:00Z">
              <w:r>
                <w:rPr>
                  <w:rFonts w:eastAsiaTheme="minorEastAsia" w:hint="eastAsia"/>
                  <w:lang w:val="en-US" w:eastAsia="zh-CN"/>
                </w:rPr>
                <w:t xml:space="preserve">Whether </w:t>
              </w:r>
              <w:r>
                <w:rPr>
                  <w:rFonts w:eastAsiaTheme="minorEastAsia"/>
                  <w:lang w:val="en-US" w:eastAsia="zh-CN"/>
                </w:rPr>
                <w:t>RRC delay is excluded from SFTD measurement reporting</w:t>
              </w:r>
            </w:ins>
          </w:p>
          <w:p w14:paraId="600464E1" w14:textId="57D49DBF" w:rsidR="00981761" w:rsidRDefault="00981761">
            <w:pPr>
              <w:pStyle w:val="afe"/>
              <w:numPr>
                <w:ilvl w:val="1"/>
                <w:numId w:val="27"/>
              </w:numPr>
              <w:ind w:firstLineChars="0"/>
              <w:rPr>
                <w:ins w:id="2845" w:author="Huawei" w:date="2021-01-28T17:40:00Z"/>
                <w:rFonts w:eastAsiaTheme="minorEastAsia"/>
                <w:lang w:val="en-US" w:eastAsia="zh-CN"/>
              </w:rPr>
              <w:pPrChange w:id="2846" w:author="Huawei" w:date="2021-01-28T17:40:00Z">
                <w:pPr/>
              </w:pPrChange>
            </w:pPr>
            <w:ins w:id="2847" w:author="Huawei" w:date="2021-01-28T17:40:00Z">
              <w:r>
                <w:rPr>
                  <w:rFonts w:eastAsiaTheme="minorEastAsia"/>
                  <w:lang w:val="en-US" w:eastAsia="zh-CN"/>
                </w:rPr>
                <w:t>Yes (Ericsson)</w:t>
              </w:r>
            </w:ins>
          </w:p>
          <w:p w14:paraId="12B493B0" w14:textId="1CE0647E" w:rsidR="00981761" w:rsidRPr="00981761" w:rsidRDefault="00981761">
            <w:pPr>
              <w:pStyle w:val="afe"/>
              <w:numPr>
                <w:ilvl w:val="1"/>
                <w:numId w:val="27"/>
              </w:numPr>
              <w:ind w:firstLineChars="0"/>
              <w:rPr>
                <w:rFonts w:eastAsiaTheme="minorEastAsia"/>
                <w:lang w:val="en-US" w:eastAsia="zh-CN"/>
                <w:rPrChange w:id="2848" w:author="Huawei" w:date="2021-01-28T17:40:00Z">
                  <w:rPr>
                    <w:rFonts w:eastAsiaTheme="minorEastAsia"/>
                    <w:i/>
                    <w:lang w:val="en-US" w:eastAsia="zh-CN"/>
                  </w:rPr>
                </w:rPrChange>
              </w:rPr>
              <w:pPrChange w:id="2849" w:author="Huawei" w:date="2021-01-28T17:40:00Z">
                <w:pPr/>
              </w:pPrChange>
            </w:pPr>
            <w:ins w:id="2850" w:author="Huawei" w:date="2021-01-28T17:40:00Z">
              <w:r>
                <w:rPr>
                  <w:rFonts w:eastAsiaTheme="minorEastAsia"/>
                  <w:lang w:val="en-US" w:eastAsia="zh-CN"/>
                </w:rPr>
                <w:t xml:space="preserve">No </w:t>
              </w:r>
            </w:ins>
            <w:ins w:id="2851" w:author="Huawei" w:date="2021-01-28T17:41:00Z">
              <w:r>
                <w:rPr>
                  <w:rFonts w:eastAsiaTheme="minorEastAsia"/>
                  <w:lang w:val="en-US" w:eastAsia="zh-CN"/>
                </w:rPr>
                <w:t xml:space="preserve">(Mediatek, [Huawei], </w:t>
              </w:r>
              <w:r>
                <w:rPr>
                  <w:rFonts w:eastAsiaTheme="minorEastAsia" w:hint="eastAsia"/>
                  <w:lang w:val="en-US" w:eastAsia="zh-CN"/>
                </w:rPr>
                <w:t>[</w:t>
              </w:r>
              <w:r>
                <w:rPr>
                  <w:rFonts w:eastAsiaTheme="minorEastAsia"/>
                  <w:lang w:val="en-US" w:eastAsia="zh-CN"/>
                </w:rPr>
                <w:t>Apple</w:t>
              </w:r>
              <w:r>
                <w:rPr>
                  <w:rFonts w:eastAsiaTheme="minorEastAsia" w:hint="eastAsia"/>
                  <w:lang w:val="en-US" w:eastAsia="zh-CN"/>
                </w:rPr>
                <w:t>]</w:t>
              </w:r>
              <w:r>
                <w:rPr>
                  <w:rFonts w:eastAsiaTheme="minorEastAsia"/>
                  <w:lang w:val="en-US" w:eastAsia="zh-CN"/>
                </w:rPr>
                <w:t>)</w:t>
              </w:r>
            </w:ins>
          </w:p>
          <w:p w14:paraId="7F1E3CE7" w14:textId="77777777" w:rsidR="005406A7" w:rsidRDefault="005406A7" w:rsidP="008A5A5B">
            <w:pPr>
              <w:rPr>
                <w:ins w:id="2852" w:author="Huawei" w:date="2021-01-28T17:41:00Z"/>
                <w:rFonts w:eastAsiaTheme="minorEastAsia"/>
                <w:i/>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p w14:paraId="5166940B" w14:textId="40038E25" w:rsidR="005D61B4" w:rsidRPr="005D61B4" w:rsidRDefault="005D61B4" w:rsidP="008A5A5B">
            <w:pPr>
              <w:rPr>
                <w:rFonts w:eastAsiaTheme="minorEastAsia"/>
                <w:lang w:val="en-US" w:eastAsia="zh-CN"/>
              </w:rPr>
            </w:pPr>
            <w:ins w:id="2853" w:author="Huawei" w:date="2021-01-28T17:41:00Z">
              <w:r>
                <w:rPr>
                  <w:rFonts w:eastAsiaTheme="minorEastAsia"/>
                  <w:lang w:val="en-US" w:eastAsia="zh-CN"/>
                </w:rPr>
                <w:t>Further discussion is needed.</w:t>
              </w:r>
            </w:ins>
          </w:p>
        </w:tc>
      </w:tr>
      <w:tr w:rsidR="00960736" w:rsidRPr="00E30621" w14:paraId="433B49D0" w14:textId="77777777" w:rsidTr="008A5A5B">
        <w:trPr>
          <w:ins w:id="2854" w:author="Huawei" w:date="2021-01-28T17:31:00Z"/>
        </w:trPr>
        <w:tc>
          <w:tcPr>
            <w:tcW w:w="1242" w:type="dxa"/>
          </w:tcPr>
          <w:p w14:paraId="19F1D75E" w14:textId="3DB4A2E3" w:rsidR="00960736" w:rsidRPr="00981761" w:rsidRDefault="00981761" w:rsidP="008A5A5B">
            <w:pPr>
              <w:rPr>
                <w:ins w:id="2855" w:author="Huawei" w:date="2021-01-28T17:31:00Z"/>
                <w:rFonts w:eastAsiaTheme="minorEastAsia"/>
                <w:b/>
                <w:bCs/>
                <w:lang w:val="en-US" w:eastAsia="zh-CN"/>
              </w:rPr>
            </w:pPr>
            <w:ins w:id="2856" w:author="Huawei" w:date="2021-01-28T17:39:00Z">
              <w:r w:rsidRPr="00E30621">
                <w:rPr>
                  <w:rFonts w:eastAsiaTheme="minorEastAsia" w:hint="eastAsia"/>
                  <w:b/>
                  <w:bCs/>
                  <w:lang w:val="en-US" w:eastAsia="zh-CN"/>
                </w:rPr>
                <w:lastRenderedPageBreak/>
                <w:t>Sub-topic#</w:t>
              </w:r>
              <w:r>
                <w:rPr>
                  <w:rFonts w:eastAsiaTheme="minorEastAsia"/>
                  <w:b/>
                  <w:bCs/>
                  <w:lang w:val="en-US" w:eastAsia="zh-CN"/>
                </w:rPr>
                <w:t>9-2</w:t>
              </w:r>
            </w:ins>
          </w:p>
        </w:tc>
        <w:tc>
          <w:tcPr>
            <w:tcW w:w="8615" w:type="dxa"/>
          </w:tcPr>
          <w:p w14:paraId="31647A6E" w14:textId="77777777" w:rsidR="00960736" w:rsidRDefault="00981761" w:rsidP="008A5A5B">
            <w:pPr>
              <w:rPr>
                <w:ins w:id="2857" w:author="Huawei" w:date="2021-01-28T17:39:00Z"/>
                <w:rFonts w:eastAsiaTheme="minorEastAsia"/>
                <w:lang w:eastAsia="zh-CN"/>
              </w:rPr>
            </w:pPr>
            <w:ins w:id="2858" w:author="Huawei" w:date="2021-01-28T17:38:00Z">
              <w:r w:rsidRPr="00981761">
                <w:rPr>
                  <w:rFonts w:eastAsiaTheme="minorEastAsia"/>
                  <w:b/>
                  <w:lang w:eastAsia="zh-CN"/>
                  <w:rPrChange w:id="2859" w:author="Huawei" w:date="2021-01-28T17:38:00Z">
                    <w:rPr>
                      <w:rFonts w:eastAsiaTheme="minorEastAsia"/>
                      <w:i/>
                      <w:lang w:eastAsia="zh-CN"/>
                    </w:rPr>
                  </w:rPrChange>
                </w:rPr>
                <w:t>Issue 9-2:</w:t>
              </w:r>
              <w:r w:rsidRPr="00981761">
                <w:rPr>
                  <w:rFonts w:eastAsiaTheme="minorEastAsia"/>
                  <w:lang w:eastAsia="zh-CN"/>
                  <w:rPrChange w:id="2860" w:author="Huawei" w:date="2021-01-28T17:38:00Z">
                    <w:rPr>
                      <w:rFonts w:eastAsiaTheme="minorEastAsia"/>
                      <w:i/>
                      <w:lang w:eastAsia="zh-CN"/>
                    </w:rPr>
                  </w:rPrChange>
                </w:rPr>
                <w:t xml:space="preserve"> Other editorial changes in R4-2101051/2/3</w:t>
              </w:r>
            </w:ins>
          </w:p>
          <w:p w14:paraId="76B9AE9E" w14:textId="26F1EF03" w:rsidR="00981761" w:rsidRPr="002625E7" w:rsidRDefault="005D61B4" w:rsidP="00981761">
            <w:pPr>
              <w:rPr>
                <w:ins w:id="2861" w:author="Huawei" w:date="2021-01-28T17:39:00Z"/>
                <w:rFonts w:eastAsiaTheme="minorEastAsia"/>
                <w:lang w:val="en-US" w:eastAsia="zh-CN"/>
              </w:rPr>
            </w:pPr>
            <w:ins w:id="2862" w:author="Huawei" w:date="2021-01-28T17:39:00Z">
              <w:r>
                <w:rPr>
                  <w:rFonts w:eastAsiaTheme="minorEastAsia" w:hint="eastAsia"/>
                  <w:lang w:val="en-US" w:eastAsia="zh-CN"/>
                </w:rPr>
                <w:t>2</w:t>
              </w:r>
              <w:r w:rsidR="00981761">
                <w:rPr>
                  <w:rFonts w:eastAsiaTheme="minorEastAsia" w:hint="eastAsia"/>
                  <w:lang w:val="en-US" w:eastAsia="zh-CN"/>
                </w:rPr>
                <w:t xml:space="preserve"> compan</w:t>
              </w:r>
              <w:r w:rsidR="00981761">
                <w:rPr>
                  <w:rFonts w:eastAsiaTheme="minorEastAsia"/>
                  <w:lang w:val="en-US" w:eastAsia="zh-CN"/>
                </w:rPr>
                <w:t xml:space="preserve">ies made comments. </w:t>
              </w:r>
            </w:ins>
            <w:ins w:id="2863" w:author="Huawei" w:date="2021-01-28T17:42:00Z">
              <w:r>
                <w:rPr>
                  <w:rFonts w:eastAsiaTheme="minorEastAsia"/>
                  <w:lang w:val="en-US" w:eastAsia="zh-CN"/>
                </w:rPr>
                <w:t>The changes seemed OK.</w:t>
              </w:r>
            </w:ins>
          </w:p>
          <w:p w14:paraId="4C6CC960" w14:textId="77777777" w:rsidR="00981761" w:rsidRDefault="00981761" w:rsidP="00981761">
            <w:pPr>
              <w:rPr>
                <w:ins w:id="2864" w:author="Huawei" w:date="2021-01-28T17:39:00Z"/>
                <w:rFonts w:eastAsiaTheme="minorEastAsia"/>
                <w:i/>
                <w:lang w:val="en-US" w:eastAsia="zh-CN"/>
              </w:rPr>
            </w:pPr>
            <w:ins w:id="2865" w:author="Huawei" w:date="2021-01-28T17:39:00Z">
              <w:r w:rsidRPr="00E30621">
                <w:rPr>
                  <w:rFonts w:eastAsiaTheme="minorEastAsia" w:hint="eastAsia"/>
                  <w:i/>
                  <w:lang w:val="en-US" w:eastAsia="zh-CN"/>
                </w:rPr>
                <w:t>Tentative agreements:</w:t>
              </w:r>
            </w:ins>
          </w:p>
          <w:p w14:paraId="047649F6" w14:textId="3BC774BA" w:rsidR="00981761" w:rsidRPr="002625E7" w:rsidRDefault="005D61B4" w:rsidP="00981761">
            <w:pPr>
              <w:rPr>
                <w:ins w:id="2866" w:author="Huawei" w:date="2021-01-28T17:39:00Z"/>
                <w:rFonts w:eastAsiaTheme="minorEastAsia"/>
                <w:lang w:val="en-US" w:eastAsia="zh-CN"/>
              </w:rPr>
            </w:pPr>
            <w:ins w:id="2867" w:author="Huawei" w:date="2021-01-28T17:41:00Z">
              <w:r w:rsidRPr="005D61B4">
                <w:rPr>
                  <w:rFonts w:eastAsiaTheme="minorEastAsia"/>
                  <w:highlight w:val="cyan"/>
                  <w:lang w:val="en-US" w:eastAsia="zh-CN"/>
                  <w:rPrChange w:id="2868" w:author="Huawei" w:date="2021-01-28T17:42:00Z">
                    <w:rPr>
                      <w:rFonts w:eastAsiaTheme="minorEastAsia"/>
                      <w:lang w:val="en-US" w:eastAsia="zh-CN"/>
                    </w:rPr>
                  </w:rPrChange>
                </w:rPr>
                <w:t xml:space="preserve">The </w:t>
              </w:r>
            </w:ins>
            <w:ins w:id="2869" w:author="Huawei" w:date="2021-01-28T17:42:00Z">
              <w:r w:rsidRPr="005D61B4">
                <w:rPr>
                  <w:rFonts w:eastAsiaTheme="minorEastAsia"/>
                  <w:highlight w:val="cyan"/>
                  <w:lang w:val="en-US" w:eastAsia="zh-CN"/>
                  <w:rPrChange w:id="2870" w:author="Huawei" w:date="2021-01-28T17:42:00Z">
                    <w:rPr>
                      <w:rFonts w:eastAsiaTheme="minorEastAsia"/>
                      <w:lang w:val="en-US" w:eastAsia="zh-CN"/>
                    </w:rPr>
                  </w:rPrChange>
                </w:rPr>
                <w:t>proposed changes are agreeable.</w:t>
              </w:r>
            </w:ins>
          </w:p>
          <w:p w14:paraId="49000CED" w14:textId="77777777" w:rsidR="00981761" w:rsidRPr="00E30621" w:rsidRDefault="00981761" w:rsidP="00981761">
            <w:pPr>
              <w:rPr>
                <w:ins w:id="2871" w:author="Huawei" w:date="2021-01-28T17:39:00Z"/>
                <w:rFonts w:eastAsiaTheme="minorEastAsia"/>
                <w:i/>
                <w:lang w:val="en-US" w:eastAsia="zh-CN"/>
              </w:rPr>
            </w:pPr>
            <w:ins w:id="2872" w:author="Huawei" w:date="2021-01-28T17:39:00Z">
              <w:r w:rsidRPr="00E30621">
                <w:rPr>
                  <w:rFonts w:eastAsiaTheme="minorEastAsia" w:hint="eastAsia"/>
                  <w:i/>
                  <w:lang w:val="en-US" w:eastAsia="zh-CN"/>
                </w:rPr>
                <w:t>Candidate options:</w:t>
              </w:r>
            </w:ins>
          </w:p>
          <w:p w14:paraId="6DDFF15C" w14:textId="21FCC088" w:rsidR="00981761" w:rsidRPr="00981761" w:rsidRDefault="00981761" w:rsidP="00981761">
            <w:pPr>
              <w:rPr>
                <w:ins w:id="2873" w:author="Huawei" w:date="2021-01-28T17:31:00Z"/>
                <w:rFonts w:eastAsiaTheme="minorEastAsia"/>
                <w:lang w:eastAsia="zh-CN"/>
                <w:rPrChange w:id="2874" w:author="Huawei" w:date="2021-01-28T17:38:00Z">
                  <w:rPr>
                    <w:ins w:id="2875" w:author="Huawei" w:date="2021-01-28T17:31:00Z"/>
                    <w:rFonts w:eastAsiaTheme="minorEastAsia"/>
                    <w:i/>
                    <w:lang w:val="en-US" w:eastAsia="zh-CN"/>
                  </w:rPr>
                </w:rPrChange>
              </w:rPr>
            </w:pPr>
            <w:ins w:id="2876" w:author="Huawei" w:date="2021-01-28T17:39:00Z">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ins>
          </w:p>
        </w:tc>
      </w:tr>
    </w:tbl>
    <w:p w14:paraId="28CB46E3" w14:textId="77777777" w:rsidR="005406A7" w:rsidRPr="00E30621" w:rsidRDefault="005406A7" w:rsidP="005406A7">
      <w:pPr>
        <w:rPr>
          <w:i/>
          <w:lang w:val="en-US" w:eastAsia="zh-CN"/>
        </w:rPr>
      </w:pPr>
    </w:p>
    <w:p w14:paraId="196B4364" w14:textId="77777777" w:rsidR="005406A7" w:rsidRPr="00E30621" w:rsidRDefault="005406A7" w:rsidP="005406A7">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5406A7" w:rsidRPr="00E30621" w14:paraId="3535C75A" w14:textId="77777777" w:rsidTr="008A5A5B">
        <w:trPr>
          <w:trHeight w:val="744"/>
        </w:trPr>
        <w:tc>
          <w:tcPr>
            <w:tcW w:w="1395" w:type="dxa"/>
          </w:tcPr>
          <w:p w14:paraId="43050D66" w14:textId="77777777" w:rsidR="005406A7" w:rsidRPr="00E30621" w:rsidRDefault="005406A7" w:rsidP="008A5A5B">
            <w:pPr>
              <w:rPr>
                <w:rFonts w:eastAsiaTheme="minorEastAsia"/>
                <w:b/>
                <w:bCs/>
                <w:lang w:val="en-US" w:eastAsia="zh-CN"/>
              </w:rPr>
            </w:pPr>
          </w:p>
        </w:tc>
        <w:tc>
          <w:tcPr>
            <w:tcW w:w="4554" w:type="dxa"/>
          </w:tcPr>
          <w:p w14:paraId="33DFD321"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CB360FF"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Assigned Company,</w:t>
            </w:r>
          </w:p>
          <w:p w14:paraId="789CDF77"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WF or LS lead</w:t>
            </w:r>
          </w:p>
        </w:tc>
      </w:tr>
      <w:tr w:rsidR="005406A7" w:rsidRPr="00E30621" w14:paraId="341E1B2F" w14:textId="77777777" w:rsidTr="008A5A5B">
        <w:trPr>
          <w:trHeight w:val="358"/>
        </w:trPr>
        <w:tc>
          <w:tcPr>
            <w:tcW w:w="1395" w:type="dxa"/>
          </w:tcPr>
          <w:p w14:paraId="6B2D898E"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#1</w:t>
            </w:r>
          </w:p>
        </w:tc>
        <w:tc>
          <w:tcPr>
            <w:tcW w:w="4554" w:type="dxa"/>
          </w:tcPr>
          <w:p w14:paraId="4D02FFD3" w14:textId="77777777" w:rsidR="005406A7" w:rsidRPr="00E30621" w:rsidRDefault="005406A7" w:rsidP="008A5A5B">
            <w:pPr>
              <w:rPr>
                <w:rFonts w:eastAsiaTheme="minorEastAsia"/>
                <w:lang w:val="en-US" w:eastAsia="zh-CN"/>
              </w:rPr>
            </w:pPr>
          </w:p>
        </w:tc>
        <w:tc>
          <w:tcPr>
            <w:tcW w:w="2932" w:type="dxa"/>
          </w:tcPr>
          <w:p w14:paraId="071D2995" w14:textId="77777777" w:rsidR="005406A7" w:rsidRPr="00E30621" w:rsidRDefault="005406A7" w:rsidP="008A5A5B">
            <w:pPr>
              <w:spacing w:after="0"/>
              <w:rPr>
                <w:rFonts w:eastAsiaTheme="minorEastAsia"/>
                <w:lang w:val="en-US" w:eastAsia="zh-CN"/>
              </w:rPr>
            </w:pPr>
          </w:p>
          <w:p w14:paraId="04D0EA23" w14:textId="77777777" w:rsidR="005406A7" w:rsidRPr="00E30621" w:rsidRDefault="005406A7" w:rsidP="008A5A5B">
            <w:pPr>
              <w:spacing w:after="0"/>
              <w:rPr>
                <w:rFonts w:eastAsiaTheme="minorEastAsia"/>
                <w:lang w:val="en-US" w:eastAsia="zh-CN"/>
              </w:rPr>
            </w:pPr>
          </w:p>
          <w:p w14:paraId="5DB2EC3F" w14:textId="77777777" w:rsidR="005406A7" w:rsidRPr="00E30621" w:rsidRDefault="005406A7" w:rsidP="008A5A5B">
            <w:pPr>
              <w:rPr>
                <w:rFonts w:eastAsiaTheme="minorEastAsia"/>
                <w:lang w:val="en-US" w:eastAsia="zh-CN"/>
              </w:rPr>
            </w:pPr>
          </w:p>
        </w:tc>
      </w:tr>
    </w:tbl>
    <w:p w14:paraId="02059BF1" w14:textId="77777777" w:rsidR="005406A7" w:rsidRPr="00E30621" w:rsidRDefault="005406A7" w:rsidP="005406A7">
      <w:pPr>
        <w:rPr>
          <w:i/>
          <w:lang w:val="en-US" w:eastAsia="zh-CN"/>
        </w:rPr>
      </w:pPr>
    </w:p>
    <w:p w14:paraId="2C3C1311" w14:textId="77777777" w:rsidR="005406A7" w:rsidRPr="00E30621" w:rsidRDefault="005406A7" w:rsidP="005406A7">
      <w:pPr>
        <w:pStyle w:val="3"/>
        <w:rPr>
          <w:sz w:val="24"/>
          <w:szCs w:val="16"/>
        </w:rPr>
      </w:pPr>
      <w:r w:rsidRPr="00E30621">
        <w:rPr>
          <w:sz w:val="24"/>
          <w:szCs w:val="16"/>
        </w:rPr>
        <w:t>CRs/TPs</w:t>
      </w:r>
    </w:p>
    <w:p w14:paraId="17B43498" w14:textId="50C6F23B" w:rsidR="005406A7" w:rsidRPr="00E30621" w:rsidDel="00BC6C58" w:rsidRDefault="005406A7" w:rsidP="00BC6C58">
      <w:pPr>
        <w:rPr>
          <w:del w:id="2877" w:author="Huawei" w:date="2021-01-28T18:28:00Z"/>
          <w:i/>
          <w:lang w:val="en-US"/>
        </w:rPr>
        <w:pPrChange w:id="2878" w:author="Huawei" w:date="2021-01-28T18:28:00Z">
          <w:pPr/>
        </w:pPrChange>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5406A7" w:rsidRPr="00E30621" w:rsidDel="00BC6C58" w14:paraId="5E6CB729" w14:textId="64886F5F" w:rsidTr="008A5A5B">
        <w:trPr>
          <w:del w:id="2879" w:author="Huawei" w:date="2021-01-28T18:28:00Z"/>
        </w:trPr>
        <w:tc>
          <w:tcPr>
            <w:tcW w:w="1242" w:type="dxa"/>
          </w:tcPr>
          <w:p w14:paraId="77526549" w14:textId="7B47B50B" w:rsidR="005406A7" w:rsidRPr="00E30621" w:rsidDel="00BC6C58" w:rsidRDefault="005406A7" w:rsidP="00BC6C58">
            <w:pPr>
              <w:rPr>
                <w:del w:id="2880" w:author="Huawei" w:date="2021-01-28T18:28:00Z"/>
                <w:rFonts w:eastAsiaTheme="minorEastAsia"/>
                <w:b/>
                <w:bCs/>
                <w:lang w:val="en-US" w:eastAsia="zh-CN"/>
              </w:rPr>
              <w:pPrChange w:id="2881" w:author="Huawei" w:date="2021-01-28T18:28:00Z">
                <w:pPr/>
              </w:pPrChange>
            </w:pPr>
            <w:del w:id="2882" w:author="Huawei" w:date="2021-01-28T18:28:00Z">
              <w:r w:rsidRPr="00E30621" w:rsidDel="00BC6C58">
                <w:rPr>
                  <w:rFonts w:eastAsiaTheme="minorEastAsia"/>
                  <w:b/>
                  <w:bCs/>
                  <w:lang w:val="en-US" w:eastAsia="zh-CN"/>
                </w:rPr>
                <w:delText>CR/TP number</w:delText>
              </w:r>
            </w:del>
          </w:p>
        </w:tc>
        <w:tc>
          <w:tcPr>
            <w:tcW w:w="8615" w:type="dxa"/>
          </w:tcPr>
          <w:p w14:paraId="2F0498F5" w14:textId="08F9719E" w:rsidR="005406A7" w:rsidRPr="00E30621" w:rsidDel="00BC6C58" w:rsidRDefault="005406A7" w:rsidP="00BC6C58">
            <w:pPr>
              <w:rPr>
                <w:del w:id="2883" w:author="Huawei" w:date="2021-01-28T18:28:00Z"/>
                <w:rFonts w:eastAsia="MS Mincho"/>
                <w:b/>
                <w:bCs/>
                <w:lang w:val="en-US" w:eastAsia="zh-CN"/>
              </w:rPr>
              <w:pPrChange w:id="2884" w:author="Huawei" w:date="2021-01-28T18:28:00Z">
                <w:pPr/>
              </w:pPrChange>
            </w:pPr>
            <w:del w:id="2885" w:author="Huawei" w:date="2021-01-28T18:28:00Z">
              <w:r w:rsidRPr="00E30621" w:rsidDel="00BC6C58">
                <w:rPr>
                  <w:b/>
                  <w:bCs/>
                  <w:lang w:val="en-US" w:eastAsia="zh-CN"/>
                </w:rPr>
                <w:delText xml:space="preserve">CRs/TPs </w:delText>
              </w:r>
              <w:r w:rsidRPr="00E30621" w:rsidDel="00BC6C58">
                <w:rPr>
                  <w:rFonts w:eastAsiaTheme="minorEastAsia"/>
                  <w:b/>
                  <w:bCs/>
                  <w:lang w:val="en-US" w:eastAsia="zh-CN"/>
                </w:rPr>
                <w:delText xml:space="preserve">Status update </w:delText>
              </w:r>
              <w:r w:rsidRPr="00E30621" w:rsidDel="00BC6C58">
                <w:rPr>
                  <w:rFonts w:eastAsiaTheme="minorEastAsia" w:hint="eastAsia"/>
                  <w:b/>
                  <w:bCs/>
                  <w:lang w:val="en-US" w:eastAsia="zh-CN"/>
                </w:rPr>
                <w:delText>recommendation</w:delText>
              </w:r>
              <w:r w:rsidRPr="00E30621" w:rsidDel="00BC6C58">
                <w:rPr>
                  <w:rFonts w:eastAsiaTheme="minorEastAsia"/>
                  <w:b/>
                  <w:bCs/>
                  <w:lang w:val="en-US" w:eastAsia="zh-CN"/>
                </w:rPr>
                <w:delText xml:space="preserve">  </w:delText>
              </w:r>
            </w:del>
          </w:p>
        </w:tc>
      </w:tr>
      <w:tr w:rsidR="005406A7" w:rsidRPr="00E30621" w:rsidDel="00BC6C58" w14:paraId="4AE3F7F7" w14:textId="3444A508" w:rsidTr="008A5A5B">
        <w:trPr>
          <w:del w:id="2886" w:author="Huawei" w:date="2021-01-28T18:28:00Z"/>
        </w:trPr>
        <w:tc>
          <w:tcPr>
            <w:tcW w:w="1242" w:type="dxa"/>
          </w:tcPr>
          <w:p w14:paraId="0BBB76AA" w14:textId="61257975" w:rsidR="005406A7" w:rsidRPr="00E30621" w:rsidDel="00BC6C58" w:rsidRDefault="005406A7" w:rsidP="00BC6C58">
            <w:pPr>
              <w:rPr>
                <w:del w:id="2887" w:author="Huawei" w:date="2021-01-28T18:28:00Z"/>
                <w:rFonts w:eastAsiaTheme="minorEastAsia"/>
                <w:lang w:val="en-US" w:eastAsia="zh-CN"/>
              </w:rPr>
              <w:pPrChange w:id="2888" w:author="Huawei" w:date="2021-01-28T18:28:00Z">
                <w:pPr/>
              </w:pPrChange>
            </w:pPr>
            <w:del w:id="2889" w:author="Huawei" w:date="2021-01-28T18:28:00Z">
              <w:r w:rsidRPr="00E30621" w:rsidDel="00BC6C58">
                <w:rPr>
                  <w:rFonts w:eastAsiaTheme="minorEastAsia" w:hint="eastAsia"/>
                  <w:lang w:val="en-US" w:eastAsia="zh-CN"/>
                </w:rPr>
                <w:delText>XXX</w:delText>
              </w:r>
            </w:del>
          </w:p>
        </w:tc>
        <w:tc>
          <w:tcPr>
            <w:tcW w:w="8615" w:type="dxa"/>
          </w:tcPr>
          <w:p w14:paraId="31C41846" w14:textId="75B1778F" w:rsidR="005406A7" w:rsidRPr="00E30621" w:rsidDel="00BC6C58" w:rsidRDefault="005406A7" w:rsidP="00BC6C58">
            <w:pPr>
              <w:rPr>
                <w:del w:id="2890" w:author="Huawei" w:date="2021-01-28T18:28:00Z"/>
                <w:rFonts w:eastAsiaTheme="minorEastAsia"/>
                <w:lang w:val="en-US" w:eastAsia="zh-CN"/>
              </w:rPr>
              <w:pPrChange w:id="2891" w:author="Huawei" w:date="2021-01-28T18:28:00Z">
                <w:pPr/>
              </w:pPrChange>
            </w:pPr>
            <w:del w:id="2892" w:author="Huawei" w:date="2021-01-28T18:28:00Z">
              <w:r w:rsidRPr="00E30621" w:rsidDel="00BC6C58">
                <w:rPr>
                  <w:rFonts w:eastAsiaTheme="minorEastAsia" w:hint="eastAsia"/>
                  <w:i/>
                  <w:lang w:val="en-US" w:eastAsia="zh-CN"/>
                </w:rPr>
                <w:delText>Based on 1</w:delText>
              </w:r>
              <w:r w:rsidRPr="00E30621" w:rsidDel="00BC6C58">
                <w:rPr>
                  <w:rFonts w:eastAsiaTheme="minorEastAsia" w:hint="eastAsia"/>
                  <w:i/>
                  <w:vertAlign w:val="superscript"/>
                  <w:lang w:val="en-US" w:eastAsia="zh-CN"/>
                </w:rPr>
                <w:delText>st</w:delText>
              </w:r>
              <w:r w:rsidRPr="00E30621" w:rsidDel="00BC6C58">
                <w:rPr>
                  <w:rFonts w:eastAsiaTheme="minorEastAsia" w:hint="eastAsia"/>
                  <w:i/>
                  <w:lang w:val="en-US" w:eastAsia="zh-CN"/>
                </w:rPr>
                <w:delText xml:space="preserve"> </w:delText>
              </w:r>
              <w:r w:rsidRPr="00E30621" w:rsidDel="00BC6C58">
                <w:rPr>
                  <w:rFonts w:eastAsiaTheme="minorEastAsia"/>
                  <w:i/>
                  <w:lang w:val="en-US" w:eastAsia="zh-CN"/>
                </w:rPr>
                <w:delText xml:space="preserve">round of </w:delText>
              </w:r>
              <w:r w:rsidRPr="00E30621" w:rsidDel="00BC6C58">
                <w:rPr>
                  <w:rFonts w:eastAsiaTheme="minorEastAsia" w:hint="eastAsia"/>
                  <w:i/>
                  <w:lang w:val="en-US" w:eastAsia="zh-CN"/>
                </w:rPr>
                <w:delText xml:space="preserve">comments collection, moderator </w:delText>
              </w:r>
              <w:r w:rsidRPr="00E30621" w:rsidDel="00BC6C58">
                <w:rPr>
                  <w:rFonts w:eastAsiaTheme="minorEastAsia"/>
                  <w:i/>
                  <w:lang w:val="en-US" w:eastAsia="zh-CN"/>
                </w:rPr>
                <w:delText>can recommend the next steps such as “agreeable”, “to be revised”</w:delText>
              </w:r>
            </w:del>
          </w:p>
        </w:tc>
      </w:tr>
    </w:tbl>
    <w:p w14:paraId="26ACA3F6" w14:textId="77777777" w:rsidR="005406A7" w:rsidRDefault="005406A7" w:rsidP="00BC6C58">
      <w:pPr>
        <w:rPr>
          <w:ins w:id="2893" w:author="Huawei" w:date="2021-01-28T18:28:00Z"/>
          <w:lang w:val="en-US" w:eastAsia="zh-CN"/>
        </w:rPr>
        <w:pPrChange w:id="2894" w:author="Huawei" w:date="2021-01-28T18:28:00Z">
          <w:pPr/>
        </w:pPrChange>
      </w:pPr>
    </w:p>
    <w:p w14:paraId="487BF5F4" w14:textId="73563707" w:rsidR="00BC6C58" w:rsidRPr="00E30621" w:rsidRDefault="00BC6C58" w:rsidP="00BC6C58">
      <w:pPr>
        <w:rPr>
          <w:rFonts w:hint="eastAsia"/>
          <w:lang w:val="en-US" w:eastAsia="zh-CN"/>
        </w:rPr>
        <w:pPrChange w:id="2895" w:author="Huawei" w:date="2021-01-28T18:28:00Z">
          <w:pPr/>
        </w:pPrChange>
      </w:pPr>
      <w:ins w:id="2896" w:author="Huawei" w:date="2021-01-28T18:28:00Z">
        <w:r>
          <w:rPr>
            <w:lang w:val="en-US" w:eastAsia="zh-CN"/>
          </w:rPr>
          <w:t>See Section 1</w:t>
        </w:r>
        <w:r>
          <w:rPr>
            <w:rFonts w:hint="eastAsia"/>
            <w:lang w:val="en-US" w:eastAsia="zh-CN"/>
          </w:rPr>
          <w:t>.</w:t>
        </w:r>
        <w:r>
          <w:rPr>
            <w:lang w:val="en-US" w:eastAsia="zh-CN"/>
          </w:rPr>
          <w:t>4</w:t>
        </w:r>
        <w:r>
          <w:rPr>
            <w:rFonts w:hint="eastAsia"/>
            <w:lang w:val="en-US" w:eastAsia="zh-CN"/>
          </w:rPr>
          <w:t>.</w:t>
        </w:r>
        <w:r>
          <w:rPr>
            <w:lang w:val="en-US" w:eastAsia="zh-CN"/>
          </w:rPr>
          <w:t>2</w:t>
        </w:r>
        <w:r>
          <w:rPr>
            <w:rFonts w:hint="eastAsia"/>
            <w:lang w:val="en-US" w:eastAsia="zh-CN"/>
          </w:rPr>
          <w:t>.</w:t>
        </w:r>
      </w:ins>
    </w:p>
    <w:p w14:paraId="481AD70E" w14:textId="77777777" w:rsidR="005406A7" w:rsidRPr="00DA2D38" w:rsidRDefault="005406A7" w:rsidP="005406A7">
      <w:pPr>
        <w:pStyle w:val="2"/>
        <w:rPr>
          <w:lang w:val="en-US"/>
        </w:rPr>
      </w:pPr>
      <w:r w:rsidRPr="00DA2D38">
        <w:rPr>
          <w:rFonts w:hint="eastAsia"/>
          <w:lang w:val="en-US"/>
        </w:rPr>
        <w:t>Discussion on 2nd round</w:t>
      </w:r>
      <w:r w:rsidRPr="00DA2D38">
        <w:rPr>
          <w:lang w:val="en-US"/>
        </w:rPr>
        <w:t xml:space="preserve"> (if applicable)</w:t>
      </w:r>
    </w:p>
    <w:p w14:paraId="48B900E3" w14:textId="6B13C233" w:rsidR="005406A7" w:rsidRPr="00DA2D38" w:rsidRDefault="00D010ED" w:rsidP="005406A7">
      <w:pPr>
        <w:rPr>
          <w:lang w:val="en-US" w:eastAsia="zh-CN"/>
        </w:rPr>
      </w:pPr>
      <w:ins w:id="2897" w:author="Huawei" w:date="2021-01-28T18:20:00Z">
        <w:r>
          <w:rPr>
            <w:rFonts w:hint="eastAsia"/>
            <w:lang w:val="en-US" w:eastAsia="zh-CN"/>
          </w:rPr>
          <w:t>S</w:t>
        </w:r>
        <w:r>
          <w:rPr>
            <w:lang w:val="en-US" w:eastAsia="zh-CN"/>
          </w:rPr>
          <w:t>ee Section 1.5</w:t>
        </w:r>
      </w:ins>
    </w:p>
    <w:p w14:paraId="7C63E545" w14:textId="77777777" w:rsidR="005406A7" w:rsidRPr="00DA2D38" w:rsidRDefault="005406A7" w:rsidP="005406A7">
      <w:pPr>
        <w:pStyle w:val="2"/>
        <w:rPr>
          <w:lang w:val="en-US"/>
        </w:rPr>
      </w:pPr>
      <w:r w:rsidRPr="00DA2D38">
        <w:rPr>
          <w:rFonts w:hint="eastAsia"/>
          <w:lang w:val="en-US"/>
        </w:rPr>
        <w:t>Summary on 2nd round</w:t>
      </w:r>
      <w:r w:rsidRPr="00DA2D38">
        <w:rPr>
          <w:lang w:val="en-US"/>
        </w:rPr>
        <w:t xml:space="preserve"> (if applicable)</w:t>
      </w:r>
    </w:p>
    <w:p w14:paraId="1F5F7BFC"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5406A7" w:rsidRPr="00E30621" w14:paraId="73C2D595" w14:textId="77777777" w:rsidTr="008A5A5B">
        <w:tc>
          <w:tcPr>
            <w:tcW w:w="1242" w:type="dxa"/>
          </w:tcPr>
          <w:p w14:paraId="2D242606"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ED385DA" w14:textId="77777777" w:rsidR="005406A7" w:rsidRPr="00E30621" w:rsidRDefault="005406A7"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06A7" w:rsidRPr="00E30621" w14:paraId="11D39090" w14:textId="77777777" w:rsidTr="008A5A5B">
        <w:tc>
          <w:tcPr>
            <w:tcW w:w="1242" w:type="dxa"/>
          </w:tcPr>
          <w:p w14:paraId="1488A9B8"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XXX</w:t>
            </w:r>
          </w:p>
        </w:tc>
        <w:tc>
          <w:tcPr>
            <w:tcW w:w="8615" w:type="dxa"/>
          </w:tcPr>
          <w:p w14:paraId="59E3C398" w14:textId="77777777" w:rsidR="005406A7" w:rsidRPr="00E30621" w:rsidRDefault="005406A7"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C5D9ED4" w14:textId="77777777" w:rsidR="005406A7" w:rsidRPr="00E30621" w:rsidRDefault="005406A7" w:rsidP="005406A7">
      <w:pPr>
        <w:rPr>
          <w:i/>
          <w:lang w:val="en-US"/>
        </w:rPr>
      </w:pPr>
    </w:p>
    <w:p w14:paraId="065F6323" w14:textId="511DEB29" w:rsidR="00DD28BC" w:rsidRPr="005406A7" w:rsidRDefault="00DD28BC" w:rsidP="00805BE8">
      <w:pPr>
        <w:rPr>
          <w:rFonts w:ascii="Arial" w:hAnsi="Arial"/>
          <w:lang w:val="en-US" w:eastAsia="zh-CN"/>
        </w:rPr>
      </w:pPr>
    </w:p>
    <w:sectPr w:rsidR="00DD28BC" w:rsidRPr="005406A7"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340DB" w14:textId="77777777" w:rsidR="000C5C64" w:rsidRDefault="000C5C64">
      <w:r>
        <w:separator/>
      </w:r>
    </w:p>
  </w:endnote>
  <w:endnote w:type="continuationSeparator" w:id="0">
    <w:p w14:paraId="59D5748D" w14:textId="77777777" w:rsidR="000C5C64" w:rsidRDefault="000C5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Yu Mincho">
    <w:altName w:val="MS Gothic"/>
    <w:charset w:val="80"/>
    <w:family w:val="roman"/>
    <w:pitch w:val="variable"/>
    <w:sig w:usb0="00000000"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v4.2.0">
    <w:altName w:val="Times New Roman"/>
    <w:charset w:val="00"/>
    <w:family w:val="auto"/>
    <w:pitch w:val="default"/>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A16960" w14:textId="77777777" w:rsidR="000C5C64" w:rsidRDefault="000C5C64">
      <w:r>
        <w:separator/>
      </w:r>
    </w:p>
  </w:footnote>
  <w:footnote w:type="continuationSeparator" w:id="0">
    <w:p w14:paraId="1CD136B4" w14:textId="77777777" w:rsidR="000C5C64" w:rsidRDefault="000C5C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83BE3"/>
    <w:multiLevelType w:val="hybridMultilevel"/>
    <w:tmpl w:val="1F8C996E"/>
    <w:lvl w:ilvl="0" w:tplc="09CA0370">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15:restartNumberingAfterBreak="0">
    <w:nsid w:val="05F11C17"/>
    <w:multiLevelType w:val="hybridMultilevel"/>
    <w:tmpl w:val="E1E80EEE"/>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D604DD9"/>
    <w:multiLevelType w:val="hybridMultilevel"/>
    <w:tmpl w:val="765C2E6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29033AA"/>
    <w:multiLevelType w:val="hybridMultilevel"/>
    <w:tmpl w:val="5E3C8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9AA65746">
      <w:numFmt w:val="bullet"/>
      <w:lvlText w:val="-"/>
      <w:lvlJc w:val="left"/>
      <w:pPr>
        <w:ind w:left="2880" w:hanging="360"/>
      </w:pPr>
      <w:rPr>
        <w:rFonts w:ascii="Times New Roman" w:eastAsia="宋体" w:hAnsi="Times New Roman"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93923D4"/>
    <w:multiLevelType w:val="hybridMultilevel"/>
    <w:tmpl w:val="76843F8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B452DD4"/>
    <w:multiLevelType w:val="hybridMultilevel"/>
    <w:tmpl w:val="2DFC947E"/>
    <w:lvl w:ilvl="0" w:tplc="5A5614FA">
      <w:start w:val="3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8" w15:restartNumberingAfterBreak="0">
    <w:nsid w:val="31A00617"/>
    <w:multiLevelType w:val="hybridMultilevel"/>
    <w:tmpl w:val="7C1C9FD2"/>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7A6220E"/>
    <w:multiLevelType w:val="hybridMultilevel"/>
    <w:tmpl w:val="2ACE97F2"/>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1" w15:restartNumberingAfterBreak="0">
    <w:nsid w:val="46DB7BF9"/>
    <w:multiLevelType w:val="hybridMultilevel"/>
    <w:tmpl w:val="E682980C"/>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Symbol" w:hAnsi="Symbol" w:hint="default"/>
      </w:rPr>
    </w:lvl>
    <w:lvl w:ilvl="3" w:tplc="04090001">
      <w:start w:val="1"/>
      <w:numFmt w:val="bullet"/>
      <w:lvlText w:val=""/>
      <w:lvlJc w:val="left"/>
      <w:pPr>
        <w:ind w:left="1680" w:hanging="420"/>
      </w:pPr>
      <w:rPr>
        <w:rFonts w:ascii="Symbol" w:hAnsi="Symbo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2606B55"/>
    <w:multiLevelType w:val="hybridMultilevel"/>
    <w:tmpl w:val="CDDAE2F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4" w15:restartNumberingAfterBreak="0">
    <w:nsid w:val="62104004"/>
    <w:multiLevelType w:val="hybridMultilevel"/>
    <w:tmpl w:val="95D45224"/>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65E26C75"/>
    <w:multiLevelType w:val="hybridMultilevel"/>
    <w:tmpl w:val="10C49D6A"/>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75B90DC3"/>
    <w:multiLevelType w:val="hybridMultilevel"/>
    <w:tmpl w:val="594C34A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7E2470FC"/>
    <w:multiLevelType w:val="hybridMultilevel"/>
    <w:tmpl w:val="9C24A61C"/>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EF425A1"/>
    <w:multiLevelType w:val="hybridMultilevel"/>
    <w:tmpl w:val="9D2053AC"/>
    <w:lvl w:ilvl="0" w:tplc="041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2"/>
  </w:num>
  <w:num w:numId="2">
    <w:abstractNumId w:val="7"/>
  </w:num>
  <w:num w:numId="3">
    <w:abstractNumId w:val="18"/>
  </w:num>
  <w:num w:numId="4">
    <w:abstractNumId w:val="13"/>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2"/>
  </w:num>
  <w:num w:numId="18">
    <w:abstractNumId w:val="4"/>
  </w:num>
  <w:num w:numId="19">
    <w:abstractNumId w:val="0"/>
  </w:num>
  <w:num w:numId="20">
    <w:abstractNumId w:val="6"/>
  </w:num>
  <w:num w:numId="21">
    <w:abstractNumId w:val="1"/>
  </w:num>
  <w:num w:numId="22">
    <w:abstractNumId w:val="5"/>
  </w:num>
  <w:num w:numId="23">
    <w:abstractNumId w:val="16"/>
  </w:num>
  <w:num w:numId="24">
    <w:abstractNumId w:val="9"/>
  </w:num>
  <w:num w:numId="25">
    <w:abstractNumId w:val="17"/>
  </w:num>
  <w:num w:numId="26">
    <w:abstractNumId w:val="3"/>
  </w:num>
  <w:num w:numId="27">
    <w:abstractNumId w:val="15"/>
  </w:num>
  <w:num w:numId="28">
    <w:abstractNumId w:val="11"/>
  </w:num>
  <w:num w:numId="29">
    <w:abstractNumId w:val="14"/>
  </w:num>
  <w:num w:numId="30">
    <w:abstractNumId w:val="8"/>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w15:presenceInfo w15:providerId="None" w15:userId="Huawei"/>
  </w15:person>
  <w15:person w15:author="Ericsson">
    <w15:presenceInfo w15:providerId="None" w15:userId="Ericsson"/>
  </w15:person>
  <w15:person w15:author="zhixun tang-Mediatek">
    <w15:presenceInfo w15:providerId="None" w15:userId="zhixun tang-Mediatek"/>
  </w15:person>
  <w15:person w15:author="Xusheng Wei">
    <w15:presenceInfo w15:providerId="AD" w15:userId="S-1-5-21-2660122827-3251746268-3620619969-86628"/>
  </w15:person>
  <w15:person w15:author="Nokia, Lars Dalsgaard">
    <w15:presenceInfo w15:providerId="None" w15:userId="Nokia, Lars Dalsgaard"/>
  </w15:person>
  <w15:person w15:author="jingjing chen">
    <w15:presenceInfo w15:providerId="None" w15:userId="jingjing chen"/>
  </w15:person>
  <w15:person w15:author="CH">
    <w15:presenceInfo w15:providerId="None" w15:userId="CH"/>
  </w15:person>
  <w15:person w15:author="Qiming Li">
    <w15:presenceInfo w15:providerId="AD" w15:userId="S::li_qiming@apple.com::e8664b11-4b16-48cb-91dd-de27df1e2474"/>
  </w15:person>
  <w15:person w15:author="Venkat-NEC">
    <w15:presenceInfo w15:providerId="None" w15:userId="Venkat-N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15AC"/>
    <w:rsid w:val="00004165"/>
    <w:rsid w:val="0001180D"/>
    <w:rsid w:val="0001681A"/>
    <w:rsid w:val="00020C56"/>
    <w:rsid w:val="00020DC0"/>
    <w:rsid w:val="000267B4"/>
    <w:rsid w:val="00026ACC"/>
    <w:rsid w:val="0003171D"/>
    <w:rsid w:val="00031C1D"/>
    <w:rsid w:val="00032661"/>
    <w:rsid w:val="000343B6"/>
    <w:rsid w:val="00035C50"/>
    <w:rsid w:val="00043943"/>
    <w:rsid w:val="000457A1"/>
    <w:rsid w:val="0004649A"/>
    <w:rsid w:val="00050001"/>
    <w:rsid w:val="00051FEA"/>
    <w:rsid w:val="00052041"/>
    <w:rsid w:val="0005326A"/>
    <w:rsid w:val="00054865"/>
    <w:rsid w:val="00054A69"/>
    <w:rsid w:val="00057892"/>
    <w:rsid w:val="0006266D"/>
    <w:rsid w:val="00065506"/>
    <w:rsid w:val="0007382E"/>
    <w:rsid w:val="00075EAE"/>
    <w:rsid w:val="000766E1"/>
    <w:rsid w:val="00077FF6"/>
    <w:rsid w:val="00080D82"/>
    <w:rsid w:val="00081692"/>
    <w:rsid w:val="00082C46"/>
    <w:rsid w:val="00085A0E"/>
    <w:rsid w:val="00087548"/>
    <w:rsid w:val="000877EA"/>
    <w:rsid w:val="000902F0"/>
    <w:rsid w:val="00093E7E"/>
    <w:rsid w:val="000944DE"/>
    <w:rsid w:val="00096127"/>
    <w:rsid w:val="000A1830"/>
    <w:rsid w:val="000A4121"/>
    <w:rsid w:val="000A4AA3"/>
    <w:rsid w:val="000A4D3F"/>
    <w:rsid w:val="000A550E"/>
    <w:rsid w:val="000A599E"/>
    <w:rsid w:val="000B1A55"/>
    <w:rsid w:val="000B20BB"/>
    <w:rsid w:val="000B2EF6"/>
    <w:rsid w:val="000B2FA6"/>
    <w:rsid w:val="000B4329"/>
    <w:rsid w:val="000B4AA0"/>
    <w:rsid w:val="000C0806"/>
    <w:rsid w:val="000C2553"/>
    <w:rsid w:val="000C38C3"/>
    <w:rsid w:val="000C47D1"/>
    <w:rsid w:val="000C4DAD"/>
    <w:rsid w:val="000C5C64"/>
    <w:rsid w:val="000D09FD"/>
    <w:rsid w:val="000D296A"/>
    <w:rsid w:val="000D44FB"/>
    <w:rsid w:val="000D537D"/>
    <w:rsid w:val="000D574B"/>
    <w:rsid w:val="000D6CFC"/>
    <w:rsid w:val="000E537B"/>
    <w:rsid w:val="000E57D0"/>
    <w:rsid w:val="000E7858"/>
    <w:rsid w:val="000F084D"/>
    <w:rsid w:val="000F39CA"/>
    <w:rsid w:val="000F68AD"/>
    <w:rsid w:val="000F69B5"/>
    <w:rsid w:val="00100A81"/>
    <w:rsid w:val="00104238"/>
    <w:rsid w:val="001065B0"/>
    <w:rsid w:val="00107927"/>
    <w:rsid w:val="00110E26"/>
    <w:rsid w:val="00111321"/>
    <w:rsid w:val="0011750C"/>
    <w:rsid w:val="00117BD6"/>
    <w:rsid w:val="001206C2"/>
    <w:rsid w:val="00121978"/>
    <w:rsid w:val="00123422"/>
    <w:rsid w:val="00124B6A"/>
    <w:rsid w:val="001338D5"/>
    <w:rsid w:val="001346DC"/>
    <w:rsid w:val="00136D4C"/>
    <w:rsid w:val="00137320"/>
    <w:rsid w:val="00142BB9"/>
    <w:rsid w:val="0014312E"/>
    <w:rsid w:val="001439D9"/>
    <w:rsid w:val="00143B9B"/>
    <w:rsid w:val="00144F96"/>
    <w:rsid w:val="00147A05"/>
    <w:rsid w:val="00151EAC"/>
    <w:rsid w:val="00153528"/>
    <w:rsid w:val="00154E68"/>
    <w:rsid w:val="00162548"/>
    <w:rsid w:val="00162720"/>
    <w:rsid w:val="001631C2"/>
    <w:rsid w:val="001633C5"/>
    <w:rsid w:val="001657FF"/>
    <w:rsid w:val="00170007"/>
    <w:rsid w:val="00172183"/>
    <w:rsid w:val="00174B41"/>
    <w:rsid w:val="001751AB"/>
    <w:rsid w:val="00175A3F"/>
    <w:rsid w:val="0017645A"/>
    <w:rsid w:val="0017719F"/>
    <w:rsid w:val="00180634"/>
    <w:rsid w:val="00180E09"/>
    <w:rsid w:val="00183D4C"/>
    <w:rsid w:val="00183F6D"/>
    <w:rsid w:val="00186370"/>
    <w:rsid w:val="0018670E"/>
    <w:rsid w:val="001877FD"/>
    <w:rsid w:val="0019219A"/>
    <w:rsid w:val="00195077"/>
    <w:rsid w:val="001968C2"/>
    <w:rsid w:val="00196F70"/>
    <w:rsid w:val="001A033F"/>
    <w:rsid w:val="001A08AA"/>
    <w:rsid w:val="001A110B"/>
    <w:rsid w:val="001A59CB"/>
    <w:rsid w:val="001A71E8"/>
    <w:rsid w:val="001B0A5B"/>
    <w:rsid w:val="001C1356"/>
    <w:rsid w:val="001C1409"/>
    <w:rsid w:val="001C2AE6"/>
    <w:rsid w:val="001C2E38"/>
    <w:rsid w:val="001C3A7A"/>
    <w:rsid w:val="001C4A89"/>
    <w:rsid w:val="001C4F60"/>
    <w:rsid w:val="001C6177"/>
    <w:rsid w:val="001D0363"/>
    <w:rsid w:val="001D20F2"/>
    <w:rsid w:val="001D5021"/>
    <w:rsid w:val="001D7D94"/>
    <w:rsid w:val="001E024E"/>
    <w:rsid w:val="001E0A28"/>
    <w:rsid w:val="001E0DE7"/>
    <w:rsid w:val="001E3A31"/>
    <w:rsid w:val="001E4218"/>
    <w:rsid w:val="001E5091"/>
    <w:rsid w:val="001F0B20"/>
    <w:rsid w:val="001F2138"/>
    <w:rsid w:val="001F7C30"/>
    <w:rsid w:val="00200939"/>
    <w:rsid w:val="00200A62"/>
    <w:rsid w:val="00203740"/>
    <w:rsid w:val="002061E3"/>
    <w:rsid w:val="002072CC"/>
    <w:rsid w:val="002138EA"/>
    <w:rsid w:val="00213F84"/>
    <w:rsid w:val="00214FBD"/>
    <w:rsid w:val="00222897"/>
    <w:rsid w:val="00222B0C"/>
    <w:rsid w:val="00222F63"/>
    <w:rsid w:val="00223DE8"/>
    <w:rsid w:val="00226837"/>
    <w:rsid w:val="002269F9"/>
    <w:rsid w:val="00235394"/>
    <w:rsid w:val="00235577"/>
    <w:rsid w:val="00236CAB"/>
    <w:rsid w:val="00240365"/>
    <w:rsid w:val="002435CA"/>
    <w:rsid w:val="002443B5"/>
    <w:rsid w:val="0024469F"/>
    <w:rsid w:val="00246DB7"/>
    <w:rsid w:val="00250776"/>
    <w:rsid w:val="00252DB8"/>
    <w:rsid w:val="002537BC"/>
    <w:rsid w:val="00255C58"/>
    <w:rsid w:val="00256D9E"/>
    <w:rsid w:val="00260EC7"/>
    <w:rsid w:val="00261539"/>
    <w:rsid w:val="0026179F"/>
    <w:rsid w:val="00261ECF"/>
    <w:rsid w:val="00262DF8"/>
    <w:rsid w:val="0026507D"/>
    <w:rsid w:val="0026652C"/>
    <w:rsid w:val="002666AE"/>
    <w:rsid w:val="002722CE"/>
    <w:rsid w:val="00274E1A"/>
    <w:rsid w:val="00276482"/>
    <w:rsid w:val="0027748F"/>
    <w:rsid w:val="002775B1"/>
    <w:rsid w:val="002775B9"/>
    <w:rsid w:val="00280026"/>
    <w:rsid w:val="002811C4"/>
    <w:rsid w:val="00281674"/>
    <w:rsid w:val="00281675"/>
    <w:rsid w:val="00282213"/>
    <w:rsid w:val="00283B12"/>
    <w:rsid w:val="00284016"/>
    <w:rsid w:val="002842A2"/>
    <w:rsid w:val="002858BF"/>
    <w:rsid w:val="00287A01"/>
    <w:rsid w:val="00291C9D"/>
    <w:rsid w:val="002925B9"/>
    <w:rsid w:val="002939AF"/>
    <w:rsid w:val="00294491"/>
    <w:rsid w:val="00294BDE"/>
    <w:rsid w:val="002A0CED"/>
    <w:rsid w:val="002A2093"/>
    <w:rsid w:val="002A4CD0"/>
    <w:rsid w:val="002A7229"/>
    <w:rsid w:val="002A7DA6"/>
    <w:rsid w:val="002B516C"/>
    <w:rsid w:val="002B5BCA"/>
    <w:rsid w:val="002B5E1D"/>
    <w:rsid w:val="002B60C1"/>
    <w:rsid w:val="002C1DC9"/>
    <w:rsid w:val="002C4B52"/>
    <w:rsid w:val="002C62AF"/>
    <w:rsid w:val="002D03E5"/>
    <w:rsid w:val="002D0AC9"/>
    <w:rsid w:val="002D332B"/>
    <w:rsid w:val="002D36EB"/>
    <w:rsid w:val="002D3EC6"/>
    <w:rsid w:val="002D5ADF"/>
    <w:rsid w:val="002D5E80"/>
    <w:rsid w:val="002D6BDF"/>
    <w:rsid w:val="002E005D"/>
    <w:rsid w:val="002E2CE9"/>
    <w:rsid w:val="002E3B60"/>
    <w:rsid w:val="002E3BF7"/>
    <w:rsid w:val="002E403E"/>
    <w:rsid w:val="002E4080"/>
    <w:rsid w:val="002E74E6"/>
    <w:rsid w:val="002F158C"/>
    <w:rsid w:val="002F4093"/>
    <w:rsid w:val="002F4E5A"/>
    <w:rsid w:val="002F5636"/>
    <w:rsid w:val="002F58B1"/>
    <w:rsid w:val="0030066A"/>
    <w:rsid w:val="0030174C"/>
    <w:rsid w:val="003022A5"/>
    <w:rsid w:val="00304BCA"/>
    <w:rsid w:val="003051E6"/>
    <w:rsid w:val="00307E51"/>
    <w:rsid w:val="00311363"/>
    <w:rsid w:val="00311432"/>
    <w:rsid w:val="0031215D"/>
    <w:rsid w:val="00312F4B"/>
    <w:rsid w:val="00315867"/>
    <w:rsid w:val="003162B4"/>
    <w:rsid w:val="00321150"/>
    <w:rsid w:val="003235B4"/>
    <w:rsid w:val="003260D7"/>
    <w:rsid w:val="00332737"/>
    <w:rsid w:val="00336697"/>
    <w:rsid w:val="003418CB"/>
    <w:rsid w:val="00342915"/>
    <w:rsid w:val="003455F8"/>
    <w:rsid w:val="00346650"/>
    <w:rsid w:val="0035456B"/>
    <w:rsid w:val="00355873"/>
    <w:rsid w:val="0035660F"/>
    <w:rsid w:val="003628B9"/>
    <w:rsid w:val="00362D8F"/>
    <w:rsid w:val="00367724"/>
    <w:rsid w:val="003729A8"/>
    <w:rsid w:val="00373129"/>
    <w:rsid w:val="00376024"/>
    <w:rsid w:val="003770F6"/>
    <w:rsid w:val="00377B62"/>
    <w:rsid w:val="00383E37"/>
    <w:rsid w:val="00386489"/>
    <w:rsid w:val="003905A6"/>
    <w:rsid w:val="00391466"/>
    <w:rsid w:val="00393042"/>
    <w:rsid w:val="0039362D"/>
    <w:rsid w:val="00394AD5"/>
    <w:rsid w:val="0039642D"/>
    <w:rsid w:val="00396634"/>
    <w:rsid w:val="003A2B87"/>
    <w:rsid w:val="003A2E40"/>
    <w:rsid w:val="003A3A8D"/>
    <w:rsid w:val="003A41FA"/>
    <w:rsid w:val="003A4862"/>
    <w:rsid w:val="003A77DF"/>
    <w:rsid w:val="003B0158"/>
    <w:rsid w:val="003B40B6"/>
    <w:rsid w:val="003B5013"/>
    <w:rsid w:val="003B56DB"/>
    <w:rsid w:val="003B755E"/>
    <w:rsid w:val="003C17D1"/>
    <w:rsid w:val="003C228E"/>
    <w:rsid w:val="003C51E7"/>
    <w:rsid w:val="003C6893"/>
    <w:rsid w:val="003C6DE2"/>
    <w:rsid w:val="003D001C"/>
    <w:rsid w:val="003D1EFD"/>
    <w:rsid w:val="003D28BF"/>
    <w:rsid w:val="003D3856"/>
    <w:rsid w:val="003D3E14"/>
    <w:rsid w:val="003D4215"/>
    <w:rsid w:val="003D4C47"/>
    <w:rsid w:val="003D7719"/>
    <w:rsid w:val="003E1528"/>
    <w:rsid w:val="003E40EE"/>
    <w:rsid w:val="003F1977"/>
    <w:rsid w:val="003F1C1B"/>
    <w:rsid w:val="003F243D"/>
    <w:rsid w:val="003F3506"/>
    <w:rsid w:val="003F6B47"/>
    <w:rsid w:val="00400D97"/>
    <w:rsid w:val="00401144"/>
    <w:rsid w:val="0040245A"/>
    <w:rsid w:val="00404694"/>
    <w:rsid w:val="00404831"/>
    <w:rsid w:val="00407661"/>
    <w:rsid w:val="00410314"/>
    <w:rsid w:val="00412063"/>
    <w:rsid w:val="00412CF5"/>
    <w:rsid w:val="00412EB1"/>
    <w:rsid w:val="004131A3"/>
    <w:rsid w:val="00413DDE"/>
    <w:rsid w:val="00414118"/>
    <w:rsid w:val="00416084"/>
    <w:rsid w:val="004168F2"/>
    <w:rsid w:val="00424F8C"/>
    <w:rsid w:val="00426A19"/>
    <w:rsid w:val="004271BA"/>
    <w:rsid w:val="004303B7"/>
    <w:rsid w:val="00430497"/>
    <w:rsid w:val="00434DC1"/>
    <w:rsid w:val="004350F4"/>
    <w:rsid w:val="0043565E"/>
    <w:rsid w:val="004412A0"/>
    <w:rsid w:val="0044638A"/>
    <w:rsid w:val="00446408"/>
    <w:rsid w:val="0044647F"/>
    <w:rsid w:val="00446A98"/>
    <w:rsid w:val="00446ECB"/>
    <w:rsid w:val="00450F27"/>
    <w:rsid w:val="004510E5"/>
    <w:rsid w:val="00456A75"/>
    <w:rsid w:val="00461E39"/>
    <w:rsid w:val="00462BCD"/>
    <w:rsid w:val="00462D3A"/>
    <w:rsid w:val="00463521"/>
    <w:rsid w:val="00471125"/>
    <w:rsid w:val="0047437A"/>
    <w:rsid w:val="00480E42"/>
    <w:rsid w:val="00484C5D"/>
    <w:rsid w:val="0048543E"/>
    <w:rsid w:val="00485C3E"/>
    <w:rsid w:val="004868C1"/>
    <w:rsid w:val="0048750F"/>
    <w:rsid w:val="00491348"/>
    <w:rsid w:val="004A0C85"/>
    <w:rsid w:val="004A2B5C"/>
    <w:rsid w:val="004A495F"/>
    <w:rsid w:val="004A5195"/>
    <w:rsid w:val="004A7544"/>
    <w:rsid w:val="004B1676"/>
    <w:rsid w:val="004B38E8"/>
    <w:rsid w:val="004B528F"/>
    <w:rsid w:val="004B6B0F"/>
    <w:rsid w:val="004C00A7"/>
    <w:rsid w:val="004C625E"/>
    <w:rsid w:val="004C6FC7"/>
    <w:rsid w:val="004C7DC8"/>
    <w:rsid w:val="004C7F0F"/>
    <w:rsid w:val="004D47F1"/>
    <w:rsid w:val="004D5F0E"/>
    <w:rsid w:val="004D614C"/>
    <w:rsid w:val="004D737D"/>
    <w:rsid w:val="004E1589"/>
    <w:rsid w:val="004E2659"/>
    <w:rsid w:val="004E39EE"/>
    <w:rsid w:val="004E3B90"/>
    <w:rsid w:val="004E475C"/>
    <w:rsid w:val="004E5355"/>
    <w:rsid w:val="004E56E0"/>
    <w:rsid w:val="004E7329"/>
    <w:rsid w:val="004F2CB0"/>
    <w:rsid w:val="004F3325"/>
    <w:rsid w:val="004F4E6C"/>
    <w:rsid w:val="004F7944"/>
    <w:rsid w:val="005017F7"/>
    <w:rsid w:val="00501FA7"/>
    <w:rsid w:val="005034DC"/>
    <w:rsid w:val="00504285"/>
    <w:rsid w:val="005050DB"/>
    <w:rsid w:val="00505BFA"/>
    <w:rsid w:val="00506FF1"/>
    <w:rsid w:val="0050712A"/>
    <w:rsid w:val="005071B4"/>
    <w:rsid w:val="00507687"/>
    <w:rsid w:val="005117A9"/>
    <w:rsid w:val="00511F57"/>
    <w:rsid w:val="00515169"/>
    <w:rsid w:val="00515CBE"/>
    <w:rsid w:val="00515E2B"/>
    <w:rsid w:val="005164A6"/>
    <w:rsid w:val="00517D57"/>
    <w:rsid w:val="00522A7E"/>
    <w:rsid w:val="00522F20"/>
    <w:rsid w:val="005308DB"/>
    <w:rsid w:val="00530A2E"/>
    <w:rsid w:val="00530FBE"/>
    <w:rsid w:val="00533159"/>
    <w:rsid w:val="005339DB"/>
    <w:rsid w:val="00534C89"/>
    <w:rsid w:val="00534E5F"/>
    <w:rsid w:val="00537D5C"/>
    <w:rsid w:val="005406A7"/>
    <w:rsid w:val="00541573"/>
    <w:rsid w:val="00542363"/>
    <w:rsid w:val="005431F2"/>
    <w:rsid w:val="0054348A"/>
    <w:rsid w:val="005472AE"/>
    <w:rsid w:val="005534E8"/>
    <w:rsid w:val="0055466F"/>
    <w:rsid w:val="00562687"/>
    <w:rsid w:val="00570D05"/>
    <w:rsid w:val="00571777"/>
    <w:rsid w:val="00571F6D"/>
    <w:rsid w:val="005768E4"/>
    <w:rsid w:val="00580FF5"/>
    <w:rsid w:val="00584F96"/>
    <w:rsid w:val="0058519C"/>
    <w:rsid w:val="005908C5"/>
    <w:rsid w:val="0059149A"/>
    <w:rsid w:val="005956EE"/>
    <w:rsid w:val="005A083E"/>
    <w:rsid w:val="005A47D0"/>
    <w:rsid w:val="005A5B5D"/>
    <w:rsid w:val="005B1B1C"/>
    <w:rsid w:val="005B4802"/>
    <w:rsid w:val="005C1EA6"/>
    <w:rsid w:val="005C2AB1"/>
    <w:rsid w:val="005D0B99"/>
    <w:rsid w:val="005D308E"/>
    <w:rsid w:val="005D3A48"/>
    <w:rsid w:val="005D61B4"/>
    <w:rsid w:val="005D7AF8"/>
    <w:rsid w:val="005E366A"/>
    <w:rsid w:val="005F097F"/>
    <w:rsid w:val="005F2145"/>
    <w:rsid w:val="005F49B0"/>
    <w:rsid w:val="006016E1"/>
    <w:rsid w:val="00602D27"/>
    <w:rsid w:val="0060478C"/>
    <w:rsid w:val="00604FE4"/>
    <w:rsid w:val="006144A1"/>
    <w:rsid w:val="00615CDD"/>
    <w:rsid w:val="00615EBB"/>
    <w:rsid w:val="00616096"/>
    <w:rsid w:val="006160A2"/>
    <w:rsid w:val="00620A25"/>
    <w:rsid w:val="00620EEC"/>
    <w:rsid w:val="006223F2"/>
    <w:rsid w:val="00625A0E"/>
    <w:rsid w:val="006302AA"/>
    <w:rsid w:val="006304B0"/>
    <w:rsid w:val="00630925"/>
    <w:rsid w:val="00632059"/>
    <w:rsid w:val="00633EF6"/>
    <w:rsid w:val="00635351"/>
    <w:rsid w:val="006363BD"/>
    <w:rsid w:val="006372DF"/>
    <w:rsid w:val="006412DC"/>
    <w:rsid w:val="00642BC6"/>
    <w:rsid w:val="00642D16"/>
    <w:rsid w:val="00644790"/>
    <w:rsid w:val="00645015"/>
    <w:rsid w:val="00645EAC"/>
    <w:rsid w:val="006501AF"/>
    <w:rsid w:val="00650DDE"/>
    <w:rsid w:val="0065348B"/>
    <w:rsid w:val="0065505B"/>
    <w:rsid w:val="00662556"/>
    <w:rsid w:val="00663F4A"/>
    <w:rsid w:val="006670AC"/>
    <w:rsid w:val="0067216B"/>
    <w:rsid w:val="00672307"/>
    <w:rsid w:val="00675229"/>
    <w:rsid w:val="006803BE"/>
    <w:rsid w:val="006808C6"/>
    <w:rsid w:val="00682668"/>
    <w:rsid w:val="006926A4"/>
    <w:rsid w:val="00692A68"/>
    <w:rsid w:val="00692BE8"/>
    <w:rsid w:val="00693FDD"/>
    <w:rsid w:val="0069582A"/>
    <w:rsid w:val="00695D85"/>
    <w:rsid w:val="006A1920"/>
    <w:rsid w:val="006A2EDB"/>
    <w:rsid w:val="006A30A2"/>
    <w:rsid w:val="006A4104"/>
    <w:rsid w:val="006A6D23"/>
    <w:rsid w:val="006A70D3"/>
    <w:rsid w:val="006A7317"/>
    <w:rsid w:val="006B25DE"/>
    <w:rsid w:val="006B3A8D"/>
    <w:rsid w:val="006C1C3B"/>
    <w:rsid w:val="006C2B26"/>
    <w:rsid w:val="006C4E43"/>
    <w:rsid w:val="006C643E"/>
    <w:rsid w:val="006D15BB"/>
    <w:rsid w:val="006D2932"/>
    <w:rsid w:val="006D3671"/>
    <w:rsid w:val="006E0A73"/>
    <w:rsid w:val="006E0FEE"/>
    <w:rsid w:val="006E3113"/>
    <w:rsid w:val="006E6C11"/>
    <w:rsid w:val="006F7C0C"/>
    <w:rsid w:val="0070026F"/>
    <w:rsid w:val="00700270"/>
    <w:rsid w:val="00700755"/>
    <w:rsid w:val="00704598"/>
    <w:rsid w:val="0070646B"/>
    <w:rsid w:val="007130A2"/>
    <w:rsid w:val="00715463"/>
    <w:rsid w:val="007154DA"/>
    <w:rsid w:val="00730655"/>
    <w:rsid w:val="00731D77"/>
    <w:rsid w:val="00732360"/>
    <w:rsid w:val="0073390A"/>
    <w:rsid w:val="00734E64"/>
    <w:rsid w:val="00735A96"/>
    <w:rsid w:val="00736B37"/>
    <w:rsid w:val="00740A35"/>
    <w:rsid w:val="00740C3C"/>
    <w:rsid w:val="0074103F"/>
    <w:rsid w:val="00747CA8"/>
    <w:rsid w:val="00750DCB"/>
    <w:rsid w:val="00751DD5"/>
    <w:rsid w:val="007520B4"/>
    <w:rsid w:val="0075283C"/>
    <w:rsid w:val="00752DCD"/>
    <w:rsid w:val="00753451"/>
    <w:rsid w:val="00753B38"/>
    <w:rsid w:val="00754911"/>
    <w:rsid w:val="007634B7"/>
    <w:rsid w:val="007655D5"/>
    <w:rsid w:val="00770DE4"/>
    <w:rsid w:val="007763C1"/>
    <w:rsid w:val="00777E82"/>
    <w:rsid w:val="00781359"/>
    <w:rsid w:val="007817E2"/>
    <w:rsid w:val="00781E8E"/>
    <w:rsid w:val="00786921"/>
    <w:rsid w:val="007917B2"/>
    <w:rsid w:val="00795CEA"/>
    <w:rsid w:val="0079684D"/>
    <w:rsid w:val="00796A89"/>
    <w:rsid w:val="007A0D49"/>
    <w:rsid w:val="007A1EAA"/>
    <w:rsid w:val="007A79FD"/>
    <w:rsid w:val="007B0B9D"/>
    <w:rsid w:val="007B14CB"/>
    <w:rsid w:val="007B5A43"/>
    <w:rsid w:val="007B709B"/>
    <w:rsid w:val="007C1343"/>
    <w:rsid w:val="007C336E"/>
    <w:rsid w:val="007C5EF1"/>
    <w:rsid w:val="007C755F"/>
    <w:rsid w:val="007C7BF5"/>
    <w:rsid w:val="007D19B7"/>
    <w:rsid w:val="007D5364"/>
    <w:rsid w:val="007D75E5"/>
    <w:rsid w:val="007D773E"/>
    <w:rsid w:val="007E066E"/>
    <w:rsid w:val="007E1356"/>
    <w:rsid w:val="007E1507"/>
    <w:rsid w:val="007E1E76"/>
    <w:rsid w:val="007E20FC"/>
    <w:rsid w:val="007E4260"/>
    <w:rsid w:val="007E7062"/>
    <w:rsid w:val="007E7C49"/>
    <w:rsid w:val="007E7D1D"/>
    <w:rsid w:val="007F0E1E"/>
    <w:rsid w:val="007F29A7"/>
    <w:rsid w:val="007F2D59"/>
    <w:rsid w:val="007F4B50"/>
    <w:rsid w:val="00805BE8"/>
    <w:rsid w:val="00811491"/>
    <w:rsid w:val="008132A9"/>
    <w:rsid w:val="00814A47"/>
    <w:rsid w:val="008159DA"/>
    <w:rsid w:val="00816078"/>
    <w:rsid w:val="008177E3"/>
    <w:rsid w:val="008232F1"/>
    <w:rsid w:val="00823AA9"/>
    <w:rsid w:val="008255B9"/>
    <w:rsid w:val="00825CD8"/>
    <w:rsid w:val="00827324"/>
    <w:rsid w:val="00832900"/>
    <w:rsid w:val="00835131"/>
    <w:rsid w:val="008354BE"/>
    <w:rsid w:val="00837458"/>
    <w:rsid w:val="00837AAE"/>
    <w:rsid w:val="008429AD"/>
    <w:rsid w:val="008429DB"/>
    <w:rsid w:val="008450C5"/>
    <w:rsid w:val="008508E8"/>
    <w:rsid w:val="008509FB"/>
    <w:rsid w:val="00850C75"/>
    <w:rsid w:val="00850E39"/>
    <w:rsid w:val="0085477A"/>
    <w:rsid w:val="00855107"/>
    <w:rsid w:val="00855173"/>
    <w:rsid w:val="008557D9"/>
    <w:rsid w:val="00855BF7"/>
    <w:rsid w:val="00856214"/>
    <w:rsid w:val="008606B5"/>
    <w:rsid w:val="0086113B"/>
    <w:rsid w:val="00862089"/>
    <w:rsid w:val="00862986"/>
    <w:rsid w:val="00866D5B"/>
    <w:rsid w:val="00866FF5"/>
    <w:rsid w:val="00873E1F"/>
    <w:rsid w:val="00874C16"/>
    <w:rsid w:val="00881F9E"/>
    <w:rsid w:val="00886D1F"/>
    <w:rsid w:val="00891EE1"/>
    <w:rsid w:val="00893987"/>
    <w:rsid w:val="008963EF"/>
    <w:rsid w:val="0089688E"/>
    <w:rsid w:val="008A162D"/>
    <w:rsid w:val="008A1FBE"/>
    <w:rsid w:val="008A5814"/>
    <w:rsid w:val="008A5A5B"/>
    <w:rsid w:val="008A62BC"/>
    <w:rsid w:val="008A70E9"/>
    <w:rsid w:val="008A7730"/>
    <w:rsid w:val="008B0DAF"/>
    <w:rsid w:val="008B12BD"/>
    <w:rsid w:val="008B12E4"/>
    <w:rsid w:val="008B2000"/>
    <w:rsid w:val="008B3194"/>
    <w:rsid w:val="008B40BB"/>
    <w:rsid w:val="008B4474"/>
    <w:rsid w:val="008B47C0"/>
    <w:rsid w:val="008B5AE7"/>
    <w:rsid w:val="008B719E"/>
    <w:rsid w:val="008B7FFB"/>
    <w:rsid w:val="008C036B"/>
    <w:rsid w:val="008C0A3C"/>
    <w:rsid w:val="008C187B"/>
    <w:rsid w:val="008C375C"/>
    <w:rsid w:val="008C60E9"/>
    <w:rsid w:val="008D1458"/>
    <w:rsid w:val="008D1B7C"/>
    <w:rsid w:val="008D6657"/>
    <w:rsid w:val="008E1D06"/>
    <w:rsid w:val="008E1F60"/>
    <w:rsid w:val="008E307E"/>
    <w:rsid w:val="008E626B"/>
    <w:rsid w:val="008E751E"/>
    <w:rsid w:val="008F4CB1"/>
    <w:rsid w:val="008F4DD1"/>
    <w:rsid w:val="008F6056"/>
    <w:rsid w:val="00900188"/>
    <w:rsid w:val="0090114D"/>
    <w:rsid w:val="00902C07"/>
    <w:rsid w:val="009034D2"/>
    <w:rsid w:val="00905804"/>
    <w:rsid w:val="009058B2"/>
    <w:rsid w:val="009101E2"/>
    <w:rsid w:val="00910388"/>
    <w:rsid w:val="0091362A"/>
    <w:rsid w:val="00914ED8"/>
    <w:rsid w:val="00915D73"/>
    <w:rsid w:val="00916077"/>
    <w:rsid w:val="009170A2"/>
    <w:rsid w:val="009208A6"/>
    <w:rsid w:val="009219AC"/>
    <w:rsid w:val="00921D22"/>
    <w:rsid w:val="0092250B"/>
    <w:rsid w:val="00924514"/>
    <w:rsid w:val="00925BD7"/>
    <w:rsid w:val="00926994"/>
    <w:rsid w:val="00927316"/>
    <w:rsid w:val="00927775"/>
    <w:rsid w:val="0093276D"/>
    <w:rsid w:val="00933D12"/>
    <w:rsid w:val="009358E5"/>
    <w:rsid w:val="00937065"/>
    <w:rsid w:val="00940285"/>
    <w:rsid w:val="009415B0"/>
    <w:rsid w:val="009427BC"/>
    <w:rsid w:val="00946281"/>
    <w:rsid w:val="00946A73"/>
    <w:rsid w:val="00947E7E"/>
    <w:rsid w:val="00950F64"/>
    <w:rsid w:val="0095139A"/>
    <w:rsid w:val="00953E16"/>
    <w:rsid w:val="009542AC"/>
    <w:rsid w:val="009602D2"/>
    <w:rsid w:val="009603A5"/>
    <w:rsid w:val="00960736"/>
    <w:rsid w:val="00961BB2"/>
    <w:rsid w:val="00962108"/>
    <w:rsid w:val="00963247"/>
    <w:rsid w:val="009638D6"/>
    <w:rsid w:val="009646AA"/>
    <w:rsid w:val="00965B6C"/>
    <w:rsid w:val="00965DD1"/>
    <w:rsid w:val="0097100F"/>
    <w:rsid w:val="009718BB"/>
    <w:rsid w:val="0097276D"/>
    <w:rsid w:val="00973F50"/>
    <w:rsid w:val="0097408E"/>
    <w:rsid w:val="00974BB2"/>
    <w:rsid w:val="00974FA7"/>
    <w:rsid w:val="009756E5"/>
    <w:rsid w:val="00975E19"/>
    <w:rsid w:val="00977A8C"/>
    <w:rsid w:val="00980EDA"/>
    <w:rsid w:val="00981761"/>
    <w:rsid w:val="00983910"/>
    <w:rsid w:val="0098673C"/>
    <w:rsid w:val="0099060D"/>
    <w:rsid w:val="009932AC"/>
    <w:rsid w:val="00994351"/>
    <w:rsid w:val="00995852"/>
    <w:rsid w:val="00996A8F"/>
    <w:rsid w:val="009A1040"/>
    <w:rsid w:val="009A1DBF"/>
    <w:rsid w:val="009A68E6"/>
    <w:rsid w:val="009A7598"/>
    <w:rsid w:val="009B1040"/>
    <w:rsid w:val="009B1DF8"/>
    <w:rsid w:val="009B3A00"/>
    <w:rsid w:val="009B3D20"/>
    <w:rsid w:val="009B5418"/>
    <w:rsid w:val="009C0727"/>
    <w:rsid w:val="009C0A52"/>
    <w:rsid w:val="009C492F"/>
    <w:rsid w:val="009C4D38"/>
    <w:rsid w:val="009C52C1"/>
    <w:rsid w:val="009C7905"/>
    <w:rsid w:val="009D2FF2"/>
    <w:rsid w:val="009D3226"/>
    <w:rsid w:val="009D3385"/>
    <w:rsid w:val="009D3B96"/>
    <w:rsid w:val="009D793C"/>
    <w:rsid w:val="009E13AE"/>
    <w:rsid w:val="009E16A9"/>
    <w:rsid w:val="009E375F"/>
    <w:rsid w:val="009E39D4"/>
    <w:rsid w:val="009E5401"/>
    <w:rsid w:val="009F3EBC"/>
    <w:rsid w:val="009F45CD"/>
    <w:rsid w:val="009F594A"/>
    <w:rsid w:val="009F5CE2"/>
    <w:rsid w:val="00A0758F"/>
    <w:rsid w:val="00A1260A"/>
    <w:rsid w:val="00A13920"/>
    <w:rsid w:val="00A14C01"/>
    <w:rsid w:val="00A1570A"/>
    <w:rsid w:val="00A15AEC"/>
    <w:rsid w:val="00A211B4"/>
    <w:rsid w:val="00A22287"/>
    <w:rsid w:val="00A22448"/>
    <w:rsid w:val="00A33DDF"/>
    <w:rsid w:val="00A34547"/>
    <w:rsid w:val="00A3726D"/>
    <w:rsid w:val="00A372CA"/>
    <w:rsid w:val="00A376B7"/>
    <w:rsid w:val="00A40F16"/>
    <w:rsid w:val="00A41BF5"/>
    <w:rsid w:val="00A44778"/>
    <w:rsid w:val="00A447A3"/>
    <w:rsid w:val="00A463A1"/>
    <w:rsid w:val="00A469E7"/>
    <w:rsid w:val="00A50CA7"/>
    <w:rsid w:val="00A5122A"/>
    <w:rsid w:val="00A514DB"/>
    <w:rsid w:val="00A53809"/>
    <w:rsid w:val="00A5542F"/>
    <w:rsid w:val="00A604A4"/>
    <w:rsid w:val="00A61B7D"/>
    <w:rsid w:val="00A61D24"/>
    <w:rsid w:val="00A6408B"/>
    <w:rsid w:val="00A6605B"/>
    <w:rsid w:val="00A66ADC"/>
    <w:rsid w:val="00A7147D"/>
    <w:rsid w:val="00A74A8B"/>
    <w:rsid w:val="00A816B2"/>
    <w:rsid w:val="00A81B15"/>
    <w:rsid w:val="00A837FF"/>
    <w:rsid w:val="00A84DC8"/>
    <w:rsid w:val="00A85DBC"/>
    <w:rsid w:val="00A87FEB"/>
    <w:rsid w:val="00A93F9F"/>
    <w:rsid w:val="00A9420E"/>
    <w:rsid w:val="00A942BE"/>
    <w:rsid w:val="00A97648"/>
    <w:rsid w:val="00AA140F"/>
    <w:rsid w:val="00AA1CFD"/>
    <w:rsid w:val="00AA2239"/>
    <w:rsid w:val="00AA33D2"/>
    <w:rsid w:val="00AA4D4D"/>
    <w:rsid w:val="00AA7512"/>
    <w:rsid w:val="00AB0C57"/>
    <w:rsid w:val="00AB1195"/>
    <w:rsid w:val="00AB4182"/>
    <w:rsid w:val="00AB4700"/>
    <w:rsid w:val="00AB5A5E"/>
    <w:rsid w:val="00AC27DB"/>
    <w:rsid w:val="00AC6D6B"/>
    <w:rsid w:val="00AD2590"/>
    <w:rsid w:val="00AD7736"/>
    <w:rsid w:val="00AE10CE"/>
    <w:rsid w:val="00AE1D56"/>
    <w:rsid w:val="00AE1FB9"/>
    <w:rsid w:val="00AE3AF7"/>
    <w:rsid w:val="00AE6DC0"/>
    <w:rsid w:val="00AE70D4"/>
    <w:rsid w:val="00AE7833"/>
    <w:rsid w:val="00AE7868"/>
    <w:rsid w:val="00AF0407"/>
    <w:rsid w:val="00AF347C"/>
    <w:rsid w:val="00AF4D8B"/>
    <w:rsid w:val="00AF4E7E"/>
    <w:rsid w:val="00AF508A"/>
    <w:rsid w:val="00AF63B3"/>
    <w:rsid w:val="00B067CA"/>
    <w:rsid w:val="00B12B26"/>
    <w:rsid w:val="00B163F8"/>
    <w:rsid w:val="00B1658A"/>
    <w:rsid w:val="00B202AC"/>
    <w:rsid w:val="00B2472D"/>
    <w:rsid w:val="00B24CA0"/>
    <w:rsid w:val="00B250B5"/>
    <w:rsid w:val="00B251E7"/>
    <w:rsid w:val="00B2549F"/>
    <w:rsid w:val="00B26BC8"/>
    <w:rsid w:val="00B33E0F"/>
    <w:rsid w:val="00B4108D"/>
    <w:rsid w:val="00B5184B"/>
    <w:rsid w:val="00B52EC1"/>
    <w:rsid w:val="00B53034"/>
    <w:rsid w:val="00B548FC"/>
    <w:rsid w:val="00B57265"/>
    <w:rsid w:val="00B633AE"/>
    <w:rsid w:val="00B665D2"/>
    <w:rsid w:val="00B6737C"/>
    <w:rsid w:val="00B71FFC"/>
    <w:rsid w:val="00B7214D"/>
    <w:rsid w:val="00B740A7"/>
    <w:rsid w:val="00B74372"/>
    <w:rsid w:val="00B75525"/>
    <w:rsid w:val="00B762CD"/>
    <w:rsid w:val="00B80283"/>
    <w:rsid w:val="00B8095F"/>
    <w:rsid w:val="00B80B0C"/>
    <w:rsid w:val="00B80B11"/>
    <w:rsid w:val="00B82074"/>
    <w:rsid w:val="00B831AE"/>
    <w:rsid w:val="00B839F9"/>
    <w:rsid w:val="00B8446C"/>
    <w:rsid w:val="00B85261"/>
    <w:rsid w:val="00B86C69"/>
    <w:rsid w:val="00B87725"/>
    <w:rsid w:val="00B914F2"/>
    <w:rsid w:val="00B938F7"/>
    <w:rsid w:val="00B964B5"/>
    <w:rsid w:val="00BA259A"/>
    <w:rsid w:val="00BA259C"/>
    <w:rsid w:val="00BA29D3"/>
    <w:rsid w:val="00BA307F"/>
    <w:rsid w:val="00BA353C"/>
    <w:rsid w:val="00BA4C79"/>
    <w:rsid w:val="00BA51F8"/>
    <w:rsid w:val="00BA5280"/>
    <w:rsid w:val="00BB14F1"/>
    <w:rsid w:val="00BB572E"/>
    <w:rsid w:val="00BB6329"/>
    <w:rsid w:val="00BB74FD"/>
    <w:rsid w:val="00BB7CB6"/>
    <w:rsid w:val="00BC261B"/>
    <w:rsid w:val="00BC43B2"/>
    <w:rsid w:val="00BC5982"/>
    <w:rsid w:val="00BC5A46"/>
    <w:rsid w:val="00BC60BF"/>
    <w:rsid w:val="00BC6C58"/>
    <w:rsid w:val="00BD2004"/>
    <w:rsid w:val="00BD228E"/>
    <w:rsid w:val="00BD28BF"/>
    <w:rsid w:val="00BD6404"/>
    <w:rsid w:val="00BD6A0C"/>
    <w:rsid w:val="00BE0C44"/>
    <w:rsid w:val="00BE33AE"/>
    <w:rsid w:val="00BE39F5"/>
    <w:rsid w:val="00BE3A0C"/>
    <w:rsid w:val="00BE461A"/>
    <w:rsid w:val="00BE5671"/>
    <w:rsid w:val="00BF046F"/>
    <w:rsid w:val="00BF622C"/>
    <w:rsid w:val="00C006A5"/>
    <w:rsid w:val="00C01B61"/>
    <w:rsid w:val="00C01D50"/>
    <w:rsid w:val="00C025DC"/>
    <w:rsid w:val="00C056DC"/>
    <w:rsid w:val="00C06BD1"/>
    <w:rsid w:val="00C1329B"/>
    <w:rsid w:val="00C13FF7"/>
    <w:rsid w:val="00C16EFC"/>
    <w:rsid w:val="00C1750E"/>
    <w:rsid w:val="00C2167E"/>
    <w:rsid w:val="00C21E5C"/>
    <w:rsid w:val="00C24C05"/>
    <w:rsid w:val="00C24D2F"/>
    <w:rsid w:val="00C24EA7"/>
    <w:rsid w:val="00C26222"/>
    <w:rsid w:val="00C31283"/>
    <w:rsid w:val="00C326BC"/>
    <w:rsid w:val="00C33248"/>
    <w:rsid w:val="00C335DF"/>
    <w:rsid w:val="00C33C48"/>
    <w:rsid w:val="00C33C9D"/>
    <w:rsid w:val="00C340E5"/>
    <w:rsid w:val="00C35AA7"/>
    <w:rsid w:val="00C43BA1"/>
    <w:rsid w:val="00C43DAB"/>
    <w:rsid w:val="00C45D94"/>
    <w:rsid w:val="00C47F08"/>
    <w:rsid w:val="00C50583"/>
    <w:rsid w:val="00C514A6"/>
    <w:rsid w:val="00C51515"/>
    <w:rsid w:val="00C52EEB"/>
    <w:rsid w:val="00C53C04"/>
    <w:rsid w:val="00C5739F"/>
    <w:rsid w:val="00C57CF0"/>
    <w:rsid w:val="00C6069E"/>
    <w:rsid w:val="00C649BD"/>
    <w:rsid w:val="00C65891"/>
    <w:rsid w:val="00C658A7"/>
    <w:rsid w:val="00C66AC9"/>
    <w:rsid w:val="00C67740"/>
    <w:rsid w:val="00C724D3"/>
    <w:rsid w:val="00C727F5"/>
    <w:rsid w:val="00C77DD9"/>
    <w:rsid w:val="00C83BE6"/>
    <w:rsid w:val="00C84A65"/>
    <w:rsid w:val="00C85354"/>
    <w:rsid w:val="00C86ABA"/>
    <w:rsid w:val="00C929E4"/>
    <w:rsid w:val="00C931E1"/>
    <w:rsid w:val="00C935F0"/>
    <w:rsid w:val="00C943F3"/>
    <w:rsid w:val="00CA08C6"/>
    <w:rsid w:val="00CA0A77"/>
    <w:rsid w:val="00CA2729"/>
    <w:rsid w:val="00CA29E3"/>
    <w:rsid w:val="00CA3057"/>
    <w:rsid w:val="00CA45F8"/>
    <w:rsid w:val="00CA5A10"/>
    <w:rsid w:val="00CB0305"/>
    <w:rsid w:val="00CB33C7"/>
    <w:rsid w:val="00CB6DA7"/>
    <w:rsid w:val="00CB7128"/>
    <w:rsid w:val="00CB7E4C"/>
    <w:rsid w:val="00CC01DD"/>
    <w:rsid w:val="00CC1E8D"/>
    <w:rsid w:val="00CC25B4"/>
    <w:rsid w:val="00CC320D"/>
    <w:rsid w:val="00CC4754"/>
    <w:rsid w:val="00CC5F88"/>
    <w:rsid w:val="00CC69C8"/>
    <w:rsid w:val="00CC77A2"/>
    <w:rsid w:val="00CD2E15"/>
    <w:rsid w:val="00CD307E"/>
    <w:rsid w:val="00CD43CB"/>
    <w:rsid w:val="00CD6A1B"/>
    <w:rsid w:val="00CE0A7F"/>
    <w:rsid w:val="00CE1718"/>
    <w:rsid w:val="00CE237A"/>
    <w:rsid w:val="00CE2D73"/>
    <w:rsid w:val="00CF03A7"/>
    <w:rsid w:val="00CF4156"/>
    <w:rsid w:val="00D003F5"/>
    <w:rsid w:val="00D007EE"/>
    <w:rsid w:val="00D010ED"/>
    <w:rsid w:val="00D03D00"/>
    <w:rsid w:val="00D05C30"/>
    <w:rsid w:val="00D060FA"/>
    <w:rsid w:val="00D065E1"/>
    <w:rsid w:val="00D10050"/>
    <w:rsid w:val="00D11359"/>
    <w:rsid w:val="00D14B12"/>
    <w:rsid w:val="00D1778B"/>
    <w:rsid w:val="00D30DD2"/>
    <w:rsid w:val="00D3188C"/>
    <w:rsid w:val="00D35F9B"/>
    <w:rsid w:val="00D36B69"/>
    <w:rsid w:val="00D377A9"/>
    <w:rsid w:val="00D37B03"/>
    <w:rsid w:val="00D408DD"/>
    <w:rsid w:val="00D45D72"/>
    <w:rsid w:val="00D50118"/>
    <w:rsid w:val="00D520E4"/>
    <w:rsid w:val="00D53A38"/>
    <w:rsid w:val="00D558E6"/>
    <w:rsid w:val="00D56567"/>
    <w:rsid w:val="00D568F9"/>
    <w:rsid w:val="00D575DD"/>
    <w:rsid w:val="00D57DFA"/>
    <w:rsid w:val="00D65400"/>
    <w:rsid w:val="00D67FCF"/>
    <w:rsid w:val="00D7045D"/>
    <w:rsid w:val="00D709CE"/>
    <w:rsid w:val="00D71F73"/>
    <w:rsid w:val="00D7269C"/>
    <w:rsid w:val="00D760D6"/>
    <w:rsid w:val="00D80786"/>
    <w:rsid w:val="00D81CAB"/>
    <w:rsid w:val="00D83839"/>
    <w:rsid w:val="00D84704"/>
    <w:rsid w:val="00D8576F"/>
    <w:rsid w:val="00D8677F"/>
    <w:rsid w:val="00D91863"/>
    <w:rsid w:val="00D94130"/>
    <w:rsid w:val="00D96FEF"/>
    <w:rsid w:val="00D97F0C"/>
    <w:rsid w:val="00DA2D38"/>
    <w:rsid w:val="00DA3A86"/>
    <w:rsid w:val="00DB28DD"/>
    <w:rsid w:val="00DB364F"/>
    <w:rsid w:val="00DB731F"/>
    <w:rsid w:val="00DC229D"/>
    <w:rsid w:val="00DC2500"/>
    <w:rsid w:val="00DC2D0E"/>
    <w:rsid w:val="00DC63C6"/>
    <w:rsid w:val="00DC77DC"/>
    <w:rsid w:val="00DD0453"/>
    <w:rsid w:val="00DD0C2C"/>
    <w:rsid w:val="00DD19DE"/>
    <w:rsid w:val="00DD28BC"/>
    <w:rsid w:val="00DD3812"/>
    <w:rsid w:val="00DD5D18"/>
    <w:rsid w:val="00DD73A4"/>
    <w:rsid w:val="00DE11F8"/>
    <w:rsid w:val="00DE31F0"/>
    <w:rsid w:val="00DE3D1C"/>
    <w:rsid w:val="00DE6174"/>
    <w:rsid w:val="00DE7A4D"/>
    <w:rsid w:val="00DF4015"/>
    <w:rsid w:val="00DF686F"/>
    <w:rsid w:val="00DF6D10"/>
    <w:rsid w:val="00E0166E"/>
    <w:rsid w:val="00E0227D"/>
    <w:rsid w:val="00E04B84"/>
    <w:rsid w:val="00E06466"/>
    <w:rsid w:val="00E06B19"/>
    <w:rsid w:val="00E06FDA"/>
    <w:rsid w:val="00E1230B"/>
    <w:rsid w:val="00E12D57"/>
    <w:rsid w:val="00E160A5"/>
    <w:rsid w:val="00E166B8"/>
    <w:rsid w:val="00E1713D"/>
    <w:rsid w:val="00E17291"/>
    <w:rsid w:val="00E20A43"/>
    <w:rsid w:val="00E23384"/>
    <w:rsid w:val="00E23660"/>
    <w:rsid w:val="00E23898"/>
    <w:rsid w:val="00E304E4"/>
    <w:rsid w:val="00E30621"/>
    <w:rsid w:val="00E319F1"/>
    <w:rsid w:val="00E31AA5"/>
    <w:rsid w:val="00E31E2E"/>
    <w:rsid w:val="00E33CD2"/>
    <w:rsid w:val="00E40E90"/>
    <w:rsid w:val="00E4459E"/>
    <w:rsid w:val="00E44749"/>
    <w:rsid w:val="00E44FC2"/>
    <w:rsid w:val="00E45C7E"/>
    <w:rsid w:val="00E531EB"/>
    <w:rsid w:val="00E53555"/>
    <w:rsid w:val="00E54874"/>
    <w:rsid w:val="00E54B6F"/>
    <w:rsid w:val="00E55600"/>
    <w:rsid w:val="00E5569D"/>
    <w:rsid w:val="00E55ACA"/>
    <w:rsid w:val="00E560C6"/>
    <w:rsid w:val="00E569A4"/>
    <w:rsid w:val="00E56F42"/>
    <w:rsid w:val="00E57B74"/>
    <w:rsid w:val="00E607CF"/>
    <w:rsid w:val="00E62F96"/>
    <w:rsid w:val="00E6350E"/>
    <w:rsid w:val="00E63A34"/>
    <w:rsid w:val="00E64CE2"/>
    <w:rsid w:val="00E65BC6"/>
    <w:rsid w:val="00E661FF"/>
    <w:rsid w:val="00E66924"/>
    <w:rsid w:val="00E67843"/>
    <w:rsid w:val="00E726EB"/>
    <w:rsid w:val="00E75BD1"/>
    <w:rsid w:val="00E804D1"/>
    <w:rsid w:val="00E80B52"/>
    <w:rsid w:val="00E824C3"/>
    <w:rsid w:val="00E840B3"/>
    <w:rsid w:val="00E84D10"/>
    <w:rsid w:val="00E8629F"/>
    <w:rsid w:val="00E91008"/>
    <w:rsid w:val="00E925C0"/>
    <w:rsid w:val="00E9374E"/>
    <w:rsid w:val="00E94F54"/>
    <w:rsid w:val="00E95B7D"/>
    <w:rsid w:val="00E97AD5"/>
    <w:rsid w:val="00EA1111"/>
    <w:rsid w:val="00EA3B4F"/>
    <w:rsid w:val="00EA3C24"/>
    <w:rsid w:val="00EA6AE4"/>
    <w:rsid w:val="00EA73DF"/>
    <w:rsid w:val="00EB3B8C"/>
    <w:rsid w:val="00EB48C7"/>
    <w:rsid w:val="00EB61AE"/>
    <w:rsid w:val="00EC2437"/>
    <w:rsid w:val="00EC322D"/>
    <w:rsid w:val="00EC4B78"/>
    <w:rsid w:val="00ED1CDB"/>
    <w:rsid w:val="00ED1E39"/>
    <w:rsid w:val="00ED383A"/>
    <w:rsid w:val="00ED52DD"/>
    <w:rsid w:val="00EE24B6"/>
    <w:rsid w:val="00EE291E"/>
    <w:rsid w:val="00EE3559"/>
    <w:rsid w:val="00EE6424"/>
    <w:rsid w:val="00EF1EC5"/>
    <w:rsid w:val="00EF1F42"/>
    <w:rsid w:val="00EF36F9"/>
    <w:rsid w:val="00EF4C88"/>
    <w:rsid w:val="00EF55EB"/>
    <w:rsid w:val="00F00DCC"/>
    <w:rsid w:val="00F0156F"/>
    <w:rsid w:val="00F018F2"/>
    <w:rsid w:val="00F05AC8"/>
    <w:rsid w:val="00F07167"/>
    <w:rsid w:val="00F072D8"/>
    <w:rsid w:val="00F07CE0"/>
    <w:rsid w:val="00F108A6"/>
    <w:rsid w:val="00F13D05"/>
    <w:rsid w:val="00F1679D"/>
    <w:rsid w:val="00F1682C"/>
    <w:rsid w:val="00F20B91"/>
    <w:rsid w:val="00F214A4"/>
    <w:rsid w:val="00F21A37"/>
    <w:rsid w:val="00F21EE1"/>
    <w:rsid w:val="00F23EA1"/>
    <w:rsid w:val="00F24B8B"/>
    <w:rsid w:val="00F30D2E"/>
    <w:rsid w:val="00F33670"/>
    <w:rsid w:val="00F33D6D"/>
    <w:rsid w:val="00F35516"/>
    <w:rsid w:val="00F35790"/>
    <w:rsid w:val="00F4136D"/>
    <w:rsid w:val="00F4212E"/>
    <w:rsid w:val="00F42C20"/>
    <w:rsid w:val="00F43E34"/>
    <w:rsid w:val="00F52668"/>
    <w:rsid w:val="00F53053"/>
    <w:rsid w:val="00F53FE2"/>
    <w:rsid w:val="00F575FF"/>
    <w:rsid w:val="00F618EF"/>
    <w:rsid w:val="00F61D70"/>
    <w:rsid w:val="00F65366"/>
    <w:rsid w:val="00F65582"/>
    <w:rsid w:val="00F66D07"/>
    <w:rsid w:val="00F66E75"/>
    <w:rsid w:val="00F7502C"/>
    <w:rsid w:val="00F75199"/>
    <w:rsid w:val="00F769F8"/>
    <w:rsid w:val="00F772DF"/>
    <w:rsid w:val="00F7768E"/>
    <w:rsid w:val="00F77EB0"/>
    <w:rsid w:val="00F83D08"/>
    <w:rsid w:val="00F87CDD"/>
    <w:rsid w:val="00F933F0"/>
    <w:rsid w:val="00F937A3"/>
    <w:rsid w:val="00F94715"/>
    <w:rsid w:val="00F953C4"/>
    <w:rsid w:val="00F96A3D"/>
    <w:rsid w:val="00FA3F0D"/>
    <w:rsid w:val="00FA4718"/>
    <w:rsid w:val="00FA5848"/>
    <w:rsid w:val="00FA7F3D"/>
    <w:rsid w:val="00FB38D8"/>
    <w:rsid w:val="00FB55E2"/>
    <w:rsid w:val="00FB7F58"/>
    <w:rsid w:val="00FC051F"/>
    <w:rsid w:val="00FC06FF"/>
    <w:rsid w:val="00FC3AE4"/>
    <w:rsid w:val="00FC69B4"/>
    <w:rsid w:val="00FD0694"/>
    <w:rsid w:val="00FD25BE"/>
    <w:rsid w:val="00FD2E70"/>
    <w:rsid w:val="00FD7AA7"/>
    <w:rsid w:val="00FE15BD"/>
    <w:rsid w:val="00FE27A3"/>
    <w:rsid w:val="00FE2C59"/>
    <w:rsid w:val="00FE501B"/>
    <w:rsid w:val="00FF1607"/>
    <w:rsid w:val="00FF1FCB"/>
    <w:rsid w:val="00FF3182"/>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5"/>
      </w:numPr>
      <w:outlineLvl w:val="5"/>
    </w:pPr>
  </w:style>
  <w:style w:type="paragraph" w:styleId="7">
    <w:name w:val="heading 7"/>
    <w:basedOn w:val="H6"/>
    <w:next w:val="a"/>
    <w:link w:val="7Char"/>
    <w:qFormat/>
    <w:pPr>
      <w:numPr>
        <w:ilvl w:val="6"/>
        <w:numId w:val="5"/>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4">
    <w:name w:val="footer"/>
    <w:basedOn w:val="a3"/>
    <w:link w:val="Char0"/>
    <w:pPr>
      <w:jc w:val="center"/>
    </w:pPr>
    <w:rPr>
      <w:i/>
    </w:rPr>
  </w:style>
  <w:style w:type="character" w:styleId="a5">
    <w:name w:val="footnote reference"/>
    <w:semiHidden/>
    <w:rPr>
      <w:b/>
      <w:position w:val="6"/>
      <w:sz w:val="16"/>
    </w:rPr>
  </w:style>
  <w:style w:type="paragraph" w:styleId="a6">
    <w:name w:val="footnote text"/>
    <w:basedOn w:val="a"/>
    <w:link w:val="Char1"/>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lang w:val="x-none"/>
    </w:rPr>
  </w:style>
  <w:style w:type="paragraph" w:styleId="22">
    <w:name w:val="List Number 2"/>
    <w:basedOn w:val="a7"/>
    <w:pPr>
      <w:ind w:left="851"/>
    </w:pPr>
  </w:style>
  <w:style w:type="paragraph" w:styleId="a7">
    <w:name w:val="List Number"/>
    <w:basedOn w:val="a8"/>
  </w:style>
  <w:style w:type="paragraph" w:styleId="a8">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8"/>
    <w:link w:val="B1Char"/>
  </w:style>
  <w:style w:type="paragraph" w:styleId="60">
    <w:name w:val="toc 6"/>
    <w:basedOn w:val="50"/>
    <w:next w:val="a"/>
    <w:pPr>
      <w:ind w:left="1985" w:hanging="1985"/>
    </w:pPr>
  </w:style>
  <w:style w:type="paragraph" w:styleId="70">
    <w:name w:val="toc 7"/>
    <w:basedOn w:val="60"/>
    <w:next w:val="a"/>
    <w:pPr>
      <w:ind w:left="2268" w:hanging="2268"/>
    </w:pPr>
  </w:style>
  <w:style w:type="paragraph" w:styleId="23">
    <w:name w:val="List Bullet 2"/>
    <w:basedOn w:val="a9"/>
    <w:pPr>
      <w:ind w:left="851"/>
    </w:pPr>
  </w:style>
  <w:style w:type="paragraph" w:styleId="a9">
    <w:name w:val="List Bullet"/>
    <w:basedOn w:val="a8"/>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8"/>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link w:val="B2Char"/>
  </w:style>
  <w:style w:type="paragraph" w:customStyle="1" w:styleId="B3">
    <w:name w:val="B3"/>
    <w:basedOn w:val="32"/>
    <w:link w:val="B3Char"/>
    <w:qFormat/>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b">
    <w:name w:val="caption"/>
    <w:aliases w:val="cap,Caption Char1 Char,cap Char Char1,Caption Char Char1 Char,cap Char2 Char,Ca,cap Char2,Caption Char C...,Caption Char"/>
    <w:basedOn w:val="a"/>
    <w:next w:val="a"/>
    <w:link w:val="Char2"/>
    <w:qFormat/>
    <w:pPr>
      <w:spacing w:before="120" w:after="120"/>
    </w:pPr>
    <w:rPr>
      <w:b/>
    </w:rPr>
  </w:style>
  <w:style w:type="character" w:styleId="ac">
    <w:name w:val="Hyperlink"/>
    <w:uiPriority w:val="99"/>
    <w:rPr>
      <w:color w:val="0000FF"/>
      <w:u w:val="single"/>
    </w:rPr>
  </w:style>
  <w:style w:type="character" w:styleId="ad">
    <w:name w:val="FollowedHyperlink"/>
    <w:rPr>
      <w:color w:val="800080"/>
      <w:u w:val="single"/>
    </w:rPr>
  </w:style>
  <w:style w:type="paragraph" w:styleId="ae">
    <w:name w:val="Document Map"/>
    <w:basedOn w:val="a"/>
    <w:semiHidden/>
    <w:pPr>
      <w:shd w:val="clear" w:color="auto" w:fill="000080"/>
    </w:pPr>
    <w:rPr>
      <w:rFonts w:ascii="Tahoma" w:hAnsi="Tahoma"/>
    </w:rPr>
  </w:style>
  <w:style w:type="paragraph" w:styleId="af">
    <w:name w:val="Plain Text"/>
    <w:basedOn w:val="a"/>
    <w:link w:val="Char3"/>
    <w:uiPriority w:val="99"/>
    <w:rPr>
      <w:rFonts w:ascii="Courier New" w:hAnsi="Courier New"/>
      <w:lang w:val="nb-NO"/>
    </w:rPr>
  </w:style>
  <w:style w:type="paragraph" w:customStyle="1" w:styleId="TAJ">
    <w:name w:val="TAJ"/>
    <w:basedOn w:val="TH"/>
  </w:style>
  <w:style w:type="paragraph" w:styleId="af0">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4"/>
  </w:style>
  <w:style w:type="character" w:styleId="af1">
    <w:name w:val="annotation reference"/>
    <w:semiHidden/>
    <w:rPr>
      <w:sz w:val="16"/>
    </w:rPr>
  </w:style>
  <w:style w:type="paragraph" w:customStyle="1" w:styleId="Guidance">
    <w:name w:val="Guidance"/>
    <w:basedOn w:val="a"/>
    <w:link w:val="GuidanceChar"/>
    <w:rPr>
      <w:i/>
      <w:color w:val="0000FF"/>
      <w:lang w:val="x-none"/>
    </w:rPr>
  </w:style>
  <w:style w:type="paragraph" w:styleId="af2">
    <w:name w:val="annotation text"/>
    <w:basedOn w:val="a"/>
    <w:link w:val="Char5"/>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Char">
    <w:name w:val="标题 2 Char"/>
    <w:aliases w:val="header Char1,Head2A Char,2 Char,H2 Char,h2 Char,DO NOT USE_h2 Char,h21 Char,UNDERRUBRIK 1-2 Char,Head 2 Char,l2 Char,TitreProp Char,Header 2 Char,ITT t2 Char,PA Major Section Char,Livello 2 Char,R2 Char,H21 Char,Heading 2 Hidden Char,I2 Char"/>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Char">
    <w:name w:val="标题 1 Char"/>
    <w:aliases w:val="H1 Char,NMP Heading 1 Char,h1 Char,app heading 1 Char,l1 Char,Memo Heading 1 Char,h11 Char,h12 Char,h13 Char,h14 Char,h15 Char,h16 Char,h17 Char,h111 Char,h121 Char,h131 Char,h141 Char,h151 Char,h161 Char,h18 Char,h112 Char,h122 Char,h132 Char"/>
    <w:link w:val="1"/>
    <w:rsid w:val="00CF4156"/>
    <w:rPr>
      <w:rFonts w:ascii="Arial" w:hAnsi="Arial"/>
      <w:sz w:val="36"/>
      <w:lang w:eastAsia="en-US" w:bidi="ar-SA"/>
    </w:r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h Char"/>
    <w:link w:val="a3"/>
    <w:rsid w:val="00874C16"/>
    <w:rPr>
      <w:rFonts w:ascii="Arial" w:hAnsi="Arial"/>
      <w:b/>
      <w:noProof/>
      <w:sz w:val="18"/>
      <w:lang w:val="en-GB" w:bidi="ar-SA"/>
    </w:rPr>
  </w:style>
  <w:style w:type="paragraph" w:styleId="af3">
    <w:name w:val="annotation subject"/>
    <w:basedOn w:val="af2"/>
    <w:next w:val="af2"/>
    <w:link w:val="Char10"/>
    <w:rsid w:val="00AE7868"/>
    <w:rPr>
      <w:b/>
      <w:bCs/>
    </w:rPr>
  </w:style>
  <w:style w:type="character" w:customStyle="1" w:styleId="Char5">
    <w:name w:val="批注文字 Char"/>
    <w:link w:val="af2"/>
    <w:uiPriority w:val="99"/>
    <w:rsid w:val="00AE7868"/>
    <w:rPr>
      <w:lang w:val="en-GB" w:eastAsia="en-US"/>
    </w:rPr>
  </w:style>
  <w:style w:type="character" w:customStyle="1" w:styleId="Char6">
    <w:name w:val="批注主题 Char"/>
    <w:basedOn w:val="Char5"/>
    <w:rsid w:val="00AE7868"/>
    <w:rPr>
      <w:lang w:val="en-GB" w:eastAsia="en-US"/>
    </w:rPr>
  </w:style>
  <w:style w:type="paragraph" w:styleId="af4">
    <w:name w:val="Revision"/>
    <w:hidden/>
    <w:uiPriority w:val="99"/>
    <w:semiHidden/>
    <w:rsid w:val="00AE7868"/>
    <w:rPr>
      <w:lang w:val="en-GB" w:eastAsia="en-US"/>
    </w:rPr>
  </w:style>
  <w:style w:type="paragraph" w:styleId="af5">
    <w:name w:val="Balloon Text"/>
    <w:basedOn w:val="a"/>
    <w:link w:val="Char7"/>
    <w:rsid w:val="00AE7868"/>
    <w:pPr>
      <w:spacing w:after="0"/>
    </w:pPr>
    <w:rPr>
      <w:sz w:val="18"/>
      <w:szCs w:val="18"/>
    </w:rPr>
  </w:style>
  <w:style w:type="character" w:customStyle="1" w:styleId="Char7">
    <w:name w:val="批注框文本 Char"/>
    <w:link w:val="af5"/>
    <w:rsid w:val="00AE7868"/>
    <w:rPr>
      <w:sz w:val="18"/>
      <w:szCs w:val="18"/>
      <w:lang w:val="en-GB" w:eastAsia="en-US"/>
    </w:rPr>
  </w:style>
  <w:style w:type="character" w:styleId="af6">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Char">
    <w:name w:val="标题 8 Char"/>
    <w:link w:val="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af7">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har2">
    <w:name w:val="题注 Char"/>
    <w:aliases w:val="cap Char,Caption Char1 Char Char1,cap Char Char1 Char1,Caption Char Char1 Char Char1,cap Char2 Char Char1,Ca Char1,cap Char2 Char2,Caption Char C... Char1,Caption Char Char1"/>
    <w:link w:val="ab"/>
    <w:rsid w:val="00B2472D"/>
    <w:rPr>
      <w:b/>
      <w:lang w:val="en-GB"/>
    </w:rPr>
  </w:style>
  <w:style w:type="character" w:customStyle="1" w:styleId="3Char">
    <w:name w:val="标题 3 Char"/>
    <w:aliases w:val="Underrubrik2 Char,H3 Char,h3 Char,Memo Heading 3 Char,no break Char,0H Char,l3 Char,3 Char,list 3 Char,Head 3 Char,1.1.1 Char,3rd level Char,Major Section Sub Section Char,PA Minor Section Char,Head3 Char,Level 3 Head Char,31 Char,32 Char"/>
    <w:link w:val="3"/>
    <w:rsid w:val="006302AA"/>
    <w:rPr>
      <w:rFonts w:ascii="Arial" w:hAnsi="Arial"/>
      <w:sz w:val="28"/>
      <w:lang w:eastAsia="en-US"/>
    </w:rPr>
  </w:style>
  <w:style w:type="character" w:customStyle="1" w:styleId="Char4">
    <w:name w:val="正文文本 Char"/>
    <w:aliases w:val="bt Char,Corps de texte Car Char,Corps de texte Car1 Car Char,Corps de texte Car Car Car Char,Corps de texte Car1 Car Car Car Char,Corps de texte Car Car Car Car Car Char,Corps de texte Car1 Car Car Car Car Car Char,bt Car Char,body indent Char"/>
    <w:link w:val="af0"/>
    <w:rsid w:val="006302AA"/>
    <w:rPr>
      <w:lang w:val="en-GB"/>
    </w:rPr>
  </w:style>
  <w:style w:type="paragraph" w:customStyle="1" w:styleId="3GPPNormalText">
    <w:name w:val="3GPP Normal Text"/>
    <w:basedOn w:val="af0"/>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Char3">
    <w:name w:val="纯文本 Char"/>
    <w:link w:val="af"/>
    <w:uiPriority w:val="99"/>
    <w:rsid w:val="006501AF"/>
    <w:rPr>
      <w:rFonts w:ascii="Courier New" w:hAnsi="Courier New"/>
      <w:lang w:val="nb-NO" w:eastAsia="en-US"/>
    </w:rPr>
  </w:style>
  <w:style w:type="paragraph" w:styleId="af8">
    <w:name w:val="No Spacing"/>
    <w:uiPriority w:val="1"/>
    <w:qFormat/>
    <w:rsid w:val="00C85354"/>
    <w:pPr>
      <w:overflowPunct w:val="0"/>
      <w:autoSpaceDE w:val="0"/>
      <w:autoSpaceDN w:val="0"/>
      <w:adjustRightInd w:val="0"/>
    </w:pPr>
    <w:rPr>
      <w:rFonts w:eastAsia="MS Mincho"/>
      <w:lang w:val="en-GB" w:eastAsia="ja-JP"/>
    </w:rPr>
  </w:style>
  <w:style w:type="character" w:customStyle="1" w:styleId="Char10">
    <w:name w:val="批注主题 Char1"/>
    <w:link w:val="af3"/>
    <w:uiPriority w:val="99"/>
    <w:rsid w:val="00C85354"/>
    <w:rPr>
      <w:b/>
      <w:bCs/>
      <w:lang w:val="en-GB" w:eastAsia="en-US"/>
    </w:rPr>
  </w:style>
  <w:style w:type="character" w:styleId="af9">
    <w:name w:val="Subtle Reference"/>
    <w:uiPriority w:val="31"/>
    <w:qFormat/>
    <w:rsid w:val="00C85354"/>
    <w:rPr>
      <w:smallCaps/>
      <w:color w:val="C0504D"/>
      <w:u w:val="single"/>
    </w:rPr>
  </w:style>
  <w:style w:type="paragraph" w:customStyle="1" w:styleId="afa">
    <w:name w:val="样式 页眉"/>
    <w:basedOn w:val="a3"/>
    <w:link w:val="Char8"/>
    <w:rsid w:val="00C85354"/>
    <w:pPr>
      <w:overflowPunct w:val="0"/>
      <w:autoSpaceDE w:val="0"/>
      <w:autoSpaceDN w:val="0"/>
      <w:adjustRightInd w:val="0"/>
      <w:textAlignment w:val="baseline"/>
    </w:pPr>
    <w:rPr>
      <w:rFonts w:eastAsia="Arial"/>
      <w:bCs/>
      <w:sz w:val="22"/>
      <w:lang w:eastAsia="en-US"/>
    </w:rPr>
  </w:style>
  <w:style w:type="character" w:customStyle="1" w:styleId="Char8">
    <w:name w:val="样式 页眉 Char"/>
    <w:link w:val="afa"/>
    <w:rsid w:val="00C85354"/>
    <w:rPr>
      <w:rFonts w:ascii="Arial" w:eastAsia="Arial" w:hAnsi="Arial"/>
      <w:b/>
      <w:bCs/>
      <w:noProof/>
      <w:sz w:val="22"/>
      <w:lang w:val="en-GB" w:eastAsia="en-US"/>
    </w:rPr>
  </w:style>
  <w:style w:type="character" w:customStyle="1" w:styleId="Char0">
    <w:name w:val="页脚 Char"/>
    <w:link w:val="a4"/>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rsid w:val="00C35AA7"/>
    <w:rPr>
      <w:rFonts w:ascii="Arial" w:hAnsi="Arial"/>
      <w:sz w:val="24"/>
      <w:lang w:eastAsia="en-US"/>
    </w:rPr>
  </w:style>
  <w:style w:type="character" w:customStyle="1" w:styleId="5Char">
    <w:name w:val="标题 5 Char"/>
    <w:basedOn w:val="a0"/>
    <w:link w:val="5"/>
    <w:rsid w:val="00C35AA7"/>
    <w:rPr>
      <w:rFonts w:ascii="Arial" w:hAnsi="Arial"/>
      <w:sz w:val="22"/>
      <w:lang w:eastAsia="en-US"/>
    </w:rPr>
  </w:style>
  <w:style w:type="character" w:customStyle="1" w:styleId="6Char">
    <w:name w:val="标题 6 Char"/>
    <w:basedOn w:val="a0"/>
    <w:link w:val="6"/>
    <w:rsid w:val="00C35AA7"/>
    <w:rPr>
      <w:rFonts w:ascii="Arial" w:hAnsi="Arial"/>
      <w:lang w:eastAsia="en-US"/>
    </w:rPr>
  </w:style>
  <w:style w:type="character" w:customStyle="1" w:styleId="7Char">
    <w:name w:val="标题 7 Char"/>
    <w:basedOn w:val="a0"/>
    <w:link w:val="7"/>
    <w:rsid w:val="00C35AA7"/>
    <w:rPr>
      <w:rFonts w:ascii="Arial" w:hAnsi="Arial"/>
      <w:lang w:eastAsia="en-US"/>
    </w:rPr>
  </w:style>
  <w:style w:type="character" w:customStyle="1" w:styleId="9Char">
    <w:name w:val="标题 9 Char"/>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Char0"/>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Char0">
    <w:name w:val="正文文本缩进 2 Char"/>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b">
    <w:name w:val="endnote text"/>
    <w:basedOn w:val="a"/>
    <w:link w:val="Char9"/>
    <w:rsid w:val="00C35AA7"/>
    <w:pPr>
      <w:overflowPunct w:val="0"/>
      <w:autoSpaceDE w:val="0"/>
      <w:autoSpaceDN w:val="0"/>
      <w:adjustRightInd w:val="0"/>
      <w:textAlignment w:val="baseline"/>
    </w:pPr>
    <w:rPr>
      <w:rFonts w:eastAsia="Yu Mincho"/>
    </w:rPr>
  </w:style>
  <w:style w:type="character" w:customStyle="1" w:styleId="Char9">
    <w:name w:val="尾注文本 Char"/>
    <w:basedOn w:val="a0"/>
    <w:link w:val="afb"/>
    <w:rsid w:val="00C35AA7"/>
    <w:rPr>
      <w:rFonts w:eastAsia="Yu Mincho"/>
      <w:lang w:val="en-GB" w:eastAsia="en-US"/>
    </w:rPr>
  </w:style>
  <w:style w:type="character" w:styleId="afc">
    <w:name w:val="endnote reference"/>
    <w:rsid w:val="00C35AA7"/>
    <w:rPr>
      <w:vertAlign w:val="superscript"/>
    </w:rPr>
  </w:style>
  <w:style w:type="character" w:customStyle="1" w:styleId="Char1">
    <w:name w:val="脚注文本 Char"/>
    <w:basedOn w:val="a0"/>
    <w:link w:val="a6"/>
    <w:semiHidden/>
    <w:rsid w:val="00C35AA7"/>
    <w:rPr>
      <w:sz w:val="16"/>
      <w:lang w:val="en-GB" w:eastAsia="en-US"/>
    </w:rPr>
  </w:style>
  <w:style w:type="table" w:styleId="afd">
    <w:name w:val="Table Grid"/>
    <w:basedOn w:val="a1"/>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e">
    <w:name w:val="List Paragraph"/>
    <w:aliases w:val="- Bullets,?? ??,?????,????,リスト段落,Lista1,列出段落1,中等深浅网格 1 - 着色 21,R4_bullets,列表段落1,—ño’i—Ž,¥¡¡¡¡ì¬º¥¹¥È¶ÎÂä,ÁÐ³ö¶ÎÂä,¥ê¥¹¥È¶ÎÂä,1st level - Bullet List Paragraph,Lettre d'introduction,Paragrafo elenco,Normal bullet 2,列表段落,목록 단락,列表段落11,清單段落1"/>
    <w:basedOn w:val="a"/>
    <w:link w:val="Chara"/>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Chara">
    <w:name w:val="列出段落 Char"/>
    <w:aliases w:val="- Bullets Char,?? ?? Char,????? Char,???? Char,リスト段落 Char,Lista1 Char,列出段落1 Char,中等深浅网格 1 - 着色 21 Char,R4_bullets Char,列表段落1 Char,—ño’i—Ž Char,¥¡¡¡¡ì¬º¥¹¥È¶ÎÂä Char,ÁÐ³ö¶ÎÂä Char,¥ê¥¹¥È¶ÎÂä Char,1st level - Bullet List Paragraph Char,列表段落 Char"/>
    <w:link w:val="afe"/>
    <w:uiPriority w:val="34"/>
    <w:qFormat/>
    <w:locked/>
    <w:rsid w:val="00DD28BC"/>
    <w:rPr>
      <w:rFonts w:eastAsia="MS Mincho"/>
      <w:lang w:val="en-GB" w:eastAsia="en-US"/>
    </w:rPr>
  </w:style>
  <w:style w:type="character" w:customStyle="1" w:styleId="B2Char">
    <w:name w:val="B2 Char"/>
    <w:link w:val="B2"/>
    <w:locked/>
    <w:rsid w:val="00D96FEF"/>
    <w:rPr>
      <w:lang w:val="en-GB" w:eastAsia="en-US"/>
    </w:rPr>
  </w:style>
  <w:style w:type="character" w:customStyle="1" w:styleId="apple-converted-space">
    <w:name w:val="apple-converted-space"/>
    <w:rsid w:val="00C53C04"/>
  </w:style>
  <w:style w:type="character" w:customStyle="1" w:styleId="B3Char">
    <w:name w:val="B3 Char"/>
    <w:link w:val="B3"/>
    <w:locked/>
    <w:rsid w:val="00AA140F"/>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3568263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513448577">
      <w:bodyDiv w:val="1"/>
      <w:marLeft w:val="0"/>
      <w:marRight w:val="0"/>
      <w:marTop w:val="0"/>
      <w:marBottom w:val="0"/>
      <w:divBdr>
        <w:top w:val="none" w:sz="0" w:space="0" w:color="auto"/>
        <w:left w:val="none" w:sz="0" w:space="0" w:color="auto"/>
        <w:bottom w:val="none" w:sz="0" w:space="0" w:color="auto"/>
        <w:right w:val="none" w:sz="0" w:space="0" w:color="auto"/>
      </w:divBdr>
      <w:divsChild>
        <w:div w:id="862134762">
          <w:marLeft w:val="1166"/>
          <w:marRight w:val="0"/>
          <w:marTop w:val="96"/>
          <w:marBottom w:val="0"/>
          <w:divBdr>
            <w:top w:val="none" w:sz="0" w:space="0" w:color="auto"/>
            <w:left w:val="none" w:sz="0" w:space="0" w:color="auto"/>
            <w:bottom w:val="none" w:sz="0" w:space="0" w:color="auto"/>
            <w:right w:val="none" w:sz="0" w:space="0" w:color="auto"/>
          </w:divBdr>
        </w:div>
        <w:div w:id="611740865">
          <w:marLeft w:val="1800"/>
          <w:marRight w:val="0"/>
          <w:marTop w:val="77"/>
          <w:marBottom w:val="0"/>
          <w:divBdr>
            <w:top w:val="none" w:sz="0" w:space="0" w:color="auto"/>
            <w:left w:val="none" w:sz="0" w:space="0" w:color="auto"/>
            <w:bottom w:val="none" w:sz="0" w:space="0" w:color="auto"/>
            <w:right w:val="none" w:sz="0" w:space="0" w:color="auto"/>
          </w:divBdr>
        </w:div>
      </w:divsChild>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64576967">
      <w:bodyDiv w:val="1"/>
      <w:marLeft w:val="0"/>
      <w:marRight w:val="0"/>
      <w:marTop w:val="0"/>
      <w:marBottom w:val="0"/>
      <w:divBdr>
        <w:top w:val="none" w:sz="0" w:space="0" w:color="auto"/>
        <w:left w:val="none" w:sz="0" w:space="0" w:color="auto"/>
        <w:bottom w:val="none" w:sz="0" w:space="0" w:color="auto"/>
        <w:right w:val="none" w:sz="0" w:space="0" w:color="auto"/>
      </w:divBdr>
      <w:divsChild>
        <w:div w:id="1339239148">
          <w:marLeft w:val="0"/>
          <w:marRight w:val="0"/>
          <w:marTop w:val="0"/>
          <w:marBottom w:val="0"/>
          <w:divBdr>
            <w:top w:val="none" w:sz="0" w:space="0" w:color="auto"/>
            <w:left w:val="none" w:sz="0" w:space="0" w:color="auto"/>
            <w:bottom w:val="none" w:sz="0" w:space="0" w:color="auto"/>
            <w:right w:val="none" w:sz="0" w:space="0" w:color="auto"/>
          </w:divBdr>
        </w:div>
        <w:div w:id="886256850">
          <w:marLeft w:val="0"/>
          <w:marRight w:val="0"/>
          <w:marTop w:val="0"/>
          <w:marBottom w:val="0"/>
          <w:divBdr>
            <w:top w:val="none" w:sz="0" w:space="0" w:color="auto"/>
            <w:left w:val="none" w:sz="0" w:space="0" w:color="auto"/>
            <w:bottom w:val="none" w:sz="0" w:space="0" w:color="auto"/>
            <w:right w:val="none" w:sz="0" w:space="0" w:color="auto"/>
          </w:divBdr>
        </w:div>
      </w:divsChild>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13987868">
      <w:bodyDiv w:val="1"/>
      <w:marLeft w:val="0"/>
      <w:marRight w:val="0"/>
      <w:marTop w:val="0"/>
      <w:marBottom w:val="0"/>
      <w:divBdr>
        <w:top w:val="none" w:sz="0" w:space="0" w:color="auto"/>
        <w:left w:val="none" w:sz="0" w:space="0" w:color="auto"/>
        <w:bottom w:val="none" w:sz="0" w:space="0" w:color="auto"/>
        <w:right w:val="none" w:sz="0" w:space="0" w:color="auto"/>
      </w:divBdr>
    </w:div>
    <w:div w:id="2091803185">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CB7FE-3978-4C85-9BA0-62281A8F2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44</TotalTime>
  <Pages>61</Pages>
  <Words>18001</Words>
  <Characters>102607</Characters>
  <Application>Microsoft Office Word</Application>
  <DocSecurity>0</DocSecurity>
  <Lines>855</Lines>
  <Paragraphs>240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120368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Huawei</cp:lastModifiedBy>
  <cp:revision>61</cp:revision>
  <cp:lastPrinted>2019-04-25T09:09:00Z</cp:lastPrinted>
  <dcterms:created xsi:type="dcterms:W3CDTF">2021-01-28T17:42:00Z</dcterms:created>
  <dcterms:modified xsi:type="dcterms:W3CDTF">2021-01-28T18:37:00Z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(3)8C5Hq2M2K0FN/pkggXhEBbGiK+omNVt69bxMou7ByOd8g+fXdfhtbf9OitfYuLdXembW+Z+7
6qvkviB4G2fyYx0SdCB3QxaQoScqUr0UCcxqFxUSCuDVkVjAxl4cTRwXGs3B4vIByBX1xBA6
897DlgdQrw9KsJrIJeI2BpYVaPWchRsh+VT1kaCqxf094vbVgV1vaPgkVqBvV1rDu4vHiYmd
QecWR2wP1xAXrjWSw3</vt:lpwstr>
  </property>
  <property fmtid="{D5CDD505-2E9C-101B-9397-08002B2CF9AE}" pid="14" name="_2015_ms_pID_7253431">
    <vt:lpwstr>NWsC+bKISl2id+9H+PykxhwNeD0RCVrF+Z4b+2/XLj7aesOarx6YZQ
D+bQotgdceWQ2gj2MpwotmXWpPEgyyR+JdzgGjdEkkarbNQmLLqZjqV4yahXXY+Jm70BqHHR
Bkcq2jatIpcelK0nEjN+CfgQCMIXI74ZOkQqP2wYdn8sm+mw5jeLAKvzIjns0+TAD5Qq9KHm
Hw0Ym7cIX+zq03ibVK6LYwEypGkOp0IUMe/L</vt:lpwstr>
  </property>
  <property fmtid="{D5CDD505-2E9C-101B-9397-08002B2CF9AE}" pid="15" name="_2015_ms_pID_7253432">
    <vt:lpwstr>og==</vt:lpwstr>
  </property>
</Properties>
</file>