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afe"/>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afe"/>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afe"/>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afe"/>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afe"/>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afe"/>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afe"/>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afe"/>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1657B2" w:rsidP="00705C29">
            <w:pPr>
              <w:spacing w:after="0"/>
              <w:rPr>
                <w:rFonts w:ascii="Arial" w:hAnsi="Arial" w:cs="Arial"/>
                <w:sz w:val="14"/>
                <w:szCs w:val="14"/>
              </w:rPr>
            </w:pPr>
            <w:hyperlink r:id="rId12" w:history="1">
              <w:r w:rsidR="00705C29" w:rsidRPr="00705C29">
                <w:rPr>
                  <w:rStyle w:val="ac"/>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1657B2" w:rsidP="00705C29">
            <w:pPr>
              <w:spacing w:after="0"/>
              <w:rPr>
                <w:rFonts w:ascii="Arial" w:hAnsi="Arial" w:cs="Arial"/>
                <w:sz w:val="14"/>
                <w:szCs w:val="14"/>
              </w:rPr>
            </w:pPr>
            <w:hyperlink r:id="rId13" w:history="1">
              <w:r w:rsidR="00705C29" w:rsidRPr="00705C29">
                <w:rPr>
                  <w:rStyle w:val="ac"/>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1657B2" w:rsidP="00705C29">
            <w:pPr>
              <w:spacing w:after="0"/>
              <w:rPr>
                <w:rFonts w:ascii="Arial" w:hAnsi="Arial" w:cs="Arial"/>
                <w:sz w:val="14"/>
                <w:szCs w:val="14"/>
              </w:rPr>
            </w:pPr>
            <w:hyperlink r:id="rId14" w:history="1">
              <w:r w:rsidR="00705C29" w:rsidRPr="00705C29">
                <w:rPr>
                  <w:rStyle w:val="ac"/>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af7"/>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af7"/>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1657B2" w:rsidP="00705C29">
            <w:pPr>
              <w:spacing w:after="0"/>
              <w:rPr>
                <w:rFonts w:ascii="Arial" w:hAnsi="Arial" w:cs="Arial"/>
                <w:sz w:val="14"/>
                <w:szCs w:val="14"/>
              </w:rPr>
            </w:pPr>
            <w:hyperlink r:id="rId15" w:history="1">
              <w:r w:rsidR="00705C29" w:rsidRPr="00705C29">
                <w:rPr>
                  <w:rStyle w:val="ac"/>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1657B2" w:rsidP="00705C29">
            <w:pPr>
              <w:spacing w:after="0"/>
              <w:rPr>
                <w:rFonts w:ascii="Arial" w:hAnsi="Arial" w:cs="Arial"/>
                <w:sz w:val="14"/>
                <w:szCs w:val="14"/>
              </w:rPr>
            </w:pPr>
            <w:hyperlink r:id="rId16" w:history="1">
              <w:r w:rsidR="00705C29" w:rsidRPr="00705C29">
                <w:rPr>
                  <w:rStyle w:val="ac"/>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1657B2" w:rsidP="00705C29">
            <w:pPr>
              <w:spacing w:after="0"/>
              <w:rPr>
                <w:rFonts w:ascii="Arial" w:hAnsi="Arial" w:cs="Arial"/>
                <w:sz w:val="14"/>
                <w:szCs w:val="14"/>
              </w:rPr>
            </w:pPr>
            <w:hyperlink r:id="rId17" w:history="1">
              <w:r w:rsidR="00705C29" w:rsidRPr="00705C29">
                <w:rPr>
                  <w:rStyle w:val="ac"/>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af7"/>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ac"/>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1"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2"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6D7FE5">
        <w:rPr>
          <w:rFonts w:eastAsia="宋体"/>
          <w:color w:val="0070C0"/>
          <w:szCs w:val="24"/>
          <w:lang w:eastAsia="zh-CN"/>
        </w:rPr>
        <w:t xml:space="preserve">: </w:t>
      </w:r>
    </w:p>
    <w:p w14:paraId="21F280A5" w14:textId="2E6F68EE" w:rsidR="00540C1A" w:rsidRPr="006D7FE5" w:rsidRDefault="002361C0" w:rsidP="002361C0">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1-1-1-1: Include </w:t>
      </w:r>
      <w:r w:rsidR="006D7FE5">
        <w:rPr>
          <w:rFonts w:eastAsia="宋体"/>
          <w:color w:val="0070C0"/>
          <w:szCs w:val="24"/>
          <w:lang w:eastAsia="zh-CN"/>
        </w:rPr>
        <w:t>additional simulation assumptions a</w:t>
      </w:r>
      <w:r w:rsidR="00540C1A" w:rsidRPr="006D7FE5">
        <w:rPr>
          <w:rFonts w:eastAsia="宋体"/>
          <w:color w:val="0070C0"/>
          <w:szCs w:val="24"/>
          <w:lang w:eastAsia="zh-CN"/>
        </w:rPr>
        <w:t xml:space="preserve">ccording to </w:t>
      </w:r>
      <w:hyperlink r:id="rId19" w:history="1">
        <w:r w:rsidR="00540C1A" w:rsidRPr="006D7FE5">
          <w:rPr>
            <w:rStyle w:val="ac"/>
            <w:rFonts w:ascii="Arial" w:hAnsi="Arial" w:cs="Arial"/>
            <w:sz w:val="14"/>
            <w:szCs w:val="14"/>
          </w:rPr>
          <w:t>R4-2014267</w:t>
        </w:r>
      </w:hyperlink>
      <w:r w:rsidR="00540C1A" w:rsidRPr="006D7FE5">
        <w:rPr>
          <w:rFonts w:eastAsia="宋体"/>
          <w:color w:val="0070C0"/>
          <w:szCs w:val="24"/>
          <w:lang w:eastAsia="zh-CN"/>
        </w:rPr>
        <w:t>:</w:t>
      </w:r>
    </w:p>
    <w:p w14:paraId="13C6B9EA" w14:textId="13A7D766" w:rsidR="00B4108D"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Antenna element beams: </w:t>
      </w:r>
      <w:r w:rsidRPr="00540C1A">
        <w:rPr>
          <w:rFonts w:eastAsia="宋体"/>
          <w:color w:val="0070C0"/>
          <w:szCs w:val="24"/>
          <w:lang w:eastAsia="zh-CN"/>
        </w:rPr>
        <w:t>Half power beam widths reduced from 260/130 to 90/90 (deg)</w:t>
      </w:r>
      <w:r>
        <w:rPr>
          <w:rFonts w:eastAsia="宋体"/>
          <w:color w:val="0070C0"/>
          <w:szCs w:val="24"/>
          <w:lang w:eastAsia="zh-CN"/>
        </w:rPr>
        <w:t xml:space="preserve">; </w:t>
      </w:r>
      <w:r w:rsidRPr="00540C1A">
        <w:rPr>
          <w:rFonts w:eastAsia="宋体"/>
          <w:color w:val="0070C0"/>
          <w:szCs w:val="24"/>
          <w:lang w:eastAsia="zh-CN"/>
        </w:rPr>
        <w:t>Field was assumed to hold in array configuration in presence of other elements</w:t>
      </w:r>
    </w:p>
    <w:p w14:paraId="28FF1F2D" w14:textId="62AEA35C"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lastRenderedPageBreak/>
        <w:t xml:space="preserve">Antenna array: </w:t>
      </w:r>
      <w:r w:rsidRPr="00540C1A">
        <w:rPr>
          <w:rFonts w:eastAsia="宋体"/>
          <w:color w:val="0070C0"/>
          <w:szCs w:val="24"/>
          <w:lang w:eastAsia="zh-CN"/>
        </w:rPr>
        <w:t>8x2 array, 3x5 beam positions</w:t>
      </w:r>
      <w:r>
        <w:rPr>
          <w:rFonts w:eastAsia="宋体"/>
          <w:color w:val="0070C0"/>
          <w:szCs w:val="24"/>
          <w:lang w:eastAsia="zh-CN"/>
        </w:rPr>
        <w:t xml:space="preserve">; </w:t>
      </w:r>
      <w:r w:rsidRPr="00540C1A">
        <w:rPr>
          <w:rFonts w:eastAsia="宋体"/>
          <w:color w:val="0070C0"/>
          <w:szCs w:val="24"/>
          <w:lang w:eastAsia="zh-CN"/>
        </w:rPr>
        <w:t>2 equally competent arrays on opposite faces of a 6- sided box that is the UE</w:t>
      </w:r>
    </w:p>
    <w:p w14:paraId="099F1EEB" w14:textId="03193257" w:rsidR="00540C1A" w:rsidRDefault="00540C1A"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540C1A">
        <w:rPr>
          <w:rFonts w:eastAsia="宋体"/>
          <w:color w:val="0070C0"/>
          <w:szCs w:val="24"/>
          <w:lang w:eastAsia="zh-CN"/>
        </w:rPr>
        <w:t>Field perturbation due to near field probe neglected</w:t>
      </w:r>
      <w:r>
        <w:rPr>
          <w:rFonts w:eastAsia="宋体"/>
          <w:color w:val="0070C0"/>
          <w:szCs w:val="24"/>
          <w:lang w:eastAsia="zh-CN"/>
        </w:rPr>
        <w:t xml:space="preserve">; </w:t>
      </w:r>
      <w:r w:rsidRPr="00540C1A">
        <w:rPr>
          <w:rFonts w:eastAsia="宋体"/>
          <w:color w:val="0070C0"/>
          <w:szCs w:val="24"/>
          <w:lang w:eastAsia="zh-CN"/>
        </w:rPr>
        <w:t>Field perturbation due to DUT fixturing neglected</w:t>
      </w:r>
    </w:p>
    <w:p w14:paraId="78ACF474" w14:textId="25B56A1E" w:rsidR="002361C0" w:rsidRDefault="002361C0" w:rsidP="006D7FE5">
      <w:pPr>
        <w:pStyle w:val="afe"/>
        <w:numPr>
          <w:ilvl w:val="1"/>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Alt 1-1-1-2: Include the following simulation assumptions for TRP analysis according to </w:t>
      </w:r>
      <w:hyperlink r:id="rId20" w:history="1">
        <w:r w:rsidRPr="00705C29">
          <w:rPr>
            <w:rStyle w:val="ac"/>
            <w:rFonts w:ascii="Arial" w:hAnsi="Arial" w:cs="Arial"/>
            <w:sz w:val="14"/>
            <w:szCs w:val="14"/>
          </w:rPr>
          <w:t>R4-2016213</w:t>
        </w:r>
      </w:hyperlink>
      <w:r>
        <w:rPr>
          <w:rFonts w:eastAsia="宋体"/>
          <w:color w:val="0070C0"/>
          <w:szCs w:val="24"/>
          <w:lang w:eastAsia="zh-CN"/>
        </w:rPr>
        <w:t>:</w:t>
      </w:r>
    </w:p>
    <w:p w14:paraId="3BB4D186" w14:textId="13C51ED9" w:rsidR="002361C0" w:rsidRPr="00805BE8" w:rsidRDefault="002361C0" w:rsidP="002361C0">
      <w:pPr>
        <w:pStyle w:val="afe"/>
        <w:numPr>
          <w:ilvl w:val="2"/>
          <w:numId w:val="4"/>
        </w:numPr>
        <w:overflowPunct/>
        <w:autoSpaceDE/>
        <w:autoSpaceDN/>
        <w:adjustRightInd/>
        <w:spacing w:after="120"/>
        <w:ind w:firstLineChars="0"/>
        <w:textAlignment w:val="auto"/>
        <w:rPr>
          <w:rFonts w:eastAsia="宋体"/>
          <w:color w:val="0070C0"/>
          <w:szCs w:val="24"/>
          <w:lang w:eastAsia="zh-CN"/>
        </w:rPr>
      </w:pPr>
      <w:r>
        <w:rPr>
          <w:rFonts w:eastAsia="宋体"/>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ac"/>
            <w:rFonts w:ascii="Arial" w:hAnsi="Arial" w:cs="Arial"/>
            <w:sz w:val="14"/>
            <w:szCs w:val="14"/>
          </w:rPr>
          <w:t>R4-2014267</w:t>
        </w:r>
      </w:hyperlink>
      <w:r>
        <w:rPr>
          <w:i/>
          <w:color w:val="0070C0"/>
          <w:lang w:val="en-US" w:eastAsia="zh-CN"/>
        </w:rPr>
        <w:t xml:space="preserve">, </w:t>
      </w:r>
      <w:hyperlink r:id="rId22" w:history="1">
        <w:r w:rsidRPr="00705C29">
          <w:rPr>
            <w:rStyle w:val="ac"/>
            <w:rFonts w:ascii="Arial" w:hAnsi="Arial" w:cs="Arial"/>
            <w:sz w:val="14"/>
            <w:szCs w:val="14"/>
          </w:rPr>
          <w:t>R4-2016213</w:t>
        </w:r>
      </w:hyperlink>
      <w:r>
        <w:rPr>
          <w:i/>
          <w:color w:val="0070C0"/>
          <w:lang w:val="en-US" w:eastAsia="zh-CN"/>
        </w:rPr>
        <w:t xml:space="preserve">, and </w:t>
      </w:r>
      <w:hyperlink r:id="rId23" w:history="1">
        <w:r w:rsidRPr="00705C29">
          <w:rPr>
            <w:rStyle w:val="ac"/>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3" w:author="Jose M. Fortes (R&amp;S)" w:date="2020-11-04T14:02:00Z">
                  <w:rPr>
                    <w:lang w:val="es-ES"/>
                  </w:rPr>
                </w:rPrChange>
              </w:rPr>
            </w:pPr>
            <w:r w:rsidRPr="00F775FB">
              <w:rPr>
                <w:lang w:val="en-US"/>
                <w:rPrChange w:id="14" w:author="Jose M. Fortes (R&amp;S)" w:date="2020-11-04T14:02:00Z">
                  <w:rPr>
                    <w:lang w:val="es-ES"/>
                  </w:rPr>
                </w:rPrChange>
              </w:rPr>
              <w:t xml:space="preserve">Beam management performance </w:t>
            </w:r>
            <w:r w:rsidR="006542DC" w:rsidRPr="00F775FB">
              <w:rPr>
                <w:lang w:val="en-US"/>
                <w:rPrChange w:id="15" w:author="Jose M. Fortes (R&amp;S)" w:date="2020-11-04T14:02:00Z">
                  <w:rPr>
                    <w:lang w:val="es-ES"/>
                  </w:rPr>
                </w:rPrChange>
              </w:rPr>
              <w:t xml:space="preserve">maximum </w:t>
            </w:r>
            <w:r w:rsidRPr="00F775FB">
              <w:rPr>
                <w:lang w:val="en-US"/>
                <w:rPrChange w:id="16" w:author="Jose M. Fortes (R&amp;S)" w:date="2020-11-04T14:02:00Z">
                  <w:rPr>
                    <w:lang w:val="es-ES"/>
                  </w:rPr>
                </w:rPrChange>
              </w:rPr>
              <w:t>∆ relative to reference</w:t>
            </w:r>
            <w:r w:rsidR="00DC146A" w:rsidRPr="00F775FB">
              <w:rPr>
                <w:lang w:val="en-US"/>
                <w:rPrChange w:id="17"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8" w:author="Jose M. Fortes (R&amp;S)" w:date="2020-11-04T14:02:00Z">
                  <w:rPr>
                    <w:lang w:val="es-ES"/>
                  </w:rPr>
                </w:rPrChange>
              </w:rPr>
            </w:pPr>
            <w:r w:rsidRPr="00F775FB">
              <w:rPr>
                <w:lang w:val="en-US"/>
                <w:rPrChange w:id="19"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27746F">
        <w:rPr>
          <w:rFonts w:eastAsia="宋体"/>
          <w:color w:val="0070C0"/>
          <w:szCs w:val="24"/>
          <w:lang w:eastAsia="zh-CN"/>
        </w:rPr>
        <w:t xml:space="preserve">: </w:t>
      </w:r>
      <w:r w:rsidR="0027746F"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3"/>
        <w:rPr>
          <w:sz w:val="24"/>
          <w:szCs w:val="16"/>
          <w:lang w:val="en-US"/>
          <w:rPrChange w:id="20" w:author="Kun" w:date="2020-11-04T12:49:00Z">
            <w:rPr>
              <w:sz w:val="24"/>
              <w:szCs w:val="16"/>
            </w:rPr>
          </w:rPrChange>
        </w:rPr>
      </w:pPr>
      <w:r w:rsidRPr="004E297F">
        <w:rPr>
          <w:sz w:val="24"/>
          <w:szCs w:val="16"/>
          <w:lang w:val="en-US"/>
          <w:rPrChange w:id="21" w:author="Kun" w:date="2020-11-04T12:49:00Z">
            <w:rPr>
              <w:sz w:val="24"/>
              <w:szCs w:val="16"/>
            </w:rPr>
          </w:rPrChange>
        </w:rPr>
        <w:t>Sub-</w:t>
      </w:r>
      <w:r w:rsidR="00142BB9" w:rsidRPr="004E297F">
        <w:rPr>
          <w:sz w:val="24"/>
          <w:szCs w:val="16"/>
          <w:lang w:val="en-US"/>
          <w:rPrChange w:id="22" w:author="Kun" w:date="2020-11-04T12:49:00Z">
            <w:rPr>
              <w:sz w:val="24"/>
              <w:szCs w:val="16"/>
            </w:rPr>
          </w:rPrChange>
        </w:rPr>
        <w:t>topic</w:t>
      </w:r>
      <w:r w:rsidRPr="004E297F">
        <w:rPr>
          <w:sz w:val="24"/>
          <w:szCs w:val="16"/>
          <w:lang w:val="en-US"/>
          <w:rPrChange w:id="23" w:author="Kun" w:date="2020-11-04T12:49:00Z">
            <w:rPr>
              <w:sz w:val="24"/>
              <w:szCs w:val="16"/>
            </w:rPr>
          </w:rPrChange>
        </w:rPr>
        <w:t xml:space="preserve"> 1-2</w:t>
      </w:r>
      <w:r w:rsidR="00997E80" w:rsidRPr="004E297F">
        <w:rPr>
          <w:sz w:val="24"/>
          <w:szCs w:val="16"/>
          <w:lang w:val="en-US"/>
          <w:rPrChange w:id="24" w:author="Kun" w:date="2020-11-04T12:49:00Z">
            <w:rPr>
              <w:sz w:val="24"/>
              <w:szCs w:val="16"/>
            </w:rPr>
          </w:rPrChange>
        </w:rPr>
        <w:t xml:space="preserve">: </w:t>
      </w:r>
      <w:r w:rsidR="00B8129E" w:rsidRPr="004E297F">
        <w:rPr>
          <w:sz w:val="24"/>
          <w:szCs w:val="16"/>
          <w:lang w:val="en-US"/>
          <w:rPrChange w:id="25"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77F457C" w14:textId="1F092FBF"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00571777" w:rsidRPr="00805BE8">
        <w:rPr>
          <w:rFonts w:eastAsia="宋体"/>
          <w:color w:val="0070C0"/>
          <w:szCs w:val="24"/>
          <w:lang w:eastAsia="zh-CN"/>
        </w:rPr>
        <w:t xml:space="preserve">: </w:t>
      </w:r>
      <w:r>
        <w:rPr>
          <w:rFonts w:eastAsia="宋体"/>
          <w:color w:val="0070C0"/>
          <w:szCs w:val="24"/>
          <w:lang w:eastAsia="zh-CN"/>
        </w:rPr>
        <w:t>Direct near-field (DNF)</w:t>
      </w:r>
    </w:p>
    <w:p w14:paraId="58996C1B" w14:textId="443734E2" w:rsidR="00571777"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Near-field with assistance (NFA) of beam peak search in an FF/IFF system</w:t>
      </w:r>
    </w:p>
    <w:p w14:paraId="14F4975F" w14:textId="3B42403C" w:rsidR="00B8129E"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1-2-1-3: Others?</w:t>
      </w:r>
    </w:p>
    <w:p w14:paraId="10D526C9" w14:textId="77777777" w:rsidR="00571777" w:rsidRPr="00805BE8" w:rsidRDefault="00571777" w:rsidP="00571777">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Recommended WF</w:t>
      </w:r>
    </w:p>
    <w:p w14:paraId="5C3D9614" w14:textId="5005070B" w:rsidR="00571777" w:rsidRPr="00805BE8" w:rsidRDefault="00B8129E" w:rsidP="00571777">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Proposals</w:t>
      </w:r>
    </w:p>
    <w:p w14:paraId="24B26C10" w14:textId="071DE098" w:rsidR="00625318" w:rsidRPr="00805BE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1-2-1-1</w:t>
      </w:r>
      <w:r w:rsidRPr="00805BE8">
        <w:rPr>
          <w:rFonts w:eastAsia="宋体"/>
          <w:color w:val="0070C0"/>
          <w:szCs w:val="24"/>
          <w:lang w:eastAsia="zh-CN"/>
        </w:rPr>
        <w:t xml:space="preserve">: </w:t>
      </w:r>
      <w:r>
        <w:rPr>
          <w:rFonts w:eastAsia="宋体"/>
          <w:color w:val="0070C0"/>
          <w:szCs w:val="24"/>
          <w:lang w:eastAsia="zh-CN"/>
        </w:rPr>
        <w:t>Only as agreed in WF [</w:t>
      </w:r>
      <w:r w:rsidRPr="00625318">
        <w:rPr>
          <w:rFonts w:eastAsia="宋体"/>
          <w:color w:val="0070C0"/>
          <w:szCs w:val="24"/>
          <w:lang w:eastAsia="zh-CN"/>
        </w:rPr>
        <w:t>R4-2012713</w:t>
      </w:r>
      <w:r>
        <w:rPr>
          <w:rFonts w:eastAsia="宋体"/>
          <w:color w:val="0070C0"/>
          <w:szCs w:val="24"/>
          <w:lang w:eastAsia="zh-CN"/>
        </w:rPr>
        <w:t>, slide #4]</w:t>
      </w:r>
    </w:p>
    <w:p w14:paraId="6BE8610D" w14:textId="7A17A0C8" w:rsidR="00625318" w:rsidRDefault="00625318" w:rsidP="0062531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3"/>
        <w:rPr>
          <w:sz w:val="24"/>
          <w:szCs w:val="16"/>
          <w:lang w:val="en-US"/>
          <w:rPrChange w:id="26" w:author="Kun" w:date="2020-11-04T12:49:00Z">
            <w:rPr>
              <w:sz w:val="24"/>
              <w:szCs w:val="16"/>
            </w:rPr>
          </w:rPrChange>
        </w:rPr>
      </w:pPr>
      <w:r w:rsidRPr="004E297F">
        <w:rPr>
          <w:sz w:val="24"/>
          <w:szCs w:val="16"/>
          <w:lang w:val="en-US"/>
          <w:rPrChange w:id="27"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ac"/>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afe"/>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4E4E93">
        <w:rPr>
          <w:rFonts w:eastAsia="宋体"/>
          <w:color w:val="0070C0"/>
          <w:szCs w:val="24"/>
          <w:lang w:eastAsia="zh-CN"/>
        </w:rPr>
        <w:t xml:space="preserve">: </w:t>
      </w:r>
      <w:r w:rsidR="004E4E93" w:rsidRPr="0027746F">
        <w:rPr>
          <w:rFonts w:eastAsia="宋体"/>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531C54">
        <w:rPr>
          <w:rFonts w:eastAsia="宋体"/>
          <w:color w:val="0070C0"/>
          <w:szCs w:val="24"/>
          <w:lang w:eastAsia="zh-CN"/>
        </w:rPr>
        <w:t>: For a given test case, n</w:t>
      </w:r>
      <w:r w:rsidR="00531C54" w:rsidRPr="00531C54">
        <w:rPr>
          <w:rFonts w:eastAsia="宋体"/>
          <w:color w:val="0070C0"/>
          <w:szCs w:val="24"/>
          <w:lang w:eastAsia="zh-CN"/>
        </w:rPr>
        <w:t xml:space="preserve">on-permitted methods should be only considered if the improvement is better than the </w:t>
      </w:r>
      <w:r w:rsidR="00531C54">
        <w:rPr>
          <w:rFonts w:eastAsia="宋体"/>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2"/>
        <w:rPr>
          <w:lang w:val="en-US"/>
          <w:rPrChange w:id="28" w:author="Kun" w:date="2020-11-04T12:49:00Z">
            <w:rPr/>
          </w:rPrChange>
        </w:rPr>
      </w:pPr>
      <w:r w:rsidRPr="004E297F">
        <w:rPr>
          <w:lang w:val="en-US"/>
          <w:rPrChange w:id="29" w:author="Kun" w:date="2020-11-04T12:49:00Z">
            <w:rPr/>
          </w:rPrChange>
        </w:rPr>
        <w:t xml:space="preserve">Companies views’ collection for 1st round </w:t>
      </w:r>
    </w:p>
    <w:p w14:paraId="2A1A3671" w14:textId="3AD534F7" w:rsidR="003418CB" w:rsidRPr="00805BE8" w:rsidRDefault="00DC2500" w:rsidP="00805BE8">
      <w:pPr>
        <w:pStyle w:val="3"/>
        <w:rPr>
          <w:sz w:val="24"/>
          <w:szCs w:val="16"/>
        </w:rPr>
      </w:pPr>
      <w:r w:rsidRPr="00805BE8">
        <w:rPr>
          <w:sz w:val="24"/>
          <w:szCs w:val="16"/>
        </w:rPr>
        <w:t>Open issues</w:t>
      </w:r>
      <w:r w:rsidR="003418CB" w:rsidRPr="00805BE8">
        <w:rPr>
          <w:sz w:val="24"/>
          <w:szCs w:val="16"/>
        </w:rPr>
        <w:t xml:space="preserve"> </w:t>
      </w:r>
    </w:p>
    <w:tbl>
      <w:tblPr>
        <w:tblStyle w:val="af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0" w:author="Thorsten Hertel (KEYS)" w:date="2020-11-03T08:52:00Z"/>
                <w:rFonts w:eastAsiaTheme="minorEastAsia"/>
                <w:color w:val="0070C0"/>
                <w:lang w:val="en-US" w:eastAsia="zh-CN"/>
              </w:rPr>
            </w:pPr>
            <w:ins w:id="3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2" w:author="Alessandro Scannavini" w:date="2020-11-02T13:05:00Z">
              <w:r w:rsidR="00281B57">
                <w:rPr>
                  <w:rFonts w:eastAsiaTheme="minorEastAsia"/>
                  <w:color w:val="0070C0"/>
                  <w:lang w:val="en-US" w:eastAsia="zh-CN"/>
                </w:rPr>
                <w:t>New r</w:t>
              </w:r>
            </w:ins>
            <w:ins w:id="3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4" w:author="Alessandro Scannavini" w:date="2020-11-03T18:50:00Z"/>
                <w:rFonts w:eastAsiaTheme="minorEastAsia"/>
                <w:color w:val="0070C0"/>
                <w:lang w:val="en-US" w:eastAsia="zh-CN"/>
              </w:rPr>
            </w:pPr>
            <w:ins w:id="3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6" w:author="Thorsten Hertel (KEYS)" w:date="2020-11-03T08:55:00Z">
              <w:r w:rsidRPr="00DE739E">
                <w:rPr>
                  <w:rFonts w:eastAsiaTheme="minorEastAsia"/>
                  <w:color w:val="0070C0"/>
                  <w:lang w:val="en-US" w:eastAsia="zh-CN"/>
                </w:rPr>
                <w:t xml:space="preserve">; </w:t>
              </w:r>
            </w:ins>
            <w:ins w:id="37" w:author="Thorsten Hertel (KEYS)" w:date="2020-11-03T08:53:00Z">
              <w:r w:rsidRPr="00DE739E">
                <w:rPr>
                  <w:rFonts w:eastAsiaTheme="minorEastAsia"/>
                  <w:color w:val="0070C0"/>
                  <w:lang w:val="en-US" w:eastAsia="zh-CN"/>
                </w:rPr>
                <w:t>this SI is not related to requirements discussions but testability</w:t>
              </w:r>
            </w:ins>
            <w:ins w:id="3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9" w:author="Alessandro Scannavini" w:date="2020-11-03T18:50:00Z">
              <w:r w:rsidRPr="00DE739E">
                <w:rPr>
                  <w:rFonts w:eastAsiaTheme="minorEastAsia"/>
                  <w:color w:val="0070C0"/>
                  <w:lang w:val="en-US" w:eastAsia="zh-CN"/>
                </w:rPr>
                <w:t>MVG: It looks simulation results are DU</w:t>
              </w:r>
            </w:ins>
            <w:ins w:id="40" w:author="Alessandro Scannavini" w:date="2020-11-03T18:51:00Z">
              <w:r w:rsidRPr="00DE739E">
                <w:rPr>
                  <w:rFonts w:eastAsiaTheme="minorEastAsia"/>
                  <w:color w:val="0070C0"/>
                  <w:lang w:val="en-US" w:eastAsia="zh-CN"/>
                </w:rPr>
                <w:t>T dependent. It means conclusion</w:t>
              </w:r>
            </w:ins>
            <w:ins w:id="41" w:author="Alessandro Scannavini" w:date="2020-11-03T18:52:00Z">
              <w:r w:rsidRPr="00DE739E">
                <w:rPr>
                  <w:rFonts w:eastAsiaTheme="minorEastAsia"/>
                  <w:color w:val="0070C0"/>
                  <w:lang w:val="en-US" w:eastAsia="zh-CN"/>
                </w:rPr>
                <w:t>s</w:t>
              </w:r>
            </w:ins>
            <w:ins w:id="42" w:author="Alessandro Scannavini" w:date="2020-11-03T18:51:00Z">
              <w:r w:rsidRPr="00DE739E">
                <w:rPr>
                  <w:rFonts w:eastAsiaTheme="minorEastAsia"/>
                  <w:color w:val="0070C0"/>
                  <w:lang w:val="en-US" w:eastAsia="zh-CN"/>
                </w:rPr>
                <w:t xml:space="preserve"> </w:t>
              </w:r>
            </w:ins>
            <w:ins w:id="43" w:author="Alessandro Scannavini" w:date="2020-11-03T18:52:00Z">
              <w:r w:rsidRPr="00DE739E">
                <w:rPr>
                  <w:rFonts w:eastAsiaTheme="minorEastAsia"/>
                  <w:color w:val="0070C0"/>
                  <w:lang w:val="en-US" w:eastAsia="zh-CN"/>
                </w:rPr>
                <w:t>could potentially</w:t>
              </w:r>
            </w:ins>
            <w:ins w:id="44" w:author="Alessandro Scannavini" w:date="2020-11-03T18:51:00Z">
              <w:r w:rsidRPr="00DE739E">
                <w:rPr>
                  <w:rFonts w:eastAsiaTheme="minorEastAsia"/>
                  <w:color w:val="0070C0"/>
                  <w:lang w:val="en-US" w:eastAsia="zh-CN"/>
                </w:rPr>
                <w:t xml:space="preserve"> be DUT dependent</w:t>
              </w:r>
            </w:ins>
            <w:ins w:id="45" w:author="Alessandro Scannavini" w:date="2020-11-03T18:52:00Z">
              <w:r w:rsidRPr="002D54C8">
                <w:rPr>
                  <w:rFonts w:eastAsiaTheme="minorEastAsia"/>
                  <w:color w:val="0070C0"/>
                  <w:lang w:val="en-US" w:eastAsia="zh-CN"/>
                </w:rPr>
                <w:t>.</w:t>
              </w:r>
            </w:ins>
            <w:ins w:id="46" w:author="Alessandro Scannavini" w:date="2020-11-03T19:11:00Z">
              <w:r w:rsidR="00D42721" w:rsidRPr="002D54C8">
                <w:rPr>
                  <w:rFonts w:eastAsiaTheme="minorEastAsia"/>
                  <w:color w:val="0070C0"/>
                  <w:lang w:val="en-US" w:eastAsia="zh-CN"/>
                </w:rPr>
                <w:t xml:space="preserve"> If w</w:t>
              </w:r>
            </w:ins>
            <w:ins w:id="47" w:author="Alessandro Scannavini" w:date="2020-11-03T19:12:00Z">
              <w:r w:rsidR="00D42721" w:rsidRPr="00703D19">
                <w:rPr>
                  <w:rFonts w:eastAsiaTheme="minorEastAsia"/>
                  <w:color w:val="0070C0"/>
                  <w:lang w:val="en-US" w:eastAsia="zh-CN"/>
                </w:rPr>
                <w:t xml:space="preserve">ith the arrays used for testability </w:t>
              </w:r>
            </w:ins>
            <w:ins w:id="48" w:author="Alessandro Scannavini" w:date="2020-11-03T19:13:00Z">
              <w:r w:rsidR="00D42721" w:rsidRPr="00703D19">
                <w:rPr>
                  <w:rFonts w:eastAsiaTheme="minorEastAsia"/>
                  <w:color w:val="0070C0"/>
                  <w:lang w:val="en-US" w:eastAsia="zh-CN"/>
                </w:rPr>
                <w:t xml:space="preserve">(FS) </w:t>
              </w:r>
            </w:ins>
            <w:ins w:id="49" w:author="Alessandro Scannavini" w:date="2020-11-03T19:12:00Z">
              <w:r w:rsidR="00D42721" w:rsidRPr="00703D19">
                <w:rPr>
                  <w:rFonts w:eastAsiaTheme="minorEastAsia"/>
                  <w:color w:val="0070C0"/>
                  <w:lang w:val="en-US" w:eastAsia="zh-CN"/>
                </w:rPr>
                <w:t>we found 3dB delta for EIRP max and with the arrays (phone model)</w:t>
              </w:r>
            </w:ins>
            <w:ins w:id="5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1" w:author="Alessandro Scannavini" w:date="2020-11-03T19:14:00Z">
              <w:r w:rsidR="00D42721" w:rsidRPr="00DE739E">
                <w:rPr>
                  <w:rFonts w:eastAsiaTheme="minorEastAsia"/>
                  <w:color w:val="0070C0"/>
                  <w:lang w:val="en-US" w:eastAsia="zh-CN"/>
                </w:rPr>
                <w:t xml:space="preserve">DNF? </w:t>
              </w:r>
            </w:ins>
            <w:ins w:id="52" w:author="Alessandro Scannavini" w:date="2020-11-03T22:11:00Z">
              <w:r w:rsidR="00DE739E">
                <w:rPr>
                  <w:rFonts w:eastAsiaTheme="minorEastAsia"/>
                  <w:color w:val="0070C0"/>
                  <w:lang w:val="en-US" w:eastAsia="zh-CN"/>
                </w:rPr>
                <w:t>C</w:t>
              </w:r>
            </w:ins>
            <w:ins w:id="53" w:author="Alessandro Scannavini" w:date="2020-11-03T22:10:00Z">
              <w:r w:rsidR="00DE739E">
                <w:rPr>
                  <w:rFonts w:eastAsiaTheme="minorEastAsia"/>
                  <w:color w:val="0070C0"/>
                  <w:lang w:val="en-US" w:eastAsia="zh-CN"/>
                </w:rPr>
                <w:t>ertainly</w:t>
              </w:r>
            </w:ins>
            <w:ins w:id="54" w:author="Alessandro Scannavini" w:date="2020-11-03T22:11:00Z">
              <w:r w:rsidR="00DE739E">
                <w:rPr>
                  <w:rFonts w:eastAsiaTheme="minorEastAsia"/>
                  <w:color w:val="0070C0"/>
                  <w:lang w:val="en-US" w:eastAsia="zh-CN"/>
                </w:rPr>
                <w:t>, MVG can simulate an 8x2 antenna arrays implementation in FS and on phone size ground p</w:t>
              </w:r>
            </w:ins>
            <w:ins w:id="5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6" w:author="Alessandro Scannavini" w:date="2020-11-02T09:28:00Z"/>
                <w:rFonts w:eastAsiaTheme="minorEastAsia"/>
                <w:color w:val="0070C0"/>
                <w:lang w:val="en-US" w:eastAsia="zh-CN"/>
              </w:rPr>
            </w:pPr>
            <w:ins w:id="5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8" w:author="Alessandro Scannavini" w:date="2020-11-02T09:28:00Z"/>
                <w:rFonts w:eastAsiaTheme="minorEastAsia"/>
                <w:color w:val="0070C0"/>
                <w:lang w:val="en-US" w:eastAsia="zh-CN"/>
              </w:rPr>
            </w:pPr>
            <w:ins w:id="5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0" w:author="Alessandro Scannavini" w:date="2020-11-02T17:11:00Z">
              <w:r w:rsidR="006035FE">
                <w:rPr>
                  <w:rFonts w:eastAsiaTheme="minorEastAsia"/>
                  <w:color w:val="0070C0"/>
                  <w:lang w:val="en-US" w:eastAsia="zh-CN"/>
                </w:rPr>
                <w:t xml:space="preserve">. </w:t>
              </w:r>
            </w:ins>
            <w:ins w:id="61" w:author="Alessandro Scannavini" w:date="2020-11-02T17:13:00Z">
              <w:r w:rsidR="006035FE">
                <w:rPr>
                  <w:rFonts w:eastAsiaTheme="minorEastAsia"/>
                  <w:color w:val="0070C0"/>
                  <w:lang w:val="en-US" w:eastAsia="zh-CN"/>
                </w:rPr>
                <w:t>In our simulation</w:t>
              </w:r>
            </w:ins>
            <w:ins w:id="62" w:author="Alessandro Scannavini" w:date="2020-11-02T17:14:00Z">
              <w:r w:rsidR="006035FE">
                <w:rPr>
                  <w:rFonts w:eastAsiaTheme="minorEastAsia"/>
                  <w:color w:val="0070C0"/>
                  <w:lang w:val="en-US" w:eastAsia="zh-CN"/>
                </w:rPr>
                <w:t xml:space="preserve"> a</w:t>
              </w:r>
            </w:ins>
            <w:ins w:id="63" w:author="Alessandro Scannavini" w:date="2020-11-02T17:13:00Z">
              <w:r w:rsidR="006035FE">
                <w:rPr>
                  <w:lang w:val="en-US"/>
                </w:rPr>
                <w:t xml:space="preserve"> full phone model (including the PCB and phone house) </w:t>
              </w:r>
            </w:ins>
            <w:ins w:id="64" w:author="Alessandro Scannavini" w:date="2020-11-02T17:14:00Z">
              <w:r w:rsidR="006035FE">
                <w:rPr>
                  <w:lang w:val="en-US"/>
                </w:rPr>
                <w:t>has been considered. This is in line w</w:t>
              </w:r>
            </w:ins>
            <w:ins w:id="65" w:author="Alessandro Scannavini" w:date="2020-11-02T17:13:00Z">
              <w:r w:rsidR="006035FE">
                <w:rPr>
                  <w:lang w:val="en-US"/>
                </w:rPr>
                <w:t>ith the simulation setup for UE spherical coverage discussion in FR2</w:t>
              </w:r>
            </w:ins>
            <w:ins w:id="66" w:author="Alessandro Scannavini" w:date="2020-11-02T17:25:00Z">
              <w:r w:rsidR="0027128A">
                <w:rPr>
                  <w:lang w:val="en-US"/>
                </w:rPr>
                <w:t xml:space="preserve"> (38.101-2)</w:t>
              </w:r>
            </w:ins>
            <w:ins w:id="67" w:author="Alessandro Scannavini" w:date="2020-11-02T17:15:00Z">
              <w:r w:rsidR="006035FE">
                <w:rPr>
                  <w:lang w:val="en-US"/>
                </w:rPr>
                <w:t>.</w:t>
              </w:r>
            </w:ins>
            <w:ins w:id="68" w:author="Alessandro Scannavini" w:date="2020-11-02T17:16:00Z">
              <w:r w:rsidR="006035FE">
                <w:rPr>
                  <w:lang w:val="en-US"/>
                </w:rPr>
                <w:t xml:space="preserve"> </w:t>
              </w:r>
            </w:ins>
            <w:ins w:id="6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0" w:author="Alessandro Scannavini" w:date="2020-11-02T17:22:00Z">
              <w:r w:rsidR="007F4A71">
                <w:rPr>
                  <w:lang w:val="en-US"/>
                </w:rPr>
                <w:t xml:space="preserve">also simulated two </w:t>
              </w:r>
            </w:ins>
            <w:ins w:id="71" w:author="Alessandro Scannavini" w:date="2020-11-02T17:16:00Z">
              <w:r w:rsidR="006035FE">
                <w:rPr>
                  <w:lang w:val="en-US"/>
                </w:rPr>
                <w:t>FS arrays</w:t>
              </w:r>
            </w:ins>
            <w:ins w:id="72" w:author="Alessandro Scannavini" w:date="2020-11-02T17:17:00Z">
              <w:r w:rsidR="006035FE">
                <w:rPr>
                  <w:lang w:val="en-US"/>
                </w:rPr>
                <w:t xml:space="preserve"> </w:t>
              </w:r>
            </w:ins>
            <w:ins w:id="73" w:author="Alessandro Scannavini" w:date="2020-11-02T17:22:00Z">
              <w:r w:rsidR="007F4A71">
                <w:rPr>
                  <w:lang w:val="en-US"/>
                </w:rPr>
                <w:t>with using the same y and z offset</w:t>
              </w:r>
            </w:ins>
            <w:ins w:id="74" w:author="Alessandro Scannavini" w:date="2020-11-02T17:23:00Z">
              <w:r w:rsidR="007F4A71">
                <w:rPr>
                  <w:lang w:val="en-US"/>
                </w:rPr>
                <w:t xml:space="preserve">. </w:t>
              </w:r>
            </w:ins>
            <w:ins w:id="75" w:author="Alessandro Scannavini" w:date="2020-11-02T17:18:00Z">
              <w:r w:rsidR="006035FE">
                <w:rPr>
                  <w:lang w:val="en-US"/>
                </w:rPr>
                <w:t xml:space="preserve">EIRP </w:t>
              </w:r>
            </w:ins>
            <w:ins w:id="76" w:author="Alessandro Scannavini" w:date="2020-11-02T17:24:00Z">
              <w:r w:rsidR="007F4A71">
                <w:rPr>
                  <w:lang w:val="en-US"/>
                </w:rPr>
                <w:t xml:space="preserve">peak error </w:t>
              </w:r>
            </w:ins>
            <w:ins w:id="77" w:author="Alessandro Scannavini" w:date="2020-11-02T17:18:00Z">
              <w:r w:rsidR="006035FE">
                <w:rPr>
                  <w:lang w:val="en-US"/>
                </w:rPr>
                <w:t>and CDF curves</w:t>
              </w:r>
            </w:ins>
            <w:ins w:id="78" w:author="Alessandro Scannavini" w:date="2020-11-02T17:24:00Z">
              <w:r w:rsidR="007F4A71">
                <w:rPr>
                  <w:lang w:val="en-US"/>
                </w:rPr>
                <w:t xml:space="preserve"> have been then compared f</w:t>
              </w:r>
            </w:ins>
            <w:ins w:id="7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0" w:author="Alessandro Scannavini" w:date="2020-11-02T09:28:00Z"/>
                <w:rFonts w:eastAsiaTheme="minorEastAsia"/>
                <w:color w:val="0070C0"/>
                <w:lang w:val="en-US" w:eastAsia="zh-CN"/>
              </w:rPr>
            </w:pPr>
            <w:ins w:id="81" w:author="Alessandro Scannavini" w:date="2020-11-02T09:28:00Z">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2" w:author="Alessandro Scannavini" w:date="2020-11-02T09:28:00Z"/>
                <w:rFonts w:eastAsiaTheme="minorEastAsia"/>
                <w:color w:val="0070C0"/>
                <w:lang w:val="en-US" w:eastAsia="zh-CN"/>
              </w:rPr>
            </w:pPr>
            <w:ins w:id="8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4" w:author="Alessandro Scannavini" w:date="2020-11-02T09:28:00Z"/>
                <w:rFonts w:eastAsiaTheme="minorEastAsia"/>
                <w:color w:val="0070C0"/>
                <w:lang w:val="en-US" w:eastAsia="zh-CN"/>
              </w:rPr>
            </w:pPr>
            <w:ins w:id="85" w:author="Alessandro Scannavini" w:date="2020-11-02T09:28:00Z">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6" w:author="Alessandro Scannavini" w:date="2020-11-02T09:29:00Z"/>
                <w:rFonts w:eastAsiaTheme="minorEastAsia"/>
                <w:color w:val="0070C0"/>
                <w:lang w:val="en-US" w:eastAsia="zh-CN"/>
              </w:rPr>
            </w:pPr>
            <w:ins w:id="8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8" w:author="Jose M. Fortes (R&amp;S)" w:date="2020-11-03T12:46:00Z"/>
                <w:rFonts w:eastAsiaTheme="minorEastAsia"/>
                <w:color w:val="0070C0"/>
                <w:lang w:val="en-US" w:eastAsia="zh-CN"/>
              </w:rPr>
            </w:pPr>
            <w:ins w:id="89" w:author="Alessandro Scannavini" w:date="2020-11-02T09:29:00Z">
              <w:r>
                <w:rPr>
                  <w:rFonts w:eastAsiaTheme="minorEastAsia"/>
                  <w:color w:val="0070C0"/>
                  <w:lang w:val="en-US" w:eastAsia="zh-CN"/>
                </w:rPr>
                <w:t>On the other hand</w:t>
              </w:r>
            </w:ins>
            <w:ins w:id="90" w:author="Alessandro Scannavini" w:date="2020-11-02T09:31:00Z">
              <w:r>
                <w:rPr>
                  <w:rFonts w:eastAsiaTheme="minorEastAsia"/>
                  <w:color w:val="0070C0"/>
                  <w:lang w:val="en-US" w:eastAsia="zh-CN"/>
                </w:rPr>
                <w:t xml:space="preserve">, </w:t>
              </w:r>
            </w:ins>
            <w:ins w:id="91" w:author="Alessandro Scannavini" w:date="2020-11-02T09:29:00Z">
              <w:r>
                <w:rPr>
                  <w:rFonts w:eastAsiaTheme="minorEastAsia"/>
                  <w:color w:val="0070C0"/>
                  <w:lang w:val="en-US" w:eastAsia="zh-CN"/>
                </w:rPr>
                <w:t>we were observing good agreement between our simulation results (</w:t>
              </w:r>
            </w:ins>
            <w:ins w:id="92" w:author="Alessandro Scannavini" w:date="2020-11-02T09:30:00Z">
              <w:r>
                <w:rPr>
                  <w:rFonts w:eastAsiaTheme="minorEastAsia"/>
                  <w:color w:val="0070C0"/>
                  <w:lang w:val="en-US" w:eastAsia="zh-CN"/>
                </w:rPr>
                <w:t xml:space="preserve">R4-2016377) and simulation results in R4-2014267). </w:t>
              </w:r>
            </w:ins>
            <w:ins w:id="93" w:author="Alessandro Scannavini" w:date="2020-11-02T09:31:00Z">
              <w:r>
                <w:rPr>
                  <w:rFonts w:eastAsiaTheme="minorEastAsia"/>
                  <w:color w:val="0070C0"/>
                  <w:lang w:val="en-US" w:eastAsia="zh-CN"/>
                </w:rPr>
                <w:t xml:space="preserve">Both beam selection error </w:t>
              </w:r>
            </w:ins>
            <w:ins w:id="94" w:author="Alessandro Scannavini" w:date="2020-11-02T09:32:00Z">
              <w:r>
                <w:rPr>
                  <w:rFonts w:eastAsiaTheme="minorEastAsia"/>
                  <w:color w:val="0070C0"/>
                  <w:lang w:val="en-US" w:eastAsia="zh-CN"/>
                </w:rPr>
                <w:t xml:space="preserve">study </w:t>
              </w:r>
            </w:ins>
            <w:ins w:id="95" w:author="Alessandro Scannavini" w:date="2020-11-02T09:31:00Z">
              <w:r>
                <w:rPr>
                  <w:rFonts w:eastAsiaTheme="minorEastAsia"/>
                  <w:color w:val="0070C0"/>
                  <w:lang w:val="en-US" w:eastAsia="zh-CN"/>
                </w:rPr>
                <w:t xml:space="preserve">and </w:t>
              </w:r>
            </w:ins>
            <w:ins w:id="96" w:author="Alessandro Scannavini" w:date="2020-11-02T09:30:00Z">
              <w:r>
                <w:rPr>
                  <w:rFonts w:eastAsiaTheme="minorEastAsia"/>
                  <w:color w:val="0070C0"/>
                  <w:lang w:val="en-US" w:eastAsia="zh-CN"/>
                </w:rPr>
                <w:t>spherical coverage curves at different di</w:t>
              </w:r>
            </w:ins>
            <w:ins w:id="97" w:author="Alessandro Scannavini" w:date="2020-11-02T09:31:00Z">
              <w:r>
                <w:rPr>
                  <w:rFonts w:eastAsiaTheme="minorEastAsia"/>
                  <w:color w:val="0070C0"/>
                  <w:lang w:val="en-US" w:eastAsia="zh-CN"/>
                </w:rPr>
                <w:t>sta</w:t>
              </w:r>
            </w:ins>
            <w:ins w:id="98" w:author="Alessandro Scannavini" w:date="2020-11-02T09:30:00Z">
              <w:r>
                <w:rPr>
                  <w:rFonts w:eastAsiaTheme="minorEastAsia"/>
                  <w:color w:val="0070C0"/>
                  <w:lang w:val="en-US" w:eastAsia="zh-CN"/>
                </w:rPr>
                <w:t>nces</w:t>
              </w:r>
            </w:ins>
            <w:ins w:id="99" w:author="Alessandro Scannavini" w:date="2020-11-02T09:31:00Z">
              <w:r>
                <w:rPr>
                  <w:rFonts w:eastAsiaTheme="minorEastAsia"/>
                  <w:color w:val="0070C0"/>
                  <w:lang w:val="en-US" w:eastAsia="zh-CN"/>
                </w:rPr>
                <w:t xml:space="preserve"> seem</w:t>
              </w:r>
            </w:ins>
            <w:ins w:id="10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1" w:author="Jose M. Fortes (R&amp;S)" w:date="2020-11-03T12:56:00Z"/>
                <w:rFonts w:eastAsiaTheme="minorEastAsia"/>
                <w:color w:val="0070C0"/>
                <w:lang w:val="en-US" w:eastAsia="zh-CN"/>
              </w:rPr>
            </w:pPr>
            <w:ins w:id="102" w:author="Jose M. Fortes (R&amp;S)" w:date="2020-11-03T12:46:00Z">
              <w:r>
                <w:rPr>
                  <w:rFonts w:eastAsiaTheme="minorEastAsia"/>
                  <w:color w:val="0070C0"/>
                  <w:lang w:val="en-US" w:eastAsia="zh-CN"/>
                </w:rPr>
                <w:t xml:space="preserve">R&amp;S: </w:t>
              </w:r>
            </w:ins>
            <w:ins w:id="103" w:author="Jose M. Fortes (R&amp;S)" w:date="2020-11-03T12:53:00Z">
              <w:r>
                <w:rPr>
                  <w:rFonts w:eastAsiaTheme="minorEastAsia"/>
                  <w:color w:val="0070C0"/>
                  <w:lang w:val="en-US" w:eastAsia="zh-CN"/>
                </w:rPr>
                <w:t>based on the results provided by MVG in R4-2016377</w:t>
              </w:r>
            </w:ins>
            <w:ins w:id="104" w:author="Jose M. Fortes (R&amp;S)" w:date="2020-11-03T14:34:00Z">
              <w:r w:rsidR="005719AB">
                <w:rPr>
                  <w:rFonts w:eastAsiaTheme="minorEastAsia"/>
                  <w:color w:val="0070C0"/>
                  <w:lang w:val="en-US" w:eastAsia="zh-CN"/>
                </w:rPr>
                <w:t xml:space="preserve">, table </w:t>
              </w:r>
            </w:ins>
            <w:ins w:id="105" w:author="Jose M. Fortes (R&amp;S)" w:date="2020-11-03T14:35:00Z">
              <w:r w:rsidR="005719AB">
                <w:rPr>
                  <w:rFonts w:eastAsiaTheme="minorEastAsia"/>
                  <w:color w:val="0070C0"/>
                  <w:lang w:val="en-US" w:eastAsia="zh-CN"/>
                </w:rPr>
                <w:t>1</w:t>
              </w:r>
            </w:ins>
            <w:ins w:id="106" w:author="Jose M. Fortes (R&amp;S)" w:date="2020-11-03T12:48:00Z">
              <w:r>
                <w:rPr>
                  <w:rFonts w:eastAsiaTheme="minorEastAsia"/>
                  <w:color w:val="0070C0"/>
                  <w:lang w:val="en-US" w:eastAsia="zh-CN"/>
                </w:rPr>
                <w:t>,</w:t>
              </w:r>
            </w:ins>
            <w:ins w:id="107" w:author="Jose M. Fortes (R&amp;S)" w:date="2020-11-03T12:53:00Z">
              <w:r>
                <w:rPr>
                  <w:rFonts w:eastAsiaTheme="minorEastAsia"/>
                  <w:color w:val="0070C0"/>
                  <w:lang w:val="en-US" w:eastAsia="zh-CN"/>
                </w:rPr>
                <w:t xml:space="preserve"> it seems </w:t>
              </w:r>
            </w:ins>
            <w:ins w:id="108" w:author="Jose M. Fortes (R&amp;S)" w:date="2020-11-03T12:54:00Z">
              <w:r>
                <w:rPr>
                  <w:rFonts w:eastAsiaTheme="minorEastAsia"/>
                  <w:color w:val="0070C0"/>
                  <w:lang w:val="en-US" w:eastAsia="zh-CN"/>
                </w:rPr>
                <w:t xml:space="preserve">that </w:t>
              </w:r>
            </w:ins>
            <w:ins w:id="109" w:author="Jose M. Fortes (R&amp;S)" w:date="2020-11-03T12:53:00Z">
              <w:r>
                <w:rPr>
                  <w:rFonts w:eastAsiaTheme="minorEastAsia"/>
                  <w:color w:val="0070C0"/>
                  <w:lang w:val="en-US" w:eastAsia="zh-CN"/>
                </w:rPr>
                <w:t>the 0.1dB error on TRP is not defined properly</w:t>
              </w:r>
            </w:ins>
            <w:ins w:id="110" w:author="Jose M. Fortes (R&amp;S)" w:date="2020-11-03T12:54:00Z">
              <w:r>
                <w:rPr>
                  <w:rFonts w:eastAsiaTheme="minorEastAsia"/>
                  <w:color w:val="0070C0"/>
                  <w:lang w:val="en-US" w:eastAsia="zh-CN"/>
                </w:rPr>
                <w:t xml:space="preserve"> since i</w:t>
              </w:r>
            </w:ins>
            <w:ins w:id="111" w:author="Jose M. Fortes (R&amp;S)" w:date="2020-11-03T12:53:00Z">
              <w:r>
                <w:rPr>
                  <w:rFonts w:eastAsiaTheme="minorEastAsia"/>
                  <w:color w:val="0070C0"/>
                  <w:lang w:val="en-US" w:eastAsia="zh-CN"/>
                </w:rPr>
                <w:t>t assumes that</w:t>
              </w:r>
            </w:ins>
            <w:ins w:id="112" w:author="Jose M. Fortes (R&amp;S)" w:date="2020-11-03T12:54:00Z">
              <w:r>
                <w:rPr>
                  <w:rFonts w:eastAsiaTheme="minorEastAsia"/>
                  <w:color w:val="0070C0"/>
                  <w:lang w:val="en-US" w:eastAsia="zh-CN"/>
                </w:rPr>
                <w:t xml:space="preserve"> the Beam Peak direction is selected also using the NF antenna</w:t>
              </w:r>
            </w:ins>
            <w:ins w:id="113" w:author="Jose M. Fortes (R&amp;S)" w:date="2020-11-03T12:55:00Z">
              <w:r>
                <w:rPr>
                  <w:rFonts w:eastAsiaTheme="minorEastAsia"/>
                  <w:color w:val="0070C0"/>
                  <w:lang w:val="en-US" w:eastAsia="zh-CN"/>
                </w:rPr>
                <w:t xml:space="preserve"> (i.e. Dynamic Beam scenario)</w:t>
              </w:r>
            </w:ins>
            <w:ins w:id="114" w:author="Jose M. Fortes (R&amp;S)" w:date="2020-11-03T12:54:00Z">
              <w:r>
                <w:rPr>
                  <w:rFonts w:eastAsiaTheme="minorEastAsia"/>
                  <w:color w:val="0070C0"/>
                  <w:lang w:val="en-US" w:eastAsia="zh-CN"/>
                </w:rPr>
                <w:t xml:space="preserve"> while it should be compared with the case </w:t>
              </w:r>
            </w:ins>
            <w:ins w:id="115" w:author="Jose M. Fortes (R&amp;S)" w:date="2020-11-03T12:55:00Z">
              <w:r>
                <w:rPr>
                  <w:rFonts w:eastAsiaTheme="minorEastAsia"/>
                  <w:color w:val="0070C0"/>
                  <w:lang w:val="en-US" w:eastAsia="zh-CN"/>
                </w:rPr>
                <w:t xml:space="preserve">where the beam is selected with a FF method (i.e. Static Beam scenario). </w:t>
              </w:r>
            </w:ins>
            <w:ins w:id="11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7" w:author="Thorsten Hertel (KEYS)" w:date="2020-11-03T08:56:00Z"/>
                <w:rFonts w:eastAsiaTheme="minorEastAsia"/>
                <w:color w:val="0070C0"/>
                <w:lang w:val="en-US" w:eastAsia="zh-CN"/>
              </w:rPr>
            </w:pPr>
            <w:ins w:id="11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9" w:author="Jose M. Fortes (R&amp;S)" w:date="2020-11-03T14:35:00Z">
              <w:r w:rsidR="005719AB">
                <w:rPr>
                  <w:rFonts w:eastAsiaTheme="minorEastAsia"/>
                  <w:color w:val="0070C0"/>
                  <w:lang w:val="en-US" w:eastAsia="zh-CN"/>
                </w:rPr>
                <w:t xml:space="preserve"> to</w:t>
              </w:r>
            </w:ins>
            <w:ins w:id="120" w:author="Jose M. Fortes (R&amp;S)" w:date="2020-11-03T12:56:00Z">
              <w:r w:rsidR="005A0083">
                <w:rPr>
                  <w:rFonts w:eastAsiaTheme="minorEastAsia"/>
                  <w:color w:val="0070C0"/>
                  <w:lang w:val="en-US" w:eastAsia="zh-CN"/>
                </w:rPr>
                <w:t xml:space="preserve"> this meeting</w:t>
              </w:r>
            </w:ins>
            <w:ins w:id="121" w:author="Jose M. Fortes (R&amp;S)" w:date="2020-11-03T14:35:00Z">
              <w:r w:rsidR="005719AB">
                <w:rPr>
                  <w:rFonts w:eastAsiaTheme="minorEastAsia"/>
                  <w:color w:val="0070C0"/>
                  <w:lang w:val="en-US" w:eastAsia="zh-CN"/>
                </w:rPr>
                <w:t>,</w:t>
              </w:r>
            </w:ins>
            <w:ins w:id="122" w:author="Jose M. Fortes (R&amp;S)" w:date="2020-11-03T14:01:00Z">
              <w:r w:rsidR="00BA2946">
                <w:rPr>
                  <w:rFonts w:eastAsiaTheme="minorEastAsia"/>
                  <w:color w:val="0070C0"/>
                  <w:lang w:val="en-US" w:eastAsia="zh-CN"/>
                </w:rPr>
                <w:t xml:space="preserve"> </w:t>
              </w:r>
            </w:ins>
            <w:ins w:id="12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4" w:author="Thorsten Hertel (KEYS)" w:date="2020-11-03T08:56:00Z"/>
                <w:rFonts w:eastAsiaTheme="minorEastAsia"/>
                <w:color w:val="0070C0"/>
                <w:lang w:val="en-US" w:eastAsia="zh-CN"/>
              </w:rPr>
            </w:pPr>
            <w:ins w:id="12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12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5" w:author="Thorsten Hertel (KEYS)" w:date="2020-11-03T08:56:00Z"/>
                      <w:rFonts w:eastAsia="Times New Roman"/>
                      <w:b/>
                      <w:bCs/>
                      <w:color w:val="000000"/>
                      <w:sz w:val="22"/>
                      <w:szCs w:val="22"/>
                      <w:lang w:val="en-US"/>
                    </w:rPr>
                  </w:pPr>
                  <w:ins w:id="13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3" w:author="Thorsten Hertel (KEYS)" w:date="2020-11-03T08:56:00Z"/>
                      <w:rFonts w:eastAsia="Times New Roman"/>
                      <w:b/>
                      <w:bCs/>
                      <w:color w:val="000000"/>
                      <w:sz w:val="22"/>
                      <w:szCs w:val="22"/>
                      <w:lang w:val="en-US"/>
                    </w:rPr>
                  </w:pPr>
                  <w:ins w:id="16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
                  </w:pPr>
                  <w:ins w:id="16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9" w:author="Thorsten Hertel (KEYS)" w:date="2020-11-03T08:56:00Z"/>
                      <w:rFonts w:eastAsia="Times New Roman"/>
                      <w:b/>
                      <w:bCs/>
                      <w:color w:val="000000"/>
                      <w:sz w:val="22"/>
                      <w:szCs w:val="22"/>
                      <w:lang w:val="en-US"/>
                    </w:rPr>
                  </w:pPr>
                  <w:ins w:id="17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1" w:author="Thorsten Hertel (KEYS)" w:date="2020-11-03T08:56:00Z"/>
                      <w:rFonts w:eastAsia="Times New Roman"/>
                      <w:b/>
                      <w:bCs/>
                      <w:color w:val="000000"/>
                      <w:sz w:val="22"/>
                      <w:szCs w:val="22"/>
                      <w:lang w:val="en-US"/>
                    </w:rPr>
                  </w:pPr>
                  <w:ins w:id="17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3" w:author="Thorsten Hertel (KEYS)" w:date="2020-11-03T08:56:00Z"/>
                      <w:rFonts w:eastAsia="Times New Roman"/>
                      <w:b/>
                      <w:bCs/>
                      <w:color w:val="000000"/>
                      <w:sz w:val="22"/>
                      <w:szCs w:val="22"/>
                      <w:lang w:val="en-US"/>
                    </w:rPr>
                  </w:pPr>
                  <w:ins w:id="17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5" w:author="Thorsten Hertel (KEYS)" w:date="2020-11-03T08:56:00Z"/>
                      <w:rFonts w:eastAsia="Times New Roman"/>
                      <w:b/>
                      <w:bCs/>
                      <w:color w:val="000000"/>
                      <w:sz w:val="22"/>
                      <w:szCs w:val="22"/>
                      <w:lang w:val="en-US"/>
                    </w:rPr>
                  </w:pPr>
                  <w:ins w:id="17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7" w:author="Thorsten Hertel (KEYS)" w:date="2020-11-03T08:56:00Z"/>
                      <w:rFonts w:eastAsia="Times New Roman"/>
                      <w:b/>
                      <w:bCs/>
                      <w:color w:val="000000"/>
                      <w:sz w:val="22"/>
                      <w:szCs w:val="22"/>
                      <w:lang w:val="en-US"/>
                    </w:rPr>
                  </w:pPr>
                  <w:ins w:id="17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1" w:author="Thorsten Hertel (KEYS)" w:date="2020-11-03T08:56:00Z"/>
                      <w:rFonts w:eastAsia="Times New Roman"/>
                      <w:b/>
                      <w:bCs/>
                      <w:color w:val="000000"/>
                      <w:sz w:val="22"/>
                      <w:szCs w:val="22"/>
                      <w:lang w:val="en-US"/>
                    </w:rPr>
                  </w:pPr>
                  <w:ins w:id="18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3" w:author="Thorsten Hertel (KEYS)" w:date="2020-11-03T08:56:00Z"/>
                      <w:rFonts w:eastAsia="Times New Roman"/>
                      <w:b/>
                      <w:bCs/>
                      <w:color w:val="000000"/>
                      <w:sz w:val="22"/>
                      <w:szCs w:val="22"/>
                      <w:lang w:val="en-US"/>
                    </w:rPr>
                  </w:pPr>
                  <w:ins w:id="18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6" w:author="Thorsten Hertel (KEYS)" w:date="2020-11-03T08:56:00Z"/>
                      <w:rFonts w:eastAsia="Times New Roman"/>
                      <w:b/>
                      <w:bCs/>
                      <w:color w:val="000000"/>
                      <w:sz w:val="22"/>
                      <w:szCs w:val="22"/>
                      <w:lang w:val="en-US"/>
                    </w:rPr>
                  </w:pPr>
                  <w:ins w:id="20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
                  </w:pPr>
                  <w:ins w:id="21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2" w:author="Thorsten Hertel (KEYS)" w:date="2020-11-03T08:56:00Z"/>
                      <w:rFonts w:eastAsia="Times New Roman"/>
                      <w:b/>
                      <w:bCs/>
                      <w:color w:val="000000"/>
                      <w:sz w:val="22"/>
                      <w:szCs w:val="22"/>
                      <w:lang w:val="en-US"/>
                    </w:rPr>
                  </w:pPr>
                  <w:ins w:id="21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4" w:author="Thorsten Hertel (KEYS)" w:date="2020-11-03T08:56:00Z"/>
                      <w:rFonts w:eastAsia="Times New Roman"/>
                      <w:b/>
                      <w:bCs/>
                      <w:color w:val="000000"/>
                      <w:sz w:val="22"/>
                      <w:szCs w:val="22"/>
                      <w:lang w:val="en-US"/>
                    </w:rPr>
                  </w:pPr>
                  <w:ins w:id="21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6" w:author="Thorsten Hertel (KEYS)" w:date="2020-11-03T08:56:00Z"/>
                      <w:rFonts w:eastAsia="Times New Roman"/>
                      <w:b/>
                      <w:bCs/>
                      <w:color w:val="000000"/>
                      <w:sz w:val="22"/>
                      <w:szCs w:val="22"/>
                      <w:lang w:val="en-US"/>
                    </w:rPr>
                  </w:pPr>
                  <w:ins w:id="21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8" w:author="Thorsten Hertel (KEYS)" w:date="2020-11-03T08:56:00Z"/>
                      <w:rFonts w:eastAsia="Times New Roman"/>
                      <w:b/>
                      <w:bCs/>
                      <w:color w:val="000000"/>
                      <w:sz w:val="22"/>
                      <w:szCs w:val="22"/>
                      <w:lang w:val="en-US"/>
                    </w:rPr>
                  </w:pPr>
                  <w:ins w:id="21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0" w:author="Thorsten Hertel (KEYS)" w:date="2020-11-03T08:56:00Z"/>
                      <w:rFonts w:eastAsia="Times New Roman"/>
                      <w:b/>
                      <w:bCs/>
                      <w:color w:val="000000"/>
                      <w:sz w:val="22"/>
                      <w:szCs w:val="22"/>
                      <w:lang w:val="en-US"/>
                    </w:rPr>
                  </w:pPr>
                  <w:ins w:id="22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
                  </w:pPr>
                  <w:ins w:id="22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6" w:author="Thorsten Hertel (KEYS)" w:date="2020-11-03T08:56:00Z"/>
                      <w:rFonts w:eastAsia="Times New Roman"/>
                      <w:b/>
                      <w:bCs/>
                      <w:color w:val="000000"/>
                      <w:sz w:val="22"/>
                      <w:szCs w:val="22"/>
                      <w:lang w:val="en-US"/>
                    </w:rPr>
                  </w:pPr>
                  <w:ins w:id="22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8" w:author="Thorsten Hertel (KEYS)" w:date="2020-11-03T08:56:00Z"/>
                      <w:rFonts w:eastAsia="Times New Roman"/>
                      <w:b/>
                      <w:bCs/>
                      <w:color w:val="000000"/>
                      <w:sz w:val="22"/>
                      <w:szCs w:val="22"/>
                      <w:lang w:val="en-US"/>
                    </w:rPr>
                  </w:pPr>
                  <w:ins w:id="22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0" w:author="Thorsten Hertel (KEYS)" w:date="2020-11-03T08:56:00Z"/>
                      <w:rFonts w:eastAsia="Times New Roman"/>
                      <w:b/>
                      <w:bCs/>
                      <w:color w:val="000000"/>
                      <w:sz w:val="22"/>
                      <w:szCs w:val="22"/>
                      <w:lang w:val="en-US"/>
                    </w:rPr>
                  </w:pPr>
                  <w:ins w:id="23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2" w:author="Thorsten Hertel (KEYS)" w:date="2020-11-03T08:56:00Z"/>
                      <w:rFonts w:eastAsia="Times New Roman"/>
                      <w:b/>
                      <w:bCs/>
                      <w:color w:val="000000"/>
                      <w:sz w:val="22"/>
                      <w:szCs w:val="22"/>
                      <w:lang w:val="en-US"/>
                    </w:rPr>
                  </w:pPr>
                  <w:ins w:id="23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
                  </w:pPr>
                  <w:ins w:id="23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6" w:author="Thorsten Hertel (KEYS)" w:date="2020-11-03T09:35:00Z"/>
                <w:rFonts w:eastAsiaTheme="minorEastAsia"/>
                <w:color w:val="0070C0"/>
                <w:lang w:val="en-US" w:eastAsia="zh-CN"/>
              </w:rPr>
            </w:pPr>
            <w:ins w:id="237" w:author="Thorsten Hertel (KEYS)" w:date="2020-11-03T09:35:00Z">
              <w:r w:rsidRPr="00DE739E">
                <w:rPr>
                  <w:rFonts w:eastAsiaTheme="minorEastAsia"/>
                  <w:color w:val="0070C0"/>
                  <w:lang w:val="en-US" w:eastAsia="zh-CN"/>
                </w:rPr>
                <w:t>Clearly, even these simulations show</w:t>
              </w:r>
            </w:ins>
            <w:ins w:id="238" w:author="Thorsten Hertel (KEYS)" w:date="2020-11-03T09:36:00Z">
              <w:r w:rsidRPr="00DE739E">
                <w:rPr>
                  <w:rFonts w:eastAsiaTheme="minorEastAsia"/>
                  <w:color w:val="0070C0"/>
                  <w:lang w:val="en-US" w:eastAsia="zh-CN"/>
                </w:rPr>
                <w:t xml:space="preserve"> the </w:t>
              </w:r>
            </w:ins>
            <w:ins w:id="239" w:author="Thorsten Hertel (KEYS)" w:date="2020-11-03T09:37:00Z">
              <w:r w:rsidRPr="00DE739E">
                <w:rPr>
                  <w:rFonts w:eastAsiaTheme="minorEastAsia"/>
                  <w:color w:val="0070C0"/>
                  <w:lang w:val="en-US" w:eastAsia="zh-CN"/>
                </w:rPr>
                <w:t xml:space="preserve">concerns </w:t>
              </w:r>
            </w:ins>
            <w:ins w:id="240" w:author="Thorsten Hertel (KEYS)" w:date="2020-11-03T09:38:00Z">
              <w:r w:rsidRPr="00DE739E">
                <w:rPr>
                  <w:rFonts w:eastAsiaTheme="minorEastAsia"/>
                  <w:color w:val="0070C0"/>
                  <w:lang w:val="en-US" w:eastAsia="zh-CN"/>
                </w:rPr>
                <w:t xml:space="preserve">with DNF </w:t>
              </w:r>
            </w:ins>
            <w:ins w:id="241" w:author="Thorsten Hertel (KEYS)" w:date="2020-11-03T09:37:00Z">
              <w:r w:rsidRPr="00DE739E">
                <w:rPr>
                  <w:rFonts w:eastAsiaTheme="minorEastAsia"/>
                  <w:color w:val="0070C0"/>
                  <w:lang w:val="en-US" w:eastAsia="zh-CN"/>
                </w:rPr>
                <w:t>outlined in R4-2016213</w:t>
              </w:r>
            </w:ins>
            <w:ins w:id="24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3" w:author="Thorsten Hertel (KEYS)" w:date="2020-11-03T08:56:00Z"/>
                <w:rFonts w:eastAsiaTheme="minorEastAsia"/>
                <w:color w:val="0070C0"/>
                <w:lang w:val="en-US" w:eastAsia="zh-CN"/>
              </w:rPr>
            </w:pPr>
            <w:ins w:id="24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5" w:author="Thorsten Hertel (KEYS)" w:date="2020-11-03T08:56:00Z"/>
                <w:noProof/>
              </w:rPr>
            </w:pPr>
            <w:ins w:id="246" w:author="Thorsten Hertel (KEYS)" w:date="2020-11-03T08:56:00Z">
              <w:r w:rsidRPr="00DE739E">
                <w:rPr>
                  <w:noProof/>
                </w:rPr>
                <w:t>4x1 Antenna Array</w:t>
              </w:r>
            </w:ins>
          </w:p>
          <w:p w14:paraId="55A9EE6F" w14:textId="77777777" w:rsidR="000B605D" w:rsidRPr="00DE739E" w:rsidRDefault="000B605D" w:rsidP="000B605D">
            <w:pPr>
              <w:spacing w:after="120"/>
              <w:rPr>
                <w:ins w:id="247" w:author="Thorsten Hertel (KEYS)" w:date="2020-11-03T08:56:00Z"/>
                <w:rFonts w:eastAsiaTheme="minorEastAsia"/>
                <w:color w:val="0070C0"/>
                <w:lang w:val="en-US" w:eastAsia="zh-CN"/>
              </w:rPr>
            </w:pPr>
            <w:ins w:id="248" w:author="Thorsten Hertel (KEYS)" w:date="2020-11-03T08:56:00Z">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9" w:author="Thorsten Hertel (KEYS)" w:date="2020-11-03T08:56:00Z"/>
                <w:rFonts w:eastAsiaTheme="minorEastAsia"/>
                <w:color w:val="0070C0"/>
                <w:lang w:val="en-US" w:eastAsia="zh-CN"/>
              </w:rPr>
            </w:pPr>
            <w:ins w:id="250" w:author="Thorsten Hertel (KEYS)" w:date="2020-11-03T08:56:00Z">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1" w:author="Thorsten Hertel (KEYS)" w:date="2020-11-03T08:56:00Z"/>
                <w:rFonts w:eastAsiaTheme="minorEastAsia"/>
                <w:color w:val="0070C0"/>
                <w:lang w:val="en-US" w:eastAsia="zh-CN"/>
              </w:rPr>
            </w:pPr>
            <w:ins w:id="25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3" w:author="Thorsten Hertel (KEYS)" w:date="2020-11-03T08:56:00Z"/>
                <w:rFonts w:eastAsiaTheme="minorEastAsia"/>
                <w:color w:val="0070C0"/>
                <w:lang w:val="en-US" w:eastAsia="zh-CN"/>
              </w:rPr>
            </w:pPr>
            <w:ins w:id="254" w:author="Thorsten Hertel (KEYS)" w:date="2020-11-03T08:56:00Z">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5" w:author="Thorsten Hertel (KEYS)" w:date="2020-11-03T08:56:00Z"/>
                <w:rFonts w:eastAsiaTheme="minorEastAsia"/>
                <w:color w:val="0070C0"/>
                <w:lang w:val="en-US" w:eastAsia="zh-CN"/>
              </w:rPr>
            </w:pPr>
            <w:ins w:id="256" w:author="Thorsten Hertel (KEYS)" w:date="2020-11-03T08:56:00Z">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7" w:author="Thorsten Hertel (KEYS)" w:date="2020-11-03T08:58:00Z"/>
                <w:rFonts w:eastAsiaTheme="minorEastAsia"/>
                <w:color w:val="0070C0"/>
                <w:lang w:val="en-US" w:eastAsia="zh-CN"/>
              </w:rPr>
            </w:pPr>
            <w:ins w:id="25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0" w:author="Alessandro Scannavini" w:date="2020-11-03T18:58:00Z"/>
                <w:rFonts w:eastAsiaTheme="minorEastAsia"/>
                <w:color w:val="0070C0"/>
                <w:lang w:val="en-US" w:eastAsia="zh-CN"/>
              </w:rPr>
            </w:pPr>
            <w:ins w:id="26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2" w:author="Alessandro Scannavini" w:date="2020-11-03T22:41:00Z"/>
                <w:rFonts w:eastAsiaTheme="minorEastAsia"/>
                <w:color w:val="0070C0"/>
                <w:lang w:val="en-US" w:eastAsia="zh-CN"/>
              </w:rPr>
            </w:pPr>
            <w:ins w:id="26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4" w:author="Alessandro Scannavini" w:date="2020-11-03T22:41:00Z"/>
                <w:rFonts w:eastAsiaTheme="minorEastAsia"/>
                <w:color w:val="0070C0"/>
                <w:lang w:val="en-US" w:eastAsia="zh-CN"/>
              </w:rPr>
            </w:pPr>
            <w:ins w:id="26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6" w:author="Alessandro Scannavini" w:date="2020-11-03T22:41:00Z"/>
                <w:lang w:val="en-US"/>
              </w:rPr>
            </w:pPr>
            <w:ins w:id="267" w:author="Alessandro Scannavini" w:date="2020-11-03T18:58:00Z">
              <w:r w:rsidRPr="00DE739E">
                <w:rPr>
                  <w:rFonts w:eastAsiaTheme="minorEastAsia"/>
                  <w:color w:val="0070C0"/>
                  <w:lang w:val="en-US" w:eastAsia="zh-CN"/>
                </w:rPr>
                <w:t>We have two set of simulation results on the table that don’t match</w:t>
              </w:r>
            </w:ins>
            <w:ins w:id="26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9" w:author="Alessandro Scannavini" w:date="2020-11-03T19:00:00Z">
              <w:r w:rsidRPr="00DE739E">
                <w:rPr>
                  <w:rFonts w:eastAsiaTheme="minorEastAsia"/>
                  <w:color w:val="0070C0"/>
                  <w:lang w:val="en-US" w:eastAsia="zh-CN"/>
                </w:rPr>
                <w:t xml:space="preserve">go in the direction of MVG’s simulation. </w:t>
              </w:r>
            </w:ins>
            <w:ins w:id="270" w:author="Alessandro Scannavini" w:date="2020-11-03T19:06:00Z">
              <w:r w:rsidR="00CD4477" w:rsidRPr="00DE739E">
                <w:rPr>
                  <w:rFonts w:eastAsiaTheme="minorEastAsia"/>
                  <w:color w:val="0070C0"/>
                  <w:lang w:val="en-US" w:eastAsia="zh-CN"/>
                </w:rPr>
                <w:t xml:space="preserve">We cannot drop </w:t>
              </w:r>
            </w:ins>
            <w:ins w:id="271" w:author="Alessandro Scannavini" w:date="2020-11-03T19:07:00Z">
              <w:r w:rsidR="00CD4477" w:rsidRPr="00DE739E">
                <w:rPr>
                  <w:rFonts w:eastAsiaTheme="minorEastAsia"/>
                  <w:color w:val="0070C0"/>
                  <w:lang w:val="en-US" w:eastAsia="zh-CN"/>
                </w:rPr>
                <w:t>the DNF solution just looking at results from one company.</w:t>
              </w:r>
            </w:ins>
            <w:ins w:id="272" w:author="Alessandro Scannavini" w:date="2020-11-03T22:14:00Z">
              <w:r w:rsidR="00DE739E">
                <w:rPr>
                  <w:rFonts w:eastAsiaTheme="minorEastAsia"/>
                  <w:color w:val="0070C0"/>
                  <w:lang w:val="en-US" w:eastAsia="zh-CN"/>
                </w:rPr>
                <w:t xml:space="preserve"> Moreover, </w:t>
              </w:r>
            </w:ins>
            <w:ins w:id="273" w:author="Alessandro Scannavini" w:date="2020-11-03T22:17:00Z">
              <w:r w:rsidR="00DE739E">
                <w:rPr>
                  <w:rFonts w:eastAsiaTheme="minorEastAsia"/>
                  <w:color w:val="0070C0"/>
                  <w:lang w:val="en-US" w:eastAsia="zh-CN"/>
                </w:rPr>
                <w:t xml:space="preserve">we shouldn’t look at results for only 25cm range </w:t>
              </w:r>
            </w:ins>
            <w:ins w:id="274" w:author="Alessandro Scannavini" w:date="2020-11-03T22:18:00Z">
              <w:r w:rsidR="00DE739E">
                <w:rPr>
                  <w:rFonts w:eastAsiaTheme="minorEastAsia"/>
                  <w:color w:val="0070C0"/>
                  <w:lang w:val="en-US" w:eastAsia="zh-CN"/>
                </w:rPr>
                <w:t xml:space="preserve">length. We think that at the end one of our goal is to </w:t>
              </w:r>
            </w:ins>
            <w:ins w:id="27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77" w:author="Alessandro Scannavini" w:date="2020-11-03T22:22:00Z">
              <w:r w:rsidR="002D54C8">
                <w:rPr>
                  <w:lang w:val="en-US"/>
                </w:rPr>
                <w:t>Our view</w:t>
              </w:r>
            </w:ins>
            <w:ins w:id="278" w:author="Alessandro Scannavini" w:date="2020-11-03T22:20:00Z">
              <w:r w:rsidR="002D54C8">
                <w:rPr>
                  <w:lang w:val="en-US"/>
                </w:rPr>
                <w:t xml:space="preserve"> is that even if the DNF cannot support an offset as large as 12.5cm, it is still meaningful to understand the maximum offset it can support, </w:t>
              </w:r>
            </w:ins>
            <w:ins w:id="279" w:author="Alessandro Scannavini" w:date="2020-11-03T22:22:00Z">
              <w:r w:rsidR="002D54C8">
                <w:rPr>
                  <w:lang w:val="en-US"/>
                </w:rPr>
                <w:t>specificall</w:t>
              </w:r>
            </w:ins>
            <w:ins w:id="280" w:author="Alessandro Scannavini" w:date="2020-11-03T22:23:00Z">
              <w:r w:rsidR="002D54C8">
                <w:rPr>
                  <w:lang w:val="en-US"/>
                </w:rPr>
                <w:t>y</w:t>
              </w:r>
            </w:ins>
            <w:ins w:id="281" w:author="Alessandro Scannavini" w:date="2020-11-03T22:20:00Z">
              <w:r w:rsidR="002D54C8">
                <w:rPr>
                  <w:lang w:val="en-US"/>
                </w:rPr>
                <w:t xml:space="preserve"> for a smartphone, which typically has a smaller offset. </w:t>
              </w:r>
            </w:ins>
            <w:ins w:id="282" w:author="Alessandro Scannavini" w:date="2020-11-03T22:23:00Z">
              <w:r w:rsidR="002D54C8">
                <w:rPr>
                  <w:lang w:val="en-US"/>
                </w:rPr>
                <w:t xml:space="preserve">Can KS provide results for Peak </w:t>
              </w:r>
            </w:ins>
            <w:ins w:id="283" w:author="Alessandro Scannavini" w:date="2020-11-03T22:24:00Z">
              <w:r w:rsidR="002D54C8">
                <w:rPr>
                  <w:lang w:val="en-US"/>
                </w:rPr>
                <w:t>EIRP error and CDF curves when considering 4x1 arrays at (0</w:t>
              </w:r>
            </w:ins>
            <w:ins w:id="284" w:author="Alessandro Scannavini" w:date="2020-11-03T22:25:00Z">
              <w:r w:rsidR="002D54C8">
                <w:rPr>
                  <w:lang w:val="en-US"/>
                </w:rPr>
                <w:t>,3.5,7.5) cm offset? This is what we simulated at the end.</w:t>
              </w:r>
            </w:ins>
            <w:ins w:id="28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6" w:author="Alessandro Scannavini" w:date="2020-11-03T22:41:00Z"/>
                <w:lang w:val="en-US"/>
              </w:rPr>
            </w:pPr>
            <w:ins w:id="287" w:author="Alessandro Scannavini" w:date="2020-11-03T22:41:00Z">
              <w:r>
                <w:rPr>
                  <w:lang w:val="en-US"/>
                </w:rPr>
                <w:t>To R&amp;S:</w:t>
              </w:r>
            </w:ins>
          </w:p>
          <w:p w14:paraId="5BFFDF04" w14:textId="0637EE64" w:rsidR="00B73F91" w:rsidRDefault="00B73F91" w:rsidP="002D54C8">
            <w:pPr>
              <w:rPr>
                <w:ins w:id="288" w:author="Alessandro Scannavini" w:date="2020-11-03T22:41:00Z"/>
                <w:lang w:val="en-US"/>
              </w:rPr>
            </w:pPr>
            <w:ins w:id="289" w:author="Alessandro Scannavini" w:date="2020-11-03T22:41:00Z">
              <w:r>
                <w:rPr>
                  <w:lang w:val="en-US"/>
                </w:rPr>
                <w:t>We d</w:t>
              </w:r>
            </w:ins>
            <w:ins w:id="290" w:author="Alessandro Scannavini" w:date="2020-11-03T22:42:00Z">
              <w:r>
                <w:rPr>
                  <w:lang w:val="en-US"/>
                </w:rPr>
                <w:t>idn’t quite understand your comment above table 1. When estimating the TRP</w:t>
              </w:r>
            </w:ins>
            <w:ins w:id="291" w:author="Alessandro Scannavini" w:date="2020-11-03T22:43:00Z">
              <w:r>
                <w:rPr>
                  <w:lang w:val="en-US"/>
                </w:rPr>
                <w:t xml:space="preserve"> error, we have been considering </w:t>
              </w:r>
            </w:ins>
            <w:ins w:id="292" w:author="Alessandro Scannavini" w:date="2020-11-03T22:45:00Z">
              <w:r>
                <w:rPr>
                  <w:lang w:val="en-US"/>
                </w:rPr>
                <w:t xml:space="preserve">always TRP in </w:t>
              </w:r>
            </w:ins>
            <w:ins w:id="293" w:author="Alessandro Scannavini" w:date="2020-11-03T22:43:00Z">
              <w:r>
                <w:rPr>
                  <w:lang w:val="en-US"/>
                </w:rPr>
                <w:t>FF (</w:t>
              </w:r>
            </w:ins>
            <w:ins w:id="294" w:author="Alessandro Scannavini" w:date="2020-11-03T22:45:00Z">
              <w:r>
                <w:rPr>
                  <w:lang w:val="en-US"/>
                </w:rPr>
                <w:t xml:space="preserve">computed on the </w:t>
              </w:r>
            </w:ins>
            <w:ins w:id="295" w:author="Alessandro Scannavini" w:date="2020-11-03T22:46:00Z">
              <w:r>
                <w:rPr>
                  <w:lang w:val="en-US"/>
                </w:rPr>
                <w:t>FF beam</w:t>
              </w:r>
            </w:ins>
            <w:ins w:id="296" w:author="Alessandro Scannavini" w:date="2020-11-03T22:43:00Z">
              <w:r>
                <w:rPr>
                  <w:lang w:val="en-US"/>
                </w:rPr>
                <w:t>) as the reference.</w:t>
              </w:r>
            </w:ins>
            <w:ins w:id="297" w:author="Alessandro Scannavini" w:date="2020-11-03T22:44:00Z">
              <w:r>
                <w:rPr>
                  <w:lang w:val="en-US"/>
                </w:rPr>
                <w:t xml:space="preserve"> </w:t>
              </w:r>
            </w:ins>
            <w:ins w:id="298" w:author="Alessandro Scannavini" w:date="2020-11-03T22:45:00Z">
              <w:r>
                <w:rPr>
                  <w:lang w:val="en-US"/>
                </w:rPr>
                <w:t>This is the same</w:t>
              </w:r>
            </w:ins>
            <w:ins w:id="299" w:author="Alessandro Scannavini" w:date="2020-11-03T22:46:00Z">
              <w:r>
                <w:rPr>
                  <w:lang w:val="en-US"/>
                </w:rPr>
                <w:t xml:space="preserve"> for both static and dynamic beam scenarios.</w:t>
              </w:r>
            </w:ins>
            <w:ins w:id="300" w:author="Alessandro Scannavini" w:date="2020-11-03T22:47:00Z">
              <w:r>
                <w:rPr>
                  <w:lang w:val="en-US"/>
                </w:rPr>
                <w:t xml:space="preserve"> For the static case, beam ID is the same between </w:t>
              </w:r>
            </w:ins>
            <w:ins w:id="301" w:author="Alessandro Scannavini" w:date="2020-11-03T22:48:00Z">
              <w:r>
                <w:rPr>
                  <w:lang w:val="en-US"/>
                </w:rPr>
                <w:t>FF and at distance R</w:t>
              </w:r>
            </w:ins>
            <w:ins w:id="302" w:author="Alessandro Scannavini" w:date="2020-11-03T22:49:00Z">
              <w:r>
                <w:rPr>
                  <w:lang w:val="en-US"/>
                </w:rPr>
                <w:t>. It is only the beam pattern difference that affect the error</w:t>
              </w:r>
            </w:ins>
            <w:ins w:id="303" w:author="Alessandro Scannavini" w:date="2020-11-03T22:50:00Z">
              <w:r w:rsidR="00886F34">
                <w:rPr>
                  <w:lang w:val="en-US"/>
                </w:rPr>
                <w:t>. For</w:t>
              </w:r>
            </w:ins>
            <w:ins w:id="304" w:author="Alessandro Scannavini" w:date="2020-11-03T22:48:00Z">
              <w:r>
                <w:rPr>
                  <w:lang w:val="en-US"/>
                </w:rPr>
                <w:t xml:space="preserve"> </w:t>
              </w:r>
            </w:ins>
            <w:ins w:id="305" w:author="Alessandro Scannavini" w:date="2020-11-03T22:50:00Z">
              <w:r w:rsidR="00886F34">
                <w:rPr>
                  <w:lang w:val="en-US"/>
                </w:rPr>
                <w:t xml:space="preserve">the </w:t>
              </w:r>
            </w:ins>
            <w:ins w:id="306" w:author="Alessandro Scannavini" w:date="2020-11-03T22:48:00Z">
              <w:r>
                <w:rPr>
                  <w:lang w:val="en-US"/>
                </w:rPr>
                <w:t>dynamic case</w:t>
              </w:r>
            </w:ins>
            <w:ins w:id="307" w:author="Alessandro Scannavini" w:date="2020-11-03T22:51:00Z">
              <w:r w:rsidR="00886F34">
                <w:rPr>
                  <w:lang w:val="en-US"/>
                </w:rPr>
                <w:t>,</w:t>
              </w:r>
            </w:ins>
            <w:ins w:id="308" w:author="Alessandro Scannavini" w:date="2020-11-03T22:48:00Z">
              <w:r>
                <w:rPr>
                  <w:lang w:val="en-US"/>
                </w:rPr>
                <w:t xml:space="preserve"> </w:t>
              </w:r>
            </w:ins>
            <w:ins w:id="309" w:author="Alessandro Scannavini" w:date="2020-11-03T22:51:00Z">
              <w:r w:rsidR="00886F34">
                <w:rPr>
                  <w:lang w:val="en-US"/>
                </w:rPr>
                <w:t xml:space="preserve">there are two errors affecting TRP, </w:t>
              </w:r>
            </w:ins>
            <w:ins w:id="310" w:author="Alessandro Scannavini" w:date="2020-11-03T22:48:00Z">
              <w:r>
                <w:rPr>
                  <w:lang w:val="en-US"/>
                </w:rPr>
                <w:t>the beam ID</w:t>
              </w:r>
            </w:ins>
            <w:ins w:id="311" w:author="Alessandro Scannavini" w:date="2020-11-03T22:51:00Z">
              <w:r w:rsidR="00886F34">
                <w:rPr>
                  <w:lang w:val="en-US"/>
                </w:rPr>
                <w:t xml:space="preserve"> which </w:t>
              </w:r>
            </w:ins>
            <w:ins w:id="312" w:author="Alessandro Scannavini" w:date="2020-11-03T22:48:00Z">
              <w:r>
                <w:rPr>
                  <w:lang w:val="en-US"/>
                </w:rPr>
                <w:t xml:space="preserve">is different </w:t>
              </w:r>
            </w:ins>
            <w:ins w:id="313" w:author="Alessandro Scannavini" w:date="2020-11-03T22:51:00Z">
              <w:r w:rsidR="00886F34">
                <w:rPr>
                  <w:lang w:val="en-US"/>
                </w:rPr>
                <w:t xml:space="preserve">between FF </w:t>
              </w:r>
            </w:ins>
            <w:ins w:id="314" w:author="Alessandro Scannavini" w:date="2020-11-03T22:52:00Z">
              <w:r w:rsidR="00886F34">
                <w:rPr>
                  <w:lang w:val="en-US"/>
                </w:rPr>
                <w:t>and at distance R and the beam pattern error</w:t>
              </w:r>
            </w:ins>
            <w:ins w:id="315" w:author="Alessandro Scannavini" w:date="2020-11-03T22:54:00Z">
              <w:r w:rsidR="00311A61">
                <w:rPr>
                  <w:lang w:val="en-US"/>
                </w:rPr>
                <w:t xml:space="preserve"> at distance R.</w:t>
              </w:r>
            </w:ins>
          </w:p>
          <w:p w14:paraId="08D628FF" w14:textId="77777777" w:rsidR="00B73F91" w:rsidRDefault="00B73F91" w:rsidP="002D54C8">
            <w:pPr>
              <w:rPr>
                <w:ins w:id="316" w:author="Alessandro Scannavini" w:date="2020-11-03T22:41:00Z"/>
                <w:lang w:val="en-US"/>
              </w:rPr>
            </w:pPr>
          </w:p>
          <w:p w14:paraId="598D9D5C" w14:textId="77777777" w:rsidR="00F775FB" w:rsidRDefault="00F775FB" w:rsidP="00F775FB">
            <w:pPr>
              <w:rPr>
                <w:ins w:id="317" w:author="Jose M. Fortes (R&amp;S)" w:date="2020-11-04T14:03:00Z"/>
                <w:lang w:val="en-US" w:eastAsia="en-GB"/>
              </w:rPr>
            </w:pPr>
            <w:ins w:id="318" w:author="Jose M. Fortes (R&amp;S)" w:date="2020-11-04T14:03:00Z">
              <w:r>
                <w:rPr>
                  <w:lang w:val="en-US" w:eastAsia="en-GB"/>
                </w:rPr>
                <w:t>R&amp;S</w:t>
              </w:r>
            </w:ins>
          </w:p>
          <w:p w14:paraId="28DAC91C" w14:textId="6D9B0FB9" w:rsidR="00F775FB" w:rsidRDefault="00F775FB" w:rsidP="00F775FB">
            <w:pPr>
              <w:rPr>
                <w:ins w:id="319" w:author="Jose M. Fortes (R&amp;S)" w:date="2020-11-04T14:03:00Z"/>
                <w:lang w:val="en-US"/>
              </w:rPr>
            </w:pPr>
            <w:ins w:id="320"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21"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22" w:author="Jose M. Fortes (R&amp;S)" w:date="2020-11-04T14:03:00Z"/>
                <w:lang w:val="en-US"/>
              </w:rPr>
            </w:pPr>
            <w:ins w:id="323" w:author="Jose M. Fortes (R&amp;S)" w:date="2020-11-04T14:03:00Z">
              <w:r>
                <w:rPr>
                  <w:lang w:val="en-US"/>
                </w:rPr>
                <w:t xml:space="preserve">Response to KS: in all these simulations, the </w:t>
              </w:r>
            </w:ins>
            <w:ins w:id="324" w:author="Jose M. Fortes (R&amp;S)" w:date="2020-11-04T14:15:00Z">
              <w:r w:rsidR="00FC5F2E">
                <w:rPr>
                  <w:lang w:val="en-US"/>
                </w:rPr>
                <w:t xml:space="preserve">range length </w:t>
              </w:r>
            </w:ins>
            <w:ins w:id="325" w:author="Jose M. Fortes (R&amp;S)" w:date="2020-11-04T14:03:00Z">
              <w:r>
                <w:rPr>
                  <w:lang w:val="en-US"/>
                </w:rPr>
                <w:t xml:space="preserve">for DNF is assumed to be the boundary between reactive and radiative near-field, while in our contribution we presented a different definition </w:t>
              </w:r>
            </w:ins>
            <w:ins w:id="326" w:author="Jose M. Fortes (R&amp;S)" w:date="2020-11-04T14:15:00Z">
              <w:r w:rsidR="00FC5F2E">
                <w:rPr>
                  <w:lang w:val="en-US"/>
                </w:rPr>
                <w:t xml:space="preserve">for the range length calculation </w:t>
              </w:r>
            </w:ins>
            <w:ins w:id="327" w:author="Jose M. Fortes (R&amp;S)" w:date="2020-11-04T14:03:00Z">
              <w:r>
                <w:rPr>
                  <w:lang w:val="en-US"/>
                </w:rPr>
                <w:t xml:space="preserve">that makes all metrics (directional or TRP) still valid when tested in combination with a FF method that sets the beam under test. </w:t>
              </w:r>
            </w:ins>
          </w:p>
          <w:p w14:paraId="624282BC" w14:textId="07958463" w:rsidR="00B73F91" w:rsidRDefault="00F775FB" w:rsidP="00F775FB">
            <w:pPr>
              <w:rPr>
                <w:ins w:id="328" w:author="Alessandro Scannavini" w:date="2020-11-03T22:20:00Z"/>
                <w:lang w:val="en-US" w:eastAsia="en-GB"/>
              </w:rPr>
            </w:pPr>
            <w:ins w:id="329" w:author="Jose M. Fortes (R&amp;S)" w:date="2020-11-04T14:03:00Z">
              <w:r>
                <w:rPr>
                  <w:lang w:val="en-US"/>
                </w:rPr>
                <w:t>The simulation agreed for this meeting was meant to assess the beam sensitivity due to NF, but it does not preclude the use of DNF when used in combination with a FF method as shown in our contribution.</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30" w:author="Alessandro Scannavini" w:date="2020-11-02T09:28:00Z"/>
                <w:rFonts w:eastAsia="宋体"/>
                <w:color w:val="0070C0"/>
                <w:szCs w:val="24"/>
                <w:lang w:eastAsia="zh-CN"/>
              </w:rPr>
            </w:pPr>
            <w:ins w:id="331" w:author="Alessandro Scannavini" w:date="2020-11-02T09:28:00Z">
              <w:r w:rsidRPr="00574E94">
                <w:rPr>
                  <w:rFonts w:eastAsiaTheme="minorEastAsia"/>
                  <w:color w:val="0070C0"/>
                  <w:lang w:val="en-US" w:eastAsia="zh-CN"/>
                </w:rPr>
                <w:t xml:space="preserve">MVG: Only support </w:t>
              </w:r>
              <w:r w:rsidRPr="00574E94">
                <w:rPr>
                  <w:rFonts w:eastAsia="宋体"/>
                  <w:color w:val="0070C0"/>
                  <w:szCs w:val="24"/>
                  <w:lang w:eastAsia="zh-CN"/>
                </w:rPr>
                <w:t>Alt 1-2-1-1: Direct near-field (DNF)</w:t>
              </w:r>
              <w:r>
                <w:rPr>
                  <w:rFonts w:eastAsia="宋体"/>
                  <w:color w:val="0070C0"/>
                  <w:szCs w:val="24"/>
                  <w:lang w:eastAsia="zh-CN"/>
                </w:rPr>
                <w:t>. We have to be careful with regard to Alt 1-2-1-2. Basically, this is a new setup where we do introduce a NF probe in a well</w:t>
              </w:r>
            </w:ins>
            <w:ins w:id="332" w:author="Alessandro Scannavini" w:date="2020-11-02T13:36:00Z">
              <w:r w:rsidR="00514867">
                <w:rPr>
                  <w:rFonts w:eastAsia="宋体"/>
                  <w:color w:val="0070C0"/>
                  <w:szCs w:val="24"/>
                  <w:lang w:eastAsia="zh-CN"/>
                </w:rPr>
                <w:t>-</w:t>
              </w:r>
            </w:ins>
            <w:ins w:id="333" w:author="Alessandro Scannavini" w:date="2020-11-02T09:28:00Z">
              <w:r>
                <w:rPr>
                  <w:rFonts w:eastAsia="宋体"/>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34" w:author="Alessandro Scannavini" w:date="2020-11-02T13:36:00Z">
              <w:r w:rsidR="00514867">
                <w:rPr>
                  <w:rFonts w:eastAsia="宋体"/>
                  <w:color w:val="0070C0"/>
                  <w:szCs w:val="24"/>
                  <w:lang w:eastAsia="zh-CN"/>
                </w:rPr>
                <w:t>tivity</w:t>
              </w:r>
            </w:ins>
            <w:ins w:id="335" w:author="Alessandro Scannavini" w:date="2020-11-02T09:28:00Z">
              <w:r>
                <w:rPr>
                  <w:rFonts w:eastAsia="宋体"/>
                  <w:color w:val="0070C0"/>
                  <w:szCs w:val="24"/>
                  <w:lang w:eastAsia="zh-CN"/>
                </w:rPr>
                <w:t xml:space="preserve"> of the CATR performances w.r.t the NF probe?</w:t>
              </w:r>
            </w:ins>
          </w:p>
          <w:p w14:paraId="58B1EA6A" w14:textId="77777777" w:rsidR="005977C2" w:rsidRDefault="00D67531" w:rsidP="005977C2">
            <w:pPr>
              <w:spacing w:after="120"/>
              <w:rPr>
                <w:ins w:id="336" w:author="Jose M. Fortes (R&amp;S)" w:date="2020-11-03T14:02:00Z"/>
                <w:rFonts w:eastAsia="宋体"/>
                <w:color w:val="0070C0"/>
                <w:szCs w:val="24"/>
                <w:lang w:eastAsia="zh-CN"/>
              </w:rPr>
            </w:pPr>
            <w:ins w:id="337" w:author="Ruixin Wang (vivo)" w:date="2020-11-03T17:09:00Z">
              <w:r>
                <w:rPr>
                  <w:rFonts w:eastAsia="宋体"/>
                  <w:color w:val="0070C0"/>
                  <w:szCs w:val="24"/>
                  <w:lang w:eastAsia="zh-CN"/>
                </w:rPr>
                <w:t xml:space="preserve">vivo: we support to keep both </w:t>
              </w:r>
              <w:r w:rsidRPr="00574E94">
                <w:rPr>
                  <w:rFonts w:eastAsia="宋体"/>
                  <w:color w:val="0070C0"/>
                  <w:szCs w:val="24"/>
                  <w:lang w:eastAsia="zh-CN"/>
                </w:rPr>
                <w:t>Alt 1-2-1-1</w:t>
              </w:r>
              <w:r>
                <w:rPr>
                  <w:rFonts w:eastAsia="宋体"/>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38" w:author="Jose M. Fortes (R&amp;S)" w:date="2020-11-03T14:36:00Z"/>
                <w:rFonts w:eastAsia="宋体"/>
                <w:color w:val="0070C0"/>
                <w:szCs w:val="24"/>
                <w:lang w:eastAsia="zh-CN"/>
              </w:rPr>
            </w:pPr>
            <w:ins w:id="339" w:author="Jose M. Fortes (R&amp;S)" w:date="2020-11-03T14:02:00Z">
              <w:r>
                <w:rPr>
                  <w:rFonts w:eastAsia="宋体"/>
                  <w:color w:val="0070C0"/>
                  <w:szCs w:val="24"/>
                  <w:lang w:eastAsia="zh-CN"/>
                </w:rPr>
                <w:t xml:space="preserve">R&amp;S: </w:t>
              </w:r>
            </w:ins>
            <w:ins w:id="340" w:author="Jose M. Fortes (R&amp;S)" w:date="2020-11-03T15:24:00Z">
              <w:r w:rsidR="00141E2E">
                <w:rPr>
                  <w:rFonts w:eastAsia="宋体"/>
                  <w:color w:val="0070C0"/>
                  <w:szCs w:val="24"/>
                  <w:lang w:eastAsia="zh-CN"/>
                </w:rPr>
                <w:t xml:space="preserve">Direct </w:t>
              </w:r>
            </w:ins>
            <w:ins w:id="341" w:author="Jose M. Fortes (R&amp;S)" w:date="2020-11-03T14:04:00Z">
              <w:r>
                <w:rPr>
                  <w:rFonts w:eastAsia="宋体"/>
                  <w:color w:val="0070C0"/>
                  <w:szCs w:val="24"/>
                  <w:lang w:eastAsia="zh-CN"/>
                </w:rPr>
                <w:t>Near</w:t>
              </w:r>
            </w:ins>
            <w:ins w:id="342" w:author="Jose M. Fortes (R&amp;S)" w:date="2020-11-03T14:05:00Z">
              <w:r>
                <w:rPr>
                  <w:rFonts w:eastAsia="宋体"/>
                  <w:color w:val="0070C0"/>
                  <w:szCs w:val="24"/>
                  <w:lang w:eastAsia="zh-CN"/>
                </w:rPr>
                <w:t xml:space="preserve"> F</w:t>
              </w:r>
            </w:ins>
            <w:ins w:id="343" w:author="Jose M. Fortes (R&amp;S)" w:date="2020-11-03T14:04:00Z">
              <w:r>
                <w:rPr>
                  <w:rFonts w:eastAsia="宋体"/>
                  <w:color w:val="0070C0"/>
                  <w:szCs w:val="24"/>
                  <w:lang w:eastAsia="zh-CN"/>
                </w:rPr>
                <w:t>ield</w:t>
              </w:r>
            </w:ins>
            <w:ins w:id="344" w:author="Jose M. Fortes (R&amp;S)" w:date="2020-11-03T15:24:00Z">
              <w:r w:rsidR="00141E2E">
                <w:rPr>
                  <w:rFonts w:eastAsia="宋体"/>
                  <w:color w:val="0070C0"/>
                  <w:szCs w:val="24"/>
                  <w:lang w:eastAsia="zh-CN"/>
                </w:rPr>
                <w:t xml:space="preserve"> (as defined in </w:t>
              </w:r>
            </w:ins>
            <w:ins w:id="345" w:author="Jose M. Fortes (R&amp;S)" w:date="2020-11-03T15:25:00Z">
              <w:r w:rsidR="00141E2E" w:rsidRPr="00141E2E">
                <w:rPr>
                  <w:rFonts w:eastAsia="宋体"/>
                  <w:color w:val="0070C0"/>
                  <w:szCs w:val="24"/>
                  <w:lang w:eastAsia="zh-CN"/>
                </w:rPr>
                <w:t>R4-2016562</w:t>
              </w:r>
              <w:r w:rsidR="00141E2E">
                <w:rPr>
                  <w:rFonts w:eastAsia="宋体"/>
                  <w:color w:val="0070C0"/>
                  <w:szCs w:val="24"/>
                  <w:lang w:eastAsia="zh-CN"/>
                </w:rPr>
                <w:t>)</w:t>
              </w:r>
            </w:ins>
            <w:ins w:id="346" w:author="Jose M. Fortes (R&amp;S)" w:date="2020-11-03T14:04:00Z">
              <w:r>
                <w:rPr>
                  <w:rFonts w:eastAsia="宋体"/>
                  <w:color w:val="0070C0"/>
                  <w:szCs w:val="24"/>
                  <w:lang w:eastAsia="zh-CN"/>
                </w:rPr>
                <w:t xml:space="preserve"> with</w:t>
              </w:r>
            </w:ins>
            <w:ins w:id="347" w:author="Jose M. Fortes (R&amp;S)" w:date="2020-11-03T15:25:00Z">
              <w:r w:rsidR="00141E2E">
                <w:rPr>
                  <w:rFonts w:eastAsia="宋体"/>
                  <w:color w:val="0070C0"/>
                  <w:szCs w:val="24"/>
                  <w:lang w:eastAsia="zh-CN"/>
                </w:rPr>
                <w:t xml:space="preserve"> the</w:t>
              </w:r>
            </w:ins>
            <w:ins w:id="348" w:author="Jose M. Fortes (R&amp;S)" w:date="2020-11-03T14:04:00Z">
              <w:r>
                <w:rPr>
                  <w:rFonts w:eastAsia="宋体"/>
                  <w:color w:val="0070C0"/>
                  <w:szCs w:val="24"/>
                  <w:lang w:eastAsia="zh-CN"/>
                </w:rPr>
                <w:t xml:space="preserve"> assistance of a </w:t>
              </w:r>
            </w:ins>
            <w:ins w:id="349" w:author="Jose M. Fortes (R&amp;S)" w:date="2020-11-03T14:05:00Z">
              <w:r>
                <w:rPr>
                  <w:rFonts w:eastAsia="宋体"/>
                  <w:color w:val="0070C0"/>
                  <w:szCs w:val="24"/>
                  <w:lang w:eastAsia="zh-CN"/>
                </w:rPr>
                <w:t xml:space="preserve">FF system is the optimal approach. </w:t>
              </w:r>
            </w:ins>
          </w:p>
          <w:p w14:paraId="3E2078AE" w14:textId="77777777" w:rsidR="005719AB" w:rsidRDefault="005719AB" w:rsidP="005719AB">
            <w:pPr>
              <w:spacing w:after="120"/>
              <w:rPr>
                <w:ins w:id="350" w:author="Thorsten Hertel (KEYS)" w:date="2020-11-03T08:59:00Z"/>
                <w:rFonts w:eastAsia="宋体"/>
                <w:color w:val="0070C0"/>
                <w:szCs w:val="24"/>
                <w:lang w:eastAsia="zh-CN"/>
              </w:rPr>
            </w:pPr>
            <w:ins w:id="351" w:author="Jose M. Fortes (R&amp;S)" w:date="2020-11-03T14:36:00Z">
              <w:r>
                <w:rPr>
                  <w:rFonts w:eastAsia="宋体"/>
                  <w:color w:val="0070C0"/>
                  <w:szCs w:val="24"/>
                  <w:lang w:eastAsia="zh-CN"/>
                </w:rPr>
                <w:t xml:space="preserve">To MVG’s comment, the </w:t>
              </w:r>
            </w:ins>
            <w:ins w:id="352" w:author="Jose M. Fortes (R&amp;S)" w:date="2020-11-03T15:26:00Z">
              <w:r w:rsidR="00141E2E">
                <w:rPr>
                  <w:rFonts w:eastAsia="宋体"/>
                  <w:color w:val="0070C0"/>
                  <w:szCs w:val="24"/>
                  <w:lang w:eastAsia="zh-CN"/>
                </w:rPr>
                <w:t>D</w:t>
              </w:r>
            </w:ins>
            <w:ins w:id="353" w:author="Jose M. Fortes (R&amp;S)" w:date="2020-11-03T14:36:00Z">
              <w:r>
                <w:rPr>
                  <w:rFonts w:eastAsia="宋体"/>
                  <w:color w:val="0070C0"/>
                  <w:szCs w:val="24"/>
                  <w:lang w:eastAsia="zh-CN"/>
                </w:rPr>
                <w:t>NF probe can be carefully place</w:t>
              </w:r>
            </w:ins>
            <w:ins w:id="354" w:author="Jose M. Fortes (R&amp;S)" w:date="2020-11-03T14:38:00Z">
              <w:r>
                <w:rPr>
                  <w:rFonts w:eastAsia="宋体"/>
                  <w:color w:val="0070C0"/>
                  <w:szCs w:val="24"/>
                  <w:lang w:eastAsia="zh-CN"/>
                </w:rPr>
                <w:t>d</w:t>
              </w:r>
            </w:ins>
            <w:ins w:id="355" w:author="Jose M. Fortes (R&amp;S)" w:date="2020-11-03T14:36:00Z">
              <w:r>
                <w:rPr>
                  <w:rFonts w:eastAsia="宋体"/>
                  <w:color w:val="0070C0"/>
                  <w:szCs w:val="24"/>
                  <w:lang w:eastAsia="zh-CN"/>
                </w:rPr>
                <w:t xml:space="preserve"> in such a way that it does not affect the performance of the IFF part of the system </w:t>
              </w:r>
            </w:ins>
            <w:ins w:id="356" w:author="Jose M. Fortes (R&amp;S)" w:date="2020-11-03T14:37:00Z">
              <w:r>
                <w:rPr>
                  <w:rFonts w:eastAsia="宋体"/>
                  <w:color w:val="0070C0"/>
                  <w:szCs w:val="24"/>
                  <w:lang w:eastAsia="zh-CN"/>
                </w:rPr>
                <w:t>(i.e. CATR)</w:t>
              </w:r>
            </w:ins>
            <w:ins w:id="357" w:author="Jose M. Fortes (R&amp;S)" w:date="2020-11-03T14:38:00Z">
              <w:r>
                <w:rPr>
                  <w:rFonts w:eastAsia="宋体"/>
                  <w:color w:val="0070C0"/>
                  <w:szCs w:val="24"/>
                  <w:lang w:eastAsia="zh-CN"/>
                </w:rPr>
                <w:t xml:space="preserve">. </w:t>
              </w:r>
            </w:ins>
            <w:ins w:id="358" w:author="Jose M. Fortes (R&amp;S)" w:date="2020-11-03T15:26:00Z">
              <w:r w:rsidR="00141E2E">
                <w:rPr>
                  <w:rFonts w:eastAsia="宋体"/>
                  <w:color w:val="0070C0"/>
                  <w:szCs w:val="24"/>
                  <w:lang w:eastAsia="zh-CN"/>
                </w:rPr>
                <w:t>D</w:t>
              </w:r>
            </w:ins>
            <w:ins w:id="359" w:author="Jose M. Fortes (R&amp;S)" w:date="2020-11-03T14:38:00Z">
              <w:r>
                <w:rPr>
                  <w:rFonts w:eastAsia="宋体"/>
                  <w:color w:val="0070C0"/>
                  <w:szCs w:val="24"/>
                  <w:lang w:eastAsia="zh-CN"/>
                </w:rPr>
                <w:t>N</w:t>
              </w:r>
            </w:ins>
            <w:ins w:id="360" w:author="Jose M. Fortes (R&amp;S)" w:date="2020-11-03T14:37:00Z">
              <w:r>
                <w:rPr>
                  <w:rFonts w:eastAsia="宋体"/>
                  <w:color w:val="0070C0"/>
                  <w:szCs w:val="24"/>
                  <w:lang w:eastAsia="zh-CN"/>
                </w:rPr>
                <w:t xml:space="preserve">F probe may be in the system while the </w:t>
              </w:r>
            </w:ins>
            <w:ins w:id="361" w:author="Jose M. Fortes (R&amp;S)" w:date="2020-11-03T14:38:00Z">
              <w:r>
                <w:rPr>
                  <w:rFonts w:eastAsia="宋体"/>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62" w:author="Thorsten Hertel (KEYS)" w:date="2020-11-03T08:59:00Z"/>
                <w:rFonts w:eastAsia="宋体"/>
                <w:color w:val="0070C0"/>
                <w:szCs w:val="24"/>
                <w:lang w:eastAsia="zh-CN"/>
              </w:rPr>
            </w:pPr>
            <w:ins w:id="363"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afe"/>
              <w:numPr>
                <w:ilvl w:val="0"/>
                <w:numId w:val="22"/>
              </w:numPr>
              <w:spacing w:after="120"/>
              <w:ind w:firstLineChars="0"/>
              <w:rPr>
                <w:ins w:id="364" w:author="Thorsten Hertel (KEYS)" w:date="2020-11-03T08:59:00Z"/>
                <w:color w:val="0070C0"/>
                <w:szCs w:val="24"/>
                <w:lang w:eastAsia="zh-CN"/>
              </w:rPr>
            </w:pPr>
            <w:ins w:id="365" w:author="Thorsten Hertel (KEYS)" w:date="2020-11-03T08:59:00Z">
              <w:r w:rsidRPr="00C96C9B">
                <w:rPr>
                  <w:color w:val="0070C0"/>
                  <w:szCs w:val="24"/>
                  <w:lang w:eastAsia="zh-CN"/>
                </w:rPr>
                <w:lastRenderedPageBreak/>
                <w:t>Alt 1-2-1-1 (DNF): the DNF</w:t>
              </w:r>
            </w:ins>
            <w:ins w:id="366" w:author="Thorsten Hertel (KEYS)" w:date="2020-11-03T09:06:00Z">
              <w:r w:rsidR="00C96C9B">
                <w:rPr>
                  <w:color w:val="0070C0"/>
                  <w:szCs w:val="24"/>
                  <w:lang w:eastAsia="zh-CN"/>
                </w:rPr>
                <w:t xml:space="preserve"> methodology</w:t>
              </w:r>
            </w:ins>
            <w:ins w:id="367"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68" w:author="Thorsten Hertel (KEYS)" w:date="2020-11-03T09:06:00Z">
              <w:r w:rsidR="00C96C9B">
                <w:rPr>
                  <w:color w:val="0070C0"/>
                  <w:szCs w:val="24"/>
                  <w:lang w:eastAsia="zh-CN"/>
                </w:rPr>
                <w:t xml:space="preserve"> and c</w:t>
              </w:r>
            </w:ins>
            <w:ins w:id="369"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70"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71" w:author="Thorsten Hertel (KEYS)" w:date="2020-11-03T09:07:00Z">
              <w:r w:rsidR="00C96C9B">
                <w:rPr>
                  <w:color w:val="0070C0"/>
                  <w:szCs w:val="24"/>
                  <w:lang w:eastAsia="zh-CN"/>
                </w:rPr>
                <w:t xml:space="preserve"> (as highlighted by QC as well)</w:t>
              </w:r>
            </w:ins>
            <w:ins w:id="372"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afe"/>
              <w:numPr>
                <w:ilvl w:val="0"/>
                <w:numId w:val="22"/>
              </w:numPr>
              <w:spacing w:after="120"/>
              <w:ind w:firstLineChars="0"/>
              <w:rPr>
                <w:ins w:id="373" w:author="Thorsten Hertel (KEYS)" w:date="2020-11-03T08:59:00Z"/>
                <w:color w:val="0070C0"/>
                <w:szCs w:val="24"/>
                <w:lang w:eastAsia="zh-CN"/>
              </w:rPr>
            </w:pPr>
            <w:ins w:id="374"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afe"/>
              <w:numPr>
                <w:ilvl w:val="0"/>
                <w:numId w:val="22"/>
              </w:numPr>
              <w:spacing w:after="120"/>
              <w:ind w:firstLineChars="0"/>
              <w:rPr>
                <w:ins w:id="375" w:author="Alessandro Scannavini" w:date="2020-11-03T19:00:00Z"/>
                <w:color w:val="0070C0"/>
                <w:szCs w:val="24"/>
                <w:lang w:eastAsia="zh-CN"/>
                <w:rPrChange w:id="376" w:author="Alessandro Scannavini" w:date="2020-11-03T19:00:00Z">
                  <w:rPr>
                    <w:ins w:id="377" w:author="Alessandro Scannavini" w:date="2020-11-03T19:00:00Z"/>
                    <w:rFonts w:eastAsia="宋体"/>
                    <w:color w:val="0070C0"/>
                    <w:szCs w:val="24"/>
                    <w:lang w:eastAsia="zh-CN"/>
                  </w:rPr>
                </w:rPrChange>
              </w:rPr>
            </w:pPr>
            <w:ins w:id="378" w:author="Thorsten Hertel (KEYS)" w:date="2020-11-03T08:59:00Z">
              <w:r w:rsidRPr="00C96C9B">
                <w:rPr>
                  <w:rFonts w:eastAsia="宋体"/>
                  <w:color w:val="0070C0"/>
                  <w:szCs w:val="24"/>
                  <w:lang w:eastAsia="zh-CN"/>
                </w:rPr>
                <w:t xml:space="preserve">Alt 1-2-1-3: regarding the coaxial Cone TEM cell approach. It seems, if the UE has to be placed in between </w:t>
              </w:r>
              <w:r w:rsidRPr="00036026">
                <w:rPr>
                  <w:rFonts w:eastAsia="宋体"/>
                  <w:color w:val="0070C0"/>
                  <w:szCs w:val="24"/>
                  <w:lang w:eastAsia="zh-CN"/>
                </w:rPr>
                <w:t>the inner and outer conductor, as outlined in Figure 3 of 5319, the total size</w:t>
              </w:r>
              <w:r w:rsidRPr="00C96C9B">
                <w:rPr>
                  <w:rFonts w:eastAsia="宋体"/>
                  <w:color w:val="0070C0"/>
                  <w:szCs w:val="24"/>
                  <w:lang w:eastAsia="zh-CN"/>
                </w:rPr>
                <w:t xml:space="preserve"> of the TEM cell to support a 30cm QZ including 3D positioner would have to be quite significant. </w:t>
              </w:r>
            </w:ins>
            <w:ins w:id="379" w:author="Thorsten Hertel (KEYS)" w:date="2020-11-03T09:02:00Z">
              <w:r w:rsidRPr="00C96C9B">
                <w:rPr>
                  <w:rFonts w:eastAsia="宋体"/>
                  <w:color w:val="0070C0"/>
                  <w:szCs w:val="24"/>
                  <w:lang w:eastAsia="zh-CN"/>
                </w:rPr>
                <w:t>Additionally, we believe that it will be very challenging to guarantee</w:t>
              </w:r>
            </w:ins>
            <w:ins w:id="380" w:author="Thorsten Hertel (KEYS)" w:date="2020-11-03T09:03:00Z">
              <w:r w:rsidR="00C96C9B" w:rsidRPr="00C96C9B">
                <w:t xml:space="preserve"> </w:t>
              </w:r>
              <w:r w:rsidR="00C96C9B" w:rsidRPr="00C96C9B">
                <w:rPr>
                  <w:rFonts w:eastAsia="宋体"/>
                  <w:color w:val="0070C0"/>
                  <w:szCs w:val="24"/>
                  <w:lang w:eastAsia="zh-CN"/>
                </w:rPr>
                <w:t>to keep the EM distribution to only TEM mode. We are concerned that the modes with higher orders will deteriorate the accuracy of the test results.</w:t>
              </w:r>
            </w:ins>
            <w:ins w:id="381" w:author="Thorsten Hertel (KEYS)" w:date="2020-11-03T09:04:00Z">
              <w:r w:rsidR="00C96C9B" w:rsidRPr="00036026">
                <w:rPr>
                  <w:rFonts w:eastAsia="宋体"/>
                  <w:color w:val="0070C0"/>
                  <w:szCs w:val="24"/>
                  <w:lang w:eastAsia="zh-CN"/>
                </w:rPr>
                <w:t xml:space="preserve"> Especially introducing a </w:t>
              </w:r>
            </w:ins>
            <w:ins w:id="382" w:author="Thorsten Hertel (KEYS)" w:date="2020-11-03T09:05:00Z">
              <w:r w:rsidR="00C96C9B" w:rsidRPr="00036026">
                <w:rPr>
                  <w:rFonts w:eastAsia="宋体"/>
                  <w:color w:val="0070C0"/>
                  <w:szCs w:val="24"/>
                  <w:lang w:eastAsia="zh-CN"/>
                </w:rPr>
                <w:t>positioning s</w:t>
              </w:r>
              <w:r w:rsidR="00C96C9B" w:rsidRPr="00C96C9B">
                <w:rPr>
                  <w:rFonts w:eastAsia="宋体"/>
                  <w:color w:val="0070C0"/>
                  <w:szCs w:val="24"/>
                  <w:lang w:eastAsia="zh-CN"/>
                </w:rPr>
                <w:t>ystem between the conductors could act as stirrer (similar to reverberation chambers) and thus further lead to higher order modes. Below some preliminary simulatio</w:t>
              </w:r>
            </w:ins>
            <w:ins w:id="383" w:author="Thorsten Hertel (KEYS)" w:date="2020-11-03T09:06:00Z">
              <w:r w:rsidR="00C96C9B" w:rsidRPr="00C96C9B">
                <w:rPr>
                  <w:rFonts w:eastAsia="宋体"/>
                  <w:color w:val="0070C0"/>
                  <w:szCs w:val="24"/>
                  <w:lang w:eastAsia="zh-CN"/>
                </w:rPr>
                <w:t>ns we performed.</w:t>
              </w:r>
            </w:ins>
            <w:ins w:id="384" w:author="Thorsten Hertel (KEYS)" w:date="2020-11-03T09:09:00Z">
              <w:r w:rsidR="00C96C9B">
                <w:rPr>
                  <w:rFonts w:eastAsia="宋体"/>
                  <w:color w:val="0070C0"/>
                  <w:szCs w:val="24"/>
                  <w:lang w:eastAsia="zh-CN"/>
                </w:rPr>
                <w:br/>
              </w:r>
            </w:ins>
            <w:ins w:id="385" w:author="Thorsten Hertel (KEYS)" w:date="2020-11-03T09:02:00Z">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86" w:author="Thorsten Hertel (KEYS)" w:date="2020-11-03T08:59:00Z"/>
                <w:rFonts w:eastAsiaTheme="minorEastAsia"/>
                <w:color w:val="0070C0"/>
                <w:lang w:val="en-US" w:eastAsia="zh-CN"/>
                <w:rPrChange w:id="387" w:author="Alessandro Scannavini" w:date="2020-11-03T19:03:00Z">
                  <w:rPr>
                    <w:ins w:id="388" w:author="Thorsten Hertel (KEYS)" w:date="2020-11-03T08:59:00Z"/>
                    <w:lang w:eastAsia="zh-CN"/>
                  </w:rPr>
                </w:rPrChange>
              </w:rPr>
              <w:pPrChange w:id="389" w:author="JY Hwang2" w:date="2020-11-03T19:00:00Z">
                <w:pPr>
                  <w:pStyle w:val="afe"/>
                  <w:numPr>
                    <w:numId w:val="22"/>
                  </w:numPr>
                  <w:spacing w:after="120"/>
                  <w:ind w:left="720" w:firstLineChars="0" w:hanging="360"/>
                </w:pPr>
              </w:pPrChange>
            </w:pPr>
            <w:ins w:id="390"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91" w:author="Alessandro Scannavini" w:date="2020-11-03T19:01:00Z">
              <w:r w:rsidRPr="00703D19">
                <w:rPr>
                  <w:rFonts w:eastAsiaTheme="minorEastAsia"/>
                  <w:color w:val="0070C0"/>
                  <w:lang w:val="en-US" w:eastAsia="zh-CN"/>
                </w:rPr>
                <w:t xml:space="preserve"> (from QC)</w:t>
              </w:r>
            </w:ins>
            <w:ins w:id="392"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93" w:author="Alessandro Scannavini" w:date="2020-11-03T19:01:00Z">
              <w:r w:rsidRPr="00703D19">
                <w:rPr>
                  <w:rFonts w:eastAsiaTheme="minorEastAsia"/>
                  <w:color w:val="0070C0"/>
                  <w:lang w:val="en-US" w:eastAsia="zh-CN"/>
                </w:rPr>
                <w:t>s</w:t>
              </w:r>
            </w:ins>
            <w:ins w:id="394" w:author="Alessandro Scannavini" w:date="2020-11-03T19:00:00Z">
              <w:r w:rsidRPr="00703D19">
                <w:rPr>
                  <w:rFonts w:eastAsiaTheme="minorEastAsia"/>
                  <w:color w:val="0070C0"/>
                  <w:lang w:val="en-US" w:eastAsia="zh-CN"/>
                </w:rPr>
                <w:t>.</w:t>
              </w:r>
            </w:ins>
            <w:ins w:id="395"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96"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97" w:author="Alessandro Scannavini" w:date="2020-11-03T19:03:00Z">
              <w:r w:rsidRPr="00703D19">
                <w:rPr>
                  <w:rFonts w:eastAsiaTheme="minorEastAsia"/>
                  <w:color w:val="0070C0"/>
                  <w:lang w:val="en-US" w:eastAsia="zh-CN"/>
                </w:rPr>
                <w:t xml:space="preserve"> We think we should have </w:t>
              </w:r>
            </w:ins>
            <w:ins w:id="398" w:author="Alessandro Scannavini" w:date="2020-11-03T19:04:00Z">
              <w:r w:rsidRPr="00703D19">
                <w:rPr>
                  <w:rFonts w:eastAsiaTheme="minorEastAsia"/>
                  <w:color w:val="0070C0"/>
                  <w:lang w:val="en-US" w:eastAsia="zh-CN"/>
                </w:rPr>
                <w:t>time</w:t>
              </w:r>
            </w:ins>
            <w:ins w:id="399" w:author="Alessandro Scannavini" w:date="2020-11-03T19:03:00Z">
              <w:r w:rsidRPr="00703D19">
                <w:rPr>
                  <w:rFonts w:eastAsiaTheme="minorEastAsia"/>
                  <w:color w:val="0070C0"/>
                  <w:lang w:val="en-US" w:eastAsia="zh-CN"/>
                </w:rPr>
                <w:t xml:space="preserve"> to reproduce the </w:t>
              </w:r>
            </w:ins>
            <w:ins w:id="400"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401"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402" w:author="siting zhu" w:date="2020-11-04T19:20:00Z"/>
                <w:rFonts w:eastAsiaTheme="minorEastAsia"/>
                <w:color w:val="0070C0"/>
                <w:lang w:val="en-US" w:eastAsia="zh-CN"/>
              </w:rPr>
            </w:pPr>
            <w:ins w:id="403"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404" w:author="siting zhu" w:date="2020-11-04T19:20:00Z"/>
                <w:rFonts w:eastAsiaTheme="minorEastAsia"/>
                <w:color w:val="0070C0"/>
                <w:lang w:eastAsia="zh-CN"/>
              </w:rPr>
            </w:pPr>
            <w:ins w:id="405"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ab"/>
              <w:jc w:val="center"/>
              <w:rPr>
                <w:ins w:id="406" w:author="siting zhu" w:date="2020-11-04T19:20:00Z"/>
                <w:rFonts w:eastAsiaTheme="minorEastAsia"/>
                <w:lang w:eastAsia="zh-CN"/>
              </w:rPr>
            </w:pPr>
            <w:bookmarkStart w:id="407" w:name="_Ref31892534"/>
            <w:ins w:id="408" w:author="siting zhu" w:date="2020-11-04T19:20:00Z">
              <w:r w:rsidRPr="00DE6177">
                <w:t xml:space="preserve">Table </w:t>
              </w:r>
              <w:bookmarkEnd w:id="407"/>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409"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410"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411" w:author="siting zhu" w:date="2020-11-04T19:20:00Z"/>
                      <w:rFonts w:eastAsia="Times New Roman"/>
                      <w:b/>
                      <w:bCs/>
                      <w:color w:val="000000"/>
                      <w:lang w:val="en-US"/>
                    </w:rPr>
                  </w:pPr>
                  <w:ins w:id="412"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413" w:author="siting zhu" w:date="2020-11-04T19:20:00Z"/>
                      <w:rFonts w:eastAsiaTheme="minorEastAsia"/>
                      <w:b/>
                      <w:bCs/>
                      <w:color w:val="000000"/>
                      <w:lang w:val="en-US" w:eastAsia="zh-CN"/>
                    </w:rPr>
                  </w:pPr>
                  <w:ins w:id="414"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415"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416"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417" w:author="siting zhu" w:date="2020-11-04T19:20:00Z"/>
                      <w:rFonts w:eastAsia="Times New Roman"/>
                      <w:b/>
                      <w:bCs/>
                      <w:color w:val="000000"/>
                      <w:lang w:val="en-US"/>
                    </w:rPr>
                  </w:pPr>
                  <w:ins w:id="418"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419" w:author="siting zhu" w:date="2020-11-04T19:20:00Z"/>
                      <w:rFonts w:eastAsia="Times New Roman"/>
                      <w:b/>
                      <w:bCs/>
                      <w:color w:val="000000"/>
                      <w:lang w:val="en-US"/>
                    </w:rPr>
                  </w:pPr>
                  <w:ins w:id="420"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421" w:author="siting zhu" w:date="2020-11-04T19:20:00Z"/>
                      <w:rFonts w:eastAsia="Times New Roman"/>
                      <w:b/>
                      <w:bCs/>
                      <w:color w:val="000000"/>
                      <w:lang w:val="en-US"/>
                    </w:rPr>
                  </w:pPr>
                  <w:ins w:id="422"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423"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424"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425" w:author="siting zhu" w:date="2020-11-04T19:20:00Z"/>
                      <w:rFonts w:eastAsia="Times New Roman"/>
                      <w:b/>
                      <w:bCs/>
                      <w:color w:val="000000"/>
                      <w:lang w:val="en-US"/>
                    </w:rPr>
                  </w:pPr>
                  <w:ins w:id="426"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427" w:author="siting zhu" w:date="2020-11-04T19:20:00Z"/>
                      <w:rFonts w:eastAsia="Times New Roman"/>
                      <w:b/>
                      <w:bCs/>
                      <w:color w:val="000000"/>
                      <w:lang w:val="en-US"/>
                    </w:rPr>
                  </w:pPr>
                  <w:ins w:id="428"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429" w:author="siting zhu" w:date="2020-11-04T19:20:00Z"/>
                      <w:rFonts w:eastAsia="Times New Roman"/>
                      <w:b/>
                      <w:bCs/>
                      <w:color w:val="000000"/>
                      <w:lang w:val="en-US"/>
                    </w:rPr>
                  </w:pPr>
                  <w:ins w:id="430"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431"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432" w:author="siting zhu" w:date="2020-11-04T19:20:00Z"/>
                      <w:rFonts w:eastAsia="Times New Roman"/>
                      <w:b/>
                      <w:bCs/>
                      <w:color w:val="000000"/>
                      <w:lang w:val="en-US"/>
                    </w:rPr>
                  </w:pPr>
                  <w:ins w:id="433"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434" w:author="siting zhu" w:date="2020-11-04T19:20:00Z"/>
                      <w:rFonts w:eastAsia="Times New Roman"/>
                      <w:b/>
                      <w:color w:val="000000"/>
                      <w:lang w:val="en-US"/>
                    </w:rPr>
                  </w:pPr>
                  <w:ins w:id="435"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436" w:author="siting zhu" w:date="2020-11-04T19:20:00Z"/>
                      <w:rFonts w:eastAsia="Times New Roman"/>
                      <w:b/>
                      <w:color w:val="000000"/>
                      <w:lang w:val="en-US"/>
                    </w:rPr>
                  </w:pPr>
                  <w:ins w:id="437"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438" w:author="siting zhu" w:date="2020-11-04T19:20:00Z"/>
                      <w:rFonts w:eastAsia="Times New Roman"/>
                      <w:b/>
                      <w:color w:val="000000"/>
                      <w:lang w:val="en-US"/>
                    </w:rPr>
                  </w:pPr>
                  <w:ins w:id="439"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440"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441" w:author="siting zhu" w:date="2020-11-04T19:20:00Z"/>
                      <w:rFonts w:eastAsia="Times New Roman"/>
                      <w:b/>
                      <w:bCs/>
                      <w:color w:val="000000"/>
                      <w:lang w:val="en-US"/>
                    </w:rPr>
                  </w:pPr>
                  <w:ins w:id="442"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443" w:author="siting zhu" w:date="2020-11-04T19:20:00Z"/>
                      <w:rFonts w:eastAsia="Times New Roman"/>
                      <w:b/>
                      <w:color w:val="000000"/>
                      <w:lang w:val="en-US"/>
                    </w:rPr>
                  </w:pPr>
                  <w:ins w:id="444"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445" w:author="siting zhu" w:date="2020-11-04T19:20:00Z"/>
                      <w:rFonts w:eastAsia="Times New Roman"/>
                      <w:b/>
                      <w:color w:val="000000"/>
                      <w:lang w:val="en-US"/>
                    </w:rPr>
                  </w:pPr>
                  <w:ins w:id="446"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447" w:author="siting zhu" w:date="2020-11-04T19:20:00Z"/>
                      <w:rFonts w:eastAsia="Times New Roman"/>
                      <w:b/>
                      <w:color w:val="000000"/>
                      <w:lang w:val="en-US"/>
                    </w:rPr>
                  </w:pPr>
                  <w:ins w:id="448"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44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450" w:author="siting zhu" w:date="2020-11-04T19:20:00Z"/>
                      <w:rFonts w:eastAsia="Times New Roman"/>
                      <w:b/>
                      <w:bCs/>
                      <w:color w:val="000000"/>
                      <w:lang w:val="en-US"/>
                    </w:rPr>
                  </w:pPr>
                  <w:ins w:id="451"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452" w:author="siting zhu" w:date="2020-11-04T19:20:00Z"/>
                      <w:rFonts w:eastAsia="Times New Roman"/>
                      <w:b/>
                      <w:color w:val="000000"/>
                      <w:lang w:val="en-US"/>
                    </w:rPr>
                  </w:pPr>
                  <w:ins w:id="453"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454" w:author="siting zhu" w:date="2020-11-04T19:20:00Z"/>
                      <w:rFonts w:eastAsia="Times New Roman"/>
                      <w:b/>
                      <w:color w:val="000000"/>
                      <w:lang w:val="en-US"/>
                    </w:rPr>
                  </w:pPr>
                  <w:ins w:id="455"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456" w:author="siting zhu" w:date="2020-11-04T19:20:00Z"/>
                      <w:rFonts w:eastAsia="Times New Roman"/>
                      <w:b/>
                      <w:color w:val="000000"/>
                      <w:lang w:val="en-US"/>
                    </w:rPr>
                  </w:pPr>
                  <w:ins w:id="457"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45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459" w:author="siting zhu" w:date="2020-11-04T19:20:00Z"/>
                      <w:rFonts w:eastAsia="Times New Roman"/>
                      <w:b/>
                      <w:bCs/>
                      <w:color w:val="000000"/>
                      <w:lang w:val="en-US"/>
                    </w:rPr>
                  </w:pPr>
                  <w:ins w:id="460"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461" w:author="siting zhu" w:date="2020-11-04T19:20:00Z"/>
                      <w:rFonts w:eastAsia="Times New Roman"/>
                      <w:b/>
                      <w:color w:val="000000"/>
                      <w:lang w:val="en-US"/>
                    </w:rPr>
                  </w:pPr>
                  <w:ins w:id="462"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463" w:author="siting zhu" w:date="2020-11-04T19:20:00Z"/>
                      <w:rFonts w:eastAsia="Times New Roman"/>
                      <w:b/>
                      <w:color w:val="000000"/>
                      <w:lang w:val="en-US"/>
                    </w:rPr>
                  </w:pPr>
                  <w:ins w:id="464"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465" w:author="siting zhu" w:date="2020-11-04T19:20:00Z"/>
                      <w:rFonts w:eastAsia="Times New Roman"/>
                      <w:b/>
                      <w:color w:val="000000"/>
                      <w:lang w:val="en-US"/>
                    </w:rPr>
                  </w:pPr>
                  <w:ins w:id="466"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467"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468" w:author="siting zhu" w:date="2020-11-04T19:20:00Z"/>
                      <w:rFonts w:eastAsia="Times New Roman"/>
                      <w:b/>
                      <w:bCs/>
                      <w:color w:val="000000"/>
                      <w:lang w:val="en-US"/>
                    </w:rPr>
                  </w:pPr>
                  <w:ins w:id="469"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470" w:author="siting zhu" w:date="2020-11-04T19:20:00Z"/>
                      <w:rFonts w:eastAsia="Times New Roman"/>
                      <w:b/>
                      <w:color w:val="000000"/>
                      <w:lang w:val="en-US"/>
                    </w:rPr>
                  </w:pPr>
                  <w:ins w:id="471"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472" w:author="siting zhu" w:date="2020-11-04T19:20:00Z"/>
                      <w:rFonts w:eastAsia="Times New Roman"/>
                      <w:b/>
                      <w:color w:val="000000"/>
                      <w:lang w:val="en-US"/>
                    </w:rPr>
                  </w:pPr>
                  <w:ins w:id="473"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474" w:author="siting zhu" w:date="2020-11-04T19:20:00Z"/>
                      <w:rFonts w:eastAsia="Times New Roman"/>
                      <w:b/>
                      <w:color w:val="000000"/>
                      <w:lang w:val="en-US"/>
                    </w:rPr>
                  </w:pPr>
                  <w:ins w:id="475"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476" w:author="siting zhu" w:date="2020-11-04T19:20:00Z"/>
                <w:rFonts w:eastAsiaTheme="minorEastAsia"/>
                <w:color w:val="0070C0"/>
                <w:lang w:val="en-US" w:eastAsia="zh-CN"/>
              </w:rPr>
            </w:pPr>
          </w:p>
          <w:p w14:paraId="7781BE90" w14:textId="77777777" w:rsidR="007D32A7" w:rsidRDefault="007D32A7" w:rsidP="007D32A7">
            <w:pPr>
              <w:spacing w:after="120"/>
              <w:rPr>
                <w:ins w:id="477" w:author="siting zhu" w:date="2020-11-04T19:20:00Z"/>
                <w:rFonts w:eastAsiaTheme="minorEastAsia"/>
                <w:color w:val="0070C0"/>
                <w:lang w:val="en-US" w:eastAsia="zh-CN"/>
              </w:rPr>
            </w:pPr>
            <w:ins w:id="478"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afe"/>
              <w:numPr>
                <w:ilvl w:val="0"/>
                <w:numId w:val="22"/>
              </w:numPr>
              <w:spacing w:after="120"/>
              <w:ind w:firstLineChars="0"/>
              <w:rPr>
                <w:ins w:id="479" w:author="siting zhu" w:date="2020-11-04T19:20:00Z"/>
                <w:color w:val="0070C0"/>
                <w:szCs w:val="24"/>
                <w:lang w:eastAsia="zh-CN"/>
              </w:rPr>
            </w:pPr>
            <w:ins w:id="480" w:author="siting zhu" w:date="2020-11-04T19:20:00Z">
              <w:r>
                <w:rPr>
                  <w:rFonts w:eastAsia="宋体" w:hint="eastAsia"/>
                  <w:color w:val="0070C0"/>
                  <w:szCs w:val="24"/>
                  <w:lang w:eastAsia="zh-CN"/>
                </w:rPr>
                <w:t xml:space="preserve">Yes, </w:t>
              </w:r>
              <w:r w:rsidRPr="00036026">
                <w:rPr>
                  <w:rFonts w:eastAsia="宋体"/>
                  <w:color w:val="0070C0"/>
                  <w:szCs w:val="24"/>
                  <w:lang w:eastAsia="zh-CN"/>
                </w:rPr>
                <w:t>the total size</w:t>
              </w:r>
              <w:r w:rsidRPr="00C96C9B">
                <w:rPr>
                  <w:rFonts w:eastAsia="宋体"/>
                  <w:color w:val="0070C0"/>
                  <w:szCs w:val="24"/>
                  <w:lang w:eastAsia="zh-CN"/>
                </w:rPr>
                <w:t xml:space="preserve"> of the TEM cell to support a 30cm QZ including 3D positioner would have to be quite significant.</w:t>
              </w:r>
              <w:r>
                <w:rPr>
                  <w:rFonts w:eastAsia="宋体" w:hint="eastAsia"/>
                  <w:color w:val="0070C0"/>
                  <w:szCs w:val="24"/>
                  <w:lang w:eastAsia="zh-CN"/>
                </w:rPr>
                <w:t xml:space="preserve"> In order to</w:t>
              </w:r>
              <w:r>
                <w:rPr>
                  <w:rFonts w:eastAsia="宋体"/>
                  <w:color w:val="0070C0"/>
                  <w:szCs w:val="24"/>
                  <w:lang w:eastAsia="zh-CN"/>
                </w:rPr>
                <w:t xml:space="preserve"> </w:t>
              </w:r>
              <w:r>
                <w:rPr>
                  <w:rFonts w:eastAsia="宋体" w:hint="eastAsia"/>
                  <w:color w:val="0070C0"/>
                  <w:szCs w:val="24"/>
                  <w:lang w:eastAsia="zh-CN"/>
                </w:rPr>
                <w:t xml:space="preserve">support a 30cm QZ, it needs a higher and larger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Pr>
                  <w:rFonts w:eastAsia="宋体" w:hint="eastAsia"/>
                  <w:color w:val="0070C0"/>
                  <w:szCs w:val="24"/>
                  <w:lang w:eastAsia="zh-CN"/>
                </w:rPr>
                <w:t xml:space="preserve">. </w:t>
              </w:r>
              <w:r w:rsidRPr="00755467">
                <w:rPr>
                  <w:rFonts w:eastAsia="宋体"/>
                  <w:color w:val="0070C0"/>
                  <w:szCs w:val="24"/>
                  <w:lang w:eastAsia="zh-CN"/>
                </w:rPr>
                <w:t>Technically it is also achievable,</w:t>
              </w:r>
              <w:r>
                <w:rPr>
                  <w:rFonts w:eastAsia="宋体"/>
                  <w:color w:val="0070C0"/>
                  <w:szCs w:val="24"/>
                  <w:lang w:eastAsia="zh-CN"/>
                </w:rPr>
                <w:t xml:space="preserve"> the path loss for 30cm QZ coaxial cone TEM cell is about 5dB lower than IFF/DFF method while the testing time is significantly reduced,</w:t>
              </w:r>
              <w:r w:rsidRPr="00755467">
                <w:rPr>
                  <w:rFonts w:eastAsia="宋体"/>
                  <w:color w:val="0070C0"/>
                  <w:szCs w:val="24"/>
                  <w:lang w:eastAsia="zh-CN"/>
                </w:rPr>
                <w:t xml:space="preserve"> so we think this method is feasible</w:t>
              </w:r>
              <w:r>
                <w:rPr>
                  <w:rFonts w:eastAsia="宋体" w:hint="eastAsia"/>
                  <w:color w:val="0070C0"/>
                  <w:szCs w:val="24"/>
                  <w:lang w:eastAsia="zh-CN"/>
                </w:rPr>
                <w:t xml:space="preserve">. </w:t>
              </w:r>
            </w:ins>
          </w:p>
          <w:p w14:paraId="7756DC82" w14:textId="77777777" w:rsidR="007D32A7" w:rsidRPr="00050A65" w:rsidRDefault="007D32A7" w:rsidP="007D32A7">
            <w:pPr>
              <w:pStyle w:val="afe"/>
              <w:numPr>
                <w:ilvl w:val="0"/>
                <w:numId w:val="22"/>
              </w:numPr>
              <w:spacing w:after="120"/>
              <w:ind w:firstLineChars="0"/>
              <w:jc w:val="both"/>
              <w:rPr>
                <w:ins w:id="481" w:author="siting zhu" w:date="2020-11-04T19:20:00Z"/>
                <w:color w:val="0070C0"/>
                <w:szCs w:val="24"/>
                <w:lang w:eastAsia="zh-CN"/>
              </w:rPr>
            </w:pPr>
            <w:ins w:id="482" w:author="siting zhu" w:date="2020-11-04T19:20:00Z">
              <w:r>
                <w:rPr>
                  <w:rFonts w:eastAsia="宋体" w:hint="eastAsia"/>
                  <w:color w:val="0070C0"/>
                  <w:szCs w:val="24"/>
                  <w:lang w:eastAsia="zh-CN"/>
                </w:rPr>
                <w:t xml:space="preserve">Yes, it is important to </w:t>
              </w:r>
              <w:r w:rsidRPr="00C96C9B">
                <w:rPr>
                  <w:rFonts w:eastAsia="宋体"/>
                  <w:color w:val="0070C0"/>
                  <w:szCs w:val="24"/>
                  <w:lang w:eastAsia="zh-CN"/>
                </w:rPr>
                <w:t>keep the EM distribution to only TEM mode</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In fact, by testing </w:t>
              </w:r>
              <w:r>
                <w:rPr>
                  <w:rFonts w:eastAsia="宋体" w:hint="eastAsia"/>
                  <w:color w:val="0070C0"/>
                  <w:szCs w:val="24"/>
                  <w:lang w:eastAsia="zh-CN"/>
                </w:rPr>
                <w:t>VSWR</w:t>
              </w:r>
              <w:r w:rsidRPr="0027773C">
                <w:rPr>
                  <w:rFonts w:eastAsia="宋体"/>
                  <w:color w:val="0070C0"/>
                  <w:szCs w:val="24"/>
                  <w:lang w:eastAsia="zh-CN"/>
                </w:rPr>
                <w:t xml:space="preserve">, it is found that </w:t>
              </w:r>
              <w:r>
                <w:rPr>
                  <w:rFonts w:eastAsia="宋体" w:hint="eastAsia"/>
                  <w:color w:val="0070C0"/>
                  <w:szCs w:val="24"/>
                  <w:lang w:eastAsia="zh-CN"/>
                </w:rPr>
                <w:t>it</w:t>
              </w:r>
              <w:r w:rsidRPr="0027773C">
                <w:rPr>
                  <w:rFonts w:eastAsia="宋体"/>
                  <w:color w:val="0070C0"/>
                  <w:szCs w:val="24"/>
                  <w:lang w:eastAsia="zh-CN"/>
                </w:rPr>
                <w:t xml:space="preserve"> is less than 1.5 at most frequency points.</w:t>
              </w:r>
              <w:r>
                <w:rPr>
                  <w:rFonts w:eastAsia="宋体"/>
                  <w:color w:val="0070C0"/>
                  <w:szCs w:val="24"/>
                  <w:lang w:eastAsia="zh-CN"/>
                </w:rPr>
                <w:t xml:space="preserve"> </w:t>
              </w:r>
              <w:r w:rsidRPr="0027773C">
                <w:rPr>
                  <w:rFonts w:eastAsia="宋体"/>
                  <w:color w:val="0070C0"/>
                  <w:szCs w:val="24"/>
                  <w:lang w:eastAsia="zh-CN"/>
                </w:rPr>
                <w:t xml:space="preserve">Since the absorber including the load is placed on </w:t>
              </w:r>
              <w:r>
                <w:rPr>
                  <w:rFonts w:eastAsia="宋体" w:hint="eastAsia"/>
                  <w:color w:val="0070C0"/>
                  <w:szCs w:val="24"/>
                  <w:lang w:eastAsia="zh-CN"/>
                </w:rPr>
                <w:t xml:space="preserve">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t>
              </w:r>
              <w:r>
                <w:rPr>
                  <w:rFonts w:eastAsia="宋体" w:hint="eastAsia"/>
                  <w:color w:val="0070C0"/>
                  <w:szCs w:val="24"/>
                  <w:lang w:eastAsia="zh-CN"/>
                </w:rPr>
                <w:t xml:space="preserve">and the DUT is placed near to the absorber, </w:t>
              </w:r>
              <w:r w:rsidRPr="0027773C">
                <w:rPr>
                  <w:rFonts w:eastAsia="宋体"/>
                  <w:color w:val="0070C0"/>
                  <w:szCs w:val="24"/>
                  <w:lang w:eastAsia="zh-CN"/>
                </w:rPr>
                <w:t xml:space="preserve">it can absorb </w:t>
              </w:r>
              <w:r>
                <w:rPr>
                  <w:rFonts w:eastAsia="宋体" w:hint="eastAsia"/>
                  <w:color w:val="0070C0"/>
                  <w:szCs w:val="24"/>
                  <w:lang w:eastAsia="zh-CN"/>
                </w:rPr>
                <w:t xml:space="preserve">most </w:t>
              </w:r>
              <w:r w:rsidRPr="0027773C">
                <w:rPr>
                  <w:rFonts w:eastAsia="宋体"/>
                  <w:color w:val="0070C0"/>
                  <w:szCs w:val="24"/>
                  <w:lang w:eastAsia="zh-CN"/>
                </w:rPr>
                <w:t>high-order modes</w:t>
              </w:r>
              <w:r>
                <w:rPr>
                  <w:rFonts w:eastAsia="宋体" w:hint="eastAsia"/>
                  <w:color w:val="0070C0"/>
                  <w:szCs w:val="24"/>
                  <w:lang w:eastAsia="zh-CN"/>
                </w:rPr>
                <w:t>.</w:t>
              </w:r>
              <w:r>
                <w:rPr>
                  <w:rFonts w:eastAsia="宋体"/>
                  <w:color w:val="0070C0"/>
                  <w:szCs w:val="24"/>
                  <w:lang w:eastAsia="zh-CN"/>
                </w:rPr>
                <w:t xml:space="preserve"> </w:t>
              </w:r>
              <w:r w:rsidRPr="0027773C">
                <w:rPr>
                  <w:rFonts w:eastAsia="宋体"/>
                  <w:color w:val="0070C0"/>
                  <w:szCs w:val="24"/>
                  <w:lang w:eastAsia="zh-CN"/>
                </w:rPr>
                <w:t xml:space="preserve">We did an experiment and placed the </w:t>
              </w:r>
              <w:r w:rsidRPr="00C96C9B">
                <w:rPr>
                  <w:rFonts w:eastAsia="宋体"/>
                  <w:color w:val="0070C0"/>
                  <w:szCs w:val="24"/>
                  <w:lang w:eastAsia="zh-CN"/>
                </w:rPr>
                <w:t>3D positioner</w:t>
              </w:r>
              <w:r w:rsidRPr="0027773C">
                <w:rPr>
                  <w:rFonts w:eastAsia="宋体"/>
                  <w:color w:val="0070C0"/>
                  <w:szCs w:val="24"/>
                  <w:lang w:eastAsia="zh-CN"/>
                </w:rPr>
                <w:t xml:space="preserve"> in the </w:t>
              </w:r>
              <w:r w:rsidRPr="00C96C9B">
                <w:rPr>
                  <w:rFonts w:eastAsia="宋体"/>
                  <w:color w:val="0070C0"/>
                  <w:szCs w:val="24"/>
                  <w:lang w:eastAsia="zh-CN"/>
                </w:rPr>
                <w:t xml:space="preserve">coaxial </w:t>
              </w:r>
              <w:r>
                <w:rPr>
                  <w:rFonts w:eastAsia="宋体" w:hint="eastAsia"/>
                  <w:color w:val="0070C0"/>
                  <w:szCs w:val="24"/>
                  <w:lang w:eastAsia="zh-CN"/>
                </w:rPr>
                <w:t>c</w:t>
              </w:r>
              <w:r w:rsidRPr="00C96C9B">
                <w:rPr>
                  <w:rFonts w:eastAsia="宋体"/>
                  <w:color w:val="0070C0"/>
                  <w:szCs w:val="24"/>
                  <w:lang w:eastAsia="zh-CN"/>
                </w:rPr>
                <w:t>one TEM cell</w:t>
              </w:r>
              <w:r w:rsidRPr="0027773C">
                <w:rPr>
                  <w:rFonts w:eastAsia="宋体"/>
                  <w:color w:val="0070C0"/>
                  <w:szCs w:val="24"/>
                  <w:lang w:eastAsia="zh-CN"/>
                </w:rPr>
                <w:t xml:space="preserve">, which has no significant effect on </w:t>
              </w:r>
              <w:r>
                <w:rPr>
                  <w:rFonts w:eastAsia="宋体" w:hint="eastAsia"/>
                  <w:color w:val="0070C0"/>
                  <w:szCs w:val="24"/>
                  <w:lang w:eastAsia="zh-CN"/>
                </w:rPr>
                <w:t>VSWR.</w:t>
              </w:r>
              <w:r>
                <w:rPr>
                  <w:rFonts w:eastAsia="宋体"/>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483" w:author="Jose M. Fortes (R&amp;S)" w:date="2020-11-04T14:04:00Z"/>
                <w:rFonts w:eastAsia="宋体"/>
                <w:color w:val="0070C0"/>
                <w:szCs w:val="24"/>
                <w:lang w:eastAsia="zh-CN"/>
              </w:rPr>
            </w:pPr>
            <w:ins w:id="484" w:author="Kun" w:date="2020-11-04T12:52:00Z">
              <w:r>
                <w:rPr>
                  <w:rFonts w:eastAsiaTheme="minorEastAsia"/>
                  <w:color w:val="0070C0"/>
                  <w:lang w:val="en-US" w:eastAsia="zh-CN"/>
                </w:rPr>
                <w:t xml:space="preserve">Sony: Support </w:t>
              </w:r>
              <w:r w:rsidRPr="00574E94">
                <w:rPr>
                  <w:rFonts w:eastAsia="宋体"/>
                  <w:color w:val="0070C0"/>
                  <w:szCs w:val="24"/>
                  <w:lang w:eastAsia="zh-CN"/>
                </w:rPr>
                <w:t>Alt 1-2-1-1</w:t>
              </w:r>
              <w:r>
                <w:rPr>
                  <w:rFonts w:eastAsia="宋体"/>
                  <w:color w:val="0070C0"/>
                  <w:szCs w:val="24"/>
                  <w:lang w:eastAsia="zh-CN"/>
                </w:rPr>
                <w:t xml:space="preserve"> DNF.</w:t>
              </w:r>
            </w:ins>
          </w:p>
          <w:p w14:paraId="37760B43" w14:textId="77777777" w:rsidR="00F775FB" w:rsidRDefault="00F775FB" w:rsidP="005719AB">
            <w:pPr>
              <w:spacing w:after="120"/>
              <w:rPr>
                <w:ins w:id="485" w:author="Jose M. Fortes (R&amp;S)" w:date="2020-11-04T14:16:00Z"/>
                <w:rFonts w:eastAsiaTheme="minorEastAsia"/>
                <w:color w:val="0070C0"/>
                <w:lang w:val="en-US" w:eastAsia="zh-CN"/>
              </w:rPr>
            </w:pPr>
            <w:ins w:id="486"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483E4719" w14:textId="7B0B1A6D" w:rsidR="00FC5F2E" w:rsidRPr="007D32A7" w:rsidRDefault="00FC5F2E" w:rsidP="00FC5F2E">
            <w:pPr>
              <w:spacing w:after="120"/>
              <w:rPr>
                <w:rFonts w:eastAsiaTheme="minorEastAsia"/>
                <w:color w:val="0070C0"/>
                <w:lang w:eastAsia="zh-CN"/>
                <w:rPrChange w:id="487" w:author="siting zhu" w:date="2020-11-04T19:20:00Z">
                  <w:rPr>
                    <w:rFonts w:eastAsiaTheme="minorEastAsia"/>
                    <w:color w:val="0070C0"/>
                    <w:lang w:val="en-US" w:eastAsia="zh-CN"/>
                  </w:rPr>
                </w:rPrChange>
              </w:rPr>
            </w:pPr>
            <w:ins w:id="488" w:author="Jose M. Fortes (R&amp;S)" w:date="2020-11-04T14:18:00Z">
              <w:r>
                <w:rPr>
                  <w:rFonts w:eastAsiaTheme="minorEastAsia"/>
                  <w:color w:val="0070C0"/>
                  <w:lang w:val="en-US" w:eastAsia="zh-CN"/>
                </w:rPr>
                <w:t xml:space="preserve">We do not agree with the comment showing </w:t>
              </w:r>
            </w:ins>
            <w:ins w:id="489" w:author="Jose M. Fortes (R&amp;S)" w:date="2020-11-04T14:16:00Z">
              <w:r>
                <w:rPr>
                  <w:rFonts w:eastAsiaTheme="minorEastAsia"/>
                  <w:color w:val="0070C0"/>
                  <w:lang w:val="en-US" w:eastAsia="zh-CN"/>
                </w:rPr>
                <w:t xml:space="preserve">the need to </w:t>
              </w:r>
            </w:ins>
            <w:ins w:id="490" w:author="Jose M. Fortes (R&amp;S)" w:date="2020-11-04T14:17:00Z">
              <w:r>
                <w:rPr>
                  <w:rFonts w:eastAsiaTheme="minorEastAsia"/>
                  <w:color w:val="0070C0"/>
                  <w:lang w:val="en-US" w:eastAsia="zh-CN"/>
                </w:rPr>
                <w:t>remove/introduce the NF antenna in this hybrid/combined system</w:t>
              </w:r>
            </w:ins>
            <w:ins w:id="491" w:author="Jose M. Fortes (R&amp;S)" w:date="2020-11-04T14:18:00Z">
              <w:r>
                <w:rPr>
                  <w:rFonts w:eastAsiaTheme="minorEastAsia"/>
                  <w:color w:val="0070C0"/>
                  <w:lang w:val="en-US" w:eastAsia="zh-CN"/>
                </w:rPr>
                <w:t>. A</w:t>
              </w:r>
            </w:ins>
            <w:ins w:id="492" w:author="Jose M. Fortes (R&amp;S)" w:date="2020-11-04T14:19:00Z">
              <w:r>
                <w:rPr>
                  <w:rFonts w:eastAsiaTheme="minorEastAsia"/>
                  <w:color w:val="0070C0"/>
                  <w:lang w:val="en-US" w:eastAsia="zh-CN"/>
                </w:rPr>
                <w:t>s</w:t>
              </w:r>
            </w:ins>
            <w:ins w:id="493" w:author="Jose M. Fortes (R&amp;S)" w:date="2020-11-04T14:17:00Z">
              <w:r>
                <w:rPr>
                  <w:rFonts w:eastAsiaTheme="minorEastAsia"/>
                  <w:color w:val="0070C0"/>
                  <w:lang w:val="en-US" w:eastAsia="zh-CN"/>
                </w:rPr>
                <w:t xml:space="preserve"> </w:t>
              </w:r>
            </w:ins>
            <w:ins w:id="494" w:author="Jose M. Fortes (R&amp;S)" w:date="2020-11-04T14:18:00Z">
              <w:r>
                <w:rPr>
                  <w:rFonts w:eastAsiaTheme="minorEastAsia"/>
                  <w:color w:val="0070C0"/>
                  <w:lang w:val="en-US" w:eastAsia="zh-CN"/>
                </w:rPr>
                <w:t>far</w:t>
              </w:r>
            </w:ins>
            <w:ins w:id="495" w:author="Jose M. Fortes (R&amp;S)" w:date="2020-11-04T14:17:00Z">
              <w:r>
                <w:rPr>
                  <w:rFonts w:eastAsiaTheme="minorEastAsia"/>
                  <w:color w:val="0070C0"/>
                  <w:lang w:val="en-US" w:eastAsia="zh-CN"/>
                </w:rPr>
                <w:t xml:space="preserve"> as the NF probe is present during QoQZ measurements for the FF </w:t>
              </w:r>
            </w:ins>
            <w:ins w:id="496" w:author="Jose M. Fortes (R&amp;S)" w:date="2020-11-04T14:19:00Z">
              <w:r>
                <w:rPr>
                  <w:rFonts w:eastAsiaTheme="minorEastAsia"/>
                  <w:color w:val="0070C0"/>
                  <w:lang w:val="en-US" w:eastAsia="zh-CN"/>
                </w:rPr>
                <w:t xml:space="preserve">method we don’t see the need to remove or hide it during </w:t>
              </w:r>
            </w:ins>
            <w:ins w:id="497" w:author="Jose M. Fortes (R&amp;S)" w:date="2020-11-04T14:20:00Z">
              <w:r>
                <w:rPr>
                  <w:rFonts w:eastAsiaTheme="minorEastAsia"/>
                  <w:color w:val="0070C0"/>
                  <w:lang w:val="en-US" w:eastAsia="zh-CN"/>
                </w:rPr>
                <w:t xml:space="preserve">FF measurement. </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498" w:author="Ruixin Wang (vivo)" w:date="2020-11-03T17:10:00Z"/>
                <w:rFonts w:eastAsia="宋体"/>
                <w:color w:val="0070C0"/>
                <w:szCs w:val="24"/>
                <w:lang w:eastAsia="zh-CN"/>
              </w:rPr>
            </w:pPr>
            <w:ins w:id="499" w:author="Samsung" w:date="2020-11-03T13:24:00Z">
              <w:r>
                <w:rPr>
                  <w:rFonts w:eastAsiaTheme="minorEastAsia"/>
                  <w:color w:val="0070C0"/>
                  <w:lang w:val="en-US" w:eastAsia="zh-CN"/>
                </w:rPr>
                <w:t>Samsung: we’d like to clarify that the manufacturer declaration</w:t>
              </w:r>
            </w:ins>
            <w:ins w:id="500" w:author="Samsung" w:date="2020-11-03T13:28:00Z">
              <w:r w:rsidR="00221CA2">
                <w:rPr>
                  <w:rFonts w:eastAsiaTheme="minorEastAsia"/>
                  <w:color w:val="0070C0"/>
                  <w:lang w:val="en-US" w:eastAsia="zh-CN"/>
                </w:rPr>
                <w:t>s</w:t>
              </w:r>
            </w:ins>
            <w:ins w:id="501" w:author="Samsung" w:date="2020-11-03T13:24:00Z">
              <w:r>
                <w:rPr>
                  <w:rFonts w:eastAsiaTheme="minorEastAsia"/>
                  <w:color w:val="0070C0"/>
                  <w:lang w:val="en-US" w:eastAsia="zh-CN"/>
                </w:rPr>
                <w:t xml:space="preserve"> listed in WF </w:t>
              </w:r>
              <w:r>
                <w:rPr>
                  <w:rFonts w:eastAsia="宋体"/>
                  <w:color w:val="0070C0"/>
                  <w:szCs w:val="24"/>
                  <w:lang w:eastAsia="zh-CN"/>
                </w:rPr>
                <w:t>[</w:t>
              </w:r>
              <w:r w:rsidRPr="00625318">
                <w:rPr>
                  <w:rFonts w:eastAsia="宋体"/>
                  <w:color w:val="0070C0"/>
                  <w:szCs w:val="24"/>
                  <w:lang w:eastAsia="zh-CN"/>
                </w:rPr>
                <w:t>R4-2012713</w:t>
              </w:r>
              <w:r>
                <w:rPr>
                  <w:rFonts w:eastAsia="宋体"/>
                  <w:color w:val="0070C0"/>
                  <w:szCs w:val="24"/>
                  <w:lang w:eastAsia="zh-CN"/>
                </w:rPr>
                <w:t>, slide #4]</w:t>
              </w:r>
              <w:r w:rsidR="00221CA2">
                <w:rPr>
                  <w:rFonts w:eastAsia="宋体"/>
                  <w:color w:val="0070C0"/>
                  <w:szCs w:val="24"/>
                  <w:lang w:eastAsia="zh-CN"/>
                </w:rPr>
                <w:t xml:space="preserve"> </w:t>
              </w:r>
            </w:ins>
            <w:ins w:id="502" w:author="Samsung" w:date="2020-11-03T13:28:00Z">
              <w:r w:rsidR="00221CA2">
                <w:rPr>
                  <w:rFonts w:eastAsia="宋体"/>
                  <w:color w:val="0070C0"/>
                  <w:szCs w:val="24"/>
                  <w:lang w:eastAsia="zh-CN"/>
                </w:rPr>
                <w:t>are</w:t>
              </w:r>
            </w:ins>
            <w:ins w:id="503" w:author="Samsung" w:date="2020-11-03T13:24:00Z">
              <w:r>
                <w:rPr>
                  <w:rFonts w:eastAsia="宋体"/>
                  <w:color w:val="0070C0"/>
                  <w:szCs w:val="24"/>
                  <w:lang w:eastAsia="zh-CN"/>
                </w:rPr>
                <w:t xml:space="preserve"> only</w:t>
              </w:r>
            </w:ins>
            <w:ins w:id="504" w:author="Samsung" w:date="2020-11-03T13:25:00Z">
              <w:r>
                <w:rPr>
                  <w:rFonts w:eastAsia="宋体"/>
                  <w:color w:val="0070C0"/>
                  <w:szCs w:val="24"/>
                  <w:lang w:eastAsia="zh-CN"/>
                </w:rPr>
                <w:t xml:space="preserve"> “</w:t>
              </w:r>
              <w:r w:rsidRPr="00427BF6">
                <w:rPr>
                  <w:rFonts w:eastAsia="宋体"/>
                  <w:color w:val="0070C0"/>
                  <w:szCs w:val="24"/>
                  <w:lang w:eastAsia="zh-CN"/>
                </w:rPr>
                <w:t>potential candidate</w:t>
              </w:r>
              <w:r>
                <w:rPr>
                  <w:rFonts w:eastAsia="宋体"/>
                  <w:color w:val="0070C0"/>
                  <w:szCs w:val="24"/>
                  <w:lang w:eastAsia="zh-CN"/>
                </w:rPr>
                <w:t>”</w:t>
              </w:r>
            </w:ins>
            <w:ins w:id="505" w:author="Samsung" w:date="2020-11-03T13:28:00Z">
              <w:r w:rsidR="00221CA2">
                <w:rPr>
                  <w:rFonts w:eastAsia="宋体"/>
                  <w:color w:val="0070C0"/>
                  <w:szCs w:val="24"/>
                  <w:lang w:eastAsia="zh-CN"/>
                </w:rPr>
                <w:t xml:space="preserve"> declaration</w:t>
              </w:r>
            </w:ins>
            <w:ins w:id="506" w:author="Samsung" w:date="2020-11-03T13:25:00Z">
              <w:r>
                <w:rPr>
                  <w:rFonts w:eastAsia="宋体"/>
                  <w:color w:val="0070C0"/>
                  <w:szCs w:val="24"/>
                  <w:lang w:eastAsia="zh-CN"/>
                </w:rPr>
                <w:t>, those are not agreed ones.</w:t>
              </w:r>
            </w:ins>
            <w:ins w:id="507" w:author="Samsung" w:date="2020-11-03T13:26:00Z">
              <w:r>
                <w:rPr>
                  <w:rFonts w:eastAsia="宋体"/>
                  <w:color w:val="0070C0"/>
                  <w:szCs w:val="24"/>
                  <w:lang w:eastAsia="zh-CN"/>
                </w:rPr>
                <w:t xml:space="preserve"> Based on previous discussion and contributions</w:t>
              </w:r>
            </w:ins>
            <w:ins w:id="508" w:author="Samsung" w:date="2020-11-03T13:28:00Z">
              <w:r w:rsidR="00AE1E80">
                <w:rPr>
                  <w:rFonts w:eastAsia="宋体"/>
                  <w:color w:val="0070C0"/>
                  <w:szCs w:val="24"/>
                  <w:lang w:eastAsia="zh-CN"/>
                </w:rPr>
                <w:t xml:space="preserve"> to this meeting</w:t>
              </w:r>
            </w:ins>
            <w:ins w:id="509" w:author="Samsung" w:date="2020-11-03T13:26:00Z">
              <w:r>
                <w:rPr>
                  <w:rFonts w:eastAsia="宋体"/>
                  <w:color w:val="0070C0"/>
                  <w:szCs w:val="24"/>
                  <w:lang w:eastAsia="zh-CN"/>
                </w:rPr>
                <w:t xml:space="preserve">, white-box approach does not show significant benefits, if </w:t>
              </w:r>
            </w:ins>
            <w:ins w:id="510" w:author="Samsung" w:date="2020-11-03T13:27:00Z">
              <w:r>
                <w:rPr>
                  <w:rFonts w:eastAsia="宋体"/>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511" w:author="Jose M. Fortes (R&amp;S)" w:date="2020-11-03T14:06:00Z"/>
                <w:rFonts w:eastAsiaTheme="minorEastAsia"/>
                <w:color w:val="0070C0"/>
                <w:lang w:val="en-US" w:eastAsia="zh-CN"/>
              </w:rPr>
            </w:pPr>
            <w:ins w:id="512" w:author="Ruixin Wang (vivo)" w:date="2020-11-03T17:12:00Z">
              <w:r>
                <w:rPr>
                  <w:rFonts w:eastAsiaTheme="minorEastAsia"/>
                  <w:color w:val="0070C0"/>
                  <w:lang w:val="en-US" w:eastAsia="zh-CN"/>
                </w:rPr>
                <w:t>v</w:t>
              </w:r>
            </w:ins>
            <w:ins w:id="513"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514" w:author="Thorsten Hertel (KEYS)" w:date="2020-11-03T09:09:00Z"/>
                <w:rFonts w:eastAsiaTheme="minorEastAsia"/>
                <w:color w:val="0070C0"/>
                <w:lang w:val="en-US" w:eastAsia="zh-CN"/>
              </w:rPr>
            </w:pPr>
            <w:ins w:id="515" w:author="Jose M. Fortes (R&amp;S)" w:date="2020-11-03T14:06:00Z">
              <w:r>
                <w:rPr>
                  <w:rFonts w:eastAsiaTheme="minorEastAsia"/>
                  <w:color w:val="0070C0"/>
                  <w:lang w:val="en-US" w:eastAsia="zh-CN"/>
                </w:rPr>
                <w:t>R&amp;S: as described in some of the contributions to this meeting</w:t>
              </w:r>
            </w:ins>
            <w:ins w:id="516" w:author="Jose M. Fortes (R&amp;S)" w:date="2020-11-03T14:13:00Z">
              <w:r w:rsidR="00601C28">
                <w:rPr>
                  <w:rFonts w:eastAsiaTheme="minorEastAsia"/>
                  <w:color w:val="0070C0"/>
                  <w:lang w:val="en-US" w:eastAsia="zh-CN"/>
                </w:rPr>
                <w:t xml:space="preserve">, the accuracy of TRP </w:t>
              </w:r>
            </w:ins>
            <w:ins w:id="517" w:author="Jose M. Fortes (R&amp;S)" w:date="2020-11-03T14:14:00Z">
              <w:r w:rsidR="00601C28">
                <w:rPr>
                  <w:rFonts w:eastAsiaTheme="minorEastAsia"/>
                  <w:color w:val="0070C0"/>
                  <w:lang w:val="en-US" w:eastAsia="zh-CN"/>
                </w:rPr>
                <w:t xml:space="preserve">measurements in the </w:t>
              </w:r>
            </w:ins>
            <w:ins w:id="518" w:author="Jose M. Fortes (R&amp;S)" w:date="2020-11-03T15:27:00Z">
              <w:r w:rsidR="00141E2E">
                <w:rPr>
                  <w:rFonts w:eastAsiaTheme="minorEastAsia"/>
                  <w:color w:val="0070C0"/>
                  <w:lang w:val="en-US" w:eastAsia="zh-CN"/>
                </w:rPr>
                <w:t>D</w:t>
              </w:r>
            </w:ins>
            <w:ins w:id="519" w:author="Jose M. Fortes (R&amp;S)" w:date="2020-11-03T14:14:00Z">
              <w:r w:rsidR="00601C28">
                <w:rPr>
                  <w:rFonts w:eastAsiaTheme="minorEastAsia"/>
                  <w:color w:val="0070C0"/>
                  <w:lang w:val="en-US" w:eastAsia="zh-CN"/>
                </w:rPr>
                <w:t>NF</w:t>
              </w:r>
            </w:ins>
            <w:ins w:id="520" w:author="Jose M. Fortes (R&amp;S)" w:date="2020-11-03T14:15:00Z">
              <w:r w:rsidR="00601C28">
                <w:rPr>
                  <w:rFonts w:eastAsiaTheme="minorEastAsia"/>
                  <w:color w:val="0070C0"/>
                  <w:lang w:val="en-US" w:eastAsia="zh-CN"/>
                </w:rPr>
                <w:t xml:space="preserve"> </w:t>
              </w:r>
            </w:ins>
            <w:ins w:id="521"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522" w:author="Jose M. Fortes (R&amp;S)" w:date="2020-11-03T14:15:00Z">
              <w:r w:rsidR="00601C28">
                <w:rPr>
                  <w:rFonts w:eastAsiaTheme="minorEastAsia"/>
                  <w:color w:val="0070C0"/>
                  <w:lang w:val="en-US" w:eastAsia="zh-CN"/>
                </w:rPr>
                <w:t xml:space="preserve"> </w:t>
              </w:r>
            </w:ins>
            <w:ins w:id="523" w:author="Jose M. Fortes (R&amp;S)" w:date="2020-11-03T14:19:00Z">
              <w:r w:rsidR="00601C28">
                <w:rPr>
                  <w:rFonts w:eastAsiaTheme="minorEastAsia"/>
                  <w:color w:val="0070C0"/>
                  <w:lang w:val="en-US" w:eastAsia="zh-CN"/>
                </w:rPr>
                <w:t xml:space="preserve">Assuming a combined system </w:t>
              </w:r>
            </w:ins>
            <w:ins w:id="524" w:author="Jose M. Fortes (R&amp;S)" w:date="2020-11-03T15:27:00Z">
              <w:r w:rsidR="00141E2E">
                <w:rPr>
                  <w:rFonts w:eastAsiaTheme="minorEastAsia"/>
                  <w:color w:val="0070C0"/>
                  <w:lang w:val="en-US" w:eastAsia="zh-CN"/>
                </w:rPr>
                <w:t>D</w:t>
              </w:r>
            </w:ins>
            <w:ins w:id="525"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526" w:author="Jose M. Fortes (R&amp;S)" w:date="2020-11-03T14:19:00Z">
              <w:r w:rsidR="00601C28">
                <w:rPr>
                  <w:rFonts w:eastAsiaTheme="minorEastAsia"/>
                  <w:color w:val="0070C0"/>
                  <w:lang w:val="en-US" w:eastAsia="zh-CN"/>
                </w:rPr>
                <w:t xml:space="preserve">a </w:t>
              </w:r>
            </w:ins>
            <w:ins w:id="527" w:author="Jose M. Fortes (R&amp;S)" w:date="2020-11-03T14:06:00Z">
              <w:r>
                <w:rPr>
                  <w:rFonts w:eastAsiaTheme="minorEastAsia"/>
                  <w:color w:val="0070C0"/>
                  <w:lang w:val="en-US" w:eastAsia="zh-CN"/>
                </w:rPr>
                <w:t>manufacturer declaration of th</w:t>
              </w:r>
            </w:ins>
            <w:ins w:id="528" w:author="Jose M. Fortes (R&amp;S)" w:date="2020-11-03T14:24:00Z">
              <w:r w:rsidR="00794E22">
                <w:rPr>
                  <w:rFonts w:eastAsiaTheme="minorEastAsia"/>
                  <w:color w:val="0070C0"/>
                  <w:lang w:val="en-US" w:eastAsia="zh-CN"/>
                </w:rPr>
                <w:t xml:space="preserve">is </w:t>
              </w:r>
            </w:ins>
            <w:ins w:id="529" w:author="Jose M. Fortes (R&amp;S)" w:date="2020-11-03T14:20:00Z">
              <w:r w:rsidR="00601C28">
                <w:rPr>
                  <w:rFonts w:eastAsiaTheme="minorEastAsia"/>
                  <w:color w:val="0070C0"/>
                  <w:lang w:val="en-US" w:eastAsia="zh-CN"/>
                </w:rPr>
                <w:t>offset</w:t>
              </w:r>
            </w:ins>
            <w:ins w:id="530" w:author="Jose M. Fortes (R&amp;S)" w:date="2020-11-03T14:21:00Z">
              <w:r w:rsidR="00601C28">
                <w:rPr>
                  <w:rFonts w:eastAsiaTheme="minorEastAsia"/>
                  <w:color w:val="0070C0"/>
                  <w:lang w:val="en-US" w:eastAsia="zh-CN"/>
                </w:rPr>
                <w:t xml:space="preserve"> for the </w:t>
              </w:r>
            </w:ins>
            <w:ins w:id="531"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532" w:author="Thorsten Hertel (KEYS)" w:date="2020-11-03T09:09:00Z"/>
                <w:color w:val="0070C0"/>
                <w:szCs w:val="24"/>
                <w:lang w:eastAsia="zh-CN"/>
              </w:rPr>
            </w:pPr>
            <w:ins w:id="533"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afe"/>
              <w:numPr>
                <w:ilvl w:val="0"/>
                <w:numId w:val="23"/>
              </w:numPr>
              <w:spacing w:after="120"/>
              <w:ind w:firstLineChars="0"/>
              <w:rPr>
                <w:ins w:id="534" w:author="Thorsten Hertel (KEYS)" w:date="2020-11-03T09:09:00Z"/>
                <w:rFonts w:eastAsiaTheme="minorEastAsia"/>
                <w:color w:val="0070C0"/>
                <w:lang w:val="en-US" w:eastAsia="zh-CN"/>
              </w:rPr>
            </w:pPr>
            <w:ins w:id="535"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af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536" w:author="Thorsten Hertel (KEYS)" w:date="2020-11-03T09:09:00Z"/>
              </w:trPr>
              <w:tc>
                <w:tcPr>
                  <w:tcW w:w="3210" w:type="dxa"/>
                </w:tcPr>
                <w:p w14:paraId="6301FB09" w14:textId="77777777" w:rsidR="00C96C9B" w:rsidRPr="00C96C9B" w:rsidRDefault="00C96C9B" w:rsidP="00C96C9B">
                  <w:pPr>
                    <w:spacing w:after="0"/>
                    <w:rPr>
                      <w:ins w:id="537" w:author="Thorsten Hertel (KEYS)" w:date="2020-11-03T09:09:00Z"/>
                      <w:b/>
                      <w:bCs/>
                    </w:rPr>
                  </w:pPr>
                  <w:ins w:id="538"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539" w:author="Thorsten Hertel (KEYS)" w:date="2020-11-03T09:09:00Z"/>
                    </w:rPr>
                  </w:pPr>
                  <w:ins w:id="540" w:author="Thorsten Hertel (KEYS)" w:date="2020-11-03T09:09:00Z">
                    <w:r w:rsidRPr="00C96C9B">
                      <w:t>#</w:t>
                    </w:r>
                  </w:ins>
                </w:p>
              </w:tc>
            </w:tr>
            <w:tr w:rsidR="00C96C9B" w:rsidRPr="00C96C9B" w14:paraId="21AD3281" w14:textId="77777777" w:rsidTr="00C96C9B">
              <w:trPr>
                <w:ins w:id="541" w:author="Thorsten Hertel (KEYS)" w:date="2020-11-03T09:09:00Z"/>
              </w:trPr>
              <w:tc>
                <w:tcPr>
                  <w:tcW w:w="3210" w:type="dxa"/>
                </w:tcPr>
                <w:p w14:paraId="3EB8F9D2" w14:textId="77777777" w:rsidR="00C96C9B" w:rsidRPr="00C96C9B" w:rsidRDefault="00C96C9B" w:rsidP="00C96C9B">
                  <w:pPr>
                    <w:spacing w:after="0"/>
                    <w:rPr>
                      <w:ins w:id="542" w:author="Thorsten Hertel (KEYS)" w:date="2020-11-03T09:09:00Z"/>
                      <w:b/>
                      <w:bCs/>
                    </w:rPr>
                  </w:pPr>
                  <w:ins w:id="543"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544" w:author="Thorsten Hertel (KEYS)" w:date="2020-11-03T09:09:00Z"/>
                      <w:b/>
                      <w:bCs/>
                    </w:rPr>
                  </w:pPr>
                  <w:ins w:id="545"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546" w:author="Thorsten Hertel (KEYS)" w:date="2020-11-03T09:09:00Z"/>
                      <w:b/>
                      <w:bCs/>
                    </w:rPr>
                  </w:pPr>
                  <w:ins w:id="547" w:author="Thorsten Hertel (KEYS)" w:date="2020-11-03T09:09:00Z">
                    <w:r w:rsidRPr="00C96C9B">
                      <w:rPr>
                        <w:b/>
                        <w:bCs/>
                      </w:rPr>
                      <w:t>Range of Angles covered by Antenna Panel</w:t>
                    </w:r>
                  </w:ins>
                </w:p>
              </w:tc>
            </w:tr>
            <w:tr w:rsidR="00C96C9B" w:rsidRPr="00C96C9B" w14:paraId="2E48C538" w14:textId="77777777" w:rsidTr="00C96C9B">
              <w:trPr>
                <w:ins w:id="548" w:author="Thorsten Hertel (KEYS)" w:date="2020-11-03T09:09:00Z"/>
              </w:trPr>
              <w:tc>
                <w:tcPr>
                  <w:tcW w:w="3210" w:type="dxa"/>
                </w:tcPr>
                <w:p w14:paraId="0C77405B" w14:textId="77777777" w:rsidR="00C96C9B" w:rsidRPr="00C96C9B" w:rsidRDefault="00C96C9B" w:rsidP="00C96C9B">
                  <w:pPr>
                    <w:spacing w:after="0"/>
                    <w:rPr>
                      <w:ins w:id="549" w:author="Thorsten Hertel (KEYS)" w:date="2020-11-03T09:09:00Z"/>
                    </w:rPr>
                  </w:pPr>
                  <w:ins w:id="550" w:author="Thorsten Hertel (KEYS)" w:date="2020-11-03T09:09:00Z">
                    <w:r w:rsidRPr="00C96C9B">
                      <w:t>1</w:t>
                    </w:r>
                  </w:ins>
                </w:p>
              </w:tc>
              <w:tc>
                <w:tcPr>
                  <w:tcW w:w="3210" w:type="dxa"/>
                </w:tcPr>
                <w:p w14:paraId="55EC8D18" w14:textId="77777777" w:rsidR="00C96C9B" w:rsidRPr="00C96C9B" w:rsidRDefault="00C96C9B" w:rsidP="00C96C9B">
                  <w:pPr>
                    <w:spacing w:after="0"/>
                    <w:rPr>
                      <w:ins w:id="551" w:author="Thorsten Hertel (KEYS)" w:date="2020-11-03T09:09:00Z"/>
                    </w:rPr>
                  </w:pPr>
                  <w:ins w:id="552"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553" w:author="Thorsten Hertel (KEYS)" w:date="2020-11-03T09:09:00Z"/>
                    </w:rPr>
                  </w:pPr>
                  <w:ins w:id="554"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555" w:author="Thorsten Hertel (KEYS)" w:date="2020-11-03T09:09:00Z"/>
              </w:trPr>
              <w:tc>
                <w:tcPr>
                  <w:tcW w:w="3210" w:type="dxa"/>
                </w:tcPr>
                <w:p w14:paraId="38C2BACE" w14:textId="77777777" w:rsidR="00C96C9B" w:rsidRPr="00C96C9B" w:rsidRDefault="00C96C9B" w:rsidP="00C96C9B">
                  <w:pPr>
                    <w:spacing w:after="0"/>
                    <w:rPr>
                      <w:ins w:id="556" w:author="Thorsten Hertel (KEYS)" w:date="2020-11-03T09:09:00Z"/>
                    </w:rPr>
                  </w:pPr>
                  <w:ins w:id="557" w:author="Thorsten Hertel (KEYS)" w:date="2020-11-03T09:09:00Z">
                    <w:r w:rsidRPr="00C96C9B">
                      <w:t>2</w:t>
                    </w:r>
                  </w:ins>
                </w:p>
              </w:tc>
              <w:tc>
                <w:tcPr>
                  <w:tcW w:w="3210" w:type="dxa"/>
                </w:tcPr>
                <w:p w14:paraId="218532ED" w14:textId="77777777" w:rsidR="00C96C9B" w:rsidRPr="00C96C9B" w:rsidRDefault="00C96C9B" w:rsidP="00C96C9B">
                  <w:pPr>
                    <w:spacing w:after="0"/>
                    <w:rPr>
                      <w:ins w:id="558" w:author="Thorsten Hertel (KEYS)" w:date="2020-11-03T09:09:00Z"/>
                    </w:rPr>
                  </w:pPr>
                  <w:ins w:id="559"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560" w:author="Thorsten Hertel (KEYS)" w:date="2020-11-03T09:09:00Z"/>
                    </w:rPr>
                  </w:pPr>
                  <w:ins w:id="561"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562" w:author="Thorsten Hertel (KEYS)" w:date="2020-11-03T09:09:00Z"/>
              </w:trPr>
              <w:tc>
                <w:tcPr>
                  <w:tcW w:w="3210" w:type="dxa"/>
                </w:tcPr>
                <w:p w14:paraId="333688B4" w14:textId="77777777" w:rsidR="00C96C9B" w:rsidRPr="00C96C9B" w:rsidRDefault="00C96C9B" w:rsidP="00C96C9B">
                  <w:pPr>
                    <w:spacing w:after="0"/>
                    <w:rPr>
                      <w:ins w:id="563" w:author="Thorsten Hertel (KEYS)" w:date="2020-11-03T09:09:00Z"/>
                    </w:rPr>
                  </w:pPr>
                  <w:ins w:id="564" w:author="Thorsten Hertel (KEYS)" w:date="2020-11-03T09:09:00Z">
                    <w:r w:rsidRPr="00C96C9B">
                      <w:lastRenderedPageBreak/>
                      <w:t>…</w:t>
                    </w:r>
                  </w:ins>
                </w:p>
              </w:tc>
              <w:tc>
                <w:tcPr>
                  <w:tcW w:w="3210" w:type="dxa"/>
                </w:tcPr>
                <w:p w14:paraId="4E2730F7" w14:textId="77777777" w:rsidR="00C96C9B" w:rsidRPr="00C96C9B" w:rsidRDefault="00C96C9B" w:rsidP="00C96C9B">
                  <w:pPr>
                    <w:spacing w:after="0"/>
                    <w:rPr>
                      <w:ins w:id="565" w:author="Thorsten Hertel (KEYS)" w:date="2020-11-03T09:09:00Z"/>
                    </w:rPr>
                  </w:pPr>
                  <w:ins w:id="566" w:author="Thorsten Hertel (KEYS)" w:date="2020-11-03T09:09:00Z">
                    <w:r w:rsidRPr="00C96C9B">
                      <w:t>…</w:t>
                    </w:r>
                  </w:ins>
                </w:p>
              </w:tc>
              <w:tc>
                <w:tcPr>
                  <w:tcW w:w="3211" w:type="dxa"/>
                </w:tcPr>
                <w:p w14:paraId="508E49D3" w14:textId="77777777" w:rsidR="00C96C9B" w:rsidRPr="00C96C9B" w:rsidRDefault="00C96C9B" w:rsidP="00C96C9B">
                  <w:pPr>
                    <w:spacing w:after="0"/>
                    <w:rPr>
                      <w:ins w:id="567" w:author="Thorsten Hertel (KEYS)" w:date="2020-11-03T09:09:00Z"/>
                    </w:rPr>
                  </w:pPr>
                  <w:ins w:id="568" w:author="Thorsten Hertel (KEYS)" w:date="2020-11-03T09:09:00Z">
                    <w:r w:rsidRPr="00C96C9B">
                      <w:t>…</w:t>
                    </w:r>
                  </w:ins>
                </w:p>
              </w:tc>
            </w:tr>
            <w:tr w:rsidR="00C96C9B" w:rsidRPr="00C96C9B" w14:paraId="079A55BE" w14:textId="77777777" w:rsidTr="00C96C9B">
              <w:trPr>
                <w:ins w:id="569" w:author="Thorsten Hertel (KEYS)" w:date="2020-11-03T09:09:00Z"/>
              </w:trPr>
              <w:tc>
                <w:tcPr>
                  <w:tcW w:w="3210" w:type="dxa"/>
                </w:tcPr>
                <w:p w14:paraId="55018FF9" w14:textId="77777777" w:rsidR="00C96C9B" w:rsidRPr="00C96C9B" w:rsidRDefault="00C96C9B" w:rsidP="00C96C9B">
                  <w:pPr>
                    <w:spacing w:after="0"/>
                    <w:rPr>
                      <w:ins w:id="570" w:author="Thorsten Hertel (KEYS)" w:date="2020-11-03T09:09:00Z"/>
                    </w:rPr>
                  </w:pPr>
                  <w:ins w:id="571" w:author="Thorsten Hertel (KEYS)" w:date="2020-11-03T09:09:00Z">
                    <w:r w:rsidRPr="00C96C9B">
                      <w:t>N</w:t>
                    </w:r>
                  </w:ins>
                </w:p>
              </w:tc>
              <w:tc>
                <w:tcPr>
                  <w:tcW w:w="3210" w:type="dxa"/>
                </w:tcPr>
                <w:p w14:paraId="37FD2564" w14:textId="77777777" w:rsidR="00C96C9B" w:rsidRPr="00C96C9B" w:rsidRDefault="00C96C9B" w:rsidP="00C96C9B">
                  <w:pPr>
                    <w:spacing w:after="0"/>
                    <w:rPr>
                      <w:ins w:id="572" w:author="Thorsten Hertel (KEYS)" w:date="2020-11-03T09:09:00Z"/>
                    </w:rPr>
                  </w:pPr>
                  <w:ins w:id="573"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574" w:author="Thorsten Hertel (KEYS)" w:date="2020-11-03T09:09:00Z"/>
                    </w:rPr>
                  </w:pPr>
                  <w:ins w:id="575"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afe"/>
              <w:numPr>
                <w:ilvl w:val="0"/>
                <w:numId w:val="23"/>
              </w:numPr>
              <w:spacing w:after="120"/>
              <w:ind w:firstLineChars="0"/>
              <w:rPr>
                <w:ins w:id="576" w:author="Thorsten Hertel (KEYS)" w:date="2020-11-03T09:09:00Z"/>
                <w:rFonts w:eastAsiaTheme="minorEastAsia"/>
                <w:color w:val="0070C0"/>
                <w:lang w:val="en-US" w:eastAsia="zh-CN"/>
              </w:rPr>
            </w:pPr>
            <w:ins w:id="577"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af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78"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79" w:author="Thorsten Hertel (KEYS)" w:date="2020-11-03T09:10:00Z"/>
                      <w:b/>
                      <w:bCs/>
                    </w:rPr>
                  </w:pPr>
                  <w:ins w:id="580"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81" w:author="Thorsten Hertel (KEYS)" w:date="2020-11-03T09:10:00Z"/>
                      <w:b/>
                      <w:bCs/>
                    </w:rPr>
                  </w:pPr>
                  <w:ins w:id="582" w:author="Thorsten Hertel (KEYS)" w:date="2020-11-03T09:10:00Z">
                    <w:r w:rsidRPr="00C96C9B">
                      <w:rPr>
                        <w:b/>
                        <w:bCs/>
                      </w:rPr>
                      <w:t>Phase-centre offset from geometric centre of DUT:</w:t>
                    </w:r>
                  </w:ins>
                </w:p>
              </w:tc>
            </w:tr>
            <w:tr w:rsidR="00C96C9B" w:rsidRPr="006C2B0B" w14:paraId="1D64E0E7" w14:textId="77777777" w:rsidTr="00C96C9B">
              <w:trPr>
                <w:jc w:val="center"/>
                <w:ins w:id="583"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84" w:author="Thorsten Hertel (KEYS)" w:date="2020-11-03T09:10:00Z"/>
                    </w:rPr>
                  </w:pPr>
                </w:p>
              </w:tc>
              <w:tc>
                <w:tcPr>
                  <w:tcW w:w="3210" w:type="dxa"/>
                </w:tcPr>
                <w:p w14:paraId="6DE24B05" w14:textId="77777777" w:rsidR="00C96C9B" w:rsidRPr="00C96C9B" w:rsidRDefault="00C96C9B" w:rsidP="00C96C9B">
                  <w:pPr>
                    <w:spacing w:after="0"/>
                    <w:rPr>
                      <w:ins w:id="585" w:author="Thorsten Hertel (KEYS)" w:date="2020-11-03T09:10:00Z"/>
                    </w:rPr>
                  </w:pPr>
                  <w:ins w:id="586"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0D5201AC" w14:textId="0361C7D5" w:rsidR="00C96C9B" w:rsidRDefault="00C96C9B" w:rsidP="00141E2E">
            <w:pPr>
              <w:spacing w:after="120"/>
              <w:rPr>
                <w:ins w:id="587" w:author="Kun" w:date="2020-11-04T12:53:00Z"/>
                <w:rFonts w:eastAsiaTheme="minorEastAsia"/>
                <w:color w:val="0070C0"/>
                <w:lang w:val="en-US" w:eastAsia="zh-CN"/>
              </w:rPr>
            </w:pPr>
            <w:ins w:id="588"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89"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590" w:author="Kun" w:date="2020-11-04T12:53:00Z"/>
                <w:rFonts w:eastAsiaTheme="minorEastAsia"/>
                <w:color w:val="0070C0"/>
                <w:lang w:val="en-US" w:eastAsia="zh-CN"/>
              </w:rPr>
            </w:pPr>
          </w:p>
          <w:p w14:paraId="1E16C8A7" w14:textId="5876B440" w:rsidR="004E297F" w:rsidRDefault="004E297F" w:rsidP="004E297F">
            <w:pPr>
              <w:spacing w:after="120"/>
              <w:rPr>
                <w:ins w:id="591" w:author="Kun" w:date="2020-11-04T12:53:00Z"/>
                <w:rFonts w:eastAsiaTheme="minorEastAsia"/>
                <w:color w:val="0070C0"/>
                <w:lang w:val="en-US" w:eastAsia="zh-CN"/>
              </w:rPr>
            </w:pPr>
            <w:ins w:id="592"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593" w:author="Kun" w:date="2020-11-04T12:54:00Z">
              <w:r>
                <w:rPr>
                  <w:rFonts w:eastAsiaTheme="minorEastAsia"/>
                  <w:color w:val="0070C0"/>
                  <w:lang w:val="en-US" w:eastAsia="zh-CN"/>
                </w:rPr>
                <w:t>with antenna offset</w:t>
              </w:r>
            </w:ins>
            <w:ins w:id="594"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595" w:author="Ruixin Wang (vivo)" w:date="2020-11-03T17:13:00Z"/>
                <w:color w:val="0070C0"/>
                <w:lang w:val="en-US" w:eastAsia="ja-JP"/>
              </w:rPr>
            </w:pPr>
            <w:ins w:id="596"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597" w:author="Anritsu" w:date="2020-11-03T09:32:00Z">
              <w:r w:rsidRPr="00036026">
                <w:rPr>
                  <w:color w:val="0070C0"/>
                  <w:lang w:val="en-US" w:eastAsia="ja-JP"/>
                </w:rPr>
                <w:t xml:space="preserve">review if we will be able to obtain </w:t>
              </w:r>
            </w:ins>
            <w:ins w:id="598" w:author="Anritsu" w:date="2020-11-03T09:35:00Z">
              <w:r w:rsidR="00157D86" w:rsidRPr="00036026">
                <w:rPr>
                  <w:color w:val="0070C0"/>
                  <w:lang w:val="en-US" w:eastAsia="ja-JP"/>
                </w:rPr>
                <w:t>a</w:t>
              </w:r>
            </w:ins>
            <w:ins w:id="599" w:author="Anritsu" w:date="2020-11-03T09:32:00Z">
              <w:r w:rsidRPr="00036026">
                <w:rPr>
                  <w:color w:val="0070C0"/>
                  <w:lang w:val="en-US" w:eastAsia="ja-JP"/>
                </w:rPr>
                <w:t xml:space="preserve"> similar performance with the </w:t>
              </w:r>
            </w:ins>
            <w:ins w:id="600"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601" w:author="Thorsten Hertel (KEYS)" w:date="2020-11-03T09:13:00Z"/>
                <w:rFonts w:eastAsiaTheme="minorEastAsia"/>
                <w:color w:val="0070C0"/>
                <w:lang w:val="en-US" w:eastAsia="zh-CN"/>
              </w:rPr>
            </w:pPr>
            <w:ins w:id="602"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603" w:author="Ruixin Wang (vivo)" w:date="2020-11-03T17:14:00Z">
              <w:r w:rsidRPr="00036026">
                <w:rPr>
                  <w:rFonts w:eastAsiaTheme="minorEastAsia"/>
                  <w:color w:val="0070C0"/>
                  <w:lang w:val="en-US" w:eastAsia="zh-CN"/>
                </w:rPr>
                <w:t>has</w:t>
              </w:r>
            </w:ins>
            <w:ins w:id="604" w:author="Ruixin Wang (vivo)" w:date="2020-11-03T17:13:00Z">
              <w:r w:rsidRPr="00036026">
                <w:rPr>
                  <w:rFonts w:eastAsiaTheme="minorEastAsia"/>
                  <w:color w:val="0070C0"/>
                  <w:lang w:val="en-US" w:eastAsia="zh-CN"/>
                </w:rPr>
                <w:t xml:space="preserve"> be</w:t>
              </w:r>
            </w:ins>
            <w:ins w:id="605" w:author="Ruixin Wang (vivo)" w:date="2020-11-03T18:21:00Z">
              <w:r w:rsidR="00D82F20" w:rsidRPr="00036026">
                <w:rPr>
                  <w:rFonts w:eastAsiaTheme="minorEastAsia"/>
                  <w:color w:val="0070C0"/>
                  <w:lang w:val="en-US" w:eastAsia="zh-CN"/>
                </w:rPr>
                <w:t>en</w:t>
              </w:r>
            </w:ins>
            <w:ins w:id="606" w:author="Ruixin Wang (vivo)" w:date="2020-11-03T17:13:00Z">
              <w:r w:rsidRPr="00036026">
                <w:rPr>
                  <w:rFonts w:eastAsiaTheme="minorEastAsia"/>
                  <w:color w:val="0070C0"/>
                  <w:lang w:val="en-US" w:eastAsia="zh-CN"/>
                </w:rPr>
                <w:t xml:space="preserve"> made. Based on this information, we believe very promising improvements could be </w:t>
              </w:r>
            </w:ins>
            <w:ins w:id="607" w:author="Ruixin Wang (vivo)" w:date="2020-11-03T17:14:00Z">
              <w:r w:rsidRPr="00036026">
                <w:rPr>
                  <w:rFonts w:eastAsiaTheme="minorEastAsia"/>
                  <w:color w:val="0070C0"/>
                  <w:lang w:val="en-US" w:eastAsia="zh-CN"/>
                </w:rPr>
                <w:t>achieved</w:t>
              </w:r>
            </w:ins>
            <w:ins w:id="608" w:author="Ruixin Wang (vivo)" w:date="2020-11-03T17:13:00Z">
              <w:r w:rsidRPr="00036026">
                <w:rPr>
                  <w:rFonts w:eastAsiaTheme="minorEastAsia"/>
                  <w:color w:val="0070C0"/>
                  <w:lang w:val="en-US" w:eastAsia="zh-CN"/>
                </w:rPr>
                <w:t xml:space="preserve"> </w:t>
              </w:r>
            </w:ins>
            <w:ins w:id="609" w:author="Ruixin Wang (vivo)" w:date="2020-11-03T17:14:00Z">
              <w:r w:rsidRPr="00036026">
                <w:rPr>
                  <w:rFonts w:eastAsiaTheme="minorEastAsia"/>
                  <w:color w:val="0070C0"/>
                  <w:lang w:val="en-US" w:eastAsia="zh-CN"/>
                </w:rPr>
                <w:t>for</w:t>
              </w:r>
            </w:ins>
            <w:ins w:id="610"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611" w:author="Jose M. Fortes (R&amp;S)" w:date="2020-11-04T14:06:00Z"/>
                <w:rFonts w:eastAsiaTheme="minorEastAsia"/>
                <w:color w:val="0070C0"/>
                <w:lang w:val="en-US" w:eastAsia="zh-CN"/>
              </w:rPr>
            </w:pPr>
            <w:ins w:id="612"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613" w:author="Jose M. Fortes (R&amp;S)" w:date="2020-11-04T14:06:00Z"/>
                <w:rFonts w:eastAsiaTheme="minorEastAsia"/>
                <w:color w:val="0070C0"/>
                <w:lang w:val="en-US" w:eastAsia="zh-CN"/>
              </w:rPr>
            </w:pPr>
            <w:ins w:id="614" w:author="Jose M. Fortes (R&amp;S)" w:date="2020-11-04T14:06:00Z">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19071B9E" w14:textId="3BF625D1" w:rsidR="00F775FB" w:rsidRPr="00036026" w:rsidRDefault="00F775FB" w:rsidP="00F775FB">
            <w:pPr>
              <w:spacing w:after="120"/>
              <w:rPr>
                <w:color w:val="0070C0"/>
                <w:lang w:val="en-US" w:eastAsia="ja-JP"/>
              </w:rPr>
            </w:pPr>
            <w:ins w:id="615"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616" w:author="Thorsten Hertel (KEYS)" w:date="2020-11-03T09:13:00Z"/>
                <w:rFonts w:eastAsiaTheme="minorEastAsia"/>
                <w:color w:val="0070C0"/>
                <w:lang w:val="en-US" w:eastAsia="zh-CN"/>
              </w:rPr>
            </w:pPr>
            <w:ins w:id="617" w:author="Ruixin Wang (vivo)" w:date="2020-11-03T17:14:00Z">
              <w:r w:rsidRPr="00D67531">
                <w:rPr>
                  <w:rFonts w:eastAsiaTheme="minorEastAsia"/>
                  <w:color w:val="0070C0"/>
                  <w:lang w:val="en-US" w:eastAsia="zh-CN"/>
                </w:rPr>
                <w:t xml:space="preserve">vivo: </w:t>
              </w:r>
            </w:ins>
            <w:ins w:id="618" w:author="Ruixin Wang (vivo)" w:date="2020-11-03T17:15:00Z">
              <w:r>
                <w:rPr>
                  <w:rFonts w:eastAsiaTheme="minorEastAsia"/>
                  <w:color w:val="0070C0"/>
                  <w:lang w:val="en-US" w:eastAsia="zh-CN"/>
                </w:rPr>
                <w:t>we support the</w:t>
              </w:r>
            </w:ins>
            <w:ins w:id="619" w:author="Ruixin Wang (vivo)" w:date="2020-11-03T17:16:00Z">
              <w:r>
                <w:rPr>
                  <w:rFonts w:eastAsiaTheme="minorEastAsia"/>
                  <w:color w:val="0070C0"/>
                  <w:lang w:val="en-US" w:eastAsia="zh-CN"/>
                </w:rPr>
                <w:t xml:space="preserve"> proposal. In addition, </w:t>
              </w:r>
            </w:ins>
            <w:ins w:id="620" w:author="Ruixin Wang (vivo)" w:date="2020-11-03T17:14:00Z">
              <w:r w:rsidRPr="00D67531">
                <w:rPr>
                  <w:rFonts w:eastAsiaTheme="minorEastAsia"/>
                  <w:color w:val="0070C0"/>
                  <w:lang w:val="en-US" w:eastAsia="zh-CN"/>
                </w:rPr>
                <w:t xml:space="preserve">several aspects should </w:t>
              </w:r>
            </w:ins>
            <w:ins w:id="621" w:author="Ruixin Wang (vivo)" w:date="2020-11-03T17:16:00Z">
              <w:r>
                <w:rPr>
                  <w:rFonts w:eastAsiaTheme="minorEastAsia"/>
                  <w:color w:val="0070C0"/>
                  <w:lang w:val="en-US" w:eastAsia="zh-CN"/>
                </w:rPr>
                <w:t xml:space="preserve">also </w:t>
              </w:r>
            </w:ins>
            <w:ins w:id="622" w:author="Ruixin Wang (vivo)" w:date="2020-11-03T17:14:00Z">
              <w:r w:rsidRPr="00D67531">
                <w:rPr>
                  <w:rFonts w:eastAsiaTheme="minorEastAsia"/>
                  <w:color w:val="0070C0"/>
                  <w:lang w:val="en-US" w:eastAsia="zh-CN"/>
                </w:rPr>
                <w:t>be considered</w:t>
              </w:r>
            </w:ins>
            <w:ins w:id="623" w:author="Ruixin Wang (vivo)" w:date="2020-11-03T17:16:00Z">
              <w:r>
                <w:rPr>
                  <w:rFonts w:eastAsiaTheme="minorEastAsia"/>
                  <w:color w:val="0070C0"/>
                  <w:lang w:val="en-US" w:eastAsia="zh-CN"/>
                </w:rPr>
                <w:t>, e.g.</w:t>
              </w:r>
            </w:ins>
            <w:ins w:id="624" w:author="Ruixin Wang (vivo)" w:date="2020-11-03T17:14:00Z">
              <w:r w:rsidRPr="00D67531">
                <w:rPr>
                  <w:rFonts w:eastAsiaTheme="minorEastAsia"/>
                  <w:color w:val="0070C0"/>
                  <w:lang w:val="en-US" w:eastAsia="zh-CN"/>
                </w:rPr>
                <w:t xml:space="preserve"> testing time, complexity of test </w:t>
              </w:r>
            </w:ins>
            <w:ins w:id="625" w:author="Ruixin Wang (vivo)" w:date="2020-11-03T17:16:00Z">
              <w:r>
                <w:rPr>
                  <w:rFonts w:eastAsiaTheme="minorEastAsia"/>
                  <w:color w:val="0070C0"/>
                  <w:lang w:val="en-US" w:eastAsia="zh-CN"/>
                </w:rPr>
                <w:t>system/</w:t>
              </w:r>
            </w:ins>
            <w:ins w:id="626" w:author="Ruixin Wang (vivo)" w:date="2020-11-03T17:14:00Z">
              <w:r w:rsidRPr="00D67531">
                <w:rPr>
                  <w:rFonts w:eastAsiaTheme="minorEastAsia"/>
                  <w:color w:val="0070C0"/>
                  <w:lang w:val="en-US" w:eastAsia="zh-CN"/>
                </w:rPr>
                <w:t xml:space="preserve">procedure, </w:t>
              </w:r>
            </w:ins>
            <w:ins w:id="627" w:author="Ruixin Wang (vivo)" w:date="2020-11-03T18:13:00Z">
              <w:r w:rsidR="0032744F">
                <w:rPr>
                  <w:rFonts w:eastAsiaTheme="minorEastAsia"/>
                  <w:color w:val="0070C0"/>
                  <w:lang w:val="en-US" w:eastAsia="zh-CN"/>
                </w:rPr>
                <w:t xml:space="preserve">and </w:t>
              </w:r>
            </w:ins>
            <w:ins w:id="628"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629" w:author="Ting-Wei Kang (康庭維)" w:date="2020-11-04T15:46:00Z"/>
                <w:rFonts w:eastAsiaTheme="minorEastAsia"/>
                <w:color w:val="0070C0"/>
                <w:lang w:val="en-US" w:eastAsia="zh-CN"/>
              </w:rPr>
            </w:pPr>
            <w:ins w:id="630"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631" w:author="siting zhu" w:date="2020-11-04T19:20:00Z"/>
                <w:rFonts w:eastAsiaTheme="minorEastAsia"/>
                <w:color w:val="0070C0"/>
                <w:lang w:val="en-US" w:eastAsia="zh-CN"/>
              </w:rPr>
            </w:pPr>
            <w:ins w:id="632" w:author="Ting-Wei Kang (康庭維)" w:date="2020-11-04T15:46:00Z">
              <w:r>
                <w:rPr>
                  <w:rFonts w:eastAsiaTheme="minorEastAsia"/>
                  <w:color w:val="0070C0"/>
                  <w:lang w:val="en-US" w:eastAsia="zh-CN"/>
                </w:rPr>
                <w:t xml:space="preserve">MediaTek: </w:t>
              </w:r>
            </w:ins>
            <w:ins w:id="633" w:author="Ting-Wei Kang (康庭維)" w:date="2020-11-04T15:48:00Z">
              <w:r>
                <w:rPr>
                  <w:rFonts w:eastAsiaTheme="minorEastAsia"/>
                  <w:color w:val="0070C0"/>
                  <w:lang w:val="en-US" w:eastAsia="zh-CN"/>
                </w:rPr>
                <w:t>Conceptually, w</w:t>
              </w:r>
            </w:ins>
            <w:ins w:id="634"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635" w:author="Ting-Wei Kang (康庭維)" w:date="2020-11-04T15:47:00Z">
              <w:r>
                <w:rPr>
                  <w:rFonts w:eastAsiaTheme="minorEastAsia"/>
                  <w:color w:val="0070C0"/>
                  <w:lang w:val="en-US" w:eastAsia="zh-CN"/>
                </w:rPr>
                <w:t xml:space="preserve">with improvement and/or </w:t>
              </w:r>
            </w:ins>
            <w:ins w:id="636" w:author="Ting-Wei Kang (康庭維)" w:date="2020-11-04T15:46:00Z">
              <w:r>
                <w:rPr>
                  <w:rFonts w:eastAsiaTheme="minorEastAsia"/>
                  <w:color w:val="0070C0"/>
                  <w:lang w:val="en-US" w:eastAsia="zh-CN"/>
                </w:rPr>
                <w:t>extra relaxation are not feasible</w:t>
              </w:r>
            </w:ins>
            <w:ins w:id="637" w:author="Ting-Wei Kang (康庭維)" w:date="2020-11-04T15:47:00Z">
              <w:r>
                <w:rPr>
                  <w:rFonts w:eastAsiaTheme="minorEastAsia"/>
                  <w:color w:val="0070C0"/>
                  <w:lang w:val="en-US" w:eastAsia="zh-CN"/>
                </w:rPr>
                <w:t>/acceptable</w:t>
              </w:r>
            </w:ins>
            <w:ins w:id="638"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639" w:author="Jose M. Fortes (R&amp;S)" w:date="2020-11-04T14:06:00Z"/>
                <w:rFonts w:eastAsiaTheme="minorEastAsia"/>
                <w:color w:val="0070C0"/>
                <w:lang w:val="en-US" w:eastAsia="zh-CN"/>
              </w:rPr>
            </w:pPr>
            <w:ins w:id="640"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70868E88" w14:textId="4F0EA449" w:rsidR="00F775FB" w:rsidRPr="003418CB" w:rsidRDefault="00F775FB" w:rsidP="00EA5AB5">
            <w:pPr>
              <w:spacing w:after="120"/>
              <w:rPr>
                <w:rFonts w:eastAsiaTheme="minorEastAsia"/>
                <w:color w:val="0070C0"/>
                <w:lang w:val="en-US" w:eastAsia="zh-CN"/>
              </w:rPr>
            </w:pPr>
            <w:ins w:id="641"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1657B2" w:rsidP="00805BE8">
            <w:pPr>
              <w:spacing w:after="120"/>
              <w:rPr>
                <w:rFonts w:eastAsiaTheme="minorEastAsia"/>
                <w:color w:val="0070C0"/>
                <w:lang w:val="en-US" w:eastAsia="zh-CN"/>
              </w:rPr>
            </w:pPr>
            <w:hyperlink r:id="rId38" w:history="1">
              <w:r w:rsidR="00CB553A" w:rsidRPr="00705C29">
                <w:rPr>
                  <w:rStyle w:val="ac"/>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642" w:author="Samsung" w:date="2020-11-03T13:29:00Z">
              <w:r>
                <w:rPr>
                  <w:rFonts w:eastAsiaTheme="minorEastAsia"/>
                  <w:color w:val="0070C0"/>
                  <w:lang w:val="en-US" w:eastAsia="zh-CN"/>
                </w:rPr>
                <w:t>Samsung</w:t>
              </w:r>
            </w:ins>
            <w:ins w:id="643"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644" w:author="Samsung" w:date="2020-11-03T13:32:00Z">
              <w:r>
                <w:rPr>
                  <w:rFonts w:eastAsiaTheme="minorEastAsia"/>
                  <w:color w:val="0070C0"/>
                  <w:lang w:val="en-US" w:eastAsia="zh-CN"/>
                </w:rPr>
                <w:t>Table 5.1.3-1 shows that white-box approach shows no much benefits,</w:t>
              </w:r>
            </w:ins>
            <w:ins w:id="645" w:author="Samsung" w:date="2020-11-03T13:33:00Z">
              <w:r>
                <w:rPr>
                  <w:rFonts w:eastAsiaTheme="minorEastAsia"/>
                  <w:color w:val="0070C0"/>
                  <w:lang w:val="en-US" w:eastAsia="zh-CN"/>
                </w:rPr>
                <w:t xml:space="preserve"> we’d like to go with a conclusion added that white-box approach is not </w:t>
              </w:r>
            </w:ins>
            <w:ins w:id="646" w:author="Samsung" w:date="2020-11-03T13:34:00Z">
              <w:r>
                <w:rPr>
                  <w:rFonts w:eastAsiaTheme="minorEastAsia"/>
                  <w:color w:val="0070C0"/>
                  <w:lang w:val="en-US" w:eastAsia="zh-CN"/>
                </w:rPr>
                <w:t xml:space="preserve">considered and manufacturer declaration is not necessary, or we </w:t>
              </w:r>
            </w:ins>
            <w:ins w:id="647" w:author="Samsung" w:date="2020-11-03T13:35:00Z">
              <w:r>
                <w:rPr>
                  <w:rFonts w:eastAsiaTheme="minorEastAsia"/>
                  <w:color w:val="0070C0"/>
                  <w:lang w:val="en-US" w:eastAsia="zh-CN"/>
                </w:rPr>
                <w:t>can keep clause</w:t>
              </w:r>
            </w:ins>
            <w:ins w:id="648" w:author="Samsung" w:date="2020-11-03T13:36:00Z">
              <w:r>
                <w:rPr>
                  <w:rFonts w:eastAsiaTheme="minorEastAsia"/>
                  <w:color w:val="0070C0"/>
                  <w:lang w:val="en-US" w:eastAsia="zh-CN"/>
                </w:rPr>
                <w:t xml:space="preserve"> 5.1.3 as “Reserved”</w:t>
              </w:r>
            </w:ins>
            <w:ins w:id="649" w:author="Samsung" w:date="2020-11-03T13:34:00Z">
              <w:r>
                <w:rPr>
                  <w:rFonts w:eastAsiaTheme="minorEastAsia"/>
                  <w:color w:val="0070C0"/>
                  <w:lang w:val="en-US" w:eastAsia="zh-CN"/>
                </w:rPr>
                <w:t xml:space="preserve"> until there is final conclusio</w:t>
              </w:r>
            </w:ins>
            <w:ins w:id="650" w:author="Samsung" w:date="2020-11-03T13:36:00Z">
              <w:r>
                <w:rPr>
                  <w:rFonts w:eastAsiaTheme="minorEastAsia"/>
                  <w:color w:val="0070C0"/>
                  <w:lang w:val="en-US" w:eastAsia="zh-CN"/>
                </w:rPr>
                <w:t>n</w:t>
              </w:r>
            </w:ins>
            <w:ins w:id="651"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652" w:author="Jose M. Fortes (R&amp;S)" w:date="2020-11-03T14:25:00Z"/>
                <w:rFonts w:eastAsiaTheme="minorEastAsia"/>
                <w:color w:val="0070C0"/>
                <w:lang w:val="en-US" w:eastAsia="zh-CN"/>
              </w:rPr>
            </w:pPr>
            <w:ins w:id="653" w:author="Jose M. Fortes (R&amp;S)" w:date="2020-11-03T14:25:00Z">
              <w:r>
                <w:rPr>
                  <w:rFonts w:eastAsiaTheme="minorEastAsia"/>
                  <w:color w:val="0070C0"/>
                  <w:lang w:val="en-US" w:eastAsia="zh-CN"/>
                </w:rPr>
                <w:t>R&amp;S</w:t>
              </w:r>
            </w:ins>
          </w:p>
          <w:p w14:paraId="71C2AC4F" w14:textId="77777777" w:rsidR="00CB553A" w:rsidRDefault="00794E22" w:rsidP="00794E22">
            <w:pPr>
              <w:pStyle w:val="afe"/>
              <w:numPr>
                <w:ilvl w:val="0"/>
                <w:numId w:val="19"/>
              </w:numPr>
              <w:spacing w:after="120"/>
              <w:ind w:firstLineChars="0"/>
              <w:rPr>
                <w:ins w:id="654" w:author="Jose M. Fortes (R&amp;S)" w:date="2020-11-03T14:27:00Z"/>
                <w:rFonts w:eastAsiaTheme="minorEastAsia"/>
                <w:color w:val="0070C0"/>
                <w:lang w:val="en-US" w:eastAsia="zh-CN"/>
              </w:rPr>
            </w:pPr>
            <w:ins w:id="655" w:author="Jose M. Fortes (R&amp;S)" w:date="2020-11-03T14:26:00Z">
              <w:r>
                <w:rPr>
                  <w:rFonts w:eastAsiaTheme="minorEastAsia"/>
                  <w:color w:val="0070C0"/>
                  <w:lang w:val="en-US" w:eastAsia="zh-CN"/>
                </w:rPr>
                <w:t>In order to improve clarity, i</w:t>
              </w:r>
            </w:ins>
            <w:ins w:id="656" w:author="Jose M. Fortes (R&amp;S)" w:date="2020-11-03T14:25:00Z">
              <w:r w:rsidRPr="00794E22">
                <w:rPr>
                  <w:rFonts w:eastAsiaTheme="minorEastAsia"/>
                  <w:color w:val="0070C0"/>
                  <w:lang w:val="en-US" w:eastAsia="zh-CN"/>
                  <w:rPrChange w:id="657" w:author="Jose M. Fortes (R&amp;S)" w:date="2020-11-03T14:25:00Z">
                    <w:rPr>
                      <w:lang w:val="en-US" w:eastAsia="zh-CN"/>
                    </w:rPr>
                  </w:rPrChange>
                </w:rPr>
                <w:t>n table 5.1.1-1</w:t>
              </w:r>
            </w:ins>
            <w:ins w:id="658" w:author="Jose M. Fortes (R&amp;S)" w:date="2020-11-03T14:26:00Z">
              <w:r>
                <w:rPr>
                  <w:rFonts w:eastAsiaTheme="minorEastAsia"/>
                  <w:color w:val="0070C0"/>
                  <w:lang w:val="en-US" w:eastAsia="zh-CN"/>
                </w:rPr>
                <w:t xml:space="preserve"> </w:t>
              </w:r>
            </w:ins>
            <w:ins w:id="659" w:author="Jose M. Fortes (R&amp;S)" w:date="2020-11-03T14:25:00Z">
              <w:r>
                <w:rPr>
                  <w:rFonts w:eastAsiaTheme="minorEastAsia"/>
                  <w:color w:val="0070C0"/>
                  <w:lang w:val="en-US" w:eastAsia="zh-CN"/>
                </w:rPr>
                <w:t xml:space="preserve">another column should be </w:t>
              </w:r>
            </w:ins>
            <w:ins w:id="660" w:author="Jose M. Fortes (R&amp;S)" w:date="2020-11-03T14:26:00Z">
              <w:r>
                <w:rPr>
                  <w:rFonts w:eastAsiaTheme="minorEastAsia"/>
                  <w:color w:val="0070C0"/>
                  <w:lang w:val="en-US" w:eastAsia="zh-CN"/>
                </w:rPr>
                <w:t>added to reflect the test metric</w:t>
              </w:r>
            </w:ins>
            <w:ins w:id="661"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afe"/>
              <w:numPr>
                <w:ilvl w:val="0"/>
                <w:numId w:val="19"/>
              </w:numPr>
              <w:spacing w:after="120"/>
              <w:ind w:firstLineChars="0"/>
              <w:rPr>
                <w:rFonts w:eastAsiaTheme="minorEastAsia"/>
                <w:color w:val="0070C0"/>
                <w:lang w:val="en-US" w:eastAsia="zh-CN"/>
              </w:rPr>
            </w:pPr>
            <w:ins w:id="662"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663"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664"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665" w:author="Jose M. Fortes (R&amp;S)" w:date="2020-11-03T14:32:00Z">
              <w:r>
                <w:rPr>
                  <w:rFonts w:eastAsiaTheme="minorEastAsia"/>
                  <w:color w:val="0070C0"/>
                  <w:lang w:val="en-US" w:eastAsia="zh-CN"/>
                </w:rPr>
                <w:t xml:space="preserve">). It is proposed to </w:t>
              </w:r>
            </w:ins>
            <w:ins w:id="666"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667"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668"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2"/>
      </w:pPr>
      <w:r w:rsidRPr="00035C50">
        <w:t>Summary</w:t>
      </w:r>
      <w:r w:rsidRPr="00035C50">
        <w:rPr>
          <w:rFonts w:hint="eastAsia"/>
        </w:rPr>
        <w:t xml:space="preserve"> for 1st round </w:t>
      </w:r>
    </w:p>
    <w:p w14:paraId="702EFDB0" w14:textId="77777777" w:rsidR="00DD19DE" w:rsidRPr="00805BE8" w:rsidRDefault="00DD19DE">
      <w:pPr>
        <w:pStyle w:val="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2"/>
        <w:rPr>
          <w:lang w:val="en-US"/>
          <w:rPrChange w:id="669" w:author="Kun" w:date="2020-11-04T12:49:00Z">
            <w:rPr/>
          </w:rPrChange>
        </w:rPr>
      </w:pPr>
      <w:r w:rsidRPr="004E297F">
        <w:rPr>
          <w:lang w:val="en-US"/>
          <w:rPrChange w:id="670" w:author="Kun" w:date="2020-11-04T12:49:00Z">
            <w:rPr/>
          </w:rPrChange>
        </w:rPr>
        <w:t>Discussion on 2nd round</w:t>
      </w:r>
      <w:r w:rsidR="00CB0305" w:rsidRPr="004E297F">
        <w:rPr>
          <w:lang w:val="en-US"/>
          <w:rPrChange w:id="671" w:author="Kun" w:date="2020-11-04T12:49:00Z">
            <w:rPr/>
          </w:rPrChange>
        </w:rPr>
        <w:t xml:space="preserve"> (if applicable)</w:t>
      </w:r>
    </w:p>
    <w:p w14:paraId="40BC43D2" w14:textId="77777777" w:rsidR="00035C50" w:rsidRPr="004E297F" w:rsidRDefault="00035C50" w:rsidP="00035C50">
      <w:pPr>
        <w:rPr>
          <w:lang w:val="en-US" w:eastAsia="zh-CN"/>
          <w:rPrChange w:id="672" w:author="Kun" w:date="2020-11-04T12:49:00Z">
            <w:rPr>
              <w:lang w:val="sv-SE" w:eastAsia="zh-CN"/>
            </w:rPr>
          </w:rPrChange>
        </w:rPr>
      </w:pPr>
    </w:p>
    <w:p w14:paraId="74A74C10" w14:textId="2F85E740" w:rsidR="00035C50" w:rsidRPr="004E297F" w:rsidRDefault="00035C50" w:rsidP="00CB0305">
      <w:pPr>
        <w:pStyle w:val="2"/>
        <w:rPr>
          <w:lang w:val="en-US"/>
          <w:rPrChange w:id="673" w:author="Kun" w:date="2020-11-04T12:49:00Z">
            <w:rPr/>
          </w:rPrChange>
        </w:rPr>
      </w:pPr>
      <w:r w:rsidRPr="004E297F">
        <w:rPr>
          <w:lang w:val="en-US"/>
          <w:rPrChange w:id="674" w:author="Kun" w:date="2020-11-04T12:49:00Z">
            <w:rPr/>
          </w:rPrChange>
        </w:rPr>
        <w:t>Summary on 2nd round</w:t>
      </w:r>
      <w:r w:rsidR="00CB0305" w:rsidRPr="004E297F">
        <w:rPr>
          <w:lang w:val="en-US"/>
          <w:rPrChange w:id="675"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67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67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67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679" w:author="Jose M. Fortes (R&amp;S)" w:date="2020-11-04T14:02:00Z">
                  <w:rPr>
                    <w:rFonts w:eastAsiaTheme="minorEastAsia"/>
                    <w:b/>
                    <w:bCs/>
                    <w:color w:val="0070C0"/>
                    <w:lang w:val="en-US" w:eastAsia="zh-CN"/>
                  </w:rPr>
                </w:rPrChange>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1"/>
        <w:rPr>
          <w:lang w:val="en-US" w:eastAsia="ja-JP"/>
          <w:rPrChange w:id="680" w:author="Kun" w:date="2020-11-04T12:49:00Z">
            <w:rPr>
              <w:lang w:eastAsia="ja-JP"/>
            </w:rPr>
          </w:rPrChange>
        </w:rPr>
      </w:pPr>
      <w:r w:rsidRPr="004E297F">
        <w:rPr>
          <w:lang w:val="en-US" w:eastAsia="ja-JP"/>
          <w:rPrChange w:id="681" w:author="Kun" w:date="2020-11-04T12:49:00Z">
            <w:rPr>
              <w:lang w:eastAsia="ja-JP"/>
            </w:rPr>
          </w:rPrChange>
        </w:rPr>
        <w:t>Topic</w:t>
      </w:r>
      <w:r w:rsidR="00DD19DE" w:rsidRPr="004E297F">
        <w:rPr>
          <w:lang w:val="en-US" w:eastAsia="ja-JP"/>
          <w:rPrChange w:id="682" w:author="Kun" w:date="2020-11-04T12:49:00Z">
            <w:rPr>
              <w:lang w:eastAsia="ja-JP"/>
            </w:rPr>
          </w:rPrChange>
        </w:rPr>
        <w:t xml:space="preserve"> #</w:t>
      </w:r>
      <w:r w:rsidR="00FA5848" w:rsidRPr="004E297F">
        <w:rPr>
          <w:lang w:val="en-US" w:eastAsia="ja-JP"/>
          <w:rPrChange w:id="683" w:author="Kun" w:date="2020-11-04T12:49:00Z">
            <w:rPr>
              <w:lang w:eastAsia="ja-JP"/>
            </w:rPr>
          </w:rPrChange>
        </w:rPr>
        <w:t>2</w:t>
      </w:r>
      <w:r w:rsidR="00DD19DE" w:rsidRPr="004E297F">
        <w:rPr>
          <w:lang w:val="en-US" w:eastAsia="ja-JP"/>
          <w:rPrChange w:id="684" w:author="Kun" w:date="2020-11-04T12:49:00Z">
            <w:rPr>
              <w:lang w:eastAsia="ja-JP"/>
            </w:rPr>
          </w:rPrChange>
        </w:rPr>
        <w:t xml:space="preserve">: </w:t>
      </w:r>
      <w:r w:rsidR="00176F22" w:rsidRPr="004E297F">
        <w:rPr>
          <w:lang w:val="en-US" w:eastAsia="ja-JP"/>
          <w:rPrChange w:id="685"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1657B2" w:rsidP="000A3299">
            <w:pPr>
              <w:spacing w:after="0"/>
              <w:rPr>
                <w:rFonts w:ascii="Arial" w:hAnsi="Arial" w:cs="Arial"/>
                <w:sz w:val="14"/>
                <w:szCs w:val="14"/>
              </w:rPr>
            </w:pPr>
            <w:hyperlink r:id="rId39" w:history="1">
              <w:r w:rsidR="000A3299" w:rsidRPr="000A3299">
                <w:rPr>
                  <w:rStyle w:val="ac"/>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1657B2" w:rsidP="000A3299">
            <w:pPr>
              <w:spacing w:after="0"/>
              <w:rPr>
                <w:rFonts w:ascii="Arial" w:hAnsi="Arial" w:cs="Arial"/>
                <w:sz w:val="14"/>
                <w:szCs w:val="14"/>
              </w:rPr>
            </w:pPr>
            <w:hyperlink r:id="rId40" w:history="1">
              <w:r w:rsidR="000A3299" w:rsidRPr="000A3299">
                <w:rPr>
                  <w:rStyle w:val="ac"/>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1657B2" w:rsidP="000A3299">
            <w:pPr>
              <w:spacing w:after="0"/>
              <w:rPr>
                <w:rFonts w:ascii="Arial" w:hAnsi="Arial" w:cs="Arial"/>
                <w:sz w:val="14"/>
                <w:szCs w:val="14"/>
              </w:rPr>
            </w:pPr>
            <w:hyperlink r:id="rId41" w:history="1">
              <w:r w:rsidR="000A3299" w:rsidRPr="000A3299">
                <w:rPr>
                  <w:rStyle w:val="ac"/>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EIRP measurement result based on 1-port CSI-RS is not enough to reflect real UE achievable EIRP performance in real field.</w:t>
            </w:r>
          </w:p>
          <w:p w14:paraId="65252923" w14:textId="7833D2C2"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1657B2" w:rsidP="000A3299">
            <w:pPr>
              <w:spacing w:after="0"/>
              <w:rPr>
                <w:rFonts w:ascii="Arial" w:hAnsi="Arial" w:cs="Arial"/>
                <w:sz w:val="14"/>
                <w:szCs w:val="14"/>
              </w:rPr>
            </w:pPr>
            <w:hyperlink r:id="rId42" w:history="1">
              <w:r w:rsidR="000A3299" w:rsidRPr="000A3299">
                <w:rPr>
                  <w:rStyle w:val="ac"/>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1657B2" w:rsidP="000A3299">
            <w:pPr>
              <w:spacing w:after="0"/>
              <w:rPr>
                <w:rFonts w:ascii="Arial" w:hAnsi="Arial" w:cs="Arial"/>
                <w:sz w:val="14"/>
                <w:szCs w:val="14"/>
              </w:rPr>
            </w:pPr>
            <w:hyperlink r:id="rId43" w:history="1">
              <w:r w:rsidR="000A3299" w:rsidRPr="000A3299">
                <w:rPr>
                  <w:rStyle w:val="ac"/>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1657B2" w:rsidP="000A3299">
            <w:pPr>
              <w:spacing w:after="0"/>
              <w:rPr>
                <w:rFonts w:ascii="Arial" w:hAnsi="Arial" w:cs="Arial"/>
                <w:sz w:val="14"/>
                <w:szCs w:val="14"/>
              </w:rPr>
            </w:pPr>
            <w:hyperlink r:id="rId44" w:history="1">
              <w:r w:rsidR="000A3299" w:rsidRPr="000A3299">
                <w:rPr>
                  <w:rStyle w:val="ac"/>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1657B2" w:rsidP="000A3299">
            <w:pPr>
              <w:spacing w:after="0"/>
              <w:rPr>
                <w:rFonts w:ascii="Arial" w:hAnsi="Arial" w:cs="Arial"/>
                <w:sz w:val="14"/>
                <w:szCs w:val="14"/>
              </w:rPr>
            </w:pPr>
            <w:hyperlink r:id="rId45" w:history="1">
              <w:r w:rsidR="000A3299" w:rsidRPr="000A3299">
                <w:rPr>
                  <w:rStyle w:val="ac"/>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af7"/>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0610E100" w14:textId="4C856C2E" w:rsidR="00DD19DE" w:rsidRPr="00045592" w:rsidRDefault="00766D5D" w:rsidP="00DD19DE">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w:t>
      </w:r>
      <w:r w:rsidR="008A614E">
        <w:rPr>
          <w:rFonts w:eastAsia="宋体"/>
          <w:color w:val="0070C0"/>
          <w:szCs w:val="24"/>
          <w:lang w:eastAsia="zh-CN"/>
        </w:rPr>
        <w:t>a</w:t>
      </w:r>
      <w:r>
        <w:rPr>
          <w:rFonts w:eastAsia="宋体"/>
          <w:color w:val="0070C0"/>
          <w:szCs w:val="24"/>
          <w:lang w:eastAsia="zh-CN"/>
        </w:rPr>
        <w:t xml:space="preserve">: </w:t>
      </w:r>
      <w:r w:rsidR="00726506" w:rsidRPr="00726506">
        <w:rPr>
          <w:rFonts w:eastAsia="宋体"/>
          <w:color w:val="0070C0"/>
          <w:szCs w:val="24"/>
          <w:lang w:eastAsia="zh-CN"/>
        </w:rPr>
        <w:t>TPMI side condition method (option 1 in WF R4-2012714) to enhance UE EIRP measurement has been adopted by the standard</w:t>
      </w:r>
      <w:r w:rsidR="00726506">
        <w:rPr>
          <w:rFonts w:eastAsia="宋体"/>
          <w:color w:val="0070C0"/>
          <w:szCs w:val="24"/>
          <w:lang w:eastAsia="zh-CN"/>
        </w:rPr>
        <w:t xml:space="preserve">, and </w:t>
      </w:r>
      <w:r w:rsidR="00611E46">
        <w:rPr>
          <w:rFonts w:eastAsia="宋体"/>
          <w:color w:val="0070C0"/>
          <w:szCs w:val="24"/>
          <w:lang w:eastAsia="zh-CN"/>
        </w:rPr>
        <w:t>the</w:t>
      </w:r>
      <w:r w:rsidR="00726506">
        <w:rPr>
          <w:rFonts w:eastAsia="宋体"/>
          <w:color w:val="0070C0"/>
          <w:szCs w:val="24"/>
          <w:lang w:eastAsia="zh-CN"/>
        </w:rPr>
        <w:t xml:space="preserve"> testability </w:t>
      </w:r>
      <w:r w:rsidR="00726506" w:rsidRPr="00726506">
        <w:rPr>
          <w:rFonts w:eastAsia="宋体"/>
          <w:color w:val="0070C0"/>
          <w:szCs w:val="24"/>
          <w:lang w:eastAsia="zh-CN"/>
        </w:rPr>
        <w:t xml:space="preserve">enhancement </w:t>
      </w:r>
      <w:r w:rsidR="00611E46">
        <w:rPr>
          <w:rFonts w:eastAsia="宋体"/>
          <w:color w:val="0070C0"/>
          <w:szCs w:val="24"/>
          <w:lang w:eastAsia="zh-CN"/>
        </w:rPr>
        <w:t>“</w:t>
      </w:r>
      <w:r w:rsidR="00611E46" w:rsidRPr="00611E46">
        <w:rPr>
          <w:rFonts w:eastAsia="宋体"/>
          <w:color w:val="0070C0"/>
          <w:szCs w:val="24"/>
          <w:lang w:eastAsia="zh-CN"/>
        </w:rPr>
        <w:t>TPMI side condition method</w:t>
      </w:r>
      <w:r w:rsidR="00611E46">
        <w:rPr>
          <w:rFonts w:eastAsia="宋体"/>
          <w:color w:val="0070C0"/>
          <w:szCs w:val="24"/>
          <w:lang w:eastAsia="zh-CN"/>
        </w:rPr>
        <w:t xml:space="preserve">” </w:t>
      </w:r>
      <w:r w:rsidR="00726506">
        <w:rPr>
          <w:rFonts w:eastAsia="宋体"/>
          <w:color w:val="0070C0"/>
          <w:szCs w:val="24"/>
          <w:lang w:eastAsia="zh-CN"/>
        </w:rPr>
        <w:t>can be considered adopted</w:t>
      </w:r>
    </w:p>
    <w:p w14:paraId="42C488A6" w14:textId="0C2D829F"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1b</w:t>
      </w:r>
      <w:r>
        <w:rPr>
          <w:rFonts w:eastAsia="宋体"/>
          <w:color w:val="0070C0"/>
          <w:szCs w:val="24"/>
          <w:lang w:eastAsia="zh-CN"/>
        </w:rPr>
        <w:t>: Alt 2-1-1-1</w:t>
      </w:r>
      <w:r w:rsidR="008A614E">
        <w:rPr>
          <w:rFonts w:eastAsia="宋体"/>
          <w:color w:val="0070C0"/>
          <w:szCs w:val="24"/>
          <w:lang w:eastAsia="zh-CN"/>
        </w:rPr>
        <w:t>a</w:t>
      </w:r>
      <w:r>
        <w:rPr>
          <w:rFonts w:eastAsia="宋体"/>
          <w:color w:val="0070C0"/>
          <w:szCs w:val="24"/>
          <w:lang w:eastAsia="zh-CN"/>
        </w:rPr>
        <w:t xml:space="preserve"> with further clarification that </w:t>
      </w:r>
      <w:r w:rsidRPr="00611E46">
        <w:rPr>
          <w:rFonts w:eastAsia="宋体"/>
          <w:color w:val="0070C0"/>
          <w:szCs w:val="24"/>
          <w:lang w:eastAsia="zh-CN"/>
        </w:rPr>
        <w:t>“Practical TPMI” shall be further applied for “TPMI side condition method”</w:t>
      </w:r>
    </w:p>
    <w:p w14:paraId="48F8D28C" w14:textId="5446D38B" w:rsidR="008A614E" w:rsidRDefault="008A614E"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2-1-1-1c: Alt 2-1-1-1a only if c</w:t>
      </w:r>
      <w:r w:rsidRPr="008A614E">
        <w:rPr>
          <w:rFonts w:eastAsia="宋体"/>
          <w:color w:val="0070C0"/>
          <w:szCs w:val="24"/>
          <w:lang w:eastAsia="zh-CN"/>
        </w:rPr>
        <w:t xml:space="preserve">larification is </w:t>
      </w:r>
      <w:r>
        <w:rPr>
          <w:rFonts w:eastAsia="宋体"/>
          <w:color w:val="0070C0"/>
          <w:szCs w:val="24"/>
          <w:lang w:eastAsia="zh-CN"/>
        </w:rPr>
        <w:t>provided</w:t>
      </w:r>
      <w:r w:rsidRPr="008A614E">
        <w:rPr>
          <w:rFonts w:eastAsia="宋体"/>
          <w:color w:val="0070C0"/>
          <w:szCs w:val="24"/>
          <w:lang w:eastAsia="zh-CN"/>
        </w:rPr>
        <w:t xml:space="preserve"> whether RAN1</w:t>
      </w:r>
      <w:r>
        <w:rPr>
          <w:rFonts w:eastAsia="宋体"/>
          <w:color w:val="0070C0"/>
          <w:szCs w:val="24"/>
          <w:lang w:eastAsia="zh-CN"/>
        </w:rPr>
        <w:t>’</w:t>
      </w:r>
      <w:r w:rsidRPr="008A614E">
        <w:rPr>
          <w:rFonts w:eastAsia="宋体"/>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2-1-1-1d: Alt 2-1-1-1a only if c</w:t>
      </w:r>
      <w:r w:rsidRPr="00690213">
        <w:rPr>
          <w:rFonts w:eastAsia="宋体"/>
          <w:color w:val="0070C0"/>
          <w:szCs w:val="24"/>
          <w:lang w:eastAsia="zh-CN"/>
        </w:rPr>
        <w:t xml:space="preserve">hipset and OEM manufacturers </w:t>
      </w:r>
      <w:r>
        <w:rPr>
          <w:rFonts w:eastAsia="宋体"/>
          <w:color w:val="0070C0"/>
          <w:szCs w:val="24"/>
          <w:lang w:eastAsia="zh-CN"/>
        </w:rPr>
        <w:t>can</w:t>
      </w:r>
      <w:r w:rsidRPr="00690213">
        <w:rPr>
          <w:rFonts w:eastAsia="宋体"/>
          <w:color w:val="0070C0"/>
          <w:szCs w:val="24"/>
          <w:lang w:eastAsia="zh-CN"/>
        </w:rPr>
        <w:t xml:space="preserve"> confirm whether Rel-15 nonCoherent UE</w:t>
      </w:r>
      <w:r>
        <w:rPr>
          <w:rFonts w:eastAsia="宋体"/>
          <w:color w:val="0070C0"/>
          <w:szCs w:val="24"/>
          <w:lang w:eastAsia="zh-CN"/>
        </w:rPr>
        <w:t>’</w:t>
      </w:r>
      <w:r w:rsidRPr="00690213">
        <w:rPr>
          <w:rFonts w:eastAsia="宋体"/>
          <w:color w:val="0070C0"/>
          <w:szCs w:val="24"/>
          <w:lang w:eastAsia="zh-CN"/>
        </w:rPr>
        <w:t>s and Rel-16 nonCoherent without full power transmission mode1 (ul-FullPowerTransmission = fullpowerMode2 or fullpower) are still affected by this DL polarization mismatch issue.</w:t>
      </w:r>
      <w:r>
        <w:rPr>
          <w:rFonts w:eastAsia="宋体"/>
          <w:color w:val="0070C0"/>
          <w:szCs w:val="24"/>
          <w:lang w:eastAsia="zh-CN"/>
        </w:rPr>
        <w:t xml:space="preserve"> </w:t>
      </w:r>
    </w:p>
    <w:p w14:paraId="4D74E965" w14:textId="779ADEED" w:rsidR="00611E46" w:rsidRDefault="00611E46" w:rsidP="00611E4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2-1-1-</w:t>
      </w:r>
      <w:r w:rsidR="008A614E">
        <w:rPr>
          <w:rFonts w:eastAsia="宋体"/>
          <w:color w:val="0070C0"/>
          <w:szCs w:val="24"/>
          <w:lang w:eastAsia="zh-CN"/>
        </w:rPr>
        <w:t>2</w:t>
      </w:r>
      <w:r>
        <w:rPr>
          <w:rFonts w:eastAsia="宋体"/>
          <w:color w:val="0070C0"/>
          <w:szCs w:val="24"/>
          <w:lang w:eastAsia="zh-CN"/>
        </w:rPr>
        <w:t xml:space="preserve">: </w:t>
      </w:r>
      <w:r w:rsidRPr="00611E46">
        <w:rPr>
          <w:rFonts w:eastAsia="宋体"/>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E94324">
        <w:rPr>
          <w:rFonts w:eastAsia="宋体"/>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0FD55A9" w14:textId="4B4FDCC7" w:rsidR="00F33271" w:rsidRPr="00045592"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2-1-3-1: R</w:t>
      </w:r>
      <w:r w:rsidRPr="00D83A85">
        <w:rPr>
          <w:rFonts w:eastAsia="宋体"/>
          <w:color w:val="0070C0"/>
          <w:szCs w:val="24"/>
          <w:lang w:eastAsia="zh-CN"/>
        </w:rPr>
        <w:t>emove test mode to trigger TX diversity</w:t>
      </w:r>
      <w:r>
        <w:rPr>
          <w:rFonts w:eastAsia="宋体"/>
          <w:color w:val="0070C0"/>
          <w:szCs w:val="24"/>
          <w:lang w:eastAsia="zh-CN"/>
        </w:rPr>
        <w:t xml:space="preserve"> (Option 3 in </w:t>
      </w:r>
      <w:r w:rsidRPr="00D83A85">
        <w:rPr>
          <w:rFonts w:eastAsia="宋体"/>
          <w:color w:val="0070C0"/>
          <w:szCs w:val="24"/>
          <w:lang w:eastAsia="zh-CN"/>
        </w:rPr>
        <w:t>WF R4-2012714</w:t>
      </w:r>
      <w:r>
        <w:rPr>
          <w:rFonts w:eastAsia="宋体"/>
          <w:color w:val="0070C0"/>
          <w:szCs w:val="24"/>
          <w:lang w:eastAsia="zh-CN"/>
        </w:rPr>
        <w:t>)</w:t>
      </w:r>
      <w:r w:rsidRPr="00D83A85">
        <w:rPr>
          <w:rFonts w:eastAsia="宋体"/>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2-1-3-2: </w:t>
      </w:r>
      <w:r w:rsidR="00520859" w:rsidRPr="00520859">
        <w:rPr>
          <w:rFonts w:eastAsia="宋体"/>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afe"/>
        <w:numPr>
          <w:ilvl w:val="0"/>
          <w:numId w:val="4"/>
        </w:numPr>
        <w:spacing w:after="120"/>
        <w:ind w:firstLineChars="0"/>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select the method based on manufacturer declaration:</w:t>
      </w:r>
    </w:p>
    <w:p w14:paraId="1B952DDF"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a.</w:t>
      </w:r>
      <w:r w:rsidRPr="00520859">
        <w:rPr>
          <w:rFonts w:eastAsia="宋体"/>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afe"/>
        <w:numPr>
          <w:ilvl w:val="1"/>
          <w:numId w:val="4"/>
        </w:numPr>
        <w:spacing w:after="120"/>
        <w:ind w:firstLineChars="0"/>
        <w:rPr>
          <w:rFonts w:eastAsia="宋体"/>
          <w:color w:val="0070C0"/>
          <w:szCs w:val="24"/>
          <w:lang w:eastAsia="zh-CN"/>
        </w:rPr>
      </w:pPr>
      <w:r w:rsidRPr="00520859">
        <w:rPr>
          <w:rFonts w:eastAsia="宋体"/>
          <w:color w:val="0070C0"/>
          <w:szCs w:val="24"/>
          <w:lang w:eastAsia="zh-CN"/>
        </w:rPr>
        <w:t>b.</w:t>
      </w:r>
      <w:r w:rsidRPr="00520859">
        <w:rPr>
          <w:rFonts w:eastAsia="宋体"/>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0859">
        <w:rPr>
          <w:rFonts w:eastAsia="宋体"/>
          <w:color w:val="0070C0"/>
          <w:szCs w:val="24"/>
          <w:lang w:eastAsia="zh-CN"/>
        </w:rPr>
        <w:t>c.</w:t>
      </w:r>
      <w:r w:rsidRPr="00520859">
        <w:rPr>
          <w:rFonts w:eastAsia="宋体"/>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987462B" w14:textId="7B6D783C" w:rsidR="00E94324" w:rsidRPr="00045592"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-1: </w:t>
      </w:r>
      <w:r w:rsidRPr="00D83A85">
        <w:rPr>
          <w:rFonts w:eastAsia="宋体"/>
          <w:color w:val="0070C0"/>
          <w:szCs w:val="24"/>
          <w:lang w:eastAsia="zh-CN"/>
        </w:rPr>
        <w:t>The DL pol. scan method (option 2 in WF R4-2012714) is not a valid method to enhance UE EIRP measurement</w:t>
      </w:r>
    </w:p>
    <w:p w14:paraId="159BBEDC" w14:textId="74F67606" w:rsidR="00E94324" w:rsidRDefault="00E94324" w:rsidP="00E9432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2-1-</w:t>
      </w:r>
      <w:r w:rsidR="00ED5116">
        <w:rPr>
          <w:rFonts w:eastAsia="宋体"/>
          <w:color w:val="0070C0"/>
          <w:szCs w:val="24"/>
          <w:lang w:eastAsia="zh-CN"/>
        </w:rPr>
        <w:t>5</w:t>
      </w:r>
      <w:r>
        <w:rPr>
          <w:rFonts w:eastAsia="宋体"/>
          <w:color w:val="0070C0"/>
          <w:szCs w:val="24"/>
          <w:lang w:eastAsia="zh-CN"/>
        </w:rPr>
        <w:t xml:space="preserve">-2: </w:t>
      </w:r>
      <w:r w:rsidRPr="00D83A85">
        <w:rPr>
          <w:rFonts w:eastAsia="宋体"/>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宋体"/>
          <w:color w:val="0070C0"/>
          <w:szCs w:val="24"/>
          <w:lang w:eastAsia="zh-CN"/>
        </w:rPr>
        <w:t xml:space="preserve"> with the following clarifications:</w:t>
      </w:r>
    </w:p>
    <w:p w14:paraId="12F5AC3B" w14:textId="77777777" w:rsidR="00E94324"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D83A85">
        <w:rPr>
          <w:rFonts w:eastAsia="宋体"/>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520859">
        <w:rPr>
          <w:rFonts w:eastAsia="宋体"/>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9416D4">
        <w:rPr>
          <w:rFonts w:eastAsia="宋体"/>
          <w:color w:val="0070C0"/>
          <w:szCs w:val="24"/>
          <w:lang w:eastAsia="zh-CN"/>
        </w:rPr>
        <w:t xml:space="preserve">: </w:t>
      </w:r>
      <w:r w:rsidR="009416D4" w:rsidRPr="009416D4">
        <w:rPr>
          <w:rFonts w:eastAsia="宋体"/>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2"/>
        <w:rPr>
          <w:lang w:val="en-US"/>
          <w:rPrChange w:id="686" w:author="Kun" w:date="2020-11-04T12:49:00Z">
            <w:rPr/>
          </w:rPrChange>
        </w:rPr>
      </w:pPr>
      <w:r w:rsidRPr="004E297F">
        <w:rPr>
          <w:lang w:val="en-US"/>
          <w:rPrChange w:id="687" w:author="Kun" w:date="2020-11-04T12:49:00Z">
            <w:rPr/>
          </w:rPrChange>
        </w:rPr>
        <w:t xml:space="preserve">Companies views’ collection for 1st round </w:t>
      </w:r>
    </w:p>
    <w:p w14:paraId="7930AAC3" w14:textId="77777777" w:rsidR="00DD19DE" w:rsidRPr="00805BE8" w:rsidRDefault="00DD19DE">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688" w:author="JY Hwang2" w:date="2020-11-03T16:17:00Z"/>
                <w:rFonts w:eastAsiaTheme="minorEastAsia"/>
                <w:color w:val="0070C0"/>
                <w:lang w:val="en-US" w:eastAsia="zh-CN"/>
              </w:rPr>
            </w:pPr>
            <w:ins w:id="689"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690" w:author="Samsung" w:date="2020-11-03T13:38:00Z">
              <w:r>
                <w:rPr>
                  <w:rFonts w:eastAsiaTheme="minorEastAsia"/>
                  <w:color w:val="0070C0"/>
                  <w:lang w:val="en-US" w:eastAsia="zh-CN"/>
                </w:rPr>
                <w:t xml:space="preserve"> </w:t>
              </w:r>
            </w:ins>
            <w:ins w:id="691" w:author="Samsung" w:date="2020-11-03T13:40:00Z">
              <w:r>
                <w:rPr>
                  <w:rFonts w:eastAsiaTheme="minorEastAsia"/>
                  <w:color w:val="0070C0"/>
                  <w:lang w:val="en-US" w:eastAsia="zh-CN"/>
                </w:rPr>
                <w:t>Alt 2-1-1-1</w:t>
              </w:r>
            </w:ins>
            <w:ins w:id="692" w:author="Samsung" w:date="2020-11-03T13:41:00Z">
              <w:r>
                <w:rPr>
                  <w:rFonts w:eastAsiaTheme="minorEastAsia"/>
                  <w:color w:val="0070C0"/>
                  <w:lang w:val="en-US" w:eastAsia="zh-CN"/>
                </w:rPr>
                <w:t>a</w:t>
              </w:r>
            </w:ins>
            <w:ins w:id="693" w:author="Samsung" w:date="2020-11-03T13:47:00Z">
              <w:r>
                <w:rPr>
                  <w:rFonts w:eastAsiaTheme="minorEastAsia"/>
                  <w:color w:val="0070C0"/>
                  <w:lang w:val="en-US" w:eastAsia="zh-CN"/>
                </w:rPr>
                <w:t xml:space="preserve"> is</w:t>
              </w:r>
            </w:ins>
            <w:ins w:id="694"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695" w:author="Samsung" w:date="2020-11-03T13:42:00Z">
              <w:r>
                <w:rPr>
                  <w:rFonts w:eastAsiaTheme="minorEastAsia"/>
                  <w:color w:val="0070C0"/>
                  <w:lang w:val="en-US" w:eastAsia="zh-CN"/>
                </w:rPr>
                <w:t>ding ULFPTx, TPMI method is not applicable</w:t>
              </w:r>
            </w:ins>
            <w:ins w:id="696" w:author="Samsung" w:date="2020-11-03T13:49:00Z">
              <w:r w:rsidR="00BF6D21">
                <w:rPr>
                  <w:rFonts w:eastAsiaTheme="minorEastAsia"/>
                  <w:color w:val="0070C0"/>
                  <w:lang w:val="en-US" w:eastAsia="zh-CN"/>
                </w:rPr>
                <w:t xml:space="preserve">. </w:t>
              </w:r>
            </w:ins>
            <w:ins w:id="697"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698" w:author="Samsung" w:date="2020-11-03T13:51:00Z">
              <w:r w:rsidR="00BF6D21">
                <w:rPr>
                  <w:rFonts w:eastAsiaTheme="minorEastAsia"/>
                  <w:color w:val="0070C0"/>
                  <w:lang w:val="en-US" w:eastAsia="zh-CN"/>
                </w:rPr>
                <w:t>to address</w:t>
              </w:r>
            </w:ins>
            <w:ins w:id="699" w:author="Samsung" w:date="2020-11-03T13:50:00Z">
              <w:r w:rsidR="00BF6D21">
                <w:rPr>
                  <w:rFonts w:eastAsiaTheme="minorEastAsia"/>
                  <w:color w:val="0070C0"/>
                  <w:lang w:val="en-US" w:eastAsia="zh-CN"/>
                </w:rPr>
                <w:t xml:space="preserve"> </w:t>
              </w:r>
            </w:ins>
            <w:ins w:id="700" w:author="Samsung" w:date="2020-11-03T13:51:00Z">
              <w:r w:rsidR="00BF6D21">
                <w:rPr>
                  <w:rFonts w:eastAsiaTheme="minorEastAsia"/>
                  <w:color w:val="0070C0"/>
                  <w:lang w:val="en-US" w:eastAsia="zh-CN"/>
                </w:rPr>
                <w:t>the diversity gain for EIRP in chapter 6.2 is more basic and important</w:t>
              </w:r>
            </w:ins>
            <w:ins w:id="701"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702" w:author="Ruixin Wang (vivo)" w:date="2020-11-03T17:17:00Z"/>
                <w:rFonts w:eastAsia="宋体"/>
                <w:color w:val="0070C0"/>
                <w:szCs w:val="24"/>
                <w:lang w:eastAsia="zh-CN"/>
              </w:rPr>
            </w:pPr>
            <w:ins w:id="703" w:author="JY Hwang2" w:date="2020-11-03T16:17:00Z">
              <w:r>
                <w:rPr>
                  <w:rFonts w:eastAsiaTheme="minorEastAsia"/>
                  <w:color w:val="0070C0"/>
                  <w:lang w:val="en-US" w:eastAsia="zh-CN"/>
                </w:rPr>
                <w:t xml:space="preserve">LG: </w:t>
              </w:r>
            </w:ins>
            <w:ins w:id="704" w:author="JY Hwang2" w:date="2020-11-03T16:19:00Z">
              <w:r>
                <w:rPr>
                  <w:rFonts w:eastAsia="宋体"/>
                  <w:color w:val="0070C0"/>
                  <w:szCs w:val="24"/>
                  <w:lang w:eastAsia="zh-CN"/>
                </w:rPr>
                <w:t xml:space="preserve">Alt 2-1-1-2. By specification, </w:t>
              </w:r>
            </w:ins>
            <w:ins w:id="705" w:author="JY Hwang2" w:date="2020-11-03T16:17:00Z">
              <w:r>
                <w:rPr>
                  <w:rFonts w:eastAsiaTheme="minorEastAsia"/>
                  <w:color w:val="0070C0"/>
                  <w:lang w:val="en-US" w:eastAsia="zh-CN"/>
                </w:rPr>
                <w:t xml:space="preserve">TPMI method can be </w:t>
              </w:r>
            </w:ins>
            <w:ins w:id="706" w:author="JY Hwang2" w:date="2020-11-03T16:20:00Z">
              <w:r>
                <w:rPr>
                  <w:rFonts w:eastAsiaTheme="minorEastAsia"/>
                  <w:color w:val="0070C0"/>
                  <w:lang w:val="en-US" w:eastAsia="zh-CN"/>
                </w:rPr>
                <w:t xml:space="preserve">only </w:t>
              </w:r>
            </w:ins>
            <w:ins w:id="707" w:author="JY Hwang2" w:date="2020-11-03T16:17:00Z">
              <w:r>
                <w:rPr>
                  <w:rFonts w:eastAsiaTheme="minorEastAsia"/>
                  <w:color w:val="0070C0"/>
                  <w:lang w:val="en-US" w:eastAsia="zh-CN"/>
                </w:rPr>
                <w:t>used for some partial UE not all UEs.</w:t>
              </w:r>
            </w:ins>
            <w:ins w:id="708" w:author="JY Hwang2" w:date="2020-11-03T16:18:00Z">
              <w:r>
                <w:rPr>
                  <w:rFonts w:eastAsiaTheme="minorEastAsia"/>
                  <w:color w:val="0070C0"/>
                  <w:lang w:val="en-US" w:eastAsia="zh-CN"/>
                </w:rPr>
                <w:t xml:space="preserve"> So, </w:t>
              </w:r>
            </w:ins>
            <w:ins w:id="709" w:author="JY Hwang2" w:date="2020-11-03T16:20:00Z">
              <w:r>
                <w:rPr>
                  <w:rFonts w:eastAsiaTheme="minorEastAsia"/>
                  <w:color w:val="0070C0"/>
                  <w:lang w:val="en-US" w:eastAsia="zh-CN"/>
                </w:rPr>
                <w:t xml:space="preserve">other methods to </w:t>
              </w:r>
              <w:r w:rsidRPr="00611E46">
                <w:rPr>
                  <w:rFonts w:eastAsia="宋体"/>
                  <w:color w:val="0070C0"/>
                  <w:szCs w:val="24"/>
                  <w:lang w:eastAsia="zh-CN"/>
                </w:rPr>
                <w:t>enhance EIRP measurement need to be investigated for</w:t>
              </w:r>
              <w:r>
                <w:rPr>
                  <w:rFonts w:eastAsia="宋体"/>
                  <w:color w:val="0070C0"/>
                  <w:szCs w:val="24"/>
                  <w:lang w:eastAsia="zh-CN"/>
                </w:rPr>
                <w:t xml:space="preserve"> UEs </w:t>
              </w:r>
            </w:ins>
            <w:ins w:id="710" w:author="JY Hwang2" w:date="2020-11-03T16:21:00Z">
              <w:r>
                <w:rPr>
                  <w:rFonts w:eastAsia="宋体"/>
                  <w:color w:val="0070C0"/>
                  <w:szCs w:val="24"/>
                  <w:lang w:eastAsia="zh-CN"/>
                </w:rPr>
                <w:t>which TPMI method cannot be used</w:t>
              </w:r>
            </w:ins>
            <w:ins w:id="711" w:author="JY Hwang2" w:date="2020-11-03T16:20:00Z">
              <w:r>
                <w:rPr>
                  <w:rFonts w:eastAsia="宋体"/>
                  <w:color w:val="0070C0"/>
                  <w:szCs w:val="24"/>
                  <w:lang w:eastAsia="zh-CN"/>
                </w:rPr>
                <w:t>.</w:t>
              </w:r>
            </w:ins>
          </w:p>
          <w:p w14:paraId="473D2915" w14:textId="77777777" w:rsidR="00D67531" w:rsidRDefault="00D67531" w:rsidP="000970AB">
            <w:pPr>
              <w:spacing w:after="120"/>
              <w:rPr>
                <w:ins w:id="712" w:author="Jose M. Fortes (R&amp;S)" w:date="2020-11-03T15:28:00Z"/>
                <w:rFonts w:eastAsiaTheme="minorEastAsia"/>
                <w:color w:val="0070C0"/>
                <w:lang w:val="en-US" w:eastAsia="zh-CN"/>
              </w:rPr>
            </w:pPr>
            <w:ins w:id="713" w:author="Ruixin Wang (vivo)" w:date="2020-11-03T17:17:00Z">
              <w:r>
                <w:rPr>
                  <w:rFonts w:eastAsiaTheme="minorEastAsia"/>
                  <w:color w:val="0070C0"/>
                  <w:lang w:val="en-US" w:eastAsia="zh-CN"/>
                </w:rPr>
                <w:t xml:space="preserve">vivo: share similar view with </w:t>
              </w:r>
              <w:r>
                <w:rPr>
                  <w:rFonts w:eastAsia="宋体"/>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714" w:author="Ruixin Wang (vivo)" w:date="2020-11-03T17:19:00Z">
              <w:r>
                <w:rPr>
                  <w:rFonts w:eastAsiaTheme="minorEastAsia"/>
                  <w:color w:val="0070C0"/>
                  <w:lang w:val="en-US" w:eastAsia="zh-CN"/>
                </w:rPr>
                <w:t xml:space="preserve">even using TPMI method, </w:t>
              </w:r>
            </w:ins>
            <w:ins w:id="715"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716" w:author="Ruixin Wang (vivo)" w:date="2020-11-03T17:18:00Z">
              <w:r>
                <w:rPr>
                  <w:lang w:eastAsia="zh-CN"/>
                </w:rPr>
                <w:t>physical</w:t>
              </w:r>
            </w:ins>
            <w:ins w:id="717"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718" w:author="Jose M. Fortes (R&amp;S)" w:date="2020-11-03T17:41:00Z"/>
                <w:rFonts w:eastAsiaTheme="minorEastAsia"/>
                <w:color w:val="0070C0"/>
                <w:lang w:val="en-US" w:eastAsia="zh-CN"/>
              </w:rPr>
            </w:pPr>
            <w:ins w:id="719" w:author="Jose M. Fortes (R&amp;S)" w:date="2020-11-03T15:30:00Z">
              <w:r>
                <w:rPr>
                  <w:rFonts w:eastAsiaTheme="minorEastAsia"/>
                  <w:color w:val="0070C0"/>
                  <w:lang w:val="en-US" w:eastAsia="zh-CN"/>
                </w:rPr>
                <w:t xml:space="preserve">R&amp;S: </w:t>
              </w:r>
            </w:ins>
            <w:ins w:id="720" w:author="Jose M. Fortes (R&amp;S)" w:date="2020-11-03T15:31:00Z">
              <w:r>
                <w:rPr>
                  <w:rFonts w:eastAsiaTheme="minorEastAsia"/>
                  <w:color w:val="0070C0"/>
                  <w:lang w:val="en-US" w:eastAsia="zh-CN"/>
                </w:rPr>
                <w:t xml:space="preserve">we </w:t>
              </w:r>
            </w:ins>
            <w:ins w:id="721" w:author="Jose M. Fortes (R&amp;S)" w:date="2020-11-03T15:32:00Z">
              <w:r>
                <w:rPr>
                  <w:rFonts w:eastAsiaTheme="minorEastAsia"/>
                  <w:color w:val="0070C0"/>
                  <w:lang w:val="en-US" w:eastAsia="zh-CN"/>
                </w:rPr>
                <w:t xml:space="preserve">do not </w:t>
              </w:r>
            </w:ins>
            <w:ins w:id="722" w:author="Jose M. Fortes (R&amp;S)" w:date="2020-11-03T15:31:00Z">
              <w:r>
                <w:rPr>
                  <w:rFonts w:eastAsiaTheme="minorEastAsia"/>
                  <w:color w:val="0070C0"/>
                  <w:lang w:val="en-US" w:eastAsia="zh-CN"/>
                </w:rPr>
                <w:t xml:space="preserve">agree with Alt </w:t>
              </w:r>
            </w:ins>
            <w:ins w:id="723" w:author="Jose M. Fortes (R&amp;S)" w:date="2020-11-03T15:32:00Z">
              <w:r>
                <w:rPr>
                  <w:rFonts w:eastAsiaTheme="minorEastAsia"/>
                  <w:color w:val="0070C0"/>
                  <w:lang w:val="en-US" w:eastAsia="zh-CN"/>
                </w:rPr>
                <w:t>2-1-1-2</w:t>
              </w:r>
            </w:ins>
            <w:ins w:id="724" w:author="Jose M. Fortes (R&amp;S)" w:date="2020-11-03T17:08:00Z">
              <w:r w:rsidR="002459B7">
                <w:rPr>
                  <w:rFonts w:eastAsiaTheme="minorEastAsia"/>
                  <w:color w:val="0070C0"/>
                  <w:lang w:val="en-US" w:eastAsia="zh-CN"/>
                </w:rPr>
                <w:t xml:space="preserve">. </w:t>
              </w:r>
            </w:ins>
            <w:ins w:id="725" w:author="Jose M. Fortes (R&amp;S)" w:date="2020-11-03T15:34:00Z">
              <w:r>
                <w:rPr>
                  <w:rFonts w:eastAsiaTheme="minorEastAsia"/>
                  <w:color w:val="0070C0"/>
                  <w:lang w:val="en-US" w:eastAsia="zh-CN"/>
                </w:rPr>
                <w:t>TS 38.</w:t>
              </w:r>
            </w:ins>
            <w:ins w:id="726" w:author="Jose M. Fortes (R&amp;S)" w:date="2020-11-03T15:35:00Z">
              <w:r>
                <w:rPr>
                  <w:rFonts w:eastAsiaTheme="minorEastAsia"/>
                  <w:color w:val="0070C0"/>
                  <w:lang w:val="en-US" w:eastAsia="zh-CN"/>
                </w:rPr>
                <w:t>21</w:t>
              </w:r>
            </w:ins>
            <w:ins w:id="727" w:author="Jose M. Fortes (R&amp;S)" w:date="2020-11-03T15:36:00Z">
              <w:r>
                <w:rPr>
                  <w:rFonts w:eastAsiaTheme="minorEastAsia"/>
                  <w:color w:val="0070C0"/>
                  <w:lang w:val="en-US" w:eastAsia="zh-CN"/>
                </w:rPr>
                <w:t>2</w:t>
              </w:r>
            </w:ins>
            <w:ins w:id="728" w:author="Jose M. Fortes (R&amp;S)" w:date="2020-11-03T15:35:00Z">
              <w:r>
                <w:rPr>
                  <w:rFonts w:eastAsiaTheme="minorEastAsia"/>
                  <w:color w:val="0070C0"/>
                  <w:lang w:val="en-US" w:eastAsia="zh-CN"/>
                </w:rPr>
                <w:t xml:space="preserve"> clearly states TPMI ind</w:t>
              </w:r>
            </w:ins>
            <w:ins w:id="729" w:author="Jose M. Fortes (R&amp;S)" w:date="2020-11-03T15:36:00Z">
              <w:r>
                <w:rPr>
                  <w:rFonts w:eastAsiaTheme="minorEastAsia"/>
                  <w:color w:val="0070C0"/>
                  <w:lang w:val="en-US" w:eastAsia="zh-CN"/>
                </w:rPr>
                <w:t>ex</w:t>
              </w:r>
            </w:ins>
            <w:ins w:id="730" w:author="Jose M. Fortes (R&amp;S)" w:date="2020-11-03T15:37:00Z">
              <w:r>
                <w:rPr>
                  <w:rFonts w:eastAsiaTheme="minorEastAsia"/>
                  <w:color w:val="0070C0"/>
                  <w:lang w:val="en-US" w:eastAsia="zh-CN"/>
                </w:rPr>
                <w:t xml:space="preserve"> 2 </w:t>
              </w:r>
            </w:ins>
            <w:ins w:id="731" w:author="Jose M. Fortes (R&amp;S)" w:date="2020-11-03T15:35:00Z">
              <w:r>
                <w:rPr>
                  <w:rFonts w:eastAsiaTheme="minorEastAsia"/>
                  <w:color w:val="0070C0"/>
                  <w:lang w:val="en-US" w:eastAsia="zh-CN"/>
                </w:rPr>
                <w:t xml:space="preserve">can be used for single </w:t>
              </w:r>
            </w:ins>
            <w:ins w:id="732" w:author="Jose M. Fortes (R&amp;S)" w:date="2020-11-03T15:31:00Z">
              <w:r>
                <w:rPr>
                  <w:rFonts w:eastAsiaTheme="minorEastAsia"/>
                  <w:color w:val="0070C0"/>
                  <w:lang w:val="en-US" w:eastAsia="zh-CN"/>
                </w:rPr>
                <w:t xml:space="preserve">transmission </w:t>
              </w:r>
            </w:ins>
            <w:ins w:id="733" w:author="Jose M. Fortes (R&amp;S)" w:date="2020-11-03T15:39:00Z">
              <w:r w:rsidR="00870867">
                <w:rPr>
                  <w:rFonts w:eastAsiaTheme="minorEastAsia"/>
                  <w:color w:val="0070C0"/>
                  <w:lang w:val="en-US" w:eastAsia="zh-CN"/>
                </w:rPr>
                <w:t xml:space="preserve">on </w:t>
              </w:r>
            </w:ins>
            <w:ins w:id="734" w:author="Jose M. Fortes (R&amp;S)" w:date="2020-11-03T15:31:00Z">
              <w:r>
                <w:rPr>
                  <w:rFonts w:eastAsiaTheme="minorEastAsia"/>
                  <w:color w:val="0070C0"/>
                  <w:lang w:val="en-US" w:eastAsia="zh-CN"/>
                </w:rPr>
                <w:t>2 antenna ports</w:t>
              </w:r>
            </w:ins>
            <w:ins w:id="735" w:author="Jose M. Fortes (R&amp;S)" w:date="2020-11-03T17:08:00Z">
              <w:r w:rsidR="002459B7">
                <w:rPr>
                  <w:rFonts w:eastAsiaTheme="minorEastAsia"/>
                  <w:color w:val="0070C0"/>
                  <w:lang w:val="en-US" w:eastAsia="zh-CN"/>
                </w:rPr>
                <w:t xml:space="preserve"> what, in our understanding</w:t>
              </w:r>
            </w:ins>
            <w:ins w:id="736" w:author="Jose M. Fortes (R&amp;S)" w:date="2020-11-03T17:09:00Z">
              <w:r w:rsidR="002459B7">
                <w:rPr>
                  <w:rFonts w:eastAsiaTheme="minorEastAsia"/>
                  <w:color w:val="0070C0"/>
                  <w:lang w:val="en-US" w:eastAsia="zh-CN"/>
                </w:rPr>
                <w:t xml:space="preserve">, </w:t>
              </w:r>
            </w:ins>
            <w:ins w:id="737" w:author="Jose M. Fortes (R&amp;S)" w:date="2020-11-03T17:08:00Z">
              <w:r w:rsidR="002459B7">
                <w:rPr>
                  <w:rFonts w:eastAsiaTheme="minorEastAsia"/>
                  <w:color w:val="0070C0"/>
                  <w:lang w:val="en-US" w:eastAsia="zh-CN"/>
                </w:rPr>
                <w:t>means</w:t>
              </w:r>
            </w:ins>
            <w:ins w:id="738" w:author="Jose M. Fortes (R&amp;S)" w:date="2020-11-03T17:09:00Z">
              <w:r w:rsidR="002459B7">
                <w:rPr>
                  <w:rFonts w:eastAsiaTheme="minorEastAsia"/>
                  <w:color w:val="0070C0"/>
                  <w:lang w:val="en-US" w:eastAsia="zh-CN"/>
                </w:rPr>
                <w:t xml:space="preserve"> </w:t>
              </w:r>
            </w:ins>
            <w:ins w:id="739" w:author="Jose M. Fortes (R&amp;S)" w:date="2020-11-03T17:40:00Z">
              <w:r w:rsidR="00A15AC9">
                <w:rPr>
                  <w:rFonts w:eastAsiaTheme="minorEastAsia"/>
                  <w:color w:val="0070C0"/>
                  <w:lang w:val="en-US" w:eastAsia="zh-CN"/>
                </w:rPr>
                <w:t xml:space="preserve">dual polarization transmission </w:t>
              </w:r>
            </w:ins>
            <w:ins w:id="740" w:author="Jose M. Fortes (R&amp;S)" w:date="2020-11-03T17:41:00Z">
              <w:r w:rsidR="00A15AC9">
                <w:rPr>
                  <w:rFonts w:eastAsiaTheme="minorEastAsia"/>
                  <w:color w:val="0070C0"/>
                  <w:lang w:val="en-US" w:eastAsia="zh-CN"/>
                </w:rPr>
                <w:t>in FR2</w:t>
              </w:r>
            </w:ins>
            <w:ins w:id="741"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742" w:author="Thorsten Hertel (KEYS)" w:date="2020-11-03T09:16:00Z"/>
                <w:rFonts w:eastAsiaTheme="minorEastAsia"/>
                <w:color w:val="0070C0"/>
                <w:lang w:val="en-US" w:eastAsia="zh-CN"/>
              </w:rPr>
            </w:pPr>
            <w:ins w:id="743" w:author="Jose M. Fortes (R&amp;S)" w:date="2020-11-03T15:39:00Z">
              <w:r>
                <w:rPr>
                  <w:rFonts w:eastAsiaTheme="minorEastAsia"/>
                  <w:color w:val="0070C0"/>
                  <w:lang w:val="en-US" w:eastAsia="zh-CN"/>
                </w:rPr>
                <w:t>When</w:t>
              </w:r>
            </w:ins>
            <w:ins w:id="744" w:author="Jose M. Fortes (R&amp;S)" w:date="2020-11-03T17:09:00Z">
              <w:r w:rsidR="002459B7">
                <w:rPr>
                  <w:rFonts w:eastAsiaTheme="minorEastAsia"/>
                  <w:color w:val="0070C0"/>
                  <w:lang w:val="en-US" w:eastAsia="zh-CN"/>
                </w:rPr>
                <w:t xml:space="preserve"> and how</w:t>
              </w:r>
            </w:ins>
            <w:ins w:id="745" w:author="Jose M. Fortes (R&amp;S)" w:date="2020-11-03T15:39:00Z">
              <w:r>
                <w:rPr>
                  <w:rFonts w:eastAsiaTheme="minorEastAsia"/>
                  <w:color w:val="0070C0"/>
                  <w:lang w:val="en-US" w:eastAsia="zh-CN"/>
                </w:rPr>
                <w:t xml:space="preserve"> this TPMI index 2 is applicable has been </w:t>
              </w:r>
            </w:ins>
            <w:ins w:id="746" w:author="Jose M. Fortes (R&amp;S)" w:date="2020-11-03T15:40:00Z">
              <w:r>
                <w:rPr>
                  <w:rFonts w:eastAsiaTheme="minorEastAsia"/>
                  <w:color w:val="0070C0"/>
                  <w:lang w:val="en-US" w:eastAsia="zh-CN"/>
                </w:rPr>
                <w:t xml:space="preserve">thoroughly analyzed over </w:t>
              </w:r>
            </w:ins>
            <w:ins w:id="747" w:author="Jose M. Fortes (R&amp;S)" w:date="2020-11-03T17:09:00Z">
              <w:r w:rsidR="002459B7">
                <w:rPr>
                  <w:rFonts w:eastAsiaTheme="minorEastAsia"/>
                  <w:color w:val="0070C0"/>
                  <w:lang w:val="en-US" w:eastAsia="zh-CN"/>
                </w:rPr>
                <w:t xml:space="preserve">the </w:t>
              </w:r>
            </w:ins>
            <w:ins w:id="748" w:author="Jose M. Fortes (R&amp;S)" w:date="2020-11-03T15:40:00Z">
              <w:r>
                <w:rPr>
                  <w:rFonts w:eastAsiaTheme="minorEastAsia"/>
                  <w:color w:val="0070C0"/>
                  <w:lang w:val="en-US" w:eastAsia="zh-CN"/>
                </w:rPr>
                <w:t>past 2 meetings and only the cases i</w:t>
              </w:r>
            </w:ins>
            <w:ins w:id="749" w:author="Jose M. Fortes (R&amp;S)" w:date="2020-11-03T15:41:00Z">
              <w:r>
                <w:rPr>
                  <w:rFonts w:eastAsiaTheme="minorEastAsia"/>
                  <w:color w:val="0070C0"/>
                  <w:lang w:val="en-US" w:eastAsia="zh-CN"/>
                </w:rPr>
                <w:t xml:space="preserve">dentified in </w:t>
              </w:r>
            </w:ins>
            <w:ins w:id="750" w:author="Jose M. Fortes (R&amp;S)" w:date="2020-11-03T17:41:00Z">
              <w:r w:rsidR="00A15AC9">
                <w:rPr>
                  <w:rFonts w:eastAsiaTheme="minorEastAsia"/>
                  <w:color w:val="0070C0"/>
                  <w:lang w:val="en-US" w:eastAsia="zh-CN"/>
                </w:rPr>
                <w:t>A</w:t>
              </w:r>
            </w:ins>
            <w:ins w:id="751" w:author="Jose M. Fortes (R&amp;S)" w:date="2020-11-03T15:40:00Z">
              <w:r>
                <w:rPr>
                  <w:rFonts w:eastAsiaTheme="minorEastAsia"/>
                  <w:color w:val="0070C0"/>
                  <w:lang w:val="en-US" w:eastAsia="zh-CN"/>
                </w:rPr>
                <w:t xml:space="preserve">lt -1d are the </w:t>
              </w:r>
            </w:ins>
            <w:ins w:id="752" w:author="Jose M. Fortes (R&amp;S)" w:date="2020-11-03T15:41:00Z">
              <w:r>
                <w:rPr>
                  <w:rFonts w:eastAsiaTheme="minorEastAsia"/>
                  <w:color w:val="0070C0"/>
                  <w:lang w:val="en-US" w:eastAsia="zh-CN"/>
                </w:rPr>
                <w:t>remaining</w:t>
              </w:r>
            </w:ins>
            <w:ins w:id="753" w:author="Jose M. Fortes (R&amp;S)" w:date="2020-11-03T15:39:00Z">
              <w:r>
                <w:rPr>
                  <w:rFonts w:eastAsiaTheme="minorEastAsia"/>
                  <w:color w:val="0070C0"/>
                  <w:lang w:val="en-US" w:eastAsia="zh-CN"/>
                </w:rPr>
                <w:t xml:space="preserve"> </w:t>
              </w:r>
            </w:ins>
            <w:ins w:id="754" w:author="Jose M. Fortes (R&amp;S)" w:date="2020-11-03T15:41:00Z">
              <w:r>
                <w:rPr>
                  <w:rFonts w:eastAsiaTheme="minorEastAsia"/>
                  <w:color w:val="0070C0"/>
                  <w:lang w:val="en-US" w:eastAsia="zh-CN"/>
                </w:rPr>
                <w:t xml:space="preserve">ones to confirm if the polarization mismatch issue is still </w:t>
              </w:r>
            </w:ins>
            <w:ins w:id="755" w:author="Jose M. Fortes (R&amp;S)" w:date="2020-11-03T17:09:00Z">
              <w:r w:rsidR="002459B7">
                <w:rPr>
                  <w:rFonts w:eastAsiaTheme="minorEastAsia"/>
                  <w:color w:val="0070C0"/>
                  <w:lang w:val="en-US" w:eastAsia="zh-CN"/>
                </w:rPr>
                <w:t>there</w:t>
              </w:r>
            </w:ins>
            <w:ins w:id="756"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757" w:author="Ting-Wei Kang (康庭維)" w:date="2020-11-04T15:49:00Z"/>
                <w:color w:val="0070C0"/>
                <w:szCs w:val="24"/>
                <w:lang w:eastAsia="zh-CN"/>
              </w:rPr>
            </w:pPr>
            <w:ins w:id="758" w:author="Thorsten Hertel (KEYS)" w:date="2020-11-03T09:16:00Z">
              <w:r w:rsidRPr="00036026">
                <w:rPr>
                  <w:rFonts w:eastAsiaTheme="minorEastAsia"/>
                  <w:color w:val="0070C0"/>
                  <w:lang w:val="en-US" w:eastAsia="zh-CN"/>
                </w:rPr>
                <w:lastRenderedPageBreak/>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759" w:author="Ting-Wei Kang (康庭維)" w:date="2020-11-04T15:49:00Z"/>
                <w:color w:val="0070C0"/>
                <w:szCs w:val="24"/>
                <w:lang w:eastAsia="zh-CN"/>
              </w:rPr>
            </w:pPr>
          </w:p>
          <w:p w14:paraId="251388AC" w14:textId="77777777" w:rsidR="00EA5AB5" w:rsidRPr="00FA13D9" w:rsidRDefault="00EA5AB5" w:rsidP="00EA5AB5">
            <w:pPr>
              <w:spacing w:after="120"/>
              <w:rPr>
                <w:ins w:id="760" w:author="Ting-Wei Kang (康庭維)" w:date="2020-11-04T15:49:00Z"/>
                <w:rFonts w:eastAsiaTheme="minorEastAsia"/>
                <w:color w:val="0070C0"/>
                <w:lang w:val="en-US" w:eastAsia="zh-CN"/>
                <w:rPrChange w:id="761" w:author="Ting-Wei Kang (康庭維)" w:date="2020-11-04T15:52:00Z">
                  <w:rPr>
                    <w:ins w:id="762" w:author="Ting-Wei Kang (康庭維)" w:date="2020-11-04T15:49:00Z"/>
                    <w:rFonts w:eastAsiaTheme="minorEastAsia"/>
                    <w:b/>
                    <w:color w:val="0070C0"/>
                    <w:lang w:val="en-US" w:eastAsia="zh-CN"/>
                  </w:rPr>
                </w:rPrChange>
              </w:rPr>
            </w:pPr>
            <w:ins w:id="763" w:author="Ting-Wei Kang (康庭維)" w:date="2020-11-04T15:49:00Z">
              <w:r w:rsidRPr="00FA13D9">
                <w:rPr>
                  <w:rFonts w:eastAsiaTheme="minorEastAsia"/>
                  <w:color w:val="0070C0"/>
                  <w:lang w:val="en-US" w:eastAsia="zh-CN"/>
                  <w:rPrChange w:id="764"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765" w:author="Ting-Wei Kang (康庭維)" w:date="2020-11-04T15:49:00Z"/>
                <w:rFonts w:eastAsiaTheme="minorEastAsia"/>
                <w:color w:val="0070C0"/>
                <w:lang w:eastAsia="zh-CN"/>
              </w:rPr>
            </w:pPr>
            <w:ins w:id="766" w:author="Ting-Wei Kang (康庭維)" w:date="2020-11-04T15:52:00Z">
              <w:r>
                <w:rPr>
                  <w:rFonts w:ascii="PMingLiU" w:eastAsia="PMingLiU" w:hAnsi="PMingLiU" w:hint="eastAsia"/>
                  <w:color w:val="0070C0"/>
                  <w:lang w:val="en-US" w:eastAsia="zh-TW"/>
                </w:rPr>
                <w:t xml:space="preserve">　</w:t>
              </w:r>
            </w:ins>
            <w:ins w:id="767" w:author="Ting-Wei Kang (康庭維)" w:date="2020-11-04T15:49:00Z">
              <w:r w:rsidR="00EA5AB5">
                <w:rPr>
                  <w:rFonts w:eastAsiaTheme="minorEastAsia"/>
                  <w:color w:val="0070C0"/>
                  <w:lang w:val="en-US" w:eastAsia="zh-CN"/>
                </w:rPr>
                <w:t xml:space="preserve">We </w:t>
              </w:r>
            </w:ins>
            <w:ins w:id="768" w:author="Ting-Wei Kang (康庭維)" w:date="2020-11-04T16:11:00Z">
              <w:r w:rsidR="007F5AF2">
                <w:rPr>
                  <w:rFonts w:eastAsiaTheme="minorEastAsia"/>
                  <w:color w:val="0070C0"/>
                  <w:lang w:val="en-US" w:eastAsia="zh-CN"/>
                </w:rPr>
                <w:t>propose</w:t>
              </w:r>
            </w:ins>
            <w:ins w:id="769" w:author="Ting-Wei Kang (康庭維)" w:date="2020-11-04T15:49:00Z">
              <w:r>
                <w:rPr>
                  <w:rFonts w:eastAsiaTheme="minorEastAsia"/>
                  <w:color w:val="0070C0"/>
                  <w:lang w:val="en-US" w:eastAsia="zh-CN"/>
                </w:rPr>
                <w:t xml:space="preserve"> </w:t>
              </w:r>
            </w:ins>
            <w:ins w:id="770" w:author="Ting-Wei Kang (康庭維)" w:date="2020-11-04T16:11:00Z">
              <w:r w:rsidR="007F5AF2">
                <w:rPr>
                  <w:rFonts w:eastAsiaTheme="minorEastAsia"/>
                  <w:color w:val="0070C0"/>
                  <w:lang w:val="en-US" w:eastAsia="zh-CN"/>
                </w:rPr>
                <w:t>“</w:t>
              </w:r>
            </w:ins>
            <w:ins w:id="771" w:author="Ting-Wei Kang (康庭維)" w:date="2020-11-04T15:49:00Z">
              <w:r>
                <w:rPr>
                  <w:rFonts w:eastAsiaTheme="minorEastAsia"/>
                  <w:color w:val="0070C0"/>
                  <w:lang w:val="en-US" w:eastAsia="zh-CN"/>
                </w:rPr>
                <w:t>Alt 2-1-1-1a</w:t>
              </w:r>
            </w:ins>
            <w:ins w:id="772" w:author="Ting-Wei Kang (康庭維)" w:date="2020-11-04T16:11:00Z">
              <w:r w:rsidR="007F5AF2">
                <w:rPr>
                  <w:rFonts w:eastAsiaTheme="minorEastAsia"/>
                  <w:color w:val="0070C0"/>
                  <w:lang w:val="en-US" w:eastAsia="zh-CN"/>
                </w:rPr>
                <w:t>”</w:t>
              </w:r>
            </w:ins>
            <w:ins w:id="773" w:author="Ting-Wei Kang (康庭維)" w:date="2020-11-04T15:49:00Z">
              <w:r>
                <w:rPr>
                  <w:rFonts w:eastAsiaTheme="minorEastAsia"/>
                  <w:color w:val="0070C0"/>
                  <w:lang w:val="en-US" w:eastAsia="zh-CN"/>
                </w:rPr>
                <w:t xml:space="preserve"> and </w:t>
              </w:r>
            </w:ins>
            <w:ins w:id="774" w:author="Ting-Wei Kang (康庭維)" w:date="2020-11-04T16:11:00Z">
              <w:r w:rsidR="007F5AF2">
                <w:rPr>
                  <w:rFonts w:eastAsiaTheme="minorEastAsia"/>
                  <w:color w:val="0070C0"/>
                  <w:lang w:val="en-US" w:eastAsia="zh-CN"/>
                </w:rPr>
                <w:t>“</w:t>
              </w:r>
            </w:ins>
            <w:ins w:id="775" w:author="Ting-Wei Kang (康庭維)" w:date="2020-11-04T15:49:00Z">
              <w:r>
                <w:rPr>
                  <w:rFonts w:eastAsiaTheme="minorEastAsia"/>
                  <w:color w:val="0070C0"/>
                  <w:lang w:val="en-US" w:eastAsia="zh-CN"/>
                </w:rPr>
                <w:t>Alt 2-1-1-1b</w:t>
              </w:r>
            </w:ins>
            <w:ins w:id="776" w:author="Ting-Wei Kang (康庭維)" w:date="2020-11-04T16:11:00Z">
              <w:r w:rsidR="007F5AF2">
                <w:rPr>
                  <w:rFonts w:eastAsiaTheme="minorEastAsia"/>
                  <w:color w:val="0070C0"/>
                  <w:lang w:val="en-US" w:eastAsia="zh-CN"/>
                </w:rPr>
                <w:t>”</w:t>
              </w:r>
            </w:ins>
            <w:ins w:id="777" w:author="Ting-Wei Kang (康庭維)" w:date="2020-11-04T16:09:00Z">
              <w:r w:rsidR="007F5AF2">
                <w:rPr>
                  <w:rFonts w:eastAsiaTheme="minorEastAsia"/>
                  <w:color w:val="0070C0"/>
                  <w:lang w:val="en-US" w:eastAsia="zh-CN"/>
                </w:rPr>
                <w:t xml:space="preserve">, and </w:t>
              </w:r>
            </w:ins>
            <w:ins w:id="778" w:author="Ting-Wei Kang (康庭維)" w:date="2020-11-04T16:11:00Z">
              <w:r w:rsidR="007F5AF2">
                <w:rPr>
                  <w:rFonts w:eastAsiaTheme="minorEastAsia"/>
                  <w:color w:val="0070C0"/>
                  <w:lang w:val="en-US" w:eastAsia="zh-CN"/>
                </w:rPr>
                <w:t xml:space="preserve">also </w:t>
              </w:r>
            </w:ins>
            <w:ins w:id="779" w:author="Ting-Wei Kang (康庭維)" w:date="2020-11-04T16:09:00Z">
              <w:r w:rsidR="007F5AF2">
                <w:rPr>
                  <w:rFonts w:eastAsiaTheme="minorEastAsia"/>
                  <w:color w:val="0070C0"/>
                  <w:lang w:val="en-US" w:eastAsia="zh-CN"/>
                </w:rPr>
                <w:t xml:space="preserve">share the technical </w:t>
              </w:r>
            </w:ins>
            <w:ins w:id="780" w:author="Ting-Wei Kang (康庭維)" w:date="2020-11-04T16:10:00Z">
              <w:r w:rsidR="007F5AF2">
                <w:rPr>
                  <w:rFonts w:eastAsiaTheme="minorEastAsia"/>
                  <w:color w:val="0070C0"/>
                  <w:lang w:val="en-US" w:eastAsia="zh-CN"/>
                </w:rPr>
                <w:t>judgement</w:t>
              </w:r>
            </w:ins>
            <w:ins w:id="781" w:author="Ting-Wei Kang (康庭維)" w:date="2020-11-04T16:09:00Z">
              <w:r w:rsidR="007F5AF2">
                <w:rPr>
                  <w:rFonts w:eastAsiaTheme="minorEastAsia"/>
                  <w:color w:val="0070C0"/>
                  <w:lang w:val="en-US" w:eastAsia="zh-CN"/>
                </w:rPr>
                <w:t xml:space="preserve"> in</w:t>
              </w:r>
            </w:ins>
            <w:ins w:id="782"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783"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784" w:author="Ting-Wei Kang (康庭維)" w:date="2020-11-04T16:11:00Z">
              <w:r w:rsidR="007F5AF2">
                <w:rPr>
                  <w:rFonts w:eastAsia="PMingLiU"/>
                  <w:color w:val="0070C0"/>
                  <w:lang w:val="en-US" w:eastAsia="zh-TW"/>
                </w:rPr>
                <w:t xml:space="preserve">Please also refer to our </w:t>
              </w:r>
            </w:ins>
            <w:ins w:id="785"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afe"/>
              <w:numPr>
                <w:ilvl w:val="1"/>
                <w:numId w:val="24"/>
              </w:numPr>
              <w:overflowPunct/>
              <w:autoSpaceDE/>
              <w:adjustRightInd/>
              <w:spacing w:after="120"/>
              <w:ind w:left="928" w:firstLineChars="0"/>
              <w:textAlignment w:val="auto"/>
              <w:rPr>
                <w:ins w:id="786" w:author="Ting-Wei Kang (康庭維)" w:date="2020-11-04T15:49:00Z"/>
                <w:rFonts w:eastAsia="宋体"/>
                <w:color w:val="000000" w:themeColor="text1"/>
                <w:szCs w:val="24"/>
                <w:lang w:eastAsia="zh-CN"/>
              </w:rPr>
              <w:pPrChange w:id="787" w:author="Unknown" w:date="2020-11-04T15:56:00Z">
                <w:pPr>
                  <w:pStyle w:val="afe"/>
                  <w:numPr>
                    <w:ilvl w:val="1"/>
                    <w:numId w:val="24"/>
                  </w:numPr>
                  <w:overflowPunct/>
                  <w:autoSpaceDE/>
                  <w:adjustRightInd/>
                  <w:spacing w:after="120"/>
                  <w:ind w:left="1440" w:firstLineChars="0" w:hanging="360"/>
                  <w:textAlignment w:val="auto"/>
                </w:pPr>
              </w:pPrChange>
            </w:pPr>
            <w:ins w:id="788" w:author="Ting-Wei Kang (康庭維)" w:date="2020-11-04T15:54:00Z">
              <w:r>
                <w:rPr>
                  <w:rFonts w:eastAsia="宋体"/>
                  <w:color w:val="000000" w:themeColor="text1"/>
                  <w:szCs w:val="24"/>
                  <w:lang w:eastAsia="zh-CN"/>
                </w:rPr>
                <w:t>About “</w:t>
              </w:r>
            </w:ins>
            <w:ins w:id="789" w:author="Ting-Wei Kang (康庭維)" w:date="2020-11-04T15:49:00Z">
              <w:r w:rsidR="00EA5AB5">
                <w:rPr>
                  <w:rFonts w:eastAsia="宋体"/>
                  <w:color w:val="000000" w:themeColor="text1"/>
                  <w:szCs w:val="24"/>
                  <w:lang w:eastAsia="zh-CN"/>
                </w:rPr>
                <w:t>Alt 2-1-1-1c</w:t>
              </w:r>
            </w:ins>
            <w:ins w:id="790" w:author="Ting-Wei Kang (康庭維)" w:date="2020-11-04T15:54:00Z">
              <w:r>
                <w:rPr>
                  <w:rFonts w:eastAsia="宋体"/>
                  <w:color w:val="000000" w:themeColor="text1"/>
                  <w:szCs w:val="24"/>
                  <w:lang w:eastAsia="zh-CN"/>
                </w:rPr>
                <w:t>”</w:t>
              </w:r>
            </w:ins>
            <w:ins w:id="791" w:author="Ting-Wei Kang (康庭維)" w:date="2020-11-04T15:49:00Z">
              <w:r w:rsidR="00EA5AB5">
                <w:rPr>
                  <w:rFonts w:eastAsia="宋体"/>
                  <w:color w:val="000000" w:themeColor="text1"/>
                  <w:szCs w:val="24"/>
                  <w:lang w:eastAsia="zh-CN"/>
                </w:rPr>
                <w:t xml:space="preserve">: </w:t>
              </w:r>
            </w:ins>
          </w:p>
          <w:p w14:paraId="4260E707" w14:textId="08CF44C9" w:rsidR="00EA5AB5" w:rsidRDefault="00EA5AB5">
            <w:pPr>
              <w:pStyle w:val="afe"/>
              <w:spacing w:after="120"/>
              <w:ind w:left="568" w:firstLine="400"/>
              <w:rPr>
                <w:ins w:id="792" w:author="Ting-Wei Kang (康庭維)" w:date="2020-11-04T15:49:00Z"/>
                <w:rFonts w:eastAsia="宋体"/>
                <w:color w:val="0070C0"/>
                <w:szCs w:val="24"/>
                <w:lang w:eastAsia="zh-CN"/>
              </w:rPr>
              <w:pPrChange w:id="793" w:author="Unknown" w:date="2020-11-04T15:56:00Z">
                <w:pPr>
                  <w:pStyle w:val="afe"/>
                  <w:spacing w:after="120"/>
                  <w:ind w:left="1440" w:firstLine="400"/>
                </w:pPr>
              </w:pPrChange>
            </w:pPr>
            <w:ins w:id="794" w:author="Ting-Wei Kang (康庭維)" w:date="2020-11-04T15:49:00Z">
              <w:r>
                <w:rPr>
                  <w:rFonts w:eastAsia="宋体"/>
                  <w:color w:val="0070C0"/>
                  <w:szCs w:val="24"/>
                  <w:lang w:eastAsia="zh-CN"/>
                </w:rPr>
                <w:t>In our u</w:t>
              </w:r>
              <w:r w:rsidR="00AF1900">
                <w:rPr>
                  <w:rFonts w:eastAsia="宋体"/>
                  <w:color w:val="0070C0"/>
                  <w:szCs w:val="24"/>
                  <w:lang w:eastAsia="zh-CN"/>
                </w:rPr>
                <w:t>nderstanding, the answer is “Y</w:t>
              </w:r>
            </w:ins>
            <w:ins w:id="795" w:author="Ting-Wei Kang (康庭維)" w:date="2020-11-04T16:00:00Z">
              <w:r w:rsidR="00AF1900" w:rsidRPr="00AF1900">
                <w:rPr>
                  <w:rFonts w:eastAsia="宋体"/>
                  <w:color w:val="0070C0"/>
                  <w:szCs w:val="24"/>
                  <w:lang w:eastAsia="zh-CN"/>
                  <w:rPrChange w:id="796" w:author="Ting-Wei Kang (康庭維)" w:date="2020-11-04T16:00:00Z">
                    <w:rPr>
                      <w:rFonts w:ascii="PMingLiU" w:eastAsia="PMingLiU" w:hAnsi="PMingLiU"/>
                      <w:color w:val="0070C0"/>
                      <w:szCs w:val="24"/>
                      <w:lang w:eastAsia="zh-TW"/>
                    </w:rPr>
                  </w:rPrChange>
                </w:rPr>
                <w:t>es</w:t>
              </w:r>
            </w:ins>
            <w:ins w:id="797" w:author="Ting-Wei Kang (康庭維)" w:date="2020-11-04T15:49:00Z">
              <w:r>
                <w:rPr>
                  <w:rFonts w:eastAsia="宋体"/>
                  <w:color w:val="0070C0"/>
                  <w:szCs w:val="24"/>
                  <w:lang w:eastAsia="zh-CN"/>
                </w:rPr>
                <w:t>”.</w:t>
              </w:r>
            </w:ins>
          </w:p>
          <w:p w14:paraId="032361A0" w14:textId="77777777" w:rsidR="00FA13D9" w:rsidRDefault="00FA13D9">
            <w:pPr>
              <w:pStyle w:val="afe"/>
              <w:numPr>
                <w:ilvl w:val="1"/>
                <w:numId w:val="24"/>
              </w:numPr>
              <w:overflowPunct/>
              <w:autoSpaceDE/>
              <w:adjustRightInd/>
              <w:spacing w:after="120"/>
              <w:ind w:left="928" w:firstLineChars="0"/>
              <w:textAlignment w:val="auto"/>
              <w:rPr>
                <w:ins w:id="798" w:author="Ting-Wei Kang (康庭維)" w:date="2020-11-04T15:54:00Z"/>
                <w:rFonts w:eastAsia="宋体"/>
                <w:color w:val="000000" w:themeColor="text1"/>
                <w:szCs w:val="24"/>
                <w:lang w:eastAsia="zh-CN"/>
              </w:rPr>
              <w:pPrChange w:id="799" w:author="Unknown" w:date="2020-11-04T15:56:00Z">
                <w:pPr>
                  <w:pStyle w:val="afe"/>
                  <w:numPr>
                    <w:ilvl w:val="1"/>
                    <w:numId w:val="24"/>
                  </w:numPr>
                  <w:overflowPunct/>
                  <w:autoSpaceDE/>
                  <w:adjustRightInd/>
                  <w:spacing w:after="120"/>
                  <w:ind w:left="1440" w:firstLineChars="0" w:hanging="360"/>
                  <w:textAlignment w:val="auto"/>
                </w:pPr>
              </w:pPrChange>
            </w:pPr>
            <w:ins w:id="800" w:author="Ting-Wei Kang (康庭維)" w:date="2020-11-04T15:54:00Z">
              <w:r>
                <w:rPr>
                  <w:rFonts w:eastAsia="宋体"/>
                  <w:color w:val="000000" w:themeColor="text1"/>
                  <w:szCs w:val="24"/>
                  <w:lang w:eastAsia="zh-CN"/>
                </w:rPr>
                <w:t>About “</w:t>
              </w:r>
            </w:ins>
            <w:ins w:id="801" w:author="Ting-Wei Kang (康庭維)" w:date="2020-11-04T15:49:00Z">
              <w:r w:rsidR="00EA5AB5">
                <w:rPr>
                  <w:rFonts w:eastAsia="宋体"/>
                  <w:color w:val="000000" w:themeColor="text1"/>
                  <w:szCs w:val="24"/>
                  <w:lang w:eastAsia="zh-CN"/>
                </w:rPr>
                <w:t>Alt 2-1-1-1d</w:t>
              </w:r>
            </w:ins>
            <w:ins w:id="802" w:author="Ting-Wei Kang (康庭維)" w:date="2020-11-04T15:54:00Z">
              <w:r>
                <w:rPr>
                  <w:rFonts w:eastAsia="宋体"/>
                  <w:color w:val="000000" w:themeColor="text1"/>
                  <w:szCs w:val="24"/>
                  <w:lang w:eastAsia="zh-CN"/>
                </w:rPr>
                <w:t>”</w:t>
              </w:r>
            </w:ins>
            <w:ins w:id="803" w:author="Ting-Wei Kang (康庭維)" w:date="2020-11-04T15:49:00Z">
              <w:r w:rsidR="00EA5AB5">
                <w:rPr>
                  <w:rFonts w:eastAsia="宋体"/>
                  <w:color w:val="000000" w:themeColor="text1"/>
                  <w:szCs w:val="24"/>
                  <w:lang w:eastAsia="zh-CN"/>
                </w:rPr>
                <w:t xml:space="preserve">: </w:t>
              </w:r>
            </w:ins>
          </w:p>
          <w:p w14:paraId="1A8BBF07" w14:textId="621C48F8" w:rsidR="00EA5AB5" w:rsidRPr="00FA13D9" w:rsidRDefault="00FA13D9">
            <w:pPr>
              <w:spacing w:after="120"/>
              <w:ind w:left="624"/>
              <w:rPr>
                <w:ins w:id="804" w:author="Ting-Wei Kang (康庭維)" w:date="2020-11-04T15:49:00Z"/>
                <w:rFonts w:eastAsia="宋体"/>
                <w:color w:val="000000" w:themeColor="text1"/>
                <w:szCs w:val="24"/>
                <w:lang w:eastAsia="zh-CN"/>
                <w:rPrChange w:id="805" w:author="Ting-Wei Kang (康庭維)" w:date="2020-11-04T15:55:00Z">
                  <w:rPr>
                    <w:ins w:id="806" w:author="Ting-Wei Kang (康庭維)" w:date="2020-11-04T15:49:00Z"/>
                    <w:color w:val="000000" w:themeColor="text1"/>
                    <w:lang w:eastAsia="zh-CN"/>
                  </w:rPr>
                </w:rPrChange>
              </w:rPr>
              <w:pPrChange w:id="807" w:author="Unknown" w:date="2020-11-04T15:56:00Z">
                <w:pPr>
                  <w:pStyle w:val="afe"/>
                  <w:numPr>
                    <w:ilvl w:val="1"/>
                    <w:numId w:val="24"/>
                  </w:numPr>
                  <w:overflowPunct/>
                  <w:autoSpaceDE/>
                  <w:adjustRightInd/>
                  <w:spacing w:after="120"/>
                  <w:ind w:left="1656" w:firstLineChars="0" w:hanging="360"/>
                  <w:textAlignment w:val="auto"/>
                </w:pPr>
              </w:pPrChange>
            </w:pPr>
            <w:ins w:id="808" w:author="Ting-Wei Kang (康庭維)" w:date="2020-11-04T15:56:00Z">
              <w:r>
                <w:rPr>
                  <w:rFonts w:eastAsia="宋体"/>
                  <w:color w:val="0070C0"/>
                  <w:szCs w:val="24"/>
                  <w:lang w:eastAsia="zh-CN"/>
                </w:rPr>
                <w:t xml:space="preserve">  </w:t>
              </w:r>
            </w:ins>
            <w:ins w:id="809" w:author="Ting-Wei Kang (康庭維)" w:date="2020-11-04T15:49:00Z">
              <w:r w:rsidR="00EA5AB5" w:rsidRPr="00FA13D9">
                <w:rPr>
                  <w:rFonts w:eastAsia="宋体"/>
                  <w:color w:val="0070C0"/>
                  <w:szCs w:val="24"/>
                  <w:lang w:eastAsia="zh-CN"/>
                  <w:rPrChange w:id="810"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afe"/>
              <w:numPr>
                <w:ilvl w:val="1"/>
                <w:numId w:val="24"/>
              </w:numPr>
              <w:overflowPunct/>
              <w:autoSpaceDE/>
              <w:adjustRightInd/>
              <w:spacing w:after="120"/>
              <w:ind w:left="928" w:firstLineChars="0"/>
              <w:textAlignment w:val="auto"/>
              <w:rPr>
                <w:ins w:id="811" w:author="Ting-Wei Kang (康庭維)" w:date="2020-11-04T15:55:00Z"/>
                <w:rFonts w:eastAsiaTheme="minorEastAsia"/>
                <w:color w:val="0070C0"/>
                <w:lang w:val="en-US" w:eastAsia="zh-CN"/>
                <w:rPrChange w:id="812" w:author="Ting-Wei Kang (康庭維)" w:date="2020-11-04T15:55:00Z">
                  <w:rPr>
                    <w:ins w:id="813" w:author="Ting-Wei Kang (康庭維)" w:date="2020-11-04T15:55:00Z"/>
                    <w:rFonts w:eastAsia="宋体"/>
                    <w:color w:val="000000" w:themeColor="text1"/>
                    <w:szCs w:val="24"/>
                    <w:lang w:eastAsia="zh-CN"/>
                  </w:rPr>
                </w:rPrChange>
              </w:rPr>
              <w:pPrChange w:id="814" w:author="Unknown" w:date="2020-11-04T15:56:00Z">
                <w:pPr>
                  <w:spacing w:after="120"/>
                </w:pPr>
              </w:pPrChange>
            </w:pPr>
            <w:ins w:id="815" w:author="Ting-Wei Kang (康庭維)" w:date="2020-11-04T15:55:00Z">
              <w:r>
                <w:rPr>
                  <w:rFonts w:eastAsia="宋体"/>
                  <w:color w:val="000000" w:themeColor="text1"/>
                  <w:szCs w:val="24"/>
                  <w:lang w:eastAsia="zh-CN"/>
                </w:rPr>
                <w:t>About “</w:t>
              </w:r>
            </w:ins>
            <w:ins w:id="816" w:author="Ting-Wei Kang (康庭維)" w:date="2020-11-04T15:49:00Z">
              <w:r w:rsidR="00EA5AB5">
                <w:rPr>
                  <w:rFonts w:eastAsia="宋体"/>
                  <w:color w:val="000000" w:themeColor="text1"/>
                  <w:szCs w:val="24"/>
                  <w:lang w:eastAsia="zh-CN"/>
                </w:rPr>
                <w:t>Alt 2-1-1-2</w:t>
              </w:r>
            </w:ins>
            <w:ins w:id="817" w:author="Ting-Wei Kang (康庭維)" w:date="2020-11-04T15:55:00Z">
              <w:r>
                <w:rPr>
                  <w:rFonts w:eastAsia="宋体"/>
                  <w:color w:val="000000" w:themeColor="text1"/>
                  <w:szCs w:val="24"/>
                  <w:lang w:eastAsia="zh-CN"/>
                </w:rPr>
                <w:t>”:</w:t>
              </w:r>
            </w:ins>
          </w:p>
          <w:p w14:paraId="5A40EBA0" w14:textId="77777777" w:rsidR="00EA5AB5" w:rsidRDefault="00EA5AB5">
            <w:pPr>
              <w:pStyle w:val="afe"/>
              <w:overflowPunct/>
              <w:autoSpaceDE/>
              <w:adjustRightInd/>
              <w:spacing w:after="120"/>
              <w:ind w:left="928" w:firstLineChars="0" w:firstLine="0"/>
              <w:textAlignment w:val="auto"/>
              <w:rPr>
                <w:ins w:id="818" w:author="siting zhu" w:date="2020-11-04T19:22:00Z"/>
                <w:color w:val="0070C0"/>
                <w:szCs w:val="24"/>
                <w:lang w:eastAsia="zh-CN"/>
              </w:rPr>
            </w:pPr>
            <w:ins w:id="819" w:author="Ting-Wei Kang (康庭維)" w:date="2020-11-04T15:49:00Z">
              <w:r>
                <w:rPr>
                  <w:color w:val="0070C0"/>
                  <w:szCs w:val="24"/>
                  <w:lang w:eastAsia="zh-CN"/>
                </w:rPr>
                <w:t xml:space="preserve">We think RAN4 can provide </w:t>
              </w:r>
              <w:r w:rsidRPr="007F5AF2">
                <w:rPr>
                  <w:color w:val="0070C0"/>
                  <w:szCs w:val="24"/>
                  <w:lang w:eastAsia="zh-CN"/>
                  <w:rPrChange w:id="820" w:author="Ting-Wei Kang (康庭維)" w:date="2020-11-04T16:12:00Z">
                    <w:rPr>
                      <w:rFonts w:eastAsia="PMingLiU"/>
                      <w:color w:val="0070C0"/>
                      <w:szCs w:val="24"/>
                      <w:lang w:eastAsia="zh-TW"/>
                    </w:rPr>
                  </w:rPrChange>
                </w:rPr>
                <w:t xml:space="preserve">different </w:t>
              </w:r>
            </w:ins>
            <w:ins w:id="821" w:author="Ting-Wei Kang (康庭維)" w:date="2020-11-04T16:12:00Z">
              <w:r w:rsidR="007F5AF2" w:rsidRPr="007F5AF2">
                <w:rPr>
                  <w:color w:val="0070C0"/>
                  <w:szCs w:val="24"/>
                  <w:lang w:eastAsia="zh-CN"/>
                  <w:rPrChange w:id="822"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823"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824" w:author="Kun" w:date="2020-11-04T12:55:00Z"/>
                <w:rFonts w:eastAsiaTheme="minorEastAsia"/>
                <w:color w:val="0070C0"/>
                <w:szCs w:val="24"/>
                <w:lang w:eastAsia="zh-CN"/>
              </w:rPr>
            </w:pPr>
            <w:ins w:id="825"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6EDEF4A8" w14:textId="77777777" w:rsidR="004E297F" w:rsidRDefault="004E297F">
            <w:pPr>
              <w:overflowPunct/>
              <w:autoSpaceDE/>
              <w:adjustRightInd/>
              <w:spacing w:after="120"/>
              <w:textAlignment w:val="auto"/>
              <w:rPr>
                <w:ins w:id="826" w:author="Ericsson" w:date="2020-11-04T15:04:00Z"/>
                <w:rFonts w:eastAsia="宋体"/>
                <w:color w:val="0070C0"/>
                <w:szCs w:val="24"/>
                <w:lang w:eastAsia="zh-CN"/>
              </w:rPr>
            </w:pPr>
            <w:ins w:id="827" w:author="Kun" w:date="2020-11-04T12:55:00Z">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宋体"/>
                  <w:color w:val="0070C0"/>
                  <w:szCs w:val="24"/>
                  <w:lang w:eastAsia="zh-CN"/>
                </w:rPr>
                <w:t>Alt 2-1-1-1(a</w:t>
              </w:r>
            </w:ins>
            <w:ins w:id="828" w:author="Kun" w:date="2020-11-04T12:56:00Z">
              <w:r>
                <w:rPr>
                  <w:rFonts w:eastAsia="宋体"/>
                  <w:color w:val="0070C0"/>
                  <w:szCs w:val="24"/>
                  <w:lang w:eastAsia="zh-CN"/>
                </w:rPr>
                <w:t xml:space="preserve">,b,c and </w:t>
              </w:r>
            </w:ins>
            <w:ins w:id="829" w:author="Kun" w:date="2020-11-04T12:55:00Z">
              <w:r>
                <w:rPr>
                  <w:rFonts w:eastAsia="宋体"/>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p w14:paraId="1F90BF62" w14:textId="7A5CD0C8" w:rsidR="001A68F2" w:rsidRPr="007D32A7" w:rsidRDefault="001A68F2">
            <w:pPr>
              <w:overflowPunct/>
              <w:autoSpaceDE/>
              <w:adjustRightInd/>
              <w:spacing w:after="120"/>
              <w:textAlignment w:val="auto"/>
              <w:rPr>
                <w:rFonts w:eastAsiaTheme="minorEastAsia"/>
                <w:color w:val="0070C0"/>
                <w:lang w:val="en-US" w:eastAsia="zh-CN"/>
                <w:rPrChange w:id="830" w:author="siting zhu" w:date="2020-11-04T19:22:00Z">
                  <w:rPr>
                    <w:lang w:val="en-US" w:eastAsia="zh-CN"/>
                  </w:rPr>
                </w:rPrChange>
              </w:rPr>
              <w:pPrChange w:id="831" w:author="刘启飞(Qifei)" w:date="2020-11-04T19:22:00Z">
                <w:pPr>
                  <w:spacing w:after="120"/>
                </w:pPr>
              </w:pPrChange>
            </w:pPr>
            <w:ins w:id="832" w:author="Ericsson" w:date="2020-11-04T15:04:00Z">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833" w:author="Qualcomm" w:date="2020-11-02T20:37:00Z"/>
                <w:rFonts w:eastAsiaTheme="minorEastAsia"/>
                <w:color w:val="0070C0"/>
                <w:lang w:val="en-US" w:eastAsia="zh-CN"/>
              </w:rPr>
            </w:pPr>
            <w:ins w:id="834"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afe"/>
              <w:numPr>
                <w:ilvl w:val="0"/>
                <w:numId w:val="20"/>
              </w:numPr>
              <w:spacing w:after="120"/>
              <w:ind w:firstLineChars="0"/>
              <w:rPr>
                <w:ins w:id="835" w:author="Qualcomm" w:date="2020-11-02T20:37:00Z"/>
                <w:rFonts w:eastAsiaTheme="minorEastAsia"/>
                <w:color w:val="0070C0"/>
                <w:lang w:val="en-US" w:eastAsia="zh-CN"/>
              </w:rPr>
            </w:pPr>
            <w:ins w:id="836"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afe"/>
              <w:numPr>
                <w:ilvl w:val="0"/>
                <w:numId w:val="20"/>
              </w:numPr>
              <w:spacing w:after="120"/>
              <w:ind w:firstLineChars="0"/>
              <w:rPr>
                <w:ins w:id="837" w:author="Samsung" w:date="2020-11-03T13:52:00Z"/>
                <w:rFonts w:eastAsiaTheme="minorEastAsia"/>
                <w:color w:val="0070C0"/>
                <w:lang w:val="en-US" w:eastAsia="zh-CN"/>
              </w:rPr>
              <w:pPrChange w:id="838" w:author="Qualcomm" w:date="2020-11-02T20:37:00Z">
                <w:pPr>
                  <w:spacing w:after="120"/>
                </w:pPr>
              </w:pPrChange>
            </w:pPr>
            <w:ins w:id="839" w:author="Qualcomm" w:date="2020-11-02T20:37:00Z">
              <w:r w:rsidRPr="00587A73">
                <w:rPr>
                  <w:rFonts w:eastAsiaTheme="minorEastAsia"/>
                  <w:color w:val="0070C0"/>
                  <w:lang w:val="en-US" w:eastAsia="zh-CN"/>
                  <w:rPrChange w:id="840" w:author="Qualcomm" w:date="2020-11-02T20:37:00Z">
                    <w:rPr>
                      <w:rFonts w:eastAsia="宋体"/>
                      <w:lang w:val="en-US" w:eastAsia="zh-CN"/>
                    </w:rPr>
                  </w:rPrChange>
                </w:rPr>
                <w:t>In our understanding non-simultaneous CSIRS is not a valid configuration and should not be used as side condition (can proponent provide reference to standard</w:t>
              </w:r>
            </w:ins>
            <w:ins w:id="841" w:author="Qualcomm" w:date="2020-11-02T20:59:00Z">
              <w:r w:rsidR="00026D9F">
                <w:rPr>
                  <w:rFonts w:eastAsiaTheme="minorEastAsia"/>
                  <w:color w:val="0070C0"/>
                  <w:lang w:val="en-US" w:eastAsia="zh-CN"/>
                </w:rPr>
                <w:t>s</w:t>
              </w:r>
            </w:ins>
            <w:ins w:id="842" w:author="Qualcomm" w:date="2020-11-02T20:37:00Z">
              <w:r w:rsidRPr="00587A73">
                <w:rPr>
                  <w:rFonts w:eastAsiaTheme="minorEastAsia"/>
                  <w:color w:val="0070C0"/>
                  <w:lang w:val="en-US" w:eastAsia="zh-CN"/>
                  <w:rPrChange w:id="843" w:author="Qualcomm" w:date="2020-11-02T20:37:00Z">
                    <w:rPr>
                      <w:rFonts w:eastAsia="宋体"/>
                      <w:lang w:val="en-US" w:eastAsia="zh-CN"/>
                    </w:rPr>
                  </w:rPrChange>
                </w:rPr>
                <w:t xml:space="preserve"> support?)</w:t>
              </w:r>
            </w:ins>
          </w:p>
          <w:p w14:paraId="294A9717" w14:textId="77777777" w:rsidR="003D166B" w:rsidRDefault="00BF6D21" w:rsidP="00BF6D21">
            <w:pPr>
              <w:spacing w:after="120"/>
              <w:rPr>
                <w:ins w:id="844" w:author="Samsung" w:date="2020-11-03T13:58:00Z"/>
                <w:rFonts w:eastAsiaTheme="minorEastAsia"/>
                <w:color w:val="0070C0"/>
                <w:lang w:val="en-US" w:eastAsia="zh-CN"/>
              </w:rPr>
            </w:pPr>
            <w:ins w:id="845"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afe"/>
              <w:numPr>
                <w:ilvl w:val="0"/>
                <w:numId w:val="19"/>
              </w:numPr>
              <w:spacing w:after="120"/>
              <w:ind w:firstLineChars="0"/>
              <w:rPr>
                <w:ins w:id="846" w:author="Samsung" w:date="2020-11-03T13:58:00Z"/>
                <w:rFonts w:eastAsiaTheme="minorEastAsia"/>
                <w:color w:val="0070C0"/>
                <w:lang w:val="en-US" w:eastAsia="zh-CN"/>
              </w:rPr>
              <w:pPrChange w:id="847" w:author="Ting-Wei Kang (康庭維)" w:date="2020-11-03T13:58:00Z">
                <w:pPr>
                  <w:spacing w:after="120"/>
                </w:pPr>
              </w:pPrChange>
            </w:pPr>
            <w:ins w:id="848" w:author="Samsung" w:date="2020-11-03T13:53:00Z">
              <w:r w:rsidRPr="003D166B">
                <w:rPr>
                  <w:rFonts w:eastAsiaTheme="minorEastAsia"/>
                  <w:color w:val="0070C0"/>
                  <w:lang w:val="en-US" w:eastAsia="zh-CN"/>
                  <w:rPrChange w:id="849" w:author="Samsung" w:date="2020-11-03T13:58:00Z">
                    <w:rPr>
                      <w:rFonts w:eastAsia="宋体"/>
                      <w:lang w:val="en-US" w:eastAsia="zh-CN"/>
                    </w:rPr>
                  </w:rPrChange>
                </w:rPr>
                <w:t xml:space="preserve">if the 2-port CSI-RS is provided simultaneously, </w:t>
              </w:r>
            </w:ins>
            <w:ins w:id="850" w:author="Samsung" w:date="2020-11-03T13:54:00Z">
              <w:r w:rsidRPr="003D166B">
                <w:rPr>
                  <w:rFonts w:eastAsiaTheme="minorEastAsia"/>
                  <w:color w:val="0070C0"/>
                  <w:lang w:val="en-US" w:eastAsia="zh-CN"/>
                  <w:rPrChange w:id="851" w:author="Samsung" w:date="2020-11-03T13:58:00Z">
                    <w:rPr>
                      <w:rFonts w:eastAsia="宋体"/>
                      <w:lang w:val="en-US" w:eastAsia="zh-CN"/>
                    </w:rPr>
                  </w:rPrChange>
                </w:rPr>
                <w:t xml:space="preserve">is it correct understanding that </w:t>
              </w:r>
            </w:ins>
            <w:ins w:id="852" w:author="Samsung" w:date="2020-11-03T13:55:00Z">
              <w:r w:rsidRPr="003D166B">
                <w:rPr>
                  <w:rFonts w:eastAsiaTheme="minorEastAsia"/>
                  <w:color w:val="0070C0"/>
                  <w:lang w:val="en-US" w:eastAsia="zh-CN"/>
                  <w:rPrChange w:id="853" w:author="Samsung" w:date="2020-11-03T13:58:00Z">
                    <w:rPr>
                      <w:rFonts w:eastAsia="宋体"/>
                      <w:lang w:val="en-US" w:eastAsia="zh-CN"/>
                    </w:rPr>
                  </w:rPrChange>
                </w:rPr>
                <w:t>it is only applicable for TE with dual polarization coherent transmitter? We just start to study</w:t>
              </w:r>
            </w:ins>
            <w:ins w:id="854" w:author="Samsung" w:date="2020-11-03T13:56:00Z">
              <w:r w:rsidRPr="003D166B">
                <w:rPr>
                  <w:rFonts w:eastAsiaTheme="minorEastAsia"/>
                  <w:color w:val="0070C0"/>
                  <w:lang w:val="en-US" w:eastAsia="zh-CN"/>
                  <w:rPrChange w:id="855" w:author="Samsung" w:date="2020-11-03T13:58:00Z">
                    <w:rPr>
                      <w:rFonts w:eastAsia="宋体"/>
                      <w:lang w:val="en-US" w:eastAsia="zh-CN"/>
                    </w:rPr>
                  </w:rPrChange>
                </w:rPr>
                <w:t xml:space="preserve"> dual polarization coherent receivers at TE side and no agreement on dual polarization coherent transmitter </w:t>
              </w:r>
            </w:ins>
            <w:ins w:id="856" w:author="Samsung" w:date="2020-11-03T13:57:00Z">
              <w:r w:rsidRPr="003D166B">
                <w:rPr>
                  <w:rFonts w:eastAsiaTheme="minorEastAsia"/>
                  <w:color w:val="0070C0"/>
                  <w:lang w:val="en-US" w:eastAsia="zh-CN"/>
                  <w:rPrChange w:id="857" w:author="Samsung" w:date="2020-11-03T13:58:00Z">
                    <w:rPr>
                      <w:rFonts w:eastAsia="宋体"/>
                      <w:lang w:val="en-US" w:eastAsia="zh-CN"/>
                    </w:rPr>
                  </w:rPrChange>
                </w:rPr>
                <w:t xml:space="preserve">at TE side </w:t>
              </w:r>
            </w:ins>
            <w:ins w:id="858" w:author="Samsung" w:date="2020-11-03T13:56:00Z">
              <w:r w:rsidRPr="003D166B">
                <w:rPr>
                  <w:rFonts w:eastAsiaTheme="minorEastAsia"/>
                  <w:color w:val="0070C0"/>
                  <w:lang w:val="en-US" w:eastAsia="zh-CN"/>
                  <w:rPrChange w:id="859" w:author="Samsung" w:date="2020-11-03T13:58:00Z">
                    <w:rPr>
                      <w:rFonts w:eastAsia="宋体"/>
                      <w:lang w:val="en-US" w:eastAsia="zh-CN"/>
                    </w:rPr>
                  </w:rPrChange>
                </w:rPr>
                <w:t>yet.</w:t>
              </w:r>
            </w:ins>
            <w:ins w:id="860" w:author="Samsung" w:date="2020-11-03T13:57:00Z">
              <w:r w:rsidRPr="003D166B">
                <w:rPr>
                  <w:rFonts w:eastAsiaTheme="minorEastAsia"/>
                  <w:color w:val="0070C0"/>
                  <w:lang w:val="en-US" w:eastAsia="zh-CN"/>
                  <w:rPrChange w:id="861" w:author="Samsung" w:date="2020-11-03T13:58:00Z">
                    <w:rPr>
                      <w:rFonts w:eastAsia="宋体"/>
                      <w:lang w:val="en-US" w:eastAsia="zh-CN"/>
                    </w:rPr>
                  </w:rPrChange>
                </w:rPr>
                <w:t xml:space="preserve"> In Rel15/16 discussion it seems that there are some difficulties and technical issues to implement dual polarization coherent transmitter at TE side</w:t>
              </w:r>
            </w:ins>
            <w:ins w:id="862" w:author="Samsung" w:date="2020-11-03T13:58:00Z">
              <w:r w:rsidRPr="003D166B">
                <w:rPr>
                  <w:rFonts w:eastAsiaTheme="minorEastAsia"/>
                  <w:color w:val="0070C0"/>
                  <w:lang w:val="en-US" w:eastAsia="zh-CN"/>
                  <w:rPrChange w:id="863" w:author="Samsung" w:date="2020-11-03T13:58:00Z">
                    <w:rPr>
                      <w:rFonts w:eastAsia="宋体"/>
                      <w:lang w:val="en-US" w:eastAsia="zh-CN"/>
                    </w:rPr>
                  </w:rPrChange>
                </w:rPr>
                <w:t xml:space="preserve"> for 1 layer test.</w:t>
              </w:r>
            </w:ins>
          </w:p>
          <w:p w14:paraId="075DC06C" w14:textId="77777777" w:rsidR="003D166B" w:rsidRDefault="003D166B">
            <w:pPr>
              <w:pStyle w:val="afe"/>
              <w:numPr>
                <w:ilvl w:val="0"/>
                <w:numId w:val="19"/>
              </w:numPr>
              <w:spacing w:after="120"/>
              <w:ind w:firstLineChars="0"/>
              <w:rPr>
                <w:ins w:id="864" w:author="Samsung" w:date="2020-11-03T14:01:00Z"/>
                <w:rFonts w:eastAsiaTheme="minorEastAsia"/>
                <w:color w:val="0070C0"/>
                <w:lang w:val="en-US" w:eastAsia="zh-CN"/>
              </w:rPr>
              <w:pPrChange w:id="865" w:author="Ting-Wei Kang (康庭維)" w:date="2020-11-03T13:58:00Z">
                <w:pPr>
                  <w:spacing w:after="120"/>
                </w:pPr>
              </w:pPrChange>
            </w:pPr>
            <w:ins w:id="866" w:author="Samsung" w:date="2020-11-03T13:59:00Z">
              <w:r>
                <w:rPr>
                  <w:rFonts w:eastAsiaTheme="minorEastAsia"/>
                  <w:color w:val="0070C0"/>
                  <w:lang w:val="en-US" w:eastAsia="zh-CN"/>
                </w:rPr>
                <w:t xml:space="preserve">If the 2-port CSI-RS is provided sequentially, </w:t>
              </w:r>
            </w:ins>
            <w:ins w:id="867" w:author="Samsung" w:date="2020-11-03T14:01:00Z">
              <w:r>
                <w:rPr>
                  <w:rFonts w:eastAsiaTheme="minorEastAsia"/>
                  <w:color w:val="0070C0"/>
                  <w:lang w:val="en-US" w:eastAsia="zh-CN"/>
                </w:rPr>
                <w:t>it seems not a typical scenario?</w:t>
              </w:r>
            </w:ins>
          </w:p>
          <w:p w14:paraId="3242722D" w14:textId="77777777" w:rsidR="003D166B" w:rsidRDefault="003D166B">
            <w:pPr>
              <w:pStyle w:val="afe"/>
              <w:numPr>
                <w:ilvl w:val="0"/>
                <w:numId w:val="19"/>
              </w:numPr>
              <w:spacing w:after="120"/>
              <w:ind w:firstLineChars="0"/>
              <w:rPr>
                <w:ins w:id="868" w:author="JY Hwang2" w:date="2020-11-03T16:22:00Z"/>
                <w:rFonts w:eastAsiaTheme="minorEastAsia"/>
                <w:color w:val="0070C0"/>
                <w:lang w:val="en-US" w:eastAsia="zh-CN"/>
              </w:rPr>
              <w:pPrChange w:id="869" w:author="Ting-Wei Kang (康庭維)" w:date="2020-11-03T14:03:00Z">
                <w:pPr>
                  <w:spacing w:after="120"/>
                </w:pPr>
              </w:pPrChange>
            </w:pPr>
            <w:ins w:id="870" w:author="Samsung" w:date="2020-11-03T14:01:00Z">
              <w:r>
                <w:rPr>
                  <w:rFonts w:eastAsiaTheme="minorEastAsia"/>
                  <w:color w:val="0070C0"/>
                  <w:lang w:val="en-US" w:eastAsia="zh-CN"/>
                </w:rPr>
                <w:t>UE may only rely on SSB for beam correspondence</w:t>
              </w:r>
            </w:ins>
            <w:ins w:id="871" w:author="Samsung" w:date="2020-11-03T14:02:00Z">
              <w:r>
                <w:rPr>
                  <w:rFonts w:eastAsiaTheme="minorEastAsia"/>
                  <w:color w:val="0070C0"/>
                  <w:lang w:val="en-US" w:eastAsia="zh-CN"/>
                </w:rPr>
                <w:t xml:space="preserve">. So </w:t>
              </w:r>
            </w:ins>
            <w:ins w:id="872" w:author="Samsung" w:date="2020-11-03T14:03:00Z">
              <w:r w:rsidR="0089396A">
                <w:rPr>
                  <w:rFonts w:eastAsiaTheme="minorEastAsia"/>
                  <w:color w:val="0070C0"/>
                  <w:lang w:val="en-US" w:eastAsia="zh-CN"/>
                </w:rPr>
                <w:t>it seems that this method is only</w:t>
              </w:r>
            </w:ins>
            <w:ins w:id="873" w:author="Samsung" w:date="2020-11-03T14:02:00Z">
              <w:r>
                <w:rPr>
                  <w:rFonts w:eastAsiaTheme="minorEastAsia"/>
                  <w:color w:val="0070C0"/>
                  <w:lang w:val="en-US" w:eastAsia="zh-CN"/>
                </w:rPr>
                <w:t xml:space="preserve"> applicable for UE supporting beam correspondence base</w:t>
              </w:r>
            </w:ins>
            <w:ins w:id="874"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875" w:author="JY Hwang2" w:date="2020-11-03T16:22:00Z"/>
                <w:rFonts w:eastAsiaTheme="minorEastAsia"/>
                <w:color w:val="0070C0"/>
                <w:lang w:val="en-US" w:eastAsia="zh-CN"/>
              </w:rPr>
            </w:pPr>
          </w:p>
          <w:p w14:paraId="2A61911B" w14:textId="77777777" w:rsidR="000970AB" w:rsidRDefault="000970AB" w:rsidP="000970AB">
            <w:pPr>
              <w:spacing w:after="120"/>
              <w:rPr>
                <w:ins w:id="876" w:author="Jose M. Fortes (R&amp;S)" w:date="2020-11-03T14:44:00Z"/>
                <w:rFonts w:eastAsia="Malgun Gothic"/>
                <w:color w:val="0070C0"/>
                <w:lang w:val="en-US" w:eastAsia="ko-KR"/>
              </w:rPr>
            </w:pPr>
            <w:ins w:id="877"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878" w:author="Ting-Wei Kang (康庭維)" w:date="2020-11-04T15:49:00Z"/>
                <w:rFonts w:eastAsia="Malgun Gothic"/>
                <w:color w:val="0070C0"/>
                <w:lang w:val="en-US" w:eastAsia="ko-KR"/>
              </w:rPr>
            </w:pPr>
            <w:ins w:id="879" w:author="Jose M. Fortes (R&amp;S)" w:date="2020-11-03T14:44:00Z">
              <w:r w:rsidRPr="009954FA">
                <w:rPr>
                  <w:rFonts w:eastAsia="Malgun Gothic"/>
                  <w:color w:val="0070C0"/>
                  <w:lang w:val="en-US" w:eastAsia="ko-KR"/>
                </w:rPr>
                <w:t xml:space="preserve">R&amp;S: </w:t>
              </w:r>
            </w:ins>
            <w:ins w:id="880"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881" w:author="Jose M. Fortes (R&amp;S)" w:date="2020-11-03T17:12:00Z">
              <w:r w:rsidR="009954FA">
                <w:rPr>
                  <w:rFonts w:eastAsia="Malgun Gothic"/>
                  <w:color w:val="0070C0"/>
                  <w:lang w:val="en-US" w:eastAsia="ko-KR"/>
                </w:rPr>
                <w:t>nt transmitters to implement this 2-port CSI-RS</w:t>
              </w:r>
            </w:ins>
            <w:ins w:id="882" w:author="Jose M. Fortes (R&amp;S)" w:date="2020-11-03T17:14:00Z">
              <w:r w:rsidR="009954FA">
                <w:rPr>
                  <w:rFonts w:eastAsia="Malgun Gothic"/>
                  <w:color w:val="0070C0"/>
                  <w:lang w:val="en-US" w:eastAsia="ko-KR"/>
                </w:rPr>
                <w:t xml:space="preserve"> option</w:t>
              </w:r>
            </w:ins>
            <w:ins w:id="883" w:author="Jose M. Fortes (R&amp;S)" w:date="2020-11-03T17:12:00Z">
              <w:r w:rsidR="009954FA">
                <w:rPr>
                  <w:rFonts w:eastAsia="Malgun Gothic"/>
                  <w:color w:val="0070C0"/>
                  <w:lang w:val="en-US" w:eastAsia="ko-KR"/>
                </w:rPr>
                <w:t xml:space="preserve">. </w:t>
              </w:r>
            </w:ins>
            <w:ins w:id="884" w:author="Jose M. Fortes (R&amp;S)" w:date="2020-11-03T17:14:00Z">
              <w:r w:rsidR="009954FA">
                <w:rPr>
                  <w:rFonts w:eastAsia="Malgun Gothic"/>
                  <w:color w:val="0070C0"/>
                  <w:lang w:val="en-US" w:eastAsia="ko-KR"/>
                </w:rPr>
                <w:t xml:space="preserve">It is enough to map the </w:t>
              </w:r>
            </w:ins>
            <w:ins w:id="885" w:author="Jose M. Fortes (R&amp;S)" w:date="2020-11-03T17:13:00Z">
              <w:r w:rsidR="009954FA">
                <w:rPr>
                  <w:rFonts w:eastAsia="Malgun Gothic"/>
                  <w:color w:val="0070C0"/>
                  <w:lang w:val="en-US" w:eastAsia="ko-KR"/>
                </w:rPr>
                <w:t xml:space="preserve">2 port DL transmission </w:t>
              </w:r>
            </w:ins>
            <w:ins w:id="886" w:author="Jose M. Fortes (R&amp;S)" w:date="2020-11-03T17:14:00Z">
              <w:r w:rsidR="009954FA">
                <w:rPr>
                  <w:rFonts w:eastAsia="Malgun Gothic"/>
                  <w:color w:val="0070C0"/>
                  <w:lang w:val="en-US" w:eastAsia="ko-KR"/>
                </w:rPr>
                <w:t xml:space="preserve">with </w:t>
              </w:r>
            </w:ins>
            <w:ins w:id="887" w:author="Jose M. Fortes (R&amp;S)" w:date="2020-11-03T17:13:00Z">
              <w:r w:rsidR="009954FA">
                <w:rPr>
                  <w:rFonts w:eastAsia="Malgun Gothic"/>
                  <w:color w:val="0070C0"/>
                  <w:lang w:val="en-US" w:eastAsia="ko-KR"/>
                </w:rPr>
                <w:t xml:space="preserve">the 2 polarizations of the measurement antenna. </w:t>
              </w:r>
            </w:ins>
            <w:ins w:id="888" w:author="Jose M. Fortes (R&amp;S)" w:date="2020-11-03T17:12:00Z">
              <w:r w:rsidR="009954FA">
                <w:rPr>
                  <w:rFonts w:eastAsia="Malgun Gothic"/>
                  <w:color w:val="0070C0"/>
                  <w:lang w:val="en-US" w:eastAsia="ko-KR"/>
                </w:rPr>
                <w:t xml:space="preserve">We have used multiport CSI-RS in the past (i.e. </w:t>
              </w:r>
            </w:ins>
            <w:ins w:id="889" w:author="Jose M. Fortes (R&amp;S)" w:date="2020-11-03T17:13:00Z">
              <w:r w:rsidR="009954FA">
                <w:rPr>
                  <w:rFonts w:eastAsia="Malgun Gothic"/>
                  <w:color w:val="0070C0"/>
                  <w:lang w:val="en-US" w:eastAsia="ko-KR"/>
                </w:rPr>
                <w:t xml:space="preserve">Demod for </w:t>
              </w:r>
            </w:ins>
            <w:ins w:id="890" w:author="Jose M. Fortes (R&amp;S)" w:date="2020-11-03T17:12:00Z">
              <w:r w:rsidR="009954FA">
                <w:rPr>
                  <w:rFonts w:eastAsia="Malgun Gothic"/>
                  <w:color w:val="0070C0"/>
                  <w:lang w:val="en-US" w:eastAsia="ko-KR"/>
                </w:rPr>
                <w:t>LTE</w:t>
              </w:r>
            </w:ins>
            <w:ins w:id="891" w:author="Jose M. Fortes (R&amp;S)" w:date="2020-11-03T17:13:00Z">
              <w:r w:rsidR="009954FA">
                <w:rPr>
                  <w:rFonts w:eastAsia="Malgun Gothic"/>
                  <w:color w:val="0070C0"/>
                  <w:lang w:val="en-US" w:eastAsia="ko-KR"/>
                </w:rPr>
                <w:t xml:space="preserve"> and NR FR1/FR2</w:t>
              </w:r>
            </w:ins>
            <w:ins w:id="892" w:author="Jose M. Fortes (R&amp;S)" w:date="2020-11-03T17:12:00Z">
              <w:r w:rsidR="009954FA">
                <w:rPr>
                  <w:rFonts w:eastAsia="Malgun Gothic"/>
                  <w:color w:val="0070C0"/>
                  <w:lang w:val="en-US" w:eastAsia="ko-KR"/>
                </w:rPr>
                <w:t>)</w:t>
              </w:r>
            </w:ins>
            <w:ins w:id="893" w:author="Jose M. Fortes (R&amp;S)" w:date="2020-11-03T17:13:00Z">
              <w:r w:rsidR="009954FA">
                <w:rPr>
                  <w:rFonts w:eastAsia="Malgun Gothic"/>
                  <w:color w:val="0070C0"/>
                  <w:lang w:val="en-US" w:eastAsia="ko-KR"/>
                </w:rPr>
                <w:t xml:space="preserve"> </w:t>
              </w:r>
            </w:ins>
            <w:ins w:id="894" w:author="Jose M. Fortes (R&amp;S)" w:date="2020-11-03T17:12:00Z">
              <w:r w:rsidR="009954FA">
                <w:rPr>
                  <w:rFonts w:eastAsia="Malgun Gothic"/>
                  <w:color w:val="0070C0"/>
                  <w:lang w:val="en-US" w:eastAsia="ko-KR"/>
                </w:rPr>
                <w:t xml:space="preserve">without the need for </w:t>
              </w:r>
            </w:ins>
            <w:ins w:id="895" w:author="Jose M. Fortes (R&amp;S)" w:date="2020-11-03T17:43:00Z">
              <w:r w:rsidR="00B60E81">
                <w:rPr>
                  <w:rFonts w:eastAsia="Malgun Gothic"/>
                  <w:color w:val="0070C0"/>
                  <w:lang w:val="en-US" w:eastAsia="ko-KR"/>
                </w:rPr>
                <w:t xml:space="preserve">phase </w:t>
              </w:r>
            </w:ins>
            <w:ins w:id="896"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897" w:author="Kun" w:date="2020-11-04T12:56:00Z"/>
                <w:rFonts w:eastAsiaTheme="minorEastAsia"/>
                <w:color w:val="0070C0"/>
                <w:lang w:val="en-US" w:eastAsia="zh-CN"/>
              </w:rPr>
            </w:pPr>
            <w:ins w:id="898" w:author="Ting-Wei Kang (康庭維)" w:date="2020-11-04T15:49:00Z">
              <w:r w:rsidRPr="00FA13D9">
                <w:rPr>
                  <w:rFonts w:eastAsiaTheme="minorEastAsia"/>
                  <w:color w:val="0070C0"/>
                  <w:lang w:val="en-US" w:eastAsia="zh-CN"/>
                  <w:rPrChange w:id="899" w:author="Ting-Wei Kang (康庭維)" w:date="2020-11-04T15:56:00Z">
                    <w:rPr>
                      <w:rFonts w:eastAsiaTheme="minorEastAsia"/>
                      <w:b/>
                      <w:color w:val="0070C0"/>
                      <w:lang w:val="en-US" w:eastAsia="zh-CN"/>
                    </w:rPr>
                  </w:rPrChange>
                </w:rPr>
                <w:t>MediaTek:</w:t>
              </w:r>
            </w:ins>
            <w:ins w:id="900" w:author="Ting-Wei Kang (康庭維)" w:date="2020-11-04T15:56:00Z">
              <w:r w:rsidR="00FA13D9">
                <w:rPr>
                  <w:rFonts w:eastAsiaTheme="minorEastAsia"/>
                  <w:color w:val="0070C0"/>
                  <w:lang w:val="en-US" w:eastAsia="zh-CN"/>
                </w:rPr>
                <w:t xml:space="preserve"> </w:t>
              </w:r>
            </w:ins>
            <w:ins w:id="901" w:author="Ting-Wei Kang (康庭維)" w:date="2020-11-04T15:49:00Z">
              <w:r>
                <w:rPr>
                  <w:rFonts w:eastAsiaTheme="minorEastAsia"/>
                  <w:color w:val="0070C0"/>
                  <w:lang w:val="en-US" w:eastAsia="zh-CN"/>
                </w:rPr>
                <w:t>We share some analysis result</w:t>
              </w:r>
            </w:ins>
            <w:ins w:id="902" w:author="Ting-Wei Kang (康庭維)" w:date="2020-11-04T15:56:00Z">
              <w:r w:rsidR="00FA13D9">
                <w:rPr>
                  <w:rFonts w:eastAsiaTheme="minorEastAsia"/>
                  <w:color w:val="0070C0"/>
                  <w:lang w:val="en-US" w:eastAsia="zh-CN"/>
                </w:rPr>
                <w:t>s</w:t>
              </w:r>
            </w:ins>
            <w:ins w:id="903" w:author="Ting-Wei Kang (康庭維)" w:date="2020-11-04T15:49:00Z">
              <w:r>
                <w:rPr>
                  <w:rFonts w:eastAsiaTheme="minorEastAsia"/>
                  <w:color w:val="0070C0"/>
                  <w:lang w:val="en-US" w:eastAsia="zh-CN"/>
                </w:rPr>
                <w:t xml:space="preserve"> about the benefit by 2-port CSI-RS (#R4-2014827).</w:t>
              </w:r>
            </w:ins>
            <w:ins w:id="904" w:author="Ting-Wei Kang (康庭維)" w:date="2020-11-04T15:56:00Z">
              <w:r w:rsidR="00FA13D9">
                <w:rPr>
                  <w:rFonts w:eastAsiaTheme="minorEastAsia"/>
                  <w:color w:val="0070C0"/>
                  <w:lang w:val="en-US" w:eastAsia="zh-CN"/>
                </w:rPr>
                <w:t xml:space="preserve"> </w:t>
              </w:r>
            </w:ins>
            <w:ins w:id="905"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906" w:author="Ting-Wei Kang (康庭維)" w:date="2020-11-04T15:57:00Z">
              <w:r w:rsidR="00FA13D9">
                <w:rPr>
                  <w:rFonts w:eastAsiaTheme="minorEastAsia"/>
                  <w:color w:val="0070C0"/>
                  <w:lang w:val="en-US" w:eastAsia="zh-CN"/>
                </w:rPr>
                <w:t xml:space="preserve">it </w:t>
              </w:r>
            </w:ins>
            <w:ins w:id="907" w:author="Ting-Wei Kang (康庭維)" w:date="2020-11-04T15:49:00Z">
              <w:r w:rsidR="00FA13D9">
                <w:rPr>
                  <w:rFonts w:eastAsiaTheme="minorEastAsia"/>
                  <w:color w:val="0070C0"/>
                  <w:lang w:val="en-US" w:eastAsia="zh-CN"/>
                </w:rPr>
                <w:t xml:space="preserve">can be left for TE </w:t>
              </w:r>
            </w:ins>
            <w:ins w:id="908" w:author="Ting-Wei Kang (康庭維)" w:date="2020-11-04T15:57:00Z">
              <w:r w:rsidR="00FA13D9">
                <w:rPr>
                  <w:rFonts w:eastAsiaTheme="minorEastAsia"/>
                  <w:color w:val="0070C0"/>
                  <w:lang w:val="en-US" w:eastAsia="zh-CN"/>
                </w:rPr>
                <w:t>implementation consideration</w:t>
              </w:r>
            </w:ins>
            <w:ins w:id="909"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910" w:author="JY Hwang2" w:date="2020-11-03T16:23:00Z">
                  <w:rPr>
                    <w:rFonts w:eastAsiaTheme="minorEastAsia"/>
                    <w:color w:val="0070C0"/>
                    <w:lang w:val="en-US" w:eastAsia="zh-CN"/>
                  </w:rPr>
                </w:rPrChange>
              </w:rPr>
            </w:pPr>
            <w:ins w:id="911" w:author="Kun" w:date="2020-11-04T12:56:00Z">
              <w:r>
                <w:rPr>
                  <w:rFonts w:eastAsiaTheme="minorEastAsia"/>
                  <w:color w:val="0070C0"/>
                  <w:lang w:val="en-US" w:eastAsia="zh-CN"/>
                </w:rPr>
                <w:lastRenderedPageBreak/>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912"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913" w:author="Qualcomm" w:date="2020-11-02T20:37:00Z"/>
                <w:color w:val="0070C0"/>
                <w:lang w:val="en-US" w:eastAsia="ja-JP"/>
              </w:rPr>
            </w:pPr>
            <w:ins w:id="914"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915" w:author="Anritsu" w:date="2020-11-03T10:00:00Z">
              <w:r w:rsidR="00C77457">
                <w:rPr>
                  <w:color w:val="0070C0"/>
                  <w:lang w:val="en-US" w:eastAsia="ja-JP"/>
                </w:rPr>
                <w:t>ort alt 2-1-3-2</w:t>
              </w:r>
            </w:ins>
            <w:ins w:id="916" w:author="Anritsu" w:date="2020-11-03T10:01:00Z">
              <w:r w:rsidR="000E3157">
                <w:rPr>
                  <w:color w:val="0070C0"/>
                  <w:lang w:val="en-US" w:eastAsia="ja-JP"/>
                </w:rPr>
                <w:t>,</w:t>
              </w:r>
            </w:ins>
            <w:ins w:id="917" w:author="Anritsu" w:date="2020-11-03T10:00:00Z">
              <w:r w:rsidR="000E3157">
                <w:rPr>
                  <w:color w:val="0070C0"/>
                  <w:lang w:val="en-US" w:eastAsia="ja-JP"/>
                </w:rPr>
                <w:t xml:space="preserve"> but it might still be one of the compromise</w:t>
              </w:r>
            </w:ins>
            <w:ins w:id="918" w:author="Anritsu" w:date="2020-11-03T10:05:00Z">
              <w:r w:rsidR="00BD6E43">
                <w:rPr>
                  <w:color w:val="0070C0"/>
                  <w:lang w:val="en-US" w:eastAsia="ja-JP"/>
                </w:rPr>
                <w:t>s</w:t>
              </w:r>
            </w:ins>
            <w:ins w:id="919" w:author="Anritsu" w:date="2020-11-03T10:00:00Z">
              <w:r w:rsidR="000E3157">
                <w:rPr>
                  <w:color w:val="0070C0"/>
                  <w:lang w:val="en-US" w:eastAsia="ja-JP"/>
                </w:rPr>
                <w:t xml:space="preserve"> if we consider </w:t>
              </w:r>
            </w:ins>
            <w:ins w:id="920" w:author="Anritsu" w:date="2020-11-03T10:05:00Z">
              <w:r w:rsidR="00F65CCD">
                <w:rPr>
                  <w:color w:val="0070C0"/>
                  <w:lang w:val="en-US" w:eastAsia="ja-JP"/>
                </w:rPr>
                <w:t xml:space="preserve">it can </w:t>
              </w:r>
            </w:ins>
            <w:ins w:id="921" w:author="Anritsu" w:date="2020-11-03T10:04:00Z">
              <w:r w:rsidR="00086F01">
                <w:rPr>
                  <w:color w:val="0070C0"/>
                  <w:lang w:val="en-US" w:eastAsia="ja-JP"/>
                </w:rPr>
                <w:t xml:space="preserve">also </w:t>
              </w:r>
            </w:ins>
            <w:ins w:id="922" w:author="Anritsu" w:date="2020-11-03T10:05:00Z">
              <w:r w:rsidR="00F65CCD">
                <w:rPr>
                  <w:color w:val="0070C0"/>
                  <w:lang w:val="en-US" w:eastAsia="ja-JP"/>
                </w:rPr>
                <w:t xml:space="preserve">be </w:t>
              </w:r>
            </w:ins>
            <w:ins w:id="923" w:author="Anritsu" w:date="2020-11-03T10:03:00Z">
              <w:r w:rsidR="00086F01">
                <w:rPr>
                  <w:color w:val="0070C0"/>
                  <w:lang w:val="en-US" w:eastAsia="ja-JP"/>
                </w:rPr>
                <w:t>a</w:t>
              </w:r>
            </w:ins>
            <w:ins w:id="924" w:author="Anritsu" w:date="2020-11-03T10:00:00Z">
              <w:r w:rsidR="000E3157">
                <w:rPr>
                  <w:color w:val="0070C0"/>
                  <w:lang w:val="en-US" w:eastAsia="ja-JP"/>
                </w:rPr>
                <w:t xml:space="preserve"> solution </w:t>
              </w:r>
            </w:ins>
            <w:ins w:id="925" w:author="Anritsu" w:date="2020-11-03T10:03:00Z">
              <w:r w:rsidR="00D8290B">
                <w:rPr>
                  <w:color w:val="0070C0"/>
                  <w:lang w:val="en-US" w:eastAsia="ja-JP"/>
                </w:rPr>
                <w:t>for</w:t>
              </w:r>
            </w:ins>
            <w:ins w:id="926" w:author="Anritsu" w:date="2020-11-03T10:00:00Z">
              <w:r w:rsidR="000E3157">
                <w:rPr>
                  <w:color w:val="0070C0"/>
                  <w:lang w:val="en-US" w:eastAsia="ja-JP"/>
                </w:rPr>
                <w:t xml:space="preserve"> another </w:t>
              </w:r>
            </w:ins>
            <w:ins w:id="927"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928" w:author="Samsung" w:date="2020-11-03T14:04:00Z"/>
                <w:rFonts w:eastAsiaTheme="minorEastAsia"/>
                <w:color w:val="0070C0"/>
                <w:lang w:val="en-US" w:eastAsia="zh-CN"/>
              </w:rPr>
            </w:pPr>
            <w:ins w:id="929"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930" w:author="JY Hwang2" w:date="2020-11-03T16:25:00Z"/>
                <w:rFonts w:eastAsiaTheme="minorEastAsia"/>
                <w:color w:val="0070C0"/>
                <w:lang w:val="en-US" w:eastAsia="zh-CN"/>
              </w:rPr>
            </w:pPr>
            <w:ins w:id="931" w:author="Samsung" w:date="2020-11-03T14:04:00Z">
              <w:r>
                <w:rPr>
                  <w:rFonts w:eastAsiaTheme="minorEastAsia"/>
                  <w:color w:val="0070C0"/>
                  <w:lang w:val="en-US" w:eastAsia="zh-CN"/>
                </w:rPr>
                <w:t xml:space="preserve">Samsung: </w:t>
              </w:r>
            </w:ins>
            <w:ins w:id="932" w:author="Samsung" w:date="2020-11-03T14:05:00Z">
              <w:r>
                <w:rPr>
                  <w:rFonts w:eastAsiaTheme="minorEastAsia"/>
                  <w:color w:val="0070C0"/>
                  <w:lang w:val="en-US" w:eastAsia="zh-CN"/>
                </w:rPr>
                <w:t>Agree with Anritsu that</w:t>
              </w:r>
            </w:ins>
            <w:ins w:id="933" w:author="Samsung" w:date="2020-11-03T14:04:00Z">
              <w:r>
                <w:rPr>
                  <w:rFonts w:eastAsiaTheme="minorEastAsia"/>
                  <w:color w:val="0070C0"/>
                  <w:lang w:val="en-US" w:eastAsia="zh-CN"/>
                </w:rPr>
                <w:t xml:space="preserve"> this discussion is helpful for Tx diversity </w:t>
              </w:r>
            </w:ins>
            <w:ins w:id="934" w:author="Samsung" w:date="2020-11-03T14:05:00Z">
              <w:r>
                <w:rPr>
                  <w:rFonts w:eastAsiaTheme="minorEastAsia"/>
                  <w:color w:val="0070C0"/>
                  <w:lang w:val="en-US" w:eastAsia="zh-CN"/>
                </w:rPr>
                <w:t>measurement.</w:t>
              </w:r>
            </w:ins>
            <w:ins w:id="935"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936" w:author="Ruixin Wang (vivo)" w:date="2020-11-03T17:21:00Z"/>
                <w:rFonts w:eastAsia="宋体"/>
                <w:color w:val="0070C0"/>
                <w:szCs w:val="24"/>
                <w:lang w:eastAsia="zh-CN"/>
              </w:rPr>
            </w:pPr>
            <w:ins w:id="937" w:author="JY Hwang2" w:date="2020-11-03T16:25:00Z">
              <w:r>
                <w:rPr>
                  <w:rFonts w:eastAsiaTheme="minorEastAsia"/>
                  <w:color w:val="0070C0"/>
                  <w:lang w:val="en-US" w:eastAsia="zh-CN"/>
                </w:rPr>
                <w:t xml:space="preserve">LG: </w:t>
              </w:r>
            </w:ins>
            <w:ins w:id="938" w:author="JY Hwang2" w:date="2020-11-03T16:52:00Z">
              <w:r w:rsidR="003654A2">
                <w:rPr>
                  <w:rFonts w:eastAsiaTheme="minorEastAsia"/>
                  <w:color w:val="0070C0"/>
                  <w:lang w:val="en-US" w:eastAsia="zh-CN"/>
                </w:rPr>
                <w:t xml:space="preserve">support </w:t>
              </w:r>
            </w:ins>
            <w:ins w:id="939" w:author="JY Hwang2" w:date="2020-11-03T16:25:00Z">
              <w:r>
                <w:rPr>
                  <w:rFonts w:eastAsia="宋体"/>
                  <w:color w:val="0070C0"/>
                  <w:szCs w:val="24"/>
                  <w:lang w:eastAsia="zh-CN"/>
                </w:rPr>
                <w:t>Alt 2-1-3-2.</w:t>
              </w:r>
            </w:ins>
          </w:p>
          <w:p w14:paraId="0CC72AFB" w14:textId="77777777" w:rsidR="00E8526E" w:rsidRDefault="00C92FC7" w:rsidP="00C92FC7">
            <w:pPr>
              <w:spacing w:after="120"/>
              <w:rPr>
                <w:ins w:id="940" w:author="Jose M. Fortes (R&amp;S)" w:date="2020-11-03T15:42:00Z"/>
                <w:rFonts w:eastAsia="宋体"/>
                <w:color w:val="0070C0"/>
                <w:szCs w:val="24"/>
                <w:lang w:eastAsia="zh-CN"/>
              </w:rPr>
            </w:pPr>
            <w:ins w:id="941"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942" w:author="Ruixin Wang (vivo)" w:date="2020-11-03T17:23:00Z">
              <w:r>
                <w:rPr>
                  <w:rFonts w:eastAsiaTheme="minorEastAsia"/>
                  <w:color w:val="0070C0"/>
                  <w:lang w:val="en-US" w:eastAsia="zh-CN"/>
                </w:rPr>
                <w:t xml:space="preserve">the situation of selecting </w:t>
              </w:r>
            </w:ins>
            <w:ins w:id="943" w:author="Ruixin Wang (vivo)" w:date="2020-11-03T17:21:00Z">
              <w:r>
                <w:rPr>
                  <w:rFonts w:eastAsiaTheme="minorEastAsia"/>
                  <w:color w:val="0070C0"/>
                  <w:lang w:val="en-US" w:eastAsia="zh-CN"/>
                </w:rPr>
                <w:t xml:space="preserve">UBF as the TI for certain control, which is identified as a must to be supported </w:t>
              </w:r>
            </w:ins>
            <w:ins w:id="944" w:author="Ruixin Wang (vivo)" w:date="2020-11-03T17:23:00Z">
              <w:r>
                <w:rPr>
                  <w:rFonts w:eastAsiaTheme="minorEastAsia"/>
                  <w:color w:val="0070C0"/>
                  <w:lang w:val="en-US" w:eastAsia="zh-CN"/>
                </w:rPr>
                <w:t xml:space="preserve">by UE </w:t>
              </w:r>
            </w:ins>
            <w:ins w:id="945" w:author="Ruixin Wang (vivo)" w:date="2020-11-03T17:21:00Z">
              <w:r>
                <w:rPr>
                  <w:rFonts w:eastAsiaTheme="minorEastAsia"/>
                  <w:color w:val="0070C0"/>
                  <w:lang w:val="en-US" w:eastAsia="zh-CN"/>
                </w:rPr>
                <w:t>to simplify the test complexity</w:t>
              </w:r>
            </w:ins>
            <w:ins w:id="946" w:author="Ruixin Wang (vivo)" w:date="2020-11-03T17:23:00Z">
              <w:r>
                <w:rPr>
                  <w:rFonts w:eastAsiaTheme="minorEastAsia"/>
                  <w:color w:val="0070C0"/>
                  <w:lang w:val="en-US" w:eastAsia="zh-CN"/>
                </w:rPr>
                <w:t xml:space="preserve">, </w:t>
              </w:r>
            </w:ins>
            <w:ins w:id="947" w:author="Ruixin Wang (vivo)" w:date="2020-11-03T17:27:00Z">
              <w:r>
                <w:rPr>
                  <w:rFonts w:eastAsiaTheme="minorEastAsia"/>
                  <w:color w:val="0070C0"/>
                  <w:lang w:val="en-US" w:eastAsia="zh-CN"/>
                </w:rPr>
                <w:t xml:space="preserve">RAN4 should not go with test mode </w:t>
              </w:r>
            </w:ins>
            <w:ins w:id="948" w:author="Ruixin Wang (vivo)" w:date="2020-11-03T17:22:00Z">
              <w:r>
                <w:rPr>
                  <w:rFonts w:eastAsiaTheme="minorEastAsia"/>
                  <w:color w:val="0070C0"/>
                  <w:lang w:val="en-US" w:eastAsia="zh-CN"/>
                </w:rPr>
                <w:t xml:space="preserve">unless </w:t>
              </w:r>
            </w:ins>
            <w:ins w:id="949" w:author="Ruixin Wang (vivo)" w:date="2020-11-03T17:27:00Z">
              <w:r>
                <w:rPr>
                  <w:rFonts w:eastAsiaTheme="minorEastAsia"/>
                  <w:color w:val="0070C0"/>
                  <w:lang w:val="en-US" w:eastAsia="zh-CN"/>
                </w:rPr>
                <w:t xml:space="preserve">this </w:t>
              </w:r>
            </w:ins>
            <w:ins w:id="950" w:author="Ruixin Wang (vivo)" w:date="2020-11-03T17:22:00Z">
              <w:r>
                <w:rPr>
                  <w:rFonts w:eastAsiaTheme="minorEastAsia"/>
                  <w:color w:val="0070C0"/>
                  <w:lang w:val="en-US" w:eastAsia="zh-CN"/>
                </w:rPr>
                <w:t xml:space="preserve">is the only </w:t>
              </w:r>
            </w:ins>
            <w:ins w:id="951" w:author="Ruixin Wang (vivo)" w:date="2020-11-03T17:28:00Z">
              <w:r>
                <w:rPr>
                  <w:rFonts w:eastAsiaTheme="minorEastAsia"/>
                  <w:color w:val="0070C0"/>
                  <w:lang w:val="en-US" w:eastAsia="zh-CN"/>
                </w:rPr>
                <w:t>solution</w:t>
              </w:r>
            </w:ins>
            <w:ins w:id="952" w:author="Ruixin Wang (vivo)" w:date="2020-11-03T17:21:00Z">
              <w:r>
                <w:rPr>
                  <w:rFonts w:eastAsiaTheme="minorEastAsia"/>
                  <w:color w:val="0070C0"/>
                  <w:lang w:val="en-US" w:eastAsia="zh-CN"/>
                </w:rPr>
                <w:t xml:space="preserve">. </w:t>
              </w:r>
            </w:ins>
            <w:ins w:id="953" w:author="JY Hwang2" w:date="2020-11-03T16:25:00Z">
              <w:r w:rsidR="000970AB">
                <w:rPr>
                  <w:rFonts w:eastAsia="宋体"/>
                  <w:color w:val="0070C0"/>
                  <w:szCs w:val="24"/>
                  <w:lang w:eastAsia="zh-CN"/>
                </w:rPr>
                <w:t xml:space="preserve"> </w:t>
              </w:r>
            </w:ins>
          </w:p>
          <w:p w14:paraId="061CDED5" w14:textId="77777777" w:rsidR="00870867" w:rsidRDefault="00870867" w:rsidP="00B60E81">
            <w:pPr>
              <w:spacing w:after="120"/>
              <w:rPr>
                <w:ins w:id="954" w:author="Thorsten Hertel (KEYS)" w:date="2020-11-03T09:17:00Z"/>
                <w:rFonts w:eastAsia="宋体"/>
                <w:color w:val="0070C0"/>
                <w:szCs w:val="24"/>
                <w:lang w:eastAsia="zh-CN"/>
              </w:rPr>
            </w:pPr>
            <w:ins w:id="955" w:author="Jose M. Fortes (R&amp;S)" w:date="2020-11-03T15:42:00Z">
              <w:r>
                <w:rPr>
                  <w:rFonts w:eastAsia="宋体"/>
                  <w:color w:val="0070C0"/>
                  <w:szCs w:val="24"/>
                  <w:lang w:eastAsia="zh-CN"/>
                </w:rPr>
                <w:t xml:space="preserve">R&amp;S: we support </w:t>
              </w:r>
            </w:ins>
            <w:ins w:id="956" w:author="Jose M. Fortes (R&amp;S)" w:date="2020-11-03T17:43:00Z">
              <w:r w:rsidR="00B60E81">
                <w:rPr>
                  <w:rFonts w:eastAsia="宋体"/>
                  <w:color w:val="0070C0"/>
                  <w:szCs w:val="24"/>
                  <w:lang w:eastAsia="zh-CN"/>
                </w:rPr>
                <w:t>A</w:t>
              </w:r>
            </w:ins>
            <w:ins w:id="957" w:author="Jose M. Fortes (R&amp;S)" w:date="2020-11-03T15:43:00Z">
              <w:r>
                <w:rPr>
                  <w:rFonts w:eastAsia="宋体"/>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958" w:author="刘启飞(Qifei)" w:date="2020-11-04T18:08:00Z"/>
                <w:color w:val="0070C0"/>
                <w:szCs w:val="24"/>
                <w:lang w:eastAsia="zh-CN"/>
              </w:rPr>
            </w:pPr>
            <w:ins w:id="959"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960" w:author="Kun" w:date="2020-11-04T12:57:00Z"/>
                <w:rFonts w:eastAsiaTheme="minorEastAsia"/>
                <w:color w:val="0070C0"/>
                <w:lang w:eastAsia="zh-CN"/>
              </w:rPr>
            </w:pPr>
            <w:ins w:id="961" w:author="刘启飞(Qifei)" w:date="2020-11-04T18:08:00Z">
              <w:r>
                <w:rPr>
                  <w:rFonts w:eastAsiaTheme="minorEastAsia"/>
                  <w:color w:val="0070C0"/>
                  <w:lang w:eastAsia="zh-CN"/>
                </w:rPr>
                <w:t xml:space="preserve">OPPO: </w:t>
              </w:r>
            </w:ins>
            <w:ins w:id="962"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963" w:author="刘启飞(Qifei)" w:date="2020-11-04T18:19:00Z">
              <w:r w:rsidR="00BF0A04">
                <w:rPr>
                  <w:rFonts w:eastAsiaTheme="minorEastAsia"/>
                  <w:color w:val="0070C0"/>
                  <w:lang w:eastAsia="zh-CN"/>
                </w:rPr>
                <w:t>real network confi</w:t>
              </w:r>
            </w:ins>
            <w:ins w:id="964"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965" w:author="刘启飞(Qifei)" w:date="2020-11-04T18:23:00Z">
              <w:r w:rsidR="009656C1">
                <w:rPr>
                  <w:rFonts w:eastAsiaTheme="minorEastAsia"/>
                  <w:color w:val="0070C0"/>
                  <w:lang w:eastAsia="zh-CN"/>
                </w:rPr>
                <w:t xml:space="preserve">test mode </w:t>
              </w:r>
            </w:ins>
            <w:ins w:id="966" w:author="刘启飞(Qifei)" w:date="2020-11-04T18:20:00Z">
              <w:r w:rsidR="009656C1">
                <w:rPr>
                  <w:rFonts w:eastAsiaTheme="minorEastAsia"/>
                  <w:color w:val="0070C0"/>
                  <w:lang w:eastAsia="zh-CN"/>
                </w:rPr>
                <w:t xml:space="preserve">should be avoided </w:t>
              </w:r>
            </w:ins>
            <w:ins w:id="967" w:author="刘启飞(Qifei)" w:date="2020-11-04T18:23:00Z">
              <w:r w:rsidR="009656C1">
                <w:rPr>
                  <w:rFonts w:eastAsiaTheme="minorEastAsia"/>
                  <w:color w:val="0070C0"/>
                  <w:lang w:eastAsia="zh-CN"/>
                </w:rPr>
                <w:t xml:space="preserve">as far as possible. </w:t>
              </w:r>
            </w:ins>
            <w:ins w:id="968" w:author="刘启飞(Qifei)" w:date="2020-11-04T18:26:00Z">
              <w:r w:rsidR="009656C1">
                <w:rPr>
                  <w:rFonts w:eastAsiaTheme="minorEastAsia"/>
                  <w:color w:val="0070C0"/>
                  <w:lang w:eastAsia="zh-CN"/>
                </w:rPr>
                <w:t xml:space="preserve">However, </w:t>
              </w:r>
            </w:ins>
            <w:ins w:id="969" w:author="刘启飞(Qifei)" w:date="2020-11-04T18:27:00Z">
              <w:r w:rsidR="009656C1">
                <w:rPr>
                  <w:rFonts w:eastAsiaTheme="minorEastAsia"/>
                  <w:color w:val="0070C0"/>
                  <w:lang w:eastAsia="zh-CN"/>
                </w:rPr>
                <w:t xml:space="preserve">if the test mode is the only solution, we </w:t>
              </w:r>
            </w:ins>
            <w:ins w:id="970" w:author="刘启飞(Qifei)" w:date="2020-11-04T18:28:00Z">
              <w:r w:rsidR="009656C1">
                <w:rPr>
                  <w:rFonts w:eastAsiaTheme="minorEastAsia"/>
                  <w:color w:val="0070C0"/>
                  <w:lang w:eastAsia="zh-CN"/>
                </w:rPr>
                <w:t xml:space="preserve">have no choice </w:t>
              </w:r>
            </w:ins>
            <w:ins w:id="971" w:author="刘启飞(Qifei)" w:date="2020-11-04T18:29:00Z">
              <w:r w:rsidR="009656C1">
                <w:rPr>
                  <w:rFonts w:eastAsiaTheme="minorEastAsia"/>
                  <w:color w:val="0070C0"/>
                  <w:lang w:eastAsia="zh-CN"/>
                </w:rPr>
                <w:t xml:space="preserve">but </w:t>
              </w:r>
            </w:ins>
            <w:ins w:id="972" w:author="刘启飞(Qifei)" w:date="2020-11-04T18:28:00Z">
              <w:r w:rsidR="009656C1">
                <w:rPr>
                  <w:rFonts w:eastAsiaTheme="minorEastAsia"/>
                  <w:color w:val="0070C0"/>
                  <w:lang w:eastAsia="zh-CN"/>
                </w:rPr>
                <w:t>to</w:t>
              </w:r>
            </w:ins>
            <w:ins w:id="973" w:author="刘启飞(Qifei)" w:date="2020-11-04T18:27:00Z">
              <w:r w:rsidR="009656C1">
                <w:rPr>
                  <w:rFonts w:eastAsiaTheme="minorEastAsia"/>
                  <w:color w:val="0070C0"/>
                  <w:lang w:eastAsia="zh-CN"/>
                </w:rPr>
                <w:t xml:space="preserve"> accept </w:t>
              </w:r>
            </w:ins>
            <w:ins w:id="974" w:author="刘启飞(Qifei)" w:date="2020-11-04T18:28:00Z">
              <w:r w:rsidR="009656C1">
                <w:rPr>
                  <w:rFonts w:eastAsiaTheme="minorEastAsia"/>
                  <w:color w:val="0070C0"/>
                  <w:lang w:eastAsia="zh-CN"/>
                </w:rPr>
                <w:t>it.</w:t>
              </w:r>
            </w:ins>
          </w:p>
          <w:p w14:paraId="799AD073" w14:textId="77777777" w:rsidR="004E297F" w:rsidRDefault="004E297F" w:rsidP="00B60E81">
            <w:pPr>
              <w:spacing w:after="120"/>
              <w:rPr>
                <w:ins w:id="975" w:author="Ericsson" w:date="2020-11-04T15:05:00Z"/>
                <w:rFonts w:eastAsiaTheme="minorEastAsia"/>
                <w:color w:val="0070C0"/>
                <w:lang w:val="en-US" w:eastAsia="zh-CN"/>
              </w:rPr>
            </w:pPr>
            <w:ins w:id="976" w:author="Kun" w:date="2020-11-04T12:57:00Z">
              <w:r>
                <w:rPr>
                  <w:rFonts w:eastAsiaTheme="minorEastAsia"/>
                  <w:color w:val="0070C0"/>
                  <w:lang w:val="en-US" w:eastAsia="zh-CN"/>
                </w:rPr>
                <w:t xml:space="preserve">Sony: </w:t>
              </w:r>
              <w:r>
                <w:rPr>
                  <w:rFonts w:eastAsia="宋体"/>
                  <w:color w:val="0070C0"/>
                  <w:szCs w:val="24"/>
                  <w:lang w:eastAsia="zh-CN"/>
                </w:rPr>
                <w:t xml:space="preserve">Alt 2-1-3-1: </w:t>
              </w:r>
              <w:r>
                <w:rPr>
                  <w:rFonts w:eastAsiaTheme="minorEastAsia"/>
                  <w:color w:val="0070C0"/>
                  <w:lang w:val="en-US" w:eastAsia="zh-CN"/>
                </w:rPr>
                <w:t>no test mode should be adopted for the test enhancement.</w:t>
              </w:r>
            </w:ins>
          </w:p>
          <w:p w14:paraId="1923C988" w14:textId="433BD0DA" w:rsidR="001A68F2" w:rsidRPr="005B5CF0" w:rsidRDefault="001A68F2" w:rsidP="00B60E81">
            <w:pPr>
              <w:spacing w:after="120"/>
              <w:rPr>
                <w:rFonts w:eastAsiaTheme="minorEastAsia"/>
                <w:color w:val="0070C0"/>
                <w:lang w:eastAsia="zh-CN"/>
                <w:rPrChange w:id="977" w:author="刘启飞(Qifei)" w:date="2020-11-04T18:08:00Z">
                  <w:rPr>
                    <w:rFonts w:eastAsiaTheme="minorEastAsia"/>
                    <w:color w:val="0070C0"/>
                    <w:lang w:val="en-US" w:eastAsia="zh-CN"/>
                  </w:rPr>
                </w:rPrChange>
              </w:rPr>
            </w:pPr>
            <w:ins w:id="978" w:author="Ericsson" w:date="2020-11-04T15:05:00Z">
              <w:r>
                <w:rPr>
                  <w:rFonts w:eastAsiaTheme="minorEastAsia"/>
                  <w:color w:val="0070C0"/>
                  <w:lang w:val="en-US" w:eastAsia="zh-CN"/>
                </w:rPr>
                <w:t>Ericsson: We would like to avoid using a testmode.</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979" w:author="Qualcomm" w:date="2020-11-02T20:39:00Z"/>
                <w:rFonts w:eastAsiaTheme="minorEastAsia"/>
                <w:color w:val="0070C0"/>
                <w:lang w:val="en-US" w:eastAsia="zh-CN"/>
              </w:rPr>
            </w:pPr>
            <w:ins w:id="980"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981" w:author="Qualcomm" w:date="2020-11-02T20:39:00Z"/>
                <w:rFonts w:eastAsiaTheme="minorEastAsia"/>
                <w:color w:val="0070C0"/>
                <w:lang w:val="en-US" w:eastAsia="zh-CN"/>
              </w:rPr>
            </w:pPr>
            <w:ins w:id="982"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983" w:author="Qualcomm" w:date="2020-11-02T20:39:00Z"/>
                <w:rFonts w:eastAsiaTheme="minorEastAsia"/>
                <w:color w:val="0070C0"/>
                <w:lang w:val="en-US" w:eastAsia="zh-CN"/>
              </w:rPr>
            </w:pPr>
            <w:ins w:id="984"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985" w:author="Samsung" w:date="2020-11-03T14:07:00Z"/>
                <w:rFonts w:eastAsiaTheme="minorEastAsia"/>
                <w:color w:val="0070C0"/>
                <w:lang w:val="en-US" w:eastAsia="zh-CN"/>
              </w:rPr>
            </w:pPr>
            <w:ins w:id="986"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987" w:author="JY Hwang2" w:date="2020-11-03T16:53:00Z"/>
                <w:rFonts w:eastAsiaTheme="minorEastAsia"/>
                <w:color w:val="0070C0"/>
                <w:lang w:val="en-US" w:eastAsia="zh-CN"/>
              </w:rPr>
            </w:pPr>
            <w:ins w:id="988" w:author="Samsung" w:date="2020-11-03T14:07:00Z">
              <w:r>
                <w:rPr>
                  <w:rFonts w:eastAsiaTheme="minorEastAsia"/>
                  <w:color w:val="0070C0"/>
                  <w:lang w:val="en-US" w:eastAsia="zh-CN"/>
                </w:rPr>
                <w:t xml:space="preserve">Samsung: </w:t>
              </w:r>
            </w:ins>
            <w:ins w:id="989" w:author="Samsung" w:date="2020-11-03T14:09:00Z">
              <w:r w:rsidR="009F4699">
                <w:rPr>
                  <w:rFonts w:eastAsiaTheme="minorEastAsia"/>
                  <w:color w:val="0070C0"/>
                  <w:lang w:val="en-US" w:eastAsia="zh-CN"/>
                </w:rPr>
                <w:t>we</w:t>
              </w:r>
            </w:ins>
            <w:ins w:id="990" w:author="Samsung" w:date="2020-11-03T14:07:00Z">
              <w:r>
                <w:rPr>
                  <w:rFonts w:eastAsiaTheme="minorEastAsia"/>
                  <w:color w:val="0070C0"/>
                  <w:lang w:val="en-US" w:eastAsia="zh-CN"/>
                </w:rPr>
                <w:t xml:space="preserve"> think th</w:t>
              </w:r>
            </w:ins>
            <w:ins w:id="991" w:author="Samsung" w:date="2020-11-03T14:09:00Z">
              <w:r w:rsidR="009F4699">
                <w:rPr>
                  <w:rFonts w:eastAsiaTheme="minorEastAsia"/>
                  <w:color w:val="0070C0"/>
                  <w:lang w:val="en-US" w:eastAsia="zh-CN"/>
                </w:rPr>
                <w:t>is</w:t>
              </w:r>
            </w:ins>
            <w:ins w:id="992" w:author="Samsung" w:date="2020-11-03T14:07:00Z">
              <w:r>
                <w:rPr>
                  <w:rFonts w:eastAsiaTheme="minorEastAsia"/>
                  <w:color w:val="0070C0"/>
                  <w:lang w:val="en-US" w:eastAsia="zh-CN"/>
                </w:rPr>
                <w:t xml:space="preserve"> proposal from R&amp;S is a good idea</w:t>
              </w:r>
            </w:ins>
            <w:ins w:id="993" w:author="Samsung" w:date="2020-11-03T14:09:00Z">
              <w:r w:rsidR="009F4699">
                <w:rPr>
                  <w:rFonts w:eastAsiaTheme="minorEastAsia"/>
                  <w:color w:val="0070C0"/>
                  <w:lang w:val="en-US" w:eastAsia="zh-CN"/>
                </w:rPr>
                <w:t xml:space="preserve"> if it is difficult to achieve agreements </w:t>
              </w:r>
            </w:ins>
            <w:ins w:id="994" w:author="Samsung" w:date="2020-11-03T14:10:00Z">
              <w:r w:rsidR="009F4699">
                <w:rPr>
                  <w:rFonts w:eastAsiaTheme="minorEastAsia"/>
                  <w:color w:val="0070C0"/>
                  <w:lang w:val="en-US" w:eastAsia="zh-CN"/>
                </w:rPr>
                <w:t>among</w:t>
              </w:r>
            </w:ins>
            <w:ins w:id="995" w:author="Samsung" w:date="2020-11-03T14:09:00Z">
              <w:r w:rsidR="009F4699">
                <w:rPr>
                  <w:rFonts w:eastAsiaTheme="minorEastAsia"/>
                  <w:color w:val="0070C0"/>
                  <w:lang w:val="en-US" w:eastAsia="zh-CN"/>
                </w:rPr>
                <w:t xml:space="preserve"> di</w:t>
              </w:r>
            </w:ins>
            <w:ins w:id="996" w:author="Samsung" w:date="2020-11-03T14:10:00Z">
              <w:r w:rsidR="009F4699">
                <w:rPr>
                  <w:rFonts w:eastAsiaTheme="minorEastAsia"/>
                  <w:color w:val="0070C0"/>
                  <w:lang w:val="en-US" w:eastAsia="zh-CN"/>
                </w:rPr>
                <w:t>fferent methods</w:t>
              </w:r>
            </w:ins>
            <w:ins w:id="997"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998" w:author="Ruixin Wang (vivo)" w:date="2020-11-03T17:28:00Z"/>
                <w:rFonts w:eastAsiaTheme="minorEastAsia"/>
                <w:color w:val="0070C0"/>
                <w:lang w:val="en-US" w:eastAsia="zh-CN"/>
              </w:rPr>
            </w:pPr>
            <w:ins w:id="999" w:author="JY Hwang2" w:date="2020-11-03T16:53:00Z">
              <w:r>
                <w:rPr>
                  <w:rFonts w:eastAsiaTheme="minorEastAsia"/>
                  <w:color w:val="0070C0"/>
                  <w:lang w:val="en-US" w:eastAsia="zh-CN"/>
                </w:rPr>
                <w:t xml:space="preserve">LG: </w:t>
              </w:r>
            </w:ins>
            <w:ins w:id="1000"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1001"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1002" w:author="Jose M. Fortes (R&amp;S)" w:date="2020-11-03T14:49:00Z"/>
                <w:rFonts w:eastAsiaTheme="minorEastAsia"/>
                <w:color w:val="0070C0"/>
                <w:lang w:val="en-US" w:eastAsia="zh-CN"/>
              </w:rPr>
            </w:pPr>
            <w:ins w:id="1003" w:author="Ruixin Wang (vivo)" w:date="2020-11-03T17:28:00Z">
              <w:r>
                <w:rPr>
                  <w:rFonts w:eastAsiaTheme="minorEastAsia"/>
                  <w:color w:val="0070C0"/>
                  <w:lang w:val="en-US" w:eastAsia="zh-CN"/>
                </w:rPr>
                <w:t>Vivo: we share similar view</w:t>
              </w:r>
            </w:ins>
            <w:ins w:id="1004"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005" w:author="Ting-Wei Kang (康庭維)" w:date="2020-11-04T15:49:00Z"/>
                <w:rFonts w:eastAsiaTheme="minorEastAsia"/>
                <w:color w:val="0070C0"/>
                <w:lang w:val="en-US" w:eastAsia="zh-CN"/>
              </w:rPr>
            </w:pPr>
            <w:ins w:id="1006" w:author="Jose M. Fortes (R&amp;S)" w:date="2020-11-03T14:49:00Z">
              <w:r>
                <w:rPr>
                  <w:rFonts w:eastAsiaTheme="minorEastAsia"/>
                  <w:color w:val="0070C0"/>
                  <w:lang w:val="en-US" w:eastAsia="zh-CN"/>
                </w:rPr>
                <w:t>R&amp;S:</w:t>
              </w:r>
            </w:ins>
            <w:ins w:id="1007" w:author="Jose M. Fortes (R&amp;S)" w:date="2020-11-03T17:44:00Z">
              <w:r w:rsidR="00B60E81">
                <w:rPr>
                  <w:rFonts w:eastAsiaTheme="minorEastAsia"/>
                  <w:color w:val="0070C0"/>
                  <w:lang w:val="en-US" w:eastAsia="zh-CN"/>
                </w:rPr>
                <w:t xml:space="preserve"> t</w:t>
              </w:r>
            </w:ins>
            <w:ins w:id="1008" w:author="Jose M. Fortes (R&amp;S)" w:date="2020-11-03T14:49:00Z">
              <w:r>
                <w:rPr>
                  <w:rFonts w:eastAsiaTheme="minorEastAsia"/>
                  <w:color w:val="0070C0"/>
                  <w:lang w:val="en-US" w:eastAsia="zh-CN"/>
                </w:rPr>
                <w:t>o Qualcomm’s comment</w:t>
              </w:r>
            </w:ins>
            <w:ins w:id="1009" w:author="Jose M. Fortes (R&amp;S)" w:date="2020-11-03T15:44:00Z">
              <w:r w:rsidR="00870867">
                <w:rPr>
                  <w:rFonts w:eastAsiaTheme="minorEastAsia"/>
                  <w:color w:val="0070C0"/>
                  <w:lang w:val="en-US" w:eastAsia="zh-CN"/>
                </w:rPr>
                <w:t xml:space="preserve">: </w:t>
              </w:r>
            </w:ins>
            <w:ins w:id="1010" w:author="Jose M. Fortes (R&amp;S)" w:date="2020-11-03T14:50:00Z">
              <w:r>
                <w:rPr>
                  <w:rFonts w:eastAsiaTheme="minorEastAsia"/>
                  <w:color w:val="0070C0"/>
                  <w:lang w:val="en-US" w:eastAsia="zh-CN"/>
                </w:rPr>
                <w:t xml:space="preserve">our </w:t>
              </w:r>
            </w:ins>
            <w:ins w:id="1011" w:author="Jose M. Fortes (R&amp;S)" w:date="2020-11-03T14:49:00Z">
              <w:r>
                <w:rPr>
                  <w:rFonts w:eastAsiaTheme="minorEastAsia"/>
                  <w:color w:val="0070C0"/>
                  <w:lang w:val="en-US" w:eastAsia="zh-CN"/>
                </w:rPr>
                <w:t xml:space="preserve">proposal is </w:t>
              </w:r>
            </w:ins>
            <w:ins w:id="1012" w:author="Jose M. Fortes (R&amp;S)" w:date="2020-11-03T15:44:00Z">
              <w:r w:rsidR="00870867">
                <w:rPr>
                  <w:rFonts w:eastAsiaTheme="minorEastAsia"/>
                  <w:color w:val="0070C0"/>
                  <w:lang w:val="en-US" w:eastAsia="zh-CN"/>
                </w:rPr>
                <w:t xml:space="preserve">primarily </w:t>
              </w:r>
            </w:ins>
            <w:ins w:id="1013" w:author="Jose M. Fortes (R&amp;S)" w:date="2020-11-03T14:49:00Z">
              <w:r>
                <w:rPr>
                  <w:rFonts w:eastAsiaTheme="minorEastAsia"/>
                  <w:color w:val="0070C0"/>
                  <w:lang w:val="en-US" w:eastAsia="zh-CN"/>
                </w:rPr>
                <w:t>meant to isolate the issue</w:t>
              </w:r>
            </w:ins>
            <w:ins w:id="1014"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015" w:author="Jose M. Fortes (R&amp;S)" w:date="2020-11-03T14:51:00Z">
              <w:r>
                <w:rPr>
                  <w:rFonts w:eastAsiaTheme="minorEastAsia"/>
                  <w:color w:val="0070C0"/>
                  <w:lang w:val="en-US" w:eastAsia="zh-CN"/>
                </w:rPr>
                <w:t xml:space="preserve">for those cases </w:t>
              </w:r>
            </w:ins>
            <w:ins w:id="1016" w:author="Jose M. Fortes (R&amp;S)" w:date="2020-11-03T14:50:00Z">
              <w:r>
                <w:rPr>
                  <w:rFonts w:eastAsiaTheme="minorEastAsia"/>
                  <w:color w:val="0070C0"/>
                  <w:lang w:val="en-US" w:eastAsia="zh-CN"/>
                </w:rPr>
                <w:t xml:space="preserve">to ensure </w:t>
              </w:r>
            </w:ins>
            <w:ins w:id="1017"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018" w:author="Jose M. Fortes (R&amp;S)" w:date="2020-11-03T14:52:00Z">
              <w:r w:rsidR="00101299">
                <w:rPr>
                  <w:rFonts w:eastAsiaTheme="minorEastAsia"/>
                  <w:color w:val="0070C0"/>
                  <w:lang w:val="en-US" w:eastAsia="zh-CN"/>
                </w:rPr>
                <w:t>,</w:t>
              </w:r>
            </w:ins>
            <w:ins w:id="1019" w:author="Jose M. Fortes (R&amp;S)" w:date="2020-11-03T14:51:00Z">
              <w:r w:rsidR="00101299">
                <w:rPr>
                  <w:rFonts w:eastAsiaTheme="minorEastAsia"/>
                  <w:color w:val="0070C0"/>
                  <w:lang w:val="en-US" w:eastAsia="zh-CN"/>
                </w:rPr>
                <w:t xml:space="preserve"> and then</w:t>
              </w:r>
            </w:ins>
            <w:ins w:id="1020" w:author="Jose M. Fortes (R&amp;S)" w:date="2020-11-03T14:52:00Z">
              <w:r w:rsidR="00101299">
                <w:rPr>
                  <w:rFonts w:eastAsiaTheme="minorEastAsia"/>
                  <w:color w:val="0070C0"/>
                  <w:lang w:val="en-US" w:eastAsia="zh-CN"/>
                </w:rPr>
                <w:t xml:space="preserve"> focus only on those cases still not covered (</w:t>
              </w:r>
            </w:ins>
            <w:ins w:id="1021" w:author="Jose M. Fortes (R&amp;S)" w:date="2020-11-03T14:55:00Z">
              <w:r w:rsidR="00101299">
                <w:rPr>
                  <w:rFonts w:eastAsiaTheme="minorEastAsia"/>
                  <w:color w:val="0070C0"/>
                  <w:lang w:val="en-US" w:eastAsia="zh-CN"/>
                </w:rPr>
                <w:t xml:space="preserve">i.e. work on </w:t>
              </w:r>
            </w:ins>
            <w:ins w:id="1022" w:author="Jose M. Fortes (R&amp;S)" w:date="2020-11-03T14:54:00Z">
              <w:r w:rsidR="00101299">
                <w:rPr>
                  <w:rFonts w:eastAsiaTheme="minorEastAsia"/>
                  <w:color w:val="0070C0"/>
                  <w:lang w:val="en-US" w:eastAsia="zh-CN"/>
                </w:rPr>
                <w:t xml:space="preserve">issues </w:t>
              </w:r>
            </w:ins>
            <w:ins w:id="1023" w:author="Jose M. Fortes (R&amp;S)" w:date="2020-11-03T14:53:00Z">
              <w:r w:rsidR="00101299">
                <w:rPr>
                  <w:rFonts w:eastAsiaTheme="minorEastAsia"/>
                  <w:color w:val="0070C0"/>
                  <w:lang w:val="en-US" w:eastAsia="zh-CN"/>
                </w:rPr>
                <w:t>2-1-1</w:t>
              </w:r>
            </w:ins>
            <w:ins w:id="1024" w:author="Jose M. Fortes (R&amp;S)" w:date="2020-11-03T14:54:00Z">
              <w:r w:rsidR="00101299">
                <w:rPr>
                  <w:rFonts w:eastAsiaTheme="minorEastAsia"/>
                  <w:color w:val="0070C0"/>
                  <w:lang w:val="en-US" w:eastAsia="zh-CN"/>
                </w:rPr>
                <w:t xml:space="preserve">, </w:t>
              </w:r>
            </w:ins>
            <w:ins w:id="1025" w:author="Jose M. Fortes (R&amp;S)" w:date="2020-11-03T14:53:00Z">
              <w:r w:rsidR="00101299">
                <w:rPr>
                  <w:rFonts w:eastAsiaTheme="minorEastAsia"/>
                  <w:color w:val="0070C0"/>
                  <w:lang w:val="en-US" w:eastAsia="zh-CN"/>
                </w:rPr>
                <w:t>2-1-2 and</w:t>
              </w:r>
            </w:ins>
            <w:ins w:id="1026" w:author="Jose M. Fortes (R&amp;S)" w:date="2020-11-03T14:54:00Z">
              <w:r w:rsidR="00101299">
                <w:rPr>
                  <w:rFonts w:eastAsiaTheme="minorEastAsia"/>
                  <w:color w:val="0070C0"/>
                  <w:lang w:val="en-US" w:eastAsia="zh-CN"/>
                </w:rPr>
                <w:t xml:space="preserve"> 2-1-3</w:t>
              </w:r>
            </w:ins>
            <w:ins w:id="1027" w:author="Jose M. Fortes (R&amp;S)" w:date="2020-11-03T14:55:00Z">
              <w:r w:rsidR="00101299">
                <w:rPr>
                  <w:rFonts w:eastAsiaTheme="minorEastAsia"/>
                  <w:color w:val="0070C0"/>
                  <w:lang w:val="en-US" w:eastAsia="zh-CN"/>
                </w:rPr>
                <w:t xml:space="preserve"> but only for </w:t>
              </w:r>
              <w:r w:rsidR="00101299" w:rsidRPr="00690213">
                <w:rPr>
                  <w:rFonts w:eastAsia="宋体"/>
                  <w:color w:val="0070C0"/>
                  <w:szCs w:val="24"/>
                  <w:lang w:eastAsia="zh-CN"/>
                </w:rPr>
                <w:t>Rel-15 nonCoherent UE</w:t>
              </w:r>
              <w:r w:rsidR="00101299">
                <w:rPr>
                  <w:rFonts w:eastAsia="宋体"/>
                  <w:color w:val="0070C0"/>
                  <w:szCs w:val="24"/>
                  <w:lang w:eastAsia="zh-CN"/>
                </w:rPr>
                <w:t>’</w:t>
              </w:r>
              <w:r w:rsidR="00101299" w:rsidRPr="00690213">
                <w:rPr>
                  <w:rFonts w:eastAsia="宋体"/>
                  <w:color w:val="0070C0"/>
                  <w:szCs w:val="24"/>
                  <w:lang w:eastAsia="zh-CN"/>
                </w:rPr>
                <w:t>s and Rel-16 nonCoherent without full power transmission</w:t>
              </w:r>
            </w:ins>
            <w:ins w:id="1028"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029" w:author="Kun" w:date="2020-11-04T12:57:00Z"/>
                <w:color w:val="0070C0"/>
                <w:szCs w:val="24"/>
                <w:lang w:eastAsia="zh-CN"/>
              </w:rPr>
            </w:pPr>
            <w:ins w:id="1030" w:author="Ting-Wei Kang (康庭維)" w:date="2020-11-04T15:49:00Z">
              <w:r w:rsidRPr="00FA13D9">
                <w:rPr>
                  <w:rFonts w:eastAsiaTheme="minorEastAsia"/>
                  <w:color w:val="0070C0"/>
                  <w:lang w:val="en-US" w:eastAsia="zh-CN"/>
                  <w:rPrChange w:id="1031" w:author="Ting-Wei Kang (康庭維)" w:date="2020-11-04T15:57:00Z">
                    <w:rPr>
                      <w:rFonts w:eastAsiaTheme="minorEastAsia"/>
                      <w:b/>
                      <w:color w:val="0070C0"/>
                      <w:lang w:val="en-US" w:eastAsia="zh-CN"/>
                    </w:rPr>
                  </w:rPrChange>
                </w:rPr>
                <w:t>MediaTek:</w:t>
              </w:r>
            </w:ins>
            <w:ins w:id="1032" w:author="Ting-Wei Kang (康庭維)" w:date="2020-11-04T15:57:00Z">
              <w:r w:rsidR="00FA13D9">
                <w:rPr>
                  <w:rFonts w:eastAsiaTheme="minorEastAsia"/>
                  <w:color w:val="0070C0"/>
                  <w:lang w:val="en-US" w:eastAsia="zh-CN"/>
                </w:rPr>
                <w:t xml:space="preserve"> </w:t>
              </w:r>
            </w:ins>
            <w:ins w:id="1033"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034" w:author="Kun" w:date="2020-11-04T12:58:00Z">
              <w:r>
                <w:rPr>
                  <w:rFonts w:eastAsiaTheme="minorEastAsia"/>
                  <w:color w:val="0070C0"/>
                  <w:lang w:val="en-US" w:eastAsia="zh-CN"/>
                </w:rPr>
                <w:lastRenderedPageBreak/>
                <w:t>Sony: As the specification does not allow some noncoherent UEs to transmit over two ports over single layer, the test enhancement method should not artificially trigger such a kind of UE to operate with Tx diversity.</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1035" w:author="Qualcomm" w:date="2020-11-02T20:40:00Z"/>
                <w:color w:val="0070C0"/>
                <w:lang w:val="en-US" w:eastAsia="ja-JP"/>
              </w:rPr>
            </w:pPr>
            <w:ins w:id="1036" w:author="Anritsu" w:date="2020-11-03T09:44:00Z">
              <w:r>
                <w:rPr>
                  <w:rFonts w:hint="eastAsia"/>
                  <w:color w:val="0070C0"/>
                  <w:lang w:val="en-US" w:eastAsia="ja-JP"/>
                </w:rPr>
                <w:t>A</w:t>
              </w:r>
              <w:r>
                <w:rPr>
                  <w:color w:val="0070C0"/>
                  <w:lang w:val="en-US" w:eastAsia="ja-JP"/>
                </w:rPr>
                <w:t>nritsu: Support 2-1-5</w:t>
              </w:r>
            </w:ins>
            <w:ins w:id="1037" w:author="Anritsu" w:date="2020-11-03T09:45:00Z">
              <w:r>
                <w:rPr>
                  <w:color w:val="0070C0"/>
                  <w:lang w:val="en-US" w:eastAsia="ja-JP"/>
                </w:rPr>
                <w:t>-1</w:t>
              </w:r>
              <w:r w:rsidR="00150C2D">
                <w:rPr>
                  <w:color w:val="0070C0"/>
                  <w:lang w:val="en-US" w:eastAsia="ja-JP"/>
                </w:rPr>
                <w:t xml:space="preserve">. </w:t>
              </w:r>
            </w:ins>
            <w:ins w:id="1038" w:author="Anritsu" w:date="2020-11-03T09:54:00Z">
              <w:r w:rsidR="00E240A1">
                <w:rPr>
                  <w:color w:val="0070C0"/>
                  <w:lang w:val="en-US" w:eastAsia="ja-JP"/>
                </w:rPr>
                <w:t>We suppose t</w:t>
              </w:r>
            </w:ins>
            <w:ins w:id="1039" w:author="Anritsu" w:date="2020-11-03T09:53:00Z">
              <w:r w:rsidR="005A069F">
                <w:rPr>
                  <w:color w:val="0070C0"/>
                  <w:lang w:val="en-US" w:eastAsia="ja-JP"/>
                </w:rPr>
                <w:t xml:space="preserve">he procedure to align the </w:t>
              </w:r>
            </w:ins>
            <w:ins w:id="1040" w:author="Anritsu" w:date="2020-11-03T09:54:00Z">
              <w:r w:rsidR="00121701">
                <w:rPr>
                  <w:color w:val="0070C0"/>
                  <w:lang w:val="en-US" w:eastAsia="ja-JP"/>
                </w:rPr>
                <w:t xml:space="preserve">DL </w:t>
              </w:r>
            </w:ins>
            <w:ins w:id="1041" w:author="Anritsu" w:date="2020-11-03T09:53:00Z">
              <w:r w:rsidR="00121701">
                <w:rPr>
                  <w:color w:val="0070C0"/>
                  <w:lang w:val="en-US" w:eastAsia="ja-JP"/>
                </w:rPr>
                <w:t>polarization</w:t>
              </w:r>
            </w:ins>
            <w:ins w:id="1042" w:author="Anritsu" w:date="2020-11-03T09:54:00Z">
              <w:r w:rsidR="00121701">
                <w:rPr>
                  <w:color w:val="0070C0"/>
                  <w:lang w:val="en-US" w:eastAsia="ja-JP"/>
                </w:rPr>
                <w:t xml:space="preserve"> is not</w:t>
              </w:r>
              <w:r w:rsidR="00E240A1">
                <w:rPr>
                  <w:color w:val="0070C0"/>
                  <w:lang w:val="en-US" w:eastAsia="ja-JP"/>
                </w:rPr>
                <w:t xml:space="preserve"> what </w:t>
              </w:r>
            </w:ins>
            <w:ins w:id="1043" w:author="Anritsu" w:date="2020-11-03T09:55:00Z">
              <w:r w:rsidR="0015263D">
                <w:rPr>
                  <w:color w:val="0070C0"/>
                  <w:lang w:val="en-US" w:eastAsia="ja-JP"/>
                </w:rPr>
                <w:t>a</w:t>
              </w:r>
            </w:ins>
            <w:ins w:id="1044" w:author="Anritsu" w:date="2020-11-03T09:54:00Z">
              <w:r w:rsidR="00E240A1">
                <w:rPr>
                  <w:color w:val="0070C0"/>
                  <w:lang w:val="en-US" w:eastAsia="ja-JP"/>
                </w:rPr>
                <w:t xml:space="preserve"> user</w:t>
              </w:r>
            </w:ins>
            <w:ins w:id="1045" w:author="Anritsu" w:date="2020-11-03T09:55:00Z">
              <w:r w:rsidR="00E240A1">
                <w:rPr>
                  <w:color w:val="0070C0"/>
                  <w:lang w:val="en-US" w:eastAsia="ja-JP"/>
                </w:rPr>
                <w:t xml:space="preserve"> does in the actual field.</w:t>
              </w:r>
            </w:ins>
            <w:ins w:id="1046" w:author="Anritsu" w:date="2020-11-03T09:54:00Z">
              <w:r w:rsidR="00121701">
                <w:rPr>
                  <w:color w:val="0070C0"/>
                  <w:lang w:val="en-US" w:eastAsia="ja-JP"/>
                </w:rPr>
                <w:t xml:space="preserve"> </w:t>
              </w:r>
            </w:ins>
            <w:ins w:id="1047" w:author="Anritsu" w:date="2020-11-03T09:53:00Z">
              <w:r w:rsidR="00121701">
                <w:rPr>
                  <w:color w:val="0070C0"/>
                  <w:lang w:val="en-US" w:eastAsia="ja-JP"/>
                </w:rPr>
                <w:t xml:space="preserve"> </w:t>
              </w:r>
            </w:ins>
            <w:ins w:id="1048"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049" w:author="Qualcomm" w:date="2020-11-02T20:40:00Z"/>
                <w:color w:val="0070C0"/>
                <w:lang w:val="en-US" w:eastAsia="ja-JP"/>
              </w:rPr>
            </w:pPr>
            <w:ins w:id="1050" w:author="Qualcomm" w:date="2020-11-02T20:40:00Z">
              <w:r w:rsidRPr="009A5D9F">
                <w:rPr>
                  <w:color w:val="0070C0"/>
                  <w:lang w:val="en-US" w:eastAsia="ja-JP"/>
                </w:rPr>
                <w:t>Qualcomm : Alt 2-1-5-1</w:t>
              </w:r>
            </w:ins>
            <w:ins w:id="1051"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052" w:author="JY Hwang2" w:date="2020-11-03T16:56:00Z"/>
                <w:rFonts w:eastAsiaTheme="minorEastAsia"/>
                <w:color w:val="0070C0"/>
                <w:lang w:val="en-US" w:eastAsia="zh-CN"/>
              </w:rPr>
            </w:pPr>
            <w:ins w:id="1053"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054" w:author="Samsung" w:date="2020-11-03T14:11:00Z">
              <w:r>
                <w:rPr>
                  <w:rFonts w:eastAsiaTheme="minorEastAsia"/>
                  <w:color w:val="0070C0"/>
                  <w:lang w:val="en-US" w:eastAsia="zh-CN"/>
                </w:rPr>
                <w:t>This method may only work for a corner case implementation i.e. “beam correspondence s</w:t>
              </w:r>
            </w:ins>
            <w:ins w:id="1055" w:author="Samsung" w:date="2020-11-03T14:12:00Z">
              <w:r>
                <w:rPr>
                  <w:rFonts w:eastAsiaTheme="minorEastAsia"/>
                  <w:color w:val="0070C0"/>
                  <w:lang w:val="en-US" w:eastAsia="zh-CN"/>
                </w:rPr>
                <w:t xml:space="preserve">pecific” scenario and it requires around 45deg mismatch between TE and UE polarizations. </w:t>
              </w:r>
            </w:ins>
            <w:ins w:id="1056" w:author="Samsung" w:date="2020-11-03T14:14:00Z">
              <w:r w:rsidR="00276B8D">
                <w:rPr>
                  <w:rFonts w:eastAsiaTheme="minorEastAsia"/>
                  <w:color w:val="0070C0"/>
                  <w:lang w:val="en-US" w:eastAsia="zh-CN"/>
                </w:rPr>
                <w:t>What t</w:t>
              </w:r>
            </w:ins>
            <w:ins w:id="1057" w:author="Samsung" w:date="2020-11-03T14:12:00Z">
              <w:r>
                <w:rPr>
                  <w:rFonts w:eastAsiaTheme="minorEastAsia"/>
                  <w:color w:val="0070C0"/>
                  <w:lang w:val="en-US" w:eastAsia="zh-CN"/>
                </w:rPr>
                <w:t>he most important is, this method</w:t>
              </w:r>
            </w:ins>
            <w:ins w:id="1058" w:author="Samsung" w:date="2020-11-03T14:13:00Z">
              <w:r>
                <w:rPr>
                  <w:rFonts w:eastAsiaTheme="minorEastAsia"/>
                  <w:color w:val="0070C0"/>
                  <w:lang w:val="en-US" w:eastAsia="zh-CN"/>
                </w:rPr>
                <w:t xml:space="preserve"> will increase test time dra</w:t>
              </w:r>
            </w:ins>
            <w:ins w:id="1059" w:author="Samsung" w:date="2020-11-03T14:14:00Z">
              <w:r>
                <w:rPr>
                  <w:rFonts w:eastAsiaTheme="minorEastAsia"/>
                  <w:color w:val="0070C0"/>
                  <w:lang w:val="en-US" w:eastAsia="zh-CN"/>
                </w:rPr>
                <w:t xml:space="preserve">matically </w:t>
              </w:r>
            </w:ins>
            <w:ins w:id="1060" w:author="Samsung" w:date="2020-11-03T14:13:00Z">
              <w:r>
                <w:rPr>
                  <w:rFonts w:eastAsiaTheme="minorEastAsia"/>
                  <w:color w:val="0070C0"/>
                  <w:lang w:val="en-US" w:eastAsia="zh-CN"/>
                </w:rPr>
                <w:t>and the battery even c</w:t>
              </w:r>
            </w:ins>
            <w:ins w:id="1061" w:author="Samsung" w:date="2020-11-03T14:14:00Z">
              <w:r w:rsidR="00276B8D">
                <w:rPr>
                  <w:rFonts w:eastAsiaTheme="minorEastAsia"/>
                  <w:color w:val="0070C0"/>
                  <w:lang w:val="en-US" w:eastAsia="zh-CN"/>
                </w:rPr>
                <w:t>ould</w:t>
              </w:r>
            </w:ins>
            <w:ins w:id="1062" w:author="Samsung" w:date="2020-11-03T14:13:00Z">
              <w:r>
                <w:rPr>
                  <w:rFonts w:eastAsiaTheme="minorEastAsia"/>
                  <w:color w:val="0070C0"/>
                  <w:lang w:val="en-US" w:eastAsia="zh-CN"/>
                </w:rPr>
                <w:t xml:space="preserve"> not</w:t>
              </w:r>
            </w:ins>
            <w:ins w:id="1063" w:author="Samsung" w:date="2020-11-03T14:14:00Z">
              <w:r w:rsidR="00276B8D">
                <w:rPr>
                  <w:rFonts w:eastAsiaTheme="minorEastAsia"/>
                  <w:color w:val="0070C0"/>
                  <w:lang w:val="en-US" w:eastAsia="zh-CN"/>
                </w:rPr>
                <w:t xml:space="preserve"> even</w:t>
              </w:r>
            </w:ins>
            <w:ins w:id="1064"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065" w:author="Ruixin Wang (vivo)" w:date="2020-11-03T17:30:00Z"/>
                <w:rFonts w:eastAsiaTheme="minorEastAsia"/>
                <w:color w:val="0070C0"/>
                <w:lang w:val="en-US" w:eastAsia="zh-CN"/>
              </w:rPr>
            </w:pPr>
            <w:ins w:id="1066" w:author="JY Hwang2" w:date="2020-11-03T16:56:00Z">
              <w:r>
                <w:rPr>
                  <w:rFonts w:eastAsiaTheme="minorEastAsia"/>
                  <w:color w:val="0070C0"/>
                  <w:lang w:val="en-US" w:eastAsia="zh-CN"/>
                </w:rPr>
                <w:t xml:space="preserve">LG: DL pol. </w:t>
              </w:r>
            </w:ins>
            <w:ins w:id="1067" w:author="JY Hwang2" w:date="2020-11-03T16:59:00Z">
              <w:r>
                <w:rPr>
                  <w:rFonts w:eastAsiaTheme="minorEastAsia"/>
                  <w:color w:val="0070C0"/>
                  <w:lang w:val="en-US" w:eastAsia="zh-CN"/>
                </w:rPr>
                <w:t>s</w:t>
              </w:r>
            </w:ins>
            <w:ins w:id="1068" w:author="JY Hwang2" w:date="2020-11-03T16:56:00Z">
              <w:r>
                <w:rPr>
                  <w:rFonts w:eastAsiaTheme="minorEastAsia"/>
                  <w:color w:val="0070C0"/>
                  <w:lang w:val="en-US" w:eastAsia="zh-CN"/>
                </w:rPr>
                <w:t>can method can be co</w:t>
              </w:r>
            </w:ins>
            <w:ins w:id="1069" w:author="JY Hwang2" w:date="2020-11-03T16:57:00Z">
              <w:r>
                <w:rPr>
                  <w:rFonts w:eastAsiaTheme="minorEastAsia"/>
                  <w:color w:val="0070C0"/>
                  <w:lang w:val="en-US" w:eastAsia="zh-CN"/>
                </w:rPr>
                <w:t xml:space="preserve">nsidered. But </w:t>
              </w:r>
            </w:ins>
            <w:ins w:id="1070"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071" w:author="JY Hwang2" w:date="2020-11-03T16:59:00Z">
              <w:r>
                <w:rPr>
                  <w:rFonts w:eastAsiaTheme="minorEastAsia"/>
                  <w:color w:val="0070C0"/>
                  <w:lang w:val="en-US" w:eastAsia="zh-CN"/>
                </w:rPr>
                <w:t xml:space="preserve">considering test time, DL pol. scan method </w:t>
              </w:r>
            </w:ins>
            <w:ins w:id="1072" w:author="JY Hwang2" w:date="2020-11-03T17:00:00Z">
              <w:r>
                <w:rPr>
                  <w:rFonts w:eastAsiaTheme="minorEastAsia"/>
                  <w:color w:val="0070C0"/>
                  <w:lang w:val="en-US" w:eastAsia="zh-CN"/>
                </w:rPr>
                <w:t xml:space="preserve">cannot be </w:t>
              </w:r>
            </w:ins>
            <w:ins w:id="1073" w:author="JY Hwang2" w:date="2020-11-03T17:01:00Z">
              <w:r>
                <w:rPr>
                  <w:rFonts w:eastAsiaTheme="minorEastAsia"/>
                  <w:color w:val="0070C0"/>
                  <w:lang w:val="en-US" w:eastAsia="zh-CN"/>
                </w:rPr>
                <w:t>applied to the</w:t>
              </w:r>
            </w:ins>
            <w:ins w:id="1074"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075" w:author="Ruixin Wang (vivo)" w:date="2020-11-03T17:30:00Z"/>
                <w:rFonts w:eastAsiaTheme="minorEastAsia"/>
                <w:color w:val="0070C0"/>
                <w:lang w:val="en-US" w:eastAsia="zh-CN"/>
              </w:rPr>
            </w:pPr>
            <w:ins w:id="1076" w:author="Ruixin Wang (vivo)" w:date="2020-11-03T17:30:00Z">
              <w:r>
                <w:rPr>
                  <w:rFonts w:eastAsiaTheme="minorEastAsia"/>
                  <w:color w:val="0070C0"/>
                  <w:lang w:val="en-US" w:eastAsia="zh-CN"/>
                </w:rPr>
                <w:t xml:space="preserve">vivo: </w:t>
              </w:r>
            </w:ins>
            <w:ins w:id="1077"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078" w:author="Ruixin Wang (vivo)" w:date="2020-11-03T17:33:00Z">
              <w:r>
                <w:rPr>
                  <w:rFonts w:eastAsiaTheme="minorEastAsia"/>
                  <w:color w:val="0070C0"/>
                  <w:lang w:val="en-US" w:eastAsia="zh-CN"/>
                </w:rPr>
                <w:t>RAN4 needs</w:t>
              </w:r>
            </w:ins>
            <w:ins w:id="1079" w:author="Ruixin Wang (vivo)" w:date="2020-11-03T17:32:00Z">
              <w:r>
                <w:rPr>
                  <w:rFonts w:eastAsiaTheme="minorEastAsia"/>
                  <w:color w:val="0070C0"/>
                  <w:lang w:val="en-US" w:eastAsia="zh-CN"/>
                </w:rPr>
                <w:t xml:space="preserve"> to confirm </w:t>
              </w:r>
            </w:ins>
            <w:ins w:id="1080"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081" w:author="Ruixin Wang (vivo)" w:date="2020-11-03T17:33:00Z">
              <w:r>
                <w:rPr>
                  <w:rFonts w:eastAsiaTheme="minorEastAsia"/>
                  <w:color w:val="0070C0"/>
                  <w:lang w:val="en-US" w:eastAsia="zh-CN"/>
                </w:rPr>
                <w:t>full</w:t>
              </w:r>
            </w:ins>
            <w:ins w:id="1082" w:author="Ruixin Wang (vivo)" w:date="2020-11-03T17:34:00Z">
              <w:r>
                <w:rPr>
                  <w:rFonts w:eastAsiaTheme="minorEastAsia"/>
                  <w:color w:val="0070C0"/>
                  <w:lang w:val="en-US" w:eastAsia="zh-CN"/>
                </w:rPr>
                <w:t>y</w:t>
              </w:r>
            </w:ins>
            <w:ins w:id="1083" w:author="Ruixin Wang (vivo)" w:date="2020-11-03T17:33:00Z">
              <w:r>
                <w:rPr>
                  <w:rFonts w:eastAsiaTheme="minorEastAsia"/>
                  <w:color w:val="0070C0"/>
                  <w:lang w:val="en-US" w:eastAsia="zh-CN"/>
                </w:rPr>
                <w:t xml:space="preserve"> correct</w:t>
              </w:r>
            </w:ins>
            <w:ins w:id="1084"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085" w:author="Jose M. Fortes (R&amp;S)" w:date="2020-11-03T14:57:00Z"/>
                <w:rFonts w:eastAsiaTheme="minorEastAsia"/>
                <w:color w:val="0070C0"/>
                <w:lang w:val="en-US" w:eastAsia="zh-CN"/>
              </w:rPr>
            </w:pPr>
            <w:ins w:id="1086" w:author="Ruixin Wang (vivo)" w:date="2020-11-03T17:30:00Z">
              <w:r>
                <w:rPr>
                  <w:rFonts w:eastAsiaTheme="minorEastAsia"/>
                  <w:color w:val="0070C0"/>
                  <w:lang w:val="en-US" w:eastAsia="zh-CN"/>
                </w:rPr>
                <w:t>In our understanding, 2Tx status of UE with different implementations c</w:t>
              </w:r>
            </w:ins>
            <w:ins w:id="1087" w:author="Ruixin Wang (vivo)" w:date="2020-11-03T18:19:00Z">
              <w:r w:rsidR="00F47D3A">
                <w:rPr>
                  <w:rFonts w:eastAsiaTheme="minorEastAsia"/>
                  <w:color w:val="0070C0"/>
                  <w:lang w:val="en-US" w:eastAsia="zh-CN"/>
                </w:rPr>
                <w:t>ould</w:t>
              </w:r>
            </w:ins>
            <w:ins w:id="1088" w:author="Ruixin Wang (vivo)" w:date="2020-11-03T17:30:00Z">
              <w:r>
                <w:rPr>
                  <w:rFonts w:eastAsiaTheme="minorEastAsia"/>
                  <w:color w:val="0070C0"/>
                  <w:lang w:val="en-US" w:eastAsia="zh-CN"/>
                </w:rPr>
                <w:t xml:space="preserve"> not be ensured by this approach. The basi</w:t>
              </w:r>
            </w:ins>
            <w:ins w:id="1089" w:author="Ruixin Wang (vivo)" w:date="2020-11-03T17:34:00Z">
              <w:r>
                <w:rPr>
                  <w:rFonts w:eastAsiaTheme="minorEastAsia"/>
                  <w:color w:val="0070C0"/>
                  <w:lang w:val="en-US" w:eastAsia="zh-CN"/>
                </w:rPr>
                <w:t>c</w:t>
              </w:r>
            </w:ins>
            <w:ins w:id="1090" w:author="Ruixin Wang (vivo)" w:date="2020-11-03T17:30:00Z">
              <w:r>
                <w:rPr>
                  <w:rFonts w:eastAsiaTheme="minorEastAsia"/>
                  <w:color w:val="0070C0"/>
                  <w:lang w:val="en-US" w:eastAsia="zh-CN"/>
                </w:rPr>
                <w:t xml:space="preserve"> issue </w:t>
              </w:r>
            </w:ins>
            <w:ins w:id="1091" w:author="Ruixin Wang (vivo)" w:date="2020-11-03T17:34:00Z">
              <w:r>
                <w:rPr>
                  <w:rFonts w:eastAsiaTheme="minorEastAsia"/>
                  <w:color w:val="0070C0"/>
                  <w:lang w:val="en-US" w:eastAsia="zh-CN"/>
                </w:rPr>
                <w:t xml:space="preserve">for </w:t>
              </w:r>
            </w:ins>
            <w:ins w:id="1092"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093" w:author="Ruixin Wang (vivo)" w:date="2020-11-03T17:34:00Z">
              <w:r>
                <w:rPr>
                  <w:rFonts w:eastAsiaTheme="minorEastAsia"/>
                  <w:color w:val="0070C0"/>
                  <w:lang w:val="en-US" w:eastAsia="zh-CN"/>
                </w:rPr>
                <w:t>companies</w:t>
              </w:r>
            </w:ins>
            <w:ins w:id="1094"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095" w:author="Thorsten Hertel (KEYS)" w:date="2020-11-03T09:18:00Z"/>
                <w:rFonts w:eastAsiaTheme="minorEastAsia"/>
                <w:color w:val="0070C0"/>
                <w:lang w:val="en-US" w:eastAsia="zh-CN"/>
              </w:rPr>
            </w:pPr>
            <w:ins w:id="1096" w:author="Jose M. Fortes (R&amp;S)" w:date="2020-11-03T14:57:00Z">
              <w:r>
                <w:rPr>
                  <w:rFonts w:eastAsiaTheme="minorEastAsia"/>
                  <w:color w:val="0070C0"/>
                  <w:lang w:val="en-US" w:eastAsia="zh-CN"/>
                </w:rPr>
                <w:t xml:space="preserve">R&amp;S: </w:t>
              </w:r>
            </w:ins>
            <w:ins w:id="1097" w:author="Jose M. Fortes (R&amp;S)" w:date="2020-11-03T17:44:00Z">
              <w:r w:rsidR="00B60E81">
                <w:rPr>
                  <w:rFonts w:eastAsiaTheme="minorEastAsia"/>
                  <w:color w:val="0070C0"/>
                  <w:lang w:val="en-US" w:eastAsia="zh-CN"/>
                </w:rPr>
                <w:t xml:space="preserve">we </w:t>
              </w:r>
            </w:ins>
            <w:ins w:id="1098"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099" w:author="刘启飞(Qifei)" w:date="2020-11-04T18:33:00Z"/>
                <w:rFonts w:eastAsiaTheme="minorEastAsia"/>
                <w:color w:val="0070C0"/>
                <w:lang w:val="en-US" w:eastAsia="zh-CN"/>
              </w:rPr>
            </w:pPr>
            <w:ins w:id="1100"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101" w:author="Kun" w:date="2020-11-04T12:58:00Z"/>
                <w:rFonts w:eastAsiaTheme="minorEastAsia"/>
                <w:color w:val="0070C0"/>
                <w:lang w:val="en-US" w:eastAsia="zh-CN"/>
              </w:rPr>
            </w:pPr>
            <w:ins w:id="1102"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1103" w:author="刘启飞(Qifei)" w:date="2020-11-04T18:35:00Z">
              <w:r>
                <w:rPr>
                  <w:rFonts w:eastAsiaTheme="minorEastAsia"/>
                  <w:color w:val="0070C0"/>
                  <w:lang w:val="en-US" w:eastAsia="zh-CN"/>
                </w:rPr>
                <w:t>Can not u</w:t>
              </w:r>
            </w:ins>
            <w:ins w:id="1104" w:author="刘启飞(Qifei)" w:date="2020-11-04T18:36:00Z">
              <w:r>
                <w:rPr>
                  <w:rFonts w:eastAsiaTheme="minorEastAsia"/>
                  <w:color w:val="0070C0"/>
                  <w:lang w:val="en-US" w:eastAsia="zh-CN"/>
                </w:rPr>
                <w:t xml:space="preserve">nderstand the mechanism </w:t>
              </w:r>
            </w:ins>
            <w:ins w:id="1105" w:author="刘启飞(Qifei)" w:date="2020-11-04T18:37:00Z">
              <w:r>
                <w:rPr>
                  <w:rFonts w:eastAsiaTheme="minorEastAsia"/>
                  <w:color w:val="0070C0"/>
                  <w:lang w:val="en-US" w:eastAsia="zh-CN"/>
                </w:rPr>
                <w:t xml:space="preserve">how the polarization scan can force the UE to </w:t>
              </w:r>
            </w:ins>
            <w:ins w:id="1106" w:author="刘启飞(Qifei)" w:date="2020-11-04T18:38:00Z">
              <w:r>
                <w:rPr>
                  <w:rFonts w:eastAsiaTheme="minorEastAsia"/>
                  <w:color w:val="0070C0"/>
                  <w:lang w:val="en-US" w:eastAsia="zh-CN"/>
                </w:rPr>
                <w:t>transmit simultaneously on both antennas.</w:t>
              </w:r>
            </w:ins>
          </w:p>
          <w:p w14:paraId="02CBF9E9" w14:textId="30DACF30" w:rsidR="004E297F" w:rsidRDefault="004E297F" w:rsidP="004E297F">
            <w:pPr>
              <w:spacing w:after="120"/>
              <w:rPr>
                <w:ins w:id="1107" w:author="Ericsson" w:date="2020-11-04T15:06:00Z"/>
                <w:rFonts w:eastAsia="宋体"/>
                <w:color w:val="0070C0"/>
                <w:szCs w:val="24"/>
                <w:lang w:eastAsia="zh-CN"/>
              </w:rPr>
            </w:pPr>
            <w:ins w:id="1108" w:author="Kun" w:date="2020-11-04T12:58:00Z">
              <w:r w:rsidRPr="0035699D">
                <w:rPr>
                  <w:rFonts w:eastAsiaTheme="minorEastAsia"/>
                  <w:color w:val="0070C0"/>
                  <w:lang w:val="en-US" w:eastAsia="zh-CN"/>
                </w:rPr>
                <w:t xml:space="preserve">Sony: </w:t>
              </w:r>
              <w:r w:rsidRPr="0035699D">
                <w:rPr>
                  <w:rFonts w:eastAsia="宋体"/>
                  <w:color w:val="0070C0"/>
                  <w:szCs w:val="24"/>
                  <w:lang w:eastAsia="zh-CN"/>
                </w:rPr>
                <w:t>Alt 2-1-5-1: The DL pol. scan method is not a valid method to enhance UE EIRP measurement</w:t>
              </w:r>
              <w:r>
                <w:rPr>
                  <w:rFonts w:eastAsia="宋体"/>
                  <w:color w:val="0070C0"/>
                  <w:szCs w:val="24"/>
                  <w:lang w:eastAsia="zh-CN"/>
                </w:rPr>
                <w:t xml:space="preserve">. </w:t>
              </w:r>
            </w:ins>
          </w:p>
          <w:p w14:paraId="554B2540" w14:textId="3EE0E6A9" w:rsidR="001A68F2" w:rsidRPr="00536AF1" w:rsidRDefault="001A68F2" w:rsidP="004E297F">
            <w:pPr>
              <w:spacing w:after="120"/>
              <w:rPr>
                <w:ins w:id="1109" w:author="Kun" w:date="2020-11-04T12:58:00Z"/>
                <w:rFonts w:eastAsia="宋体"/>
                <w:color w:val="0070C0"/>
                <w:szCs w:val="24"/>
                <w:lang w:eastAsia="zh-CN"/>
              </w:rPr>
            </w:pPr>
            <w:ins w:id="1110" w:author="Ericsson" w:date="2020-11-04T15:06:00Z">
              <w:r>
                <w:rPr>
                  <w:rFonts w:eastAsiaTheme="minorEastAsia"/>
                  <w:color w:val="0070C0"/>
                  <w:lang w:eastAsia="zh-CN"/>
                </w:rPr>
                <w:t>Ericsson: We support Alt 2-1-5-1</w:t>
              </w:r>
            </w:ins>
          </w:p>
          <w:p w14:paraId="74F2D4B4" w14:textId="5D23FDAA" w:rsidR="004E297F" w:rsidRPr="004E297F" w:rsidRDefault="004E297F" w:rsidP="009C107A">
            <w:pPr>
              <w:spacing w:after="120"/>
              <w:rPr>
                <w:rFonts w:eastAsiaTheme="minorEastAsia"/>
                <w:color w:val="0070C0"/>
                <w:lang w:eastAsia="zh-CN"/>
                <w:rPrChange w:id="1111" w:author="Kun" w:date="2020-11-04T12:58:00Z">
                  <w:rPr>
                    <w:rFonts w:eastAsiaTheme="minorEastAsia"/>
                    <w:color w:val="0070C0"/>
                    <w:lang w:val="en-US" w:eastAsia="zh-CN"/>
                  </w:rPr>
                </w:rPrChange>
              </w:rPr>
            </w:pP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1112" w:author="Samsung" w:date="2020-11-03T14:15:00Z"/>
                <w:rFonts w:eastAsiaTheme="minorEastAsia"/>
                <w:color w:val="0070C0"/>
                <w:lang w:val="en-US" w:eastAsia="zh-CN"/>
              </w:rPr>
            </w:pPr>
            <w:ins w:id="1113"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114" w:author="Ruixin Wang (vivo)" w:date="2020-11-03T17:35:00Z"/>
                <w:rFonts w:eastAsiaTheme="minorEastAsia"/>
                <w:color w:val="0070C0"/>
                <w:lang w:val="en-US" w:eastAsia="zh-CN"/>
              </w:rPr>
            </w:pPr>
            <w:ins w:id="1115" w:author="Samsung" w:date="2020-11-03T14:15:00Z">
              <w:r>
                <w:rPr>
                  <w:rFonts w:eastAsiaTheme="minorEastAsia"/>
                  <w:color w:val="0070C0"/>
                  <w:lang w:val="en-US" w:eastAsia="zh-CN"/>
                </w:rPr>
                <w:t xml:space="preserve">Samsung: we </w:t>
              </w:r>
            </w:ins>
            <w:ins w:id="1116" w:author="Samsung" w:date="2020-11-03T14:17:00Z">
              <w:r>
                <w:rPr>
                  <w:rFonts w:eastAsiaTheme="minorEastAsia"/>
                  <w:color w:val="0070C0"/>
                  <w:lang w:val="en-US" w:eastAsia="zh-CN"/>
                </w:rPr>
                <w:t xml:space="preserve">are not sure if </w:t>
              </w:r>
            </w:ins>
            <w:ins w:id="1117" w:author="Samsung" w:date="2020-11-03T14:15:00Z">
              <w:r>
                <w:rPr>
                  <w:rFonts w:eastAsiaTheme="minorEastAsia"/>
                  <w:color w:val="0070C0"/>
                  <w:lang w:val="en-US" w:eastAsia="zh-CN"/>
                </w:rPr>
                <w:t>UE supporting TX diversity always transmits in</w:t>
              </w:r>
            </w:ins>
            <w:ins w:id="1118"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119" w:author="Thorsten Hertel (KEYS)" w:date="2020-11-03T09:18:00Z"/>
                <w:rFonts w:eastAsiaTheme="minorEastAsia"/>
                <w:color w:val="0070C0"/>
                <w:lang w:val="en-US" w:eastAsia="zh-CN"/>
              </w:rPr>
            </w:pPr>
            <w:ins w:id="1120" w:author="Ruixin Wang (vivo)" w:date="2020-11-03T17:35:00Z">
              <w:r>
                <w:rPr>
                  <w:rFonts w:eastAsiaTheme="minorEastAsia"/>
                  <w:color w:val="0070C0"/>
                  <w:lang w:val="en-US" w:eastAsia="zh-CN"/>
                </w:rPr>
                <w:t xml:space="preserve">vivo: Power up command ensure UE to transmit </w:t>
              </w:r>
            </w:ins>
            <w:ins w:id="1121" w:author="Ruixin Wang (vivo)" w:date="2020-11-03T17:36:00Z">
              <w:r>
                <w:rPr>
                  <w:rFonts w:eastAsiaTheme="minorEastAsia"/>
                  <w:color w:val="0070C0"/>
                  <w:lang w:val="en-US" w:eastAsia="zh-CN"/>
                </w:rPr>
                <w:t>maximum output power (the power level can be set)</w:t>
              </w:r>
            </w:ins>
            <w:ins w:id="1122" w:author="Ruixin Wang (vivo)" w:date="2020-11-03T17:35:00Z">
              <w:r>
                <w:rPr>
                  <w:rFonts w:eastAsiaTheme="minorEastAsia"/>
                  <w:color w:val="0070C0"/>
                  <w:lang w:val="en-US" w:eastAsia="zh-CN"/>
                </w:rPr>
                <w:t>, but whether all the UEs are working at TX diversity status c</w:t>
              </w:r>
            </w:ins>
            <w:ins w:id="1123" w:author="Ruixin Wang (vivo)" w:date="2020-11-03T18:20:00Z">
              <w:r w:rsidR="00F47D3A">
                <w:rPr>
                  <w:rFonts w:eastAsiaTheme="minorEastAsia"/>
                  <w:color w:val="0070C0"/>
                  <w:lang w:val="en-US" w:eastAsia="zh-CN"/>
                </w:rPr>
                <w:t xml:space="preserve">ould </w:t>
              </w:r>
            </w:ins>
            <w:ins w:id="1124"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125" w:author="刘启飞(Qifei)" w:date="2020-11-04T18:39:00Z"/>
                <w:rFonts w:eastAsiaTheme="minorEastAsia"/>
                <w:color w:val="0070C0"/>
                <w:lang w:val="en-US" w:eastAsia="zh-CN"/>
              </w:rPr>
            </w:pPr>
            <w:ins w:id="1126"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127" w:author="Kun" w:date="2020-11-04T12:58:00Z"/>
                <w:rFonts w:eastAsiaTheme="minorEastAsia"/>
                <w:color w:val="0070C0"/>
                <w:lang w:val="en-US" w:eastAsia="zh-CN"/>
              </w:rPr>
            </w:pPr>
            <w:ins w:id="1128"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129" w:author="刘启飞(Qifei)" w:date="2020-11-04T18:40:00Z">
              <w:r>
                <w:rPr>
                  <w:rFonts w:eastAsiaTheme="minorEastAsia"/>
                  <w:color w:val="0070C0"/>
                  <w:lang w:val="en-US" w:eastAsia="zh-CN"/>
                </w:rPr>
                <w:t xml:space="preserve">power up command </w:t>
              </w:r>
            </w:ins>
            <w:ins w:id="1130" w:author="刘启飞(Qifei)" w:date="2020-11-04T18:46:00Z">
              <w:r w:rsidR="00703506">
                <w:rPr>
                  <w:rFonts w:eastAsiaTheme="minorEastAsia"/>
                  <w:color w:val="0070C0"/>
                  <w:lang w:val="en-US" w:eastAsia="zh-CN"/>
                </w:rPr>
                <w:t>can</w:t>
              </w:r>
            </w:ins>
            <w:ins w:id="1131" w:author="刘启飞(Qifei)" w:date="2020-11-04T18:41:00Z">
              <w:r w:rsidR="00703506">
                <w:rPr>
                  <w:rFonts w:eastAsiaTheme="minorEastAsia"/>
                  <w:color w:val="0070C0"/>
                  <w:lang w:val="en-US" w:eastAsia="zh-CN"/>
                </w:rPr>
                <w:t xml:space="preserve"> not</w:t>
              </w:r>
            </w:ins>
            <w:ins w:id="1132" w:author="刘启飞(Qifei)" w:date="2020-11-04T18:45:00Z">
              <w:r w:rsidR="00703506">
                <w:rPr>
                  <w:rFonts w:eastAsiaTheme="minorEastAsia"/>
                  <w:color w:val="0070C0"/>
                  <w:lang w:val="en-US" w:eastAsia="zh-CN"/>
                </w:rPr>
                <w:t xml:space="preserve"> </w:t>
              </w:r>
            </w:ins>
            <w:ins w:id="1133" w:author="刘启飞(Qifei)" w:date="2020-11-04T18:41:00Z">
              <w:r w:rsidR="00703506">
                <w:rPr>
                  <w:rFonts w:eastAsiaTheme="minorEastAsia"/>
                  <w:color w:val="0070C0"/>
                  <w:lang w:val="en-US" w:eastAsia="zh-CN"/>
                </w:rPr>
                <w:t xml:space="preserve">guarantee UE </w:t>
              </w:r>
            </w:ins>
            <w:ins w:id="1134" w:author="刘启飞(Qifei)" w:date="2020-11-04T18:42:00Z">
              <w:r w:rsidR="00703506">
                <w:rPr>
                  <w:rFonts w:eastAsiaTheme="minorEastAsia"/>
                  <w:color w:val="0070C0"/>
                  <w:lang w:val="en-US" w:eastAsia="zh-CN"/>
                </w:rPr>
                <w:t>w</w:t>
              </w:r>
            </w:ins>
            <w:ins w:id="1135"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136" w:author="Kun" w:date="2020-11-04T12:58:00Z"/>
                <w:rFonts w:eastAsiaTheme="minorEastAsia"/>
                <w:color w:val="0070C0"/>
                <w:lang w:val="en-US" w:eastAsia="zh-CN"/>
              </w:rPr>
            </w:pPr>
            <w:ins w:id="1137" w:author="Kun" w:date="2020-11-04T12:58:00Z">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138" w:author="Kun" w:date="2020-11-04T12:59:00Z">
              <w:r w:rsidR="0063207C">
                <w:rPr>
                  <w:rFonts w:eastAsiaTheme="minorEastAsia"/>
                  <w:color w:val="0070C0"/>
                  <w:lang w:val="en-US" w:eastAsia="zh-CN"/>
                </w:rPr>
                <w:t>to trigger</w:t>
              </w:r>
            </w:ins>
            <w:ins w:id="1139" w:author="Kun" w:date="2020-11-04T12:58:00Z">
              <w:r>
                <w:rPr>
                  <w:rFonts w:eastAsiaTheme="minorEastAsia"/>
                  <w:color w:val="0070C0"/>
                  <w:lang w:val="en-US" w:eastAsia="zh-CN"/>
                </w:rPr>
                <w:t xml:space="preserve"> its Tx diversity </w:t>
              </w:r>
            </w:ins>
            <w:ins w:id="1140" w:author="Kun" w:date="2020-11-04T12:59:00Z">
              <w:r w:rsidR="0063207C">
                <w:rPr>
                  <w:rFonts w:eastAsiaTheme="minorEastAsia"/>
                  <w:color w:val="0070C0"/>
                  <w:lang w:val="en-US" w:eastAsia="zh-CN"/>
                </w:rPr>
                <w:t>with</w:t>
              </w:r>
            </w:ins>
            <w:ins w:id="1141" w:author="Kun" w:date="2020-11-04T12:58:00Z">
              <w:r>
                <w:rPr>
                  <w:rFonts w:eastAsiaTheme="minorEastAsia"/>
                  <w:color w:val="0070C0"/>
                  <w:lang w:val="en-US" w:eastAsia="zh-CN"/>
                </w:rPr>
                <w:t xml:space="preserve"> the power command.  </w:t>
              </w:r>
            </w:ins>
          </w:p>
          <w:p w14:paraId="256095FE" w14:textId="77777777" w:rsidR="004E297F" w:rsidRDefault="004E297F" w:rsidP="004E297F">
            <w:pPr>
              <w:spacing w:after="120"/>
              <w:rPr>
                <w:ins w:id="1142" w:author="Ericsson" w:date="2020-11-04T15:06:00Z"/>
                <w:rFonts w:eastAsiaTheme="minorEastAsia"/>
                <w:color w:val="0070C0"/>
                <w:lang w:val="en-US" w:eastAsia="zh-CN"/>
              </w:rPr>
            </w:pPr>
            <w:ins w:id="1143" w:author="Kun" w:date="2020-11-04T12:58:00Z">
              <w:r>
                <w:rPr>
                  <w:rFonts w:eastAsiaTheme="minorEastAsia"/>
                  <w:color w:val="0070C0"/>
                  <w:lang w:val="en-US" w:eastAsia="zh-CN"/>
                </w:rPr>
                <w:lastRenderedPageBreak/>
                <w:t>In addition, it is the command for networks to configure the output power of the UE in the field.</w:t>
              </w:r>
            </w:ins>
            <w:ins w:id="1144" w:author="Kun" w:date="2020-11-04T12:59:00Z">
              <w:r w:rsidR="0063207C">
                <w:rPr>
                  <w:rFonts w:eastAsiaTheme="minorEastAsia"/>
                  <w:color w:val="0070C0"/>
                  <w:lang w:val="en-US" w:eastAsia="zh-CN"/>
                </w:rPr>
                <w:t xml:space="preserve"> So we</w:t>
              </w:r>
            </w:ins>
            <w:ins w:id="1145" w:author="Kun" w:date="2020-11-04T13:00:00Z">
              <w:r w:rsidR="0063207C">
                <w:rPr>
                  <w:rFonts w:eastAsiaTheme="minorEastAsia"/>
                  <w:color w:val="0070C0"/>
                  <w:lang w:val="en-US" w:eastAsia="zh-CN"/>
                </w:rPr>
                <w:t xml:space="preserve"> think it is </w:t>
              </w:r>
            </w:ins>
            <w:ins w:id="1146" w:author="Kun" w:date="2020-11-04T13:02:00Z">
              <w:r w:rsidR="00496D64">
                <w:rPr>
                  <w:rFonts w:eastAsiaTheme="minorEastAsia"/>
                  <w:color w:val="0070C0"/>
                  <w:lang w:val="en-US" w:eastAsia="zh-CN"/>
                </w:rPr>
                <w:t>feasible</w:t>
              </w:r>
            </w:ins>
            <w:ins w:id="1147" w:author="Kun" w:date="2020-11-04T13:00:00Z">
              <w:r w:rsidR="0063207C">
                <w:rPr>
                  <w:rFonts w:eastAsiaTheme="minorEastAsia"/>
                  <w:color w:val="0070C0"/>
                  <w:lang w:val="en-US" w:eastAsia="zh-CN"/>
                </w:rPr>
                <w:t xml:space="preserve"> to use it as a triggering for Tx diversity. </w:t>
              </w:r>
            </w:ins>
          </w:p>
          <w:p w14:paraId="5C6DDFF3" w14:textId="2D4D3838" w:rsidR="001A68F2" w:rsidRPr="003418CB" w:rsidRDefault="001A68F2" w:rsidP="004E297F">
            <w:pPr>
              <w:spacing w:after="120"/>
              <w:rPr>
                <w:rFonts w:eastAsiaTheme="minorEastAsia"/>
                <w:color w:val="0070C0"/>
                <w:lang w:val="en-US" w:eastAsia="zh-CN"/>
              </w:rPr>
            </w:pPr>
            <w:ins w:id="1148" w:author="Ericsson" w:date="2020-11-04T15:06:00Z">
              <w:r>
                <w:rPr>
                  <w:rFonts w:eastAsiaTheme="minorEastAsia"/>
                  <w:color w:val="0070C0"/>
                  <w:lang w:val="en-US" w:eastAsia="zh-CN"/>
                </w:rPr>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ins w:id="1149" w:author="Samsung" w:date="2020-11-03T14:19:00Z"/>
                <w:rFonts w:eastAsiaTheme="minorEastAsia"/>
                <w:color w:val="0070C0"/>
                <w:lang w:val="en-US" w:eastAsia="zh-CN"/>
              </w:rPr>
            </w:pPr>
            <w:ins w:id="1150"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151" w:author="Ruixin Wang (vivo)" w:date="2020-11-03T17:39:00Z"/>
                <w:rFonts w:eastAsiaTheme="minorEastAsia"/>
                <w:color w:val="0070C0"/>
                <w:lang w:val="en-US" w:eastAsia="zh-CN"/>
              </w:rPr>
            </w:pPr>
            <w:ins w:id="1152" w:author="Samsung" w:date="2020-11-03T14:19:00Z">
              <w:r>
                <w:rPr>
                  <w:rFonts w:eastAsiaTheme="minorEastAsia"/>
                  <w:color w:val="0070C0"/>
                  <w:lang w:val="en-US" w:eastAsia="zh-CN"/>
                </w:rPr>
                <w:t>Samsung:</w:t>
              </w:r>
            </w:ins>
            <w:ins w:id="1153" w:author="Samsung" w:date="2020-11-03T14:21:00Z">
              <w:r>
                <w:rPr>
                  <w:rFonts w:eastAsiaTheme="minorEastAsia"/>
                  <w:color w:val="0070C0"/>
                  <w:lang w:val="en-US" w:eastAsia="zh-CN"/>
                </w:rPr>
                <w:t xml:space="preserve"> we support. </w:t>
              </w:r>
            </w:ins>
            <w:ins w:id="1154" w:author="Samsung" w:date="2020-11-03T14:22:00Z">
              <w:r>
                <w:rPr>
                  <w:rFonts w:eastAsiaTheme="minorEastAsia"/>
                  <w:color w:val="0070C0"/>
                  <w:lang w:val="en-US" w:eastAsia="zh-CN"/>
                </w:rPr>
                <w:t>it is a thorough measure to solve the UL demodulation test issue.</w:t>
              </w:r>
            </w:ins>
            <w:ins w:id="1155"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156" w:author="刘启飞(Qifei)" w:date="2020-11-04T18:47:00Z"/>
                <w:rFonts w:eastAsiaTheme="minorEastAsia"/>
                <w:color w:val="0070C0"/>
                <w:lang w:val="en-US" w:eastAsia="zh-CN"/>
              </w:rPr>
            </w:pPr>
            <w:ins w:id="1157" w:author="Ruixin Wang (vivo)" w:date="2020-11-03T17:39:00Z">
              <w:r>
                <w:rPr>
                  <w:rFonts w:eastAsiaTheme="minorEastAsia"/>
                  <w:color w:val="0070C0"/>
                  <w:lang w:val="en-US" w:eastAsia="zh-CN"/>
                </w:rPr>
                <w:t xml:space="preserve">vivo: </w:t>
              </w:r>
            </w:ins>
            <w:ins w:id="1158"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159"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2"/>
      </w:pPr>
      <w:r w:rsidRPr="00035C50">
        <w:t>Summary</w:t>
      </w:r>
      <w:r w:rsidRPr="00035C50">
        <w:rPr>
          <w:rFonts w:hint="eastAsia"/>
        </w:rPr>
        <w:t xml:space="preserve"> for 1st round </w:t>
      </w:r>
    </w:p>
    <w:p w14:paraId="166B8C0F" w14:textId="77777777" w:rsidR="00DD19DE" w:rsidRPr="00805BE8" w:rsidRDefault="00DD19DE">
      <w:pPr>
        <w:pStyle w:val="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2"/>
        <w:rPr>
          <w:lang w:val="en-US"/>
          <w:rPrChange w:id="1160" w:author="Kun" w:date="2020-11-04T12:49:00Z">
            <w:rPr/>
          </w:rPrChange>
        </w:rPr>
      </w:pPr>
      <w:r w:rsidRPr="004E297F">
        <w:rPr>
          <w:lang w:val="en-US"/>
          <w:rPrChange w:id="1161" w:author="Kun" w:date="2020-11-04T12:49:00Z">
            <w:rPr/>
          </w:rPrChange>
        </w:rPr>
        <w:t>Discussion on 2nd round (if applicable)</w:t>
      </w:r>
    </w:p>
    <w:p w14:paraId="2B35B009" w14:textId="77777777" w:rsidR="00DD19DE" w:rsidRPr="004E297F" w:rsidRDefault="00DD19DE" w:rsidP="00DD19DE">
      <w:pPr>
        <w:rPr>
          <w:lang w:val="en-US" w:eastAsia="zh-CN"/>
          <w:rPrChange w:id="1162" w:author="Kun" w:date="2020-11-04T12:49:00Z">
            <w:rPr>
              <w:lang w:val="sv-SE" w:eastAsia="zh-CN"/>
            </w:rPr>
          </w:rPrChange>
        </w:rPr>
      </w:pPr>
    </w:p>
    <w:p w14:paraId="7442964D" w14:textId="52A13B75" w:rsidR="00307E51" w:rsidRPr="004E297F" w:rsidRDefault="00DD19DE" w:rsidP="00805BE8">
      <w:pPr>
        <w:pStyle w:val="2"/>
        <w:rPr>
          <w:lang w:val="en-US"/>
          <w:rPrChange w:id="1163" w:author="Kun" w:date="2020-11-04T12:49:00Z">
            <w:rPr/>
          </w:rPrChange>
        </w:rPr>
      </w:pPr>
      <w:r w:rsidRPr="004E297F">
        <w:rPr>
          <w:lang w:val="en-US"/>
          <w:rPrChange w:id="1164"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165"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166"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167"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168" w:author="Jose M. Fortes (R&amp;S)" w:date="2020-11-04T14:02:00Z">
                  <w:rPr>
                    <w:rFonts w:eastAsiaTheme="minorEastAsia"/>
                    <w:b/>
                    <w:bCs/>
                    <w:color w:val="0070C0"/>
                    <w:lang w:val="en-US" w:eastAsia="zh-CN"/>
                  </w:rPr>
                </w:rPrChange>
              </w:rPr>
              <w:t xml:space="preserve">Status update </w:t>
            </w:r>
            <w:r w:rsidR="00B24CA0" w:rsidRPr="00F775FB">
              <w:rPr>
                <w:rFonts w:eastAsiaTheme="minorEastAsia"/>
                <w:b/>
                <w:bCs/>
                <w:color w:val="0070C0"/>
                <w:lang w:val="fr-FR" w:eastAsia="zh-CN"/>
                <w:rPrChange w:id="1169" w:author="Jose M. Fortes (R&amp;S)" w:date="2020-11-04T14:02:00Z">
                  <w:rPr>
                    <w:rFonts w:eastAsiaTheme="minorEastAsia"/>
                    <w:b/>
                    <w:bCs/>
                    <w:color w:val="0070C0"/>
                    <w:lang w:val="en-US" w:eastAsia="zh-CN"/>
                  </w:rPr>
                </w:rPrChange>
              </w:rPr>
              <w:t>recommendation</w:t>
            </w:r>
            <w:r w:rsidRPr="00F775FB">
              <w:rPr>
                <w:rFonts w:eastAsiaTheme="minorEastAsia"/>
                <w:b/>
                <w:bCs/>
                <w:color w:val="0070C0"/>
                <w:lang w:val="fr-FR" w:eastAsia="zh-CN"/>
                <w:rPrChange w:id="1170"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1"/>
        <w:rPr>
          <w:lang w:val="en-US" w:eastAsia="ja-JP"/>
          <w:rPrChange w:id="1171" w:author="Kun" w:date="2020-11-04T12:49:00Z">
            <w:rPr>
              <w:lang w:eastAsia="ja-JP"/>
            </w:rPr>
          </w:rPrChange>
        </w:rPr>
      </w:pPr>
      <w:r w:rsidRPr="004E297F">
        <w:rPr>
          <w:lang w:val="en-US" w:eastAsia="ja-JP"/>
          <w:rPrChange w:id="1172" w:author="Kun" w:date="2020-11-04T12:49:00Z">
            <w:rPr>
              <w:lang w:eastAsia="ja-JP"/>
            </w:rPr>
          </w:rPrChange>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1657B2" w:rsidP="00062510">
            <w:pPr>
              <w:spacing w:after="0"/>
              <w:rPr>
                <w:rFonts w:ascii="Arial" w:hAnsi="Arial" w:cs="Arial"/>
                <w:sz w:val="14"/>
                <w:szCs w:val="14"/>
              </w:rPr>
            </w:pPr>
            <w:hyperlink r:id="rId46" w:history="1">
              <w:r w:rsidR="00062510" w:rsidRPr="00062510">
                <w:rPr>
                  <w:rStyle w:val="ac"/>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1657B2" w:rsidP="00062510">
            <w:pPr>
              <w:spacing w:after="0"/>
              <w:rPr>
                <w:rFonts w:ascii="Arial" w:hAnsi="Arial" w:cs="Arial"/>
                <w:sz w:val="14"/>
                <w:szCs w:val="14"/>
              </w:rPr>
            </w:pPr>
            <w:hyperlink r:id="rId47" w:history="1">
              <w:r w:rsidR="00062510" w:rsidRPr="00062510">
                <w:rPr>
                  <w:rStyle w:val="ac"/>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1657B2" w:rsidP="00062510">
            <w:pPr>
              <w:spacing w:after="0"/>
              <w:rPr>
                <w:rFonts w:ascii="Arial" w:hAnsi="Arial" w:cs="Arial"/>
                <w:sz w:val="14"/>
                <w:szCs w:val="14"/>
              </w:rPr>
            </w:pPr>
            <w:hyperlink r:id="rId48" w:history="1">
              <w:r w:rsidR="00062510" w:rsidRPr="00062510">
                <w:rPr>
                  <w:rStyle w:val="ac"/>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1657B2" w:rsidP="00062510">
            <w:pPr>
              <w:spacing w:after="0"/>
              <w:rPr>
                <w:rFonts w:ascii="Arial" w:hAnsi="Arial" w:cs="Arial"/>
                <w:sz w:val="14"/>
                <w:szCs w:val="14"/>
              </w:rPr>
            </w:pPr>
            <w:hyperlink r:id="rId49" w:history="1">
              <w:r w:rsidR="00062510" w:rsidRPr="00062510">
                <w:rPr>
                  <w:rStyle w:val="ac"/>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af7"/>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3"/>
        <w:rPr>
          <w:sz w:val="24"/>
          <w:szCs w:val="16"/>
          <w:lang w:val="en-US"/>
          <w:rPrChange w:id="1173" w:author="Kun" w:date="2020-11-04T12:49:00Z">
            <w:rPr>
              <w:sz w:val="24"/>
              <w:szCs w:val="16"/>
            </w:rPr>
          </w:rPrChange>
        </w:rPr>
      </w:pPr>
      <w:r w:rsidRPr="004E297F">
        <w:rPr>
          <w:sz w:val="24"/>
          <w:szCs w:val="16"/>
          <w:lang w:val="en-US"/>
          <w:rPrChange w:id="1174" w:author="Kun" w:date="2020-11-04T12:49:00Z">
            <w:rPr>
              <w:sz w:val="24"/>
              <w:szCs w:val="16"/>
            </w:rPr>
          </w:rPrChange>
        </w:rPr>
        <w:t>Sub-topic 3-1</w:t>
      </w:r>
      <w:r w:rsidR="00DF1CCB" w:rsidRPr="004E297F">
        <w:rPr>
          <w:sz w:val="24"/>
          <w:szCs w:val="16"/>
          <w:lang w:val="en-US"/>
          <w:rPrChange w:id="1175"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2ABE052" w14:textId="03AA5C8D" w:rsidR="00B33376" w:rsidRPr="00045592" w:rsidRDefault="001262D0"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3-1-1-1: </w:t>
      </w:r>
      <w:r w:rsidRPr="001262D0">
        <w:rPr>
          <w:rFonts w:eastAsia="宋体"/>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lastRenderedPageBreak/>
        <w:t>Option 2: TBA</w:t>
      </w:r>
    </w:p>
    <w:p w14:paraId="7833B28B" w14:textId="77777777"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Recommended WF</w:t>
      </w:r>
    </w:p>
    <w:p w14:paraId="72556645" w14:textId="77777777" w:rsidR="00B33376" w:rsidRPr="00045592" w:rsidRDefault="00B33376" w:rsidP="00B33376">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sidRPr="00045592">
        <w:rPr>
          <w:rFonts w:eastAsia="宋体"/>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D3AA9A1" w14:textId="02C5DBE1"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3-1-2-1: Impact on QZ size and quality</w:t>
      </w:r>
    </w:p>
    <w:p w14:paraId="7B90F1BE" w14:textId="7D474EB8" w:rsidR="001262D0" w:rsidRDefault="001262D0"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3-1-2-2: Potential to </w:t>
      </w:r>
      <w:r w:rsidRPr="001262D0">
        <w:rPr>
          <w:rFonts w:eastAsia="宋体"/>
          <w:color w:val="0070C0"/>
          <w:szCs w:val="24"/>
          <w:lang w:eastAsia="zh-CN"/>
        </w:rPr>
        <w:t>trigger different choice of optimum UE beam facing each source</w:t>
      </w:r>
      <w:r>
        <w:rPr>
          <w:rFonts w:eastAsia="宋体"/>
          <w:color w:val="0070C0"/>
          <w:szCs w:val="24"/>
          <w:lang w:eastAsia="zh-CN"/>
        </w:rPr>
        <w:t xml:space="preserve"> and impact on beam management performance</w:t>
      </w:r>
    </w:p>
    <w:p w14:paraId="33A3D125" w14:textId="6D9F9E6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3-1-2-3: Applicability of potential power class specific manufacturer declarations (e.g. </w:t>
      </w:r>
      <w:r w:rsidRPr="00342113">
        <w:rPr>
          <w:rFonts w:eastAsia="宋体"/>
          <w:color w:val="0070C0"/>
          <w:szCs w:val="24"/>
          <w:lang w:eastAsia="zh-CN"/>
        </w:rPr>
        <w:t>PC1 and PC5 may have a different optimum than PC3</w:t>
      </w:r>
      <w:r>
        <w:rPr>
          <w:rFonts w:eastAsia="宋体"/>
          <w:color w:val="0070C0"/>
          <w:szCs w:val="24"/>
          <w:lang w:eastAsia="zh-CN"/>
        </w:rPr>
        <w:t>)</w:t>
      </w:r>
    </w:p>
    <w:p w14:paraId="0E8A4D33" w14:textId="56ECF0B2" w:rsidR="001262D0"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3-1-2-4: Feasiblity of the solution for inter-band CA with CBM</w:t>
      </w:r>
    </w:p>
    <w:p w14:paraId="5ADABA66" w14:textId="2DAB4202" w:rsidR="00342113" w:rsidRPr="00045592" w:rsidRDefault="00342113" w:rsidP="001262D0">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3"/>
        <w:rPr>
          <w:sz w:val="24"/>
          <w:szCs w:val="16"/>
          <w:lang w:val="en-US"/>
          <w:rPrChange w:id="1176" w:author="Kun" w:date="2020-11-04T12:49:00Z">
            <w:rPr>
              <w:sz w:val="24"/>
              <w:szCs w:val="16"/>
            </w:rPr>
          </w:rPrChange>
        </w:rPr>
      </w:pPr>
      <w:r w:rsidRPr="004E297F">
        <w:rPr>
          <w:sz w:val="24"/>
          <w:szCs w:val="16"/>
          <w:lang w:val="en-US"/>
          <w:rPrChange w:id="1177" w:author="Kun" w:date="2020-11-04T12:49:00Z">
            <w:rPr>
              <w:sz w:val="24"/>
              <w:szCs w:val="16"/>
            </w:rPr>
          </w:rPrChange>
        </w:rPr>
        <w:t>Sub-topic 3-2</w:t>
      </w:r>
      <w:r w:rsidR="00DF1CCB" w:rsidRPr="004E297F">
        <w:rPr>
          <w:sz w:val="24"/>
          <w:szCs w:val="16"/>
          <w:lang w:val="en-US"/>
          <w:rPrChange w:id="1178"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8C7024">
        <w:rPr>
          <w:rFonts w:eastAsia="宋体"/>
          <w:color w:val="0070C0"/>
          <w:szCs w:val="24"/>
          <w:lang w:eastAsia="zh-CN"/>
        </w:rPr>
        <w:t xml:space="preserve">: </w:t>
      </w:r>
      <w:r w:rsidR="008C7024" w:rsidRPr="008C7024">
        <w:rPr>
          <w:rFonts w:eastAsia="宋体"/>
          <w:color w:val="0070C0"/>
          <w:szCs w:val="24"/>
          <w:lang w:eastAsia="zh-CN"/>
        </w:rPr>
        <w:t>Measurement procedures of beam correspondence with CA in FR2 should be the subject of further investigation</w:t>
      </w:r>
      <w:r w:rsidR="008C7024">
        <w:rPr>
          <w:rFonts w:eastAsia="宋体"/>
          <w:color w:val="0070C0"/>
          <w:szCs w:val="24"/>
          <w:lang w:eastAsia="zh-CN"/>
        </w:rPr>
        <w:t>, and an LS to RAN1 is needed to clarify the following:</w:t>
      </w:r>
    </w:p>
    <w:p w14:paraId="1974FE6E"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request further study of the identified gap in current framework; and</w:t>
      </w:r>
    </w:p>
    <w:p w14:paraId="2B6BB4D2" w14:textId="77777777" w:rsidR="008C7024" w:rsidRPr="008C7024" w:rsidRDefault="008C7024" w:rsidP="008C7024">
      <w:pPr>
        <w:pStyle w:val="afe"/>
        <w:numPr>
          <w:ilvl w:val="1"/>
          <w:numId w:val="4"/>
        </w:numPr>
        <w:spacing w:after="120"/>
        <w:ind w:firstLineChars="0"/>
        <w:rPr>
          <w:rFonts w:eastAsia="宋体"/>
          <w:color w:val="0070C0"/>
          <w:szCs w:val="24"/>
          <w:lang w:eastAsia="zh-CN"/>
        </w:rPr>
      </w:pPr>
      <w:r w:rsidRPr="008C7024">
        <w:rPr>
          <w:rFonts w:eastAsia="宋体"/>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2"/>
        <w:rPr>
          <w:lang w:val="en-US"/>
          <w:rPrChange w:id="1179" w:author="Kun" w:date="2020-11-04T12:49:00Z">
            <w:rPr/>
          </w:rPrChange>
        </w:rPr>
      </w:pPr>
      <w:r w:rsidRPr="004E297F">
        <w:rPr>
          <w:lang w:val="en-US"/>
          <w:rPrChange w:id="1180" w:author="Kun" w:date="2020-11-04T12:49:00Z">
            <w:rPr/>
          </w:rPrChange>
        </w:rPr>
        <w:t xml:space="preserve">Companies views’ collection for 1st round </w:t>
      </w:r>
    </w:p>
    <w:p w14:paraId="561FD17E" w14:textId="77777777" w:rsidR="00B33376" w:rsidRPr="00805BE8" w:rsidRDefault="00B33376" w:rsidP="00B33376">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181" w:author="Qualcomm" w:date="2020-11-02T20:42:00Z"/>
                <w:color w:val="0070C0"/>
                <w:lang w:val="en-US" w:eastAsia="ja-JP"/>
              </w:rPr>
            </w:pPr>
            <w:ins w:id="1182"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183" w:author="Anritsu" w:date="2020-11-03T09:19:00Z">
              <w:r w:rsidR="00DC4A13">
                <w:rPr>
                  <w:color w:val="0070C0"/>
                  <w:lang w:val="en-US" w:eastAsia="ja-JP"/>
                </w:rPr>
                <w:t xml:space="preserve"> an</w:t>
              </w:r>
            </w:ins>
            <w:ins w:id="1184"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185" w:author="Anritsu" w:date="2020-11-03T09:19:00Z">
              <w:r w:rsidR="00853CFB">
                <w:rPr>
                  <w:color w:val="0070C0"/>
                  <w:lang w:val="en-US" w:eastAsia="ja-JP"/>
                </w:rPr>
                <w:t>of</w:t>
              </w:r>
            </w:ins>
            <w:ins w:id="1186" w:author="Anritsu" w:date="2020-11-03T09:14:00Z">
              <w:r w:rsidR="007E3169">
                <w:rPr>
                  <w:color w:val="0070C0"/>
                  <w:lang w:val="en-US" w:eastAsia="ja-JP"/>
                </w:rPr>
                <w:t xml:space="preserve"> QoQZ</w:t>
              </w:r>
            </w:ins>
            <w:ins w:id="1187" w:author="Anritsu" w:date="2020-11-03T09:15:00Z">
              <w:r w:rsidR="007E3169">
                <w:rPr>
                  <w:color w:val="0070C0"/>
                  <w:lang w:val="en-US" w:eastAsia="ja-JP"/>
                </w:rPr>
                <w:t xml:space="preserve"> </w:t>
              </w:r>
              <w:r w:rsidR="0018487F">
                <w:rPr>
                  <w:color w:val="0070C0"/>
                  <w:lang w:val="en-US" w:eastAsia="ja-JP"/>
                </w:rPr>
                <w:t xml:space="preserve">are needed. </w:t>
              </w:r>
            </w:ins>
            <w:ins w:id="1188" w:author="Anritsu" w:date="2020-11-03T09:16:00Z">
              <w:r w:rsidR="00107975">
                <w:rPr>
                  <w:color w:val="0070C0"/>
                  <w:lang w:val="en-US" w:eastAsia="ja-JP"/>
                </w:rPr>
                <w:t xml:space="preserve">For the </w:t>
              </w:r>
            </w:ins>
            <w:ins w:id="1189" w:author="Anritsu" w:date="2020-11-03T09:19:00Z">
              <w:r w:rsidR="00853CFB">
                <w:rPr>
                  <w:color w:val="0070C0"/>
                  <w:lang w:val="en-US" w:eastAsia="ja-JP"/>
                </w:rPr>
                <w:t xml:space="preserve">antenna </w:t>
              </w:r>
            </w:ins>
            <w:ins w:id="1190" w:author="Anritsu" w:date="2020-11-03T09:16:00Z">
              <w:r w:rsidR="00107975">
                <w:rPr>
                  <w:color w:val="0070C0"/>
                  <w:lang w:val="en-US" w:eastAsia="ja-JP"/>
                </w:rPr>
                <w:t xml:space="preserve">calibration procedure, </w:t>
              </w:r>
            </w:ins>
            <w:ins w:id="1191" w:author="Anritsu" w:date="2020-11-03T09:19:00Z">
              <w:r w:rsidR="00853CFB">
                <w:rPr>
                  <w:color w:val="0070C0"/>
                  <w:lang w:val="en-US" w:eastAsia="ja-JP"/>
                </w:rPr>
                <w:t xml:space="preserve">we suppose </w:t>
              </w:r>
            </w:ins>
            <w:ins w:id="1192" w:author="Anritsu" w:date="2020-11-03T09:16:00Z">
              <w:r w:rsidR="00107975">
                <w:rPr>
                  <w:color w:val="0070C0"/>
                  <w:lang w:val="en-US" w:eastAsia="ja-JP"/>
                </w:rPr>
                <w:t xml:space="preserve">it is same as the already existing antennas </w:t>
              </w:r>
            </w:ins>
            <w:ins w:id="1193" w:author="Anritsu" w:date="2020-11-03T09:20:00Z">
              <w:r w:rsidR="00D2006E">
                <w:rPr>
                  <w:color w:val="0070C0"/>
                  <w:lang w:val="en-US" w:eastAsia="ja-JP"/>
                </w:rPr>
                <w:t>such as the</w:t>
              </w:r>
            </w:ins>
            <w:ins w:id="1194" w:author="Anritsu" w:date="2020-11-03T09:16:00Z">
              <w:r w:rsidR="00107975">
                <w:rPr>
                  <w:color w:val="0070C0"/>
                  <w:lang w:val="en-US" w:eastAsia="ja-JP"/>
                </w:rPr>
                <w:t xml:space="preserve"> </w:t>
              </w:r>
            </w:ins>
            <w:ins w:id="1195"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196" w:author="Anritsu" w:date="2020-11-03T09:20:00Z">
              <w:r w:rsidR="002E188B">
                <w:rPr>
                  <w:color w:val="0070C0"/>
                  <w:lang w:val="en-US" w:eastAsia="ja-JP"/>
                </w:rPr>
                <w:t xml:space="preserve"> and QZ</w:t>
              </w:r>
            </w:ins>
            <w:ins w:id="1197" w:author="Anritsu" w:date="2020-11-03T09:21:00Z">
              <w:r w:rsidR="002E188B">
                <w:rPr>
                  <w:color w:val="0070C0"/>
                  <w:lang w:val="en-US" w:eastAsia="ja-JP"/>
                </w:rPr>
                <w:t xml:space="preserve"> size</w:t>
              </w:r>
            </w:ins>
            <w:ins w:id="1198" w:author="Anritsu" w:date="2020-11-03T09:17:00Z">
              <w:r w:rsidR="00EF57D9">
                <w:rPr>
                  <w:color w:val="0070C0"/>
                  <w:lang w:val="en-US" w:eastAsia="ja-JP"/>
                </w:rPr>
                <w:t xml:space="preserve">, </w:t>
              </w:r>
            </w:ins>
            <w:ins w:id="1199" w:author="Anritsu" w:date="2020-11-03T09:18:00Z">
              <w:r w:rsidR="00EF57D9">
                <w:rPr>
                  <w:color w:val="0070C0"/>
                  <w:lang w:val="en-US" w:eastAsia="ja-JP"/>
                </w:rPr>
                <w:t>w</w:t>
              </w:r>
            </w:ins>
            <w:ins w:id="1200" w:author="Anritsu" w:date="2020-11-03T09:15:00Z">
              <w:r w:rsidR="0018487F">
                <w:rPr>
                  <w:color w:val="0070C0"/>
                  <w:lang w:val="en-US" w:eastAsia="ja-JP"/>
                </w:rPr>
                <w:t xml:space="preserve">e are currently investigating the </w:t>
              </w:r>
            </w:ins>
            <w:ins w:id="1201"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202" w:author="Anritsu" w:date="2020-11-03T09:14:00Z">
                  <w:rPr>
                    <w:rFonts w:eastAsiaTheme="minorEastAsia"/>
                    <w:color w:val="0070C0"/>
                    <w:lang w:val="en-US" w:eastAsia="zh-CN"/>
                  </w:rPr>
                </w:rPrChange>
              </w:rPr>
            </w:pPr>
            <w:ins w:id="1203"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offest test antennae for </w:t>
            </w:r>
            <w:r w:rsidRPr="00A25A82">
              <w:rPr>
                <w:rFonts w:eastAsiaTheme="minorEastAsia"/>
                <w:color w:val="0070C0"/>
                <w:lang w:val="en-US" w:eastAsia="zh-CN"/>
              </w:rPr>
              <w:lastRenderedPageBreak/>
              <w:t>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204" w:author="Samsung" w:date="2020-11-03T14:31:00Z"/>
                <w:rFonts w:eastAsiaTheme="minorEastAsia"/>
                <w:color w:val="0070C0"/>
                <w:lang w:val="en-US" w:eastAsia="zh-CN"/>
              </w:rPr>
            </w:pPr>
            <w:ins w:id="1205"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206" w:author="Samsung" w:date="2020-11-03T14:31:00Z">
              <w:r>
                <w:rPr>
                  <w:rFonts w:eastAsiaTheme="minorEastAsia"/>
                  <w:color w:val="0070C0"/>
                  <w:lang w:val="en-US" w:eastAsia="zh-CN"/>
                </w:rPr>
                <w:t>Samsung: it seems a fundamental change for inter-band CA</w:t>
              </w:r>
            </w:ins>
            <w:ins w:id="1207" w:author="Samsung" w:date="2020-11-03T14:32:00Z">
              <w:r>
                <w:rPr>
                  <w:rFonts w:eastAsiaTheme="minorEastAsia"/>
                  <w:color w:val="0070C0"/>
                  <w:lang w:val="en-US" w:eastAsia="zh-CN"/>
                </w:rPr>
                <w:t xml:space="preserve"> </w:t>
              </w:r>
            </w:ins>
            <w:ins w:id="1208" w:author="Samsung" w:date="2020-11-03T14:36:00Z">
              <w:r>
                <w:rPr>
                  <w:rFonts w:eastAsiaTheme="minorEastAsia"/>
                  <w:color w:val="0070C0"/>
                  <w:lang w:val="en-US" w:eastAsia="zh-CN"/>
                </w:rPr>
                <w:t>mechanism</w:t>
              </w:r>
            </w:ins>
            <w:ins w:id="1209" w:author="Samsung" w:date="2020-11-03T14:32:00Z">
              <w:r>
                <w:rPr>
                  <w:rFonts w:eastAsiaTheme="minorEastAsia"/>
                  <w:color w:val="0070C0"/>
                  <w:lang w:val="en-US" w:eastAsia="zh-CN"/>
                </w:rPr>
                <w:t xml:space="preserve">. </w:t>
              </w:r>
            </w:ins>
            <w:ins w:id="1210" w:author="Samsung" w:date="2020-11-03T14:36:00Z">
              <w:r>
                <w:rPr>
                  <w:rFonts w:eastAsiaTheme="minorEastAsia"/>
                  <w:color w:val="0070C0"/>
                  <w:lang w:val="en-US" w:eastAsia="zh-CN"/>
                </w:rPr>
                <w:t>Does the dynamic configuration means CC1 and CC2 are configured as PCC</w:t>
              </w:r>
            </w:ins>
            <w:ins w:id="1211" w:author="Samsung" w:date="2020-11-03T14:37:00Z">
              <w:r>
                <w:rPr>
                  <w:rFonts w:eastAsiaTheme="minorEastAsia"/>
                  <w:color w:val="0070C0"/>
                  <w:lang w:val="en-US" w:eastAsia="zh-CN"/>
                </w:rPr>
                <w:t xml:space="preserve"> </w:t>
              </w:r>
            </w:ins>
            <w:ins w:id="1212" w:author="Samsung" w:date="2020-11-03T14:38:00Z">
              <w:r w:rsidR="00717C2B">
                <w:rPr>
                  <w:rFonts w:eastAsiaTheme="minorEastAsia"/>
                  <w:color w:val="0070C0"/>
                  <w:lang w:val="en-US" w:eastAsia="zh-CN"/>
                </w:rPr>
                <w:t>alternatively</w:t>
              </w:r>
            </w:ins>
            <w:ins w:id="1213"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2"/>
      </w:pPr>
      <w:r w:rsidRPr="00035C50">
        <w:t>Summary</w:t>
      </w:r>
      <w:r w:rsidRPr="00035C50">
        <w:rPr>
          <w:rFonts w:hint="eastAsia"/>
        </w:rPr>
        <w:t xml:space="preserve"> for 1st round </w:t>
      </w:r>
    </w:p>
    <w:p w14:paraId="26C521F6" w14:textId="77777777" w:rsidR="00B33376" w:rsidRPr="00805BE8" w:rsidRDefault="00B33376" w:rsidP="00B33376">
      <w:pPr>
        <w:pStyle w:val="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3"/>
        <w:rPr>
          <w:sz w:val="24"/>
          <w:szCs w:val="16"/>
        </w:rPr>
      </w:pPr>
      <w:r w:rsidRPr="00805BE8">
        <w:rPr>
          <w:sz w:val="24"/>
          <w:szCs w:val="16"/>
        </w:rPr>
        <w:lastRenderedPageBreak/>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2"/>
        <w:rPr>
          <w:lang w:val="en-US"/>
          <w:rPrChange w:id="1214" w:author="Kun" w:date="2020-11-04T12:49:00Z">
            <w:rPr/>
          </w:rPrChange>
        </w:rPr>
      </w:pPr>
      <w:r w:rsidRPr="004E297F">
        <w:rPr>
          <w:lang w:val="en-US"/>
          <w:rPrChange w:id="1215" w:author="Kun" w:date="2020-11-04T12:49:00Z">
            <w:rPr/>
          </w:rPrChange>
        </w:rPr>
        <w:t>Discussion on 2nd round (if applicable)</w:t>
      </w:r>
    </w:p>
    <w:p w14:paraId="6088753D" w14:textId="77777777" w:rsidR="00B33376" w:rsidRPr="004E297F" w:rsidRDefault="00B33376" w:rsidP="00B33376">
      <w:pPr>
        <w:rPr>
          <w:lang w:val="en-US" w:eastAsia="zh-CN"/>
          <w:rPrChange w:id="1216" w:author="Kun" w:date="2020-11-04T12:49:00Z">
            <w:rPr>
              <w:lang w:val="sv-SE" w:eastAsia="zh-CN"/>
            </w:rPr>
          </w:rPrChange>
        </w:rPr>
      </w:pPr>
    </w:p>
    <w:p w14:paraId="6E0689C9" w14:textId="77777777" w:rsidR="00B33376" w:rsidRPr="004E297F" w:rsidRDefault="00B33376" w:rsidP="00B33376">
      <w:pPr>
        <w:pStyle w:val="2"/>
        <w:rPr>
          <w:lang w:val="en-US"/>
          <w:rPrChange w:id="1217" w:author="Kun" w:date="2020-11-04T12:49:00Z">
            <w:rPr/>
          </w:rPrChange>
        </w:rPr>
      </w:pPr>
      <w:r w:rsidRPr="004E297F">
        <w:rPr>
          <w:lang w:val="en-US"/>
          <w:rPrChange w:id="1218"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219"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220"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221"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222" w:author="Jose M. Fortes (R&amp;S)" w:date="2020-11-04T14:02:00Z">
                  <w:rPr>
                    <w:rFonts w:eastAsiaTheme="minorEastAsia"/>
                    <w:b/>
                    <w:bCs/>
                    <w:color w:val="0070C0"/>
                    <w:lang w:val="en-US" w:eastAsia="zh-CN"/>
                  </w:rPr>
                </w:rPrChange>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1"/>
        <w:rPr>
          <w:lang w:val="en-US" w:eastAsia="ja-JP"/>
          <w:rPrChange w:id="1223" w:author="Kun" w:date="2020-11-04T12:49:00Z">
            <w:rPr>
              <w:lang w:eastAsia="ja-JP"/>
            </w:rPr>
          </w:rPrChange>
        </w:rPr>
      </w:pPr>
      <w:r w:rsidRPr="004E297F">
        <w:rPr>
          <w:lang w:val="en-US" w:eastAsia="ja-JP"/>
          <w:rPrChange w:id="1224"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1657B2" w:rsidP="00C917CE">
            <w:pPr>
              <w:spacing w:after="0"/>
              <w:rPr>
                <w:rFonts w:ascii="Arial" w:hAnsi="Arial" w:cs="Arial"/>
                <w:sz w:val="14"/>
                <w:szCs w:val="14"/>
              </w:rPr>
            </w:pPr>
            <w:hyperlink r:id="rId50" w:history="1">
              <w:r w:rsidR="009F5389" w:rsidRPr="00C917CE">
                <w:rPr>
                  <w:rStyle w:val="ac"/>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1657B2" w:rsidP="00C917CE">
            <w:pPr>
              <w:spacing w:after="0"/>
              <w:rPr>
                <w:rFonts w:ascii="Arial" w:hAnsi="Arial" w:cs="Arial"/>
                <w:sz w:val="14"/>
                <w:szCs w:val="14"/>
              </w:rPr>
            </w:pPr>
            <w:hyperlink r:id="rId51" w:history="1">
              <w:r w:rsidR="00C917CE" w:rsidRPr="00C917CE">
                <w:rPr>
                  <w:rStyle w:val="ac"/>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af7"/>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lastRenderedPageBreak/>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4EB4E956" w14:textId="62B312B2" w:rsidR="00A10BB3" w:rsidRPr="00045592"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4-1-1-1</w:t>
      </w:r>
      <w:r w:rsidR="00A10BB3" w:rsidRPr="00045592">
        <w:rPr>
          <w:rFonts w:eastAsia="宋体"/>
          <w:color w:val="0070C0"/>
          <w:szCs w:val="24"/>
          <w:lang w:eastAsia="zh-CN"/>
        </w:rPr>
        <w:t xml:space="preserve">: </w:t>
      </w:r>
      <w:r w:rsidRPr="00C94298">
        <w:rPr>
          <w:rFonts w:eastAsia="宋体"/>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4-1-1-2: </w:t>
      </w:r>
      <w:r w:rsidRPr="00C94298">
        <w:rPr>
          <w:rFonts w:eastAsia="宋体"/>
          <w:color w:val="0070C0"/>
          <w:szCs w:val="24"/>
          <w:lang w:eastAsia="zh-CN"/>
        </w:rPr>
        <w:t>RAN4 group should confirm the feasibility of 3D scan for ETC testing, feedback from TE vendors is required</w:t>
      </w:r>
      <w:r>
        <w:rPr>
          <w:rFonts w:eastAsia="宋体"/>
          <w:color w:val="0070C0"/>
          <w:szCs w:val="24"/>
          <w:lang w:eastAsia="zh-CN"/>
        </w:rPr>
        <w:t>:</w:t>
      </w:r>
    </w:p>
    <w:p w14:paraId="0D686B60" w14:textId="20C29466" w:rsidR="00A10BB3"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afe"/>
        <w:numPr>
          <w:ilvl w:val="2"/>
          <w:numId w:val="4"/>
        </w:numPr>
        <w:overflowPunct/>
        <w:autoSpaceDE/>
        <w:autoSpaceDN/>
        <w:adjustRightInd/>
        <w:spacing w:after="120"/>
        <w:ind w:firstLineChars="0"/>
        <w:textAlignment w:val="auto"/>
        <w:rPr>
          <w:rFonts w:eastAsia="宋体"/>
          <w:color w:val="0070C0"/>
          <w:szCs w:val="24"/>
          <w:lang w:eastAsia="zh-CN"/>
        </w:rPr>
      </w:pPr>
      <w:r w:rsidRPr="00C94298">
        <w:rPr>
          <w:rFonts w:eastAsia="宋体"/>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RAN4 </w:t>
      </w:r>
      <w:r w:rsidRPr="00C94298">
        <w:rPr>
          <w:rFonts w:eastAsia="宋体"/>
          <w:color w:val="0070C0"/>
          <w:szCs w:val="24"/>
          <w:lang w:eastAsia="zh-CN"/>
        </w:rPr>
        <w:t>to calculate the EIRP shift of each point induced by thermal effect during the 3D scan, and the deviation should be considered as one of the aspects for test tolerance</w:t>
      </w:r>
      <w:r>
        <w:rPr>
          <w:rFonts w:eastAsia="宋体"/>
          <w:color w:val="0070C0"/>
          <w:szCs w:val="24"/>
          <w:lang w:eastAsia="zh-CN"/>
        </w:rPr>
        <w:t>; the following steps are proposed:</w:t>
      </w:r>
    </w:p>
    <w:p w14:paraId="7B8E1D2F" w14:textId="2B1B8AC0"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Perform s</w:t>
      </w:r>
      <w:r w:rsidRPr="00C94298">
        <w:rPr>
          <w:rFonts w:eastAsia="宋体"/>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I</w:t>
      </w:r>
      <w:r w:rsidRPr="00C94298">
        <w:rPr>
          <w:rFonts w:eastAsia="宋体"/>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2"/>
        <w:rPr>
          <w:lang w:val="en-US"/>
          <w:rPrChange w:id="1225" w:author="Kun" w:date="2020-11-04T12:49:00Z">
            <w:rPr/>
          </w:rPrChange>
        </w:rPr>
      </w:pPr>
      <w:r w:rsidRPr="004E297F">
        <w:rPr>
          <w:lang w:val="en-US"/>
          <w:rPrChange w:id="1226" w:author="Kun" w:date="2020-11-04T12:49:00Z">
            <w:rPr/>
          </w:rPrChange>
        </w:rPr>
        <w:t xml:space="preserve">Companies views’ collection for 1st round </w:t>
      </w:r>
    </w:p>
    <w:p w14:paraId="66A03DA8" w14:textId="77777777" w:rsidR="00A10BB3" w:rsidRPr="00805BE8" w:rsidRDefault="00A10BB3" w:rsidP="00A10BB3">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227" w:author="Anritsu" w:date="2020-11-03T09:01:00Z"/>
                <w:color w:val="0070C0"/>
                <w:lang w:val="en-US" w:eastAsia="ja-JP"/>
              </w:rPr>
            </w:pPr>
            <w:ins w:id="1228"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afe"/>
              <w:numPr>
                <w:ilvl w:val="0"/>
                <w:numId w:val="19"/>
              </w:numPr>
              <w:spacing w:after="120"/>
              <w:ind w:firstLineChars="0"/>
              <w:rPr>
                <w:ins w:id="1229" w:author="Anritsu" w:date="2020-11-03T09:01:00Z"/>
                <w:rFonts w:eastAsia="Yu Mincho"/>
                <w:color w:val="0070C0"/>
                <w:lang w:val="en-US" w:eastAsia="ja-JP"/>
              </w:rPr>
            </w:pPr>
            <w:ins w:id="1230"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afe"/>
              <w:numPr>
                <w:ilvl w:val="0"/>
                <w:numId w:val="19"/>
              </w:numPr>
              <w:spacing w:after="120"/>
              <w:ind w:firstLineChars="0"/>
              <w:rPr>
                <w:ins w:id="1231" w:author="Qualcomm" w:date="2020-11-02T20:43:00Z"/>
                <w:rFonts w:eastAsiaTheme="minorEastAsia"/>
                <w:color w:val="0070C0"/>
                <w:lang w:val="en-US" w:eastAsia="zh-CN"/>
                <w:rPrChange w:id="1232" w:author="Qualcomm" w:date="2020-11-02T20:43:00Z">
                  <w:rPr>
                    <w:ins w:id="1233" w:author="Qualcomm" w:date="2020-11-02T20:43:00Z"/>
                    <w:rFonts w:eastAsia="Yu Mincho"/>
                    <w:color w:val="0070C0"/>
                    <w:lang w:val="en-US" w:eastAsia="ja-JP"/>
                  </w:rPr>
                </w:rPrChange>
              </w:rPr>
            </w:pPr>
            <w:ins w:id="1234"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235" w:author="Anritsu" w:date="2020-11-03T09:01:00Z">
                    <w:rPr>
                      <w:rFonts w:eastAsia="宋体"/>
                      <w:lang w:val="en-US" w:eastAsia="ja-JP"/>
                    </w:rPr>
                  </w:rPrChange>
                </w:rPr>
                <w:t xml:space="preserve">availability of </w:t>
              </w:r>
            </w:ins>
            <w:ins w:id="1236" w:author="Anritsu" w:date="2020-11-03T10:18:00Z">
              <w:r w:rsidR="00517223">
                <w:rPr>
                  <w:rFonts w:eastAsia="Yu Mincho"/>
                  <w:color w:val="0070C0"/>
                  <w:lang w:val="en-US" w:eastAsia="ja-JP"/>
                </w:rPr>
                <w:t xml:space="preserve">a </w:t>
              </w:r>
            </w:ins>
            <w:ins w:id="1237" w:author="Anritsu" w:date="2020-11-03T09:01:00Z">
              <w:r w:rsidR="00AC7145" w:rsidRPr="008D3535">
                <w:rPr>
                  <w:rFonts w:eastAsia="Yu Mincho"/>
                  <w:color w:val="0070C0"/>
                  <w:lang w:val="en-US" w:eastAsia="ja-JP"/>
                  <w:rPrChange w:id="1238" w:author="Anritsu" w:date="2020-11-03T09:01:00Z">
                    <w:rPr>
                      <w:rFonts w:eastAsia="宋体"/>
                      <w:lang w:val="en-US" w:eastAsia="ja-JP"/>
                    </w:rPr>
                  </w:rPrChange>
                </w:rPr>
                <w:t>chiller</w:t>
              </w:r>
            </w:ins>
            <w:ins w:id="1239" w:author="Anritsu" w:date="2020-11-03T10:18:00Z">
              <w:r w:rsidR="00F534EF">
                <w:rPr>
                  <w:rFonts w:eastAsia="Yu Mincho"/>
                  <w:color w:val="0070C0"/>
                  <w:lang w:val="en-US" w:eastAsia="ja-JP"/>
                </w:rPr>
                <w:t xml:space="preserve"> and</w:t>
              </w:r>
            </w:ins>
            <w:ins w:id="1240" w:author="Anritsu" w:date="2020-11-03T09:01:00Z">
              <w:r w:rsidR="00AC7145" w:rsidRPr="008D3535">
                <w:rPr>
                  <w:rFonts w:eastAsia="Yu Mincho"/>
                  <w:color w:val="0070C0"/>
                  <w:lang w:val="en-US" w:eastAsia="ja-JP"/>
                  <w:rPrChange w:id="1241" w:author="Anritsu" w:date="2020-11-03T09:01:00Z">
                    <w:rPr>
                      <w:rFonts w:eastAsia="宋体"/>
                      <w:lang w:val="en-US" w:eastAsia="ja-JP"/>
                    </w:rPr>
                  </w:rPrChange>
                </w:rPr>
                <w:t xml:space="preserve"> </w:t>
              </w:r>
            </w:ins>
            <w:ins w:id="1242" w:author="Anritsu" w:date="2020-11-03T10:18:00Z">
              <w:r w:rsidR="00517223">
                <w:rPr>
                  <w:rFonts w:eastAsia="Yu Mincho"/>
                  <w:color w:val="0070C0"/>
                  <w:lang w:val="en-US" w:eastAsia="ja-JP"/>
                </w:rPr>
                <w:t xml:space="preserve">a </w:t>
              </w:r>
            </w:ins>
            <w:ins w:id="1243" w:author="Anritsu" w:date="2020-11-03T09:01:00Z">
              <w:r w:rsidR="00AC7145" w:rsidRPr="008D3535">
                <w:rPr>
                  <w:rFonts w:eastAsia="Yu Mincho"/>
                  <w:color w:val="0070C0"/>
                  <w:lang w:val="en-US" w:eastAsia="ja-JP"/>
                  <w:rPrChange w:id="1244" w:author="Anritsu" w:date="2020-11-03T09:01:00Z">
                    <w:rPr>
                      <w:rFonts w:eastAsia="宋体"/>
                      <w:lang w:val="en-US" w:eastAsia="ja-JP"/>
                    </w:rPr>
                  </w:rPrChange>
                </w:rPr>
                <w:t xml:space="preserve">heater to </w:t>
              </w:r>
            </w:ins>
            <w:ins w:id="1245" w:author="Anritsu" w:date="2020-11-03T10:18:00Z">
              <w:r w:rsidR="00517223">
                <w:rPr>
                  <w:rFonts w:eastAsia="Yu Mincho"/>
                  <w:color w:val="0070C0"/>
                  <w:lang w:val="en-US" w:eastAsia="ja-JP"/>
                </w:rPr>
                <w:t>support</w:t>
              </w:r>
            </w:ins>
            <w:ins w:id="1246" w:author="Anritsu" w:date="2020-11-03T09:01:00Z">
              <w:r w:rsidR="00AC7145" w:rsidRPr="008D3535">
                <w:rPr>
                  <w:rFonts w:eastAsia="Yu Mincho"/>
                  <w:color w:val="0070C0"/>
                  <w:lang w:val="en-US" w:eastAsia="ja-JP"/>
                  <w:rPrChange w:id="1247" w:author="Anritsu" w:date="2020-11-03T09:01:00Z">
                    <w:rPr>
                      <w:rFonts w:eastAsia="宋体"/>
                      <w:lang w:val="en-US" w:eastAsia="ja-JP"/>
                    </w:rPr>
                  </w:rPrChange>
                </w:rPr>
                <w:t xml:space="preserve"> the currently defined temperature range</w:t>
              </w:r>
            </w:ins>
            <w:ins w:id="1248" w:author="Anritsu" w:date="2020-11-03T09:02:00Z">
              <w:r w:rsidR="006E1952">
                <w:rPr>
                  <w:rFonts w:eastAsia="Yu Mincho"/>
                  <w:color w:val="0070C0"/>
                  <w:lang w:val="en-US" w:eastAsia="ja-JP"/>
                </w:rPr>
                <w:t xml:space="preserve"> (-10 to +55</w:t>
              </w:r>
            </w:ins>
            <w:ins w:id="1249" w:author="Anritsu" w:date="2020-11-03T09:04:00Z">
              <w:r w:rsidR="00BA7924">
                <w:rPr>
                  <w:rFonts w:eastAsia="Yu Mincho"/>
                  <w:color w:val="0070C0"/>
                  <w:lang w:val="en-US" w:eastAsia="ja-JP"/>
                </w:rPr>
                <w:t xml:space="preserve"> </w:t>
              </w:r>
              <w:r w:rsidR="00BA7924" w:rsidRPr="00C04A08">
                <w:t>⁰C</w:t>
              </w:r>
            </w:ins>
            <w:ins w:id="1250"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251" w:author="Ruixin Wang (vivo)" w:date="2020-11-03T17:44:00Z"/>
                <w:rFonts w:eastAsiaTheme="minorEastAsia"/>
                <w:color w:val="0070C0"/>
                <w:lang w:val="en-US" w:eastAsia="zh-CN"/>
              </w:rPr>
            </w:pPr>
            <w:ins w:id="1252"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253" w:author="Jose M. Fortes (R&amp;S)" w:date="2020-11-03T15:09:00Z"/>
                <w:rFonts w:eastAsiaTheme="minorEastAsia"/>
                <w:color w:val="0070C0"/>
                <w:lang w:val="en-US" w:eastAsia="zh-CN"/>
              </w:rPr>
            </w:pPr>
            <w:ins w:id="1254" w:author="Ruixin Wang (vivo)" w:date="2020-11-03T17:44:00Z">
              <w:r>
                <w:rPr>
                  <w:rFonts w:eastAsiaTheme="minorEastAsia"/>
                  <w:color w:val="0070C0"/>
                  <w:lang w:val="en-US" w:eastAsia="zh-CN"/>
                </w:rPr>
                <w:lastRenderedPageBreak/>
                <w:t>vivo:</w:t>
              </w:r>
            </w:ins>
            <w:ins w:id="1255" w:author="Ruixin Wang (vivo)" w:date="2020-11-03T17:45:00Z">
              <w:r>
                <w:rPr>
                  <w:rFonts w:eastAsiaTheme="minorEastAsia"/>
                  <w:color w:val="0070C0"/>
                  <w:lang w:val="en-US" w:eastAsia="zh-CN"/>
                </w:rPr>
                <w:t xml:space="preserve"> Considering 3D scan is confirmed by TE vendors, </w:t>
              </w:r>
            </w:ins>
            <w:ins w:id="1256" w:author="Ruixin Wang (vivo)" w:date="2020-11-03T17:46:00Z">
              <w:r>
                <w:rPr>
                  <w:rFonts w:eastAsiaTheme="minorEastAsia"/>
                  <w:color w:val="0070C0"/>
                  <w:lang w:val="en-US" w:eastAsia="zh-CN"/>
                </w:rPr>
                <w:t xml:space="preserve">LS to RAN5 is needed to inform RAN5 that RAN4 is discussing how to treat all the </w:t>
              </w:r>
            </w:ins>
            <w:ins w:id="1257" w:author="Ruixin Wang (vivo)" w:date="2020-11-03T17:47:00Z">
              <w:r>
                <w:rPr>
                  <w:rFonts w:eastAsiaTheme="minorEastAsia"/>
                  <w:color w:val="0070C0"/>
                  <w:lang w:val="en-US" w:eastAsia="zh-CN"/>
                </w:rPr>
                <w:t xml:space="preserve">FR2 RF requirements. Testability decision of conformance test case </w:t>
              </w:r>
            </w:ins>
            <w:ins w:id="1258" w:author="Ruixin Wang (vivo)" w:date="2020-11-03T18:13:00Z">
              <w:r w:rsidR="0032744F">
                <w:rPr>
                  <w:rFonts w:eastAsiaTheme="minorEastAsia"/>
                  <w:color w:val="0070C0"/>
                  <w:lang w:val="en-US" w:eastAsia="zh-CN"/>
                </w:rPr>
                <w:t xml:space="preserve">for ETC </w:t>
              </w:r>
            </w:ins>
            <w:ins w:id="1259" w:author="Ruixin Wang (vivo)" w:date="2020-11-03T17:47:00Z">
              <w:r>
                <w:rPr>
                  <w:rFonts w:eastAsiaTheme="minorEastAsia"/>
                  <w:color w:val="0070C0"/>
                  <w:lang w:val="en-US" w:eastAsia="zh-CN"/>
                </w:rPr>
                <w:t xml:space="preserve">in RAN5 should be </w:t>
              </w:r>
            </w:ins>
            <w:ins w:id="1260" w:author="Ruixin Wang (vivo)" w:date="2020-11-03T17:48:00Z">
              <w:r>
                <w:rPr>
                  <w:rFonts w:eastAsiaTheme="minorEastAsia"/>
                  <w:color w:val="0070C0"/>
                  <w:lang w:val="en-US" w:eastAsia="zh-CN"/>
                </w:rPr>
                <w:t>based on RAN4’s outcome</w:t>
              </w:r>
            </w:ins>
            <w:ins w:id="1261"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262" w:author="Jose M. Fortes (R&amp;S)" w:date="2020-11-03T17:29:00Z"/>
                <w:rFonts w:eastAsiaTheme="minorEastAsia"/>
                <w:color w:val="0070C0"/>
                <w:lang w:val="en-US" w:eastAsia="zh-CN"/>
              </w:rPr>
            </w:pPr>
            <w:ins w:id="1263" w:author="Jose M. Fortes (R&amp;S)" w:date="2020-11-03T15:09:00Z">
              <w:r w:rsidRPr="003C5D42">
                <w:rPr>
                  <w:rFonts w:eastAsiaTheme="minorEastAsia"/>
                  <w:color w:val="0070C0"/>
                  <w:lang w:val="en-US" w:eastAsia="zh-CN"/>
                </w:rPr>
                <w:t>R&amp;S</w:t>
              </w:r>
            </w:ins>
            <w:ins w:id="1264" w:author="Jose M. Fortes (R&amp;S)" w:date="2020-11-03T15:10:00Z">
              <w:r w:rsidRPr="003C5D42">
                <w:rPr>
                  <w:rFonts w:eastAsiaTheme="minorEastAsia"/>
                  <w:color w:val="0070C0"/>
                  <w:lang w:val="en-US" w:eastAsia="zh-CN"/>
                </w:rPr>
                <w:t>: agree with vivo that RAN5 decision should be based on RAN4’s outcome.</w:t>
              </w:r>
            </w:ins>
            <w:ins w:id="1265"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266" w:author="Thorsten Hertel (KEYS)" w:date="2020-11-03T09:19:00Z"/>
                <w:rFonts w:eastAsiaTheme="minorEastAsia"/>
                <w:color w:val="0070C0"/>
                <w:lang w:val="en-US" w:eastAsia="zh-CN"/>
              </w:rPr>
            </w:pPr>
            <w:ins w:id="1267" w:author="Jose M. Fortes (R&amp;S)" w:date="2020-11-03T17:29:00Z">
              <w:r>
                <w:rPr>
                  <w:rFonts w:eastAsiaTheme="minorEastAsia"/>
                  <w:color w:val="0070C0"/>
                  <w:lang w:val="en-US" w:eastAsia="zh-CN"/>
                </w:rPr>
                <w:t>To Anritsu’s comment: we agree that the impact of the mechanical structure inside the chamber should be studie</w:t>
              </w:r>
            </w:ins>
            <w:ins w:id="1268" w:author="Jose M. Fortes (R&amp;S)" w:date="2020-11-03T17:30:00Z">
              <w:r>
                <w:rPr>
                  <w:rFonts w:eastAsiaTheme="minorEastAsia"/>
                  <w:color w:val="0070C0"/>
                  <w:lang w:val="en-US" w:eastAsia="zh-CN"/>
                </w:rPr>
                <w:t>d</w:t>
              </w:r>
            </w:ins>
            <w:ins w:id="1269" w:author="Jose M. Fortes (R&amp;S)" w:date="2020-11-03T17:29:00Z">
              <w:r>
                <w:rPr>
                  <w:rFonts w:eastAsiaTheme="minorEastAsia"/>
                  <w:color w:val="0070C0"/>
                  <w:lang w:val="en-US" w:eastAsia="zh-CN"/>
                </w:rPr>
                <w:t xml:space="preserve">, although </w:t>
              </w:r>
            </w:ins>
            <w:ins w:id="1270" w:author="Jose M. Fortes (R&amp;S)" w:date="2020-11-03T17:31:00Z">
              <w:r w:rsidR="00A15AC9">
                <w:rPr>
                  <w:rFonts w:eastAsiaTheme="minorEastAsia"/>
                  <w:color w:val="0070C0"/>
                  <w:lang w:val="en-US" w:eastAsia="zh-CN"/>
                </w:rPr>
                <w:t xml:space="preserve">it is clear there </w:t>
              </w:r>
            </w:ins>
            <w:ins w:id="1271" w:author="Jose M. Fortes (R&amp;S)" w:date="2020-11-03T17:32:00Z">
              <w:r w:rsidR="00A15AC9">
                <w:rPr>
                  <w:rFonts w:eastAsiaTheme="minorEastAsia"/>
                  <w:color w:val="0070C0"/>
                  <w:lang w:val="en-US" w:eastAsia="zh-CN"/>
                </w:rPr>
                <w:t xml:space="preserve">is </w:t>
              </w:r>
            </w:ins>
            <w:ins w:id="1272" w:author="Jose M. Fortes (R&amp;S)" w:date="2020-11-03T17:29:00Z">
              <w:r>
                <w:rPr>
                  <w:rFonts w:eastAsiaTheme="minorEastAsia"/>
                  <w:color w:val="0070C0"/>
                  <w:lang w:val="en-US" w:eastAsia="zh-CN"/>
                </w:rPr>
                <w:t>external equipment</w:t>
              </w:r>
            </w:ins>
            <w:ins w:id="1273" w:author="Jose M. Fortes (R&amp;S)" w:date="2020-11-03T17:31:00Z">
              <w:r>
                <w:rPr>
                  <w:rFonts w:eastAsiaTheme="minorEastAsia"/>
                  <w:color w:val="0070C0"/>
                  <w:lang w:val="en-US" w:eastAsia="zh-CN"/>
                </w:rPr>
                <w:t xml:space="preserve"> for temperature control</w:t>
              </w:r>
            </w:ins>
            <w:ins w:id="1274" w:author="Jose M. Fortes (R&amp;S)" w:date="2020-11-03T17:29:00Z">
              <w:r>
                <w:rPr>
                  <w:rFonts w:eastAsiaTheme="minorEastAsia"/>
                  <w:color w:val="0070C0"/>
                  <w:lang w:val="en-US" w:eastAsia="zh-CN"/>
                </w:rPr>
                <w:t xml:space="preserve"> </w:t>
              </w:r>
            </w:ins>
            <w:ins w:id="1275" w:author="Jose M. Fortes (R&amp;S)" w:date="2020-11-03T17:30:00Z">
              <w:r>
                <w:rPr>
                  <w:rFonts w:eastAsiaTheme="minorEastAsia"/>
                  <w:color w:val="0070C0"/>
                  <w:lang w:val="en-US" w:eastAsia="zh-CN"/>
                </w:rPr>
                <w:t xml:space="preserve">(e.g. </w:t>
              </w:r>
            </w:ins>
            <w:ins w:id="1276" w:author="Jose M. Fortes (R&amp;S)" w:date="2020-11-03T17:31:00Z">
              <w:r w:rsidRPr="003C5D42">
                <w:rPr>
                  <w:rFonts w:eastAsiaTheme="minorEastAsia"/>
                  <w:color w:val="0070C0"/>
                  <w:lang w:val="en-US" w:eastAsia="zh-CN"/>
                </w:rPr>
                <w:t>Thermal Inducing System</w:t>
              </w:r>
            </w:ins>
            <w:ins w:id="1277" w:author="Jose M. Fortes (R&amp;S)" w:date="2020-11-03T17:33:00Z">
              <w:r w:rsidR="00A15AC9">
                <w:rPr>
                  <w:rFonts w:eastAsiaTheme="minorEastAsia"/>
                  <w:color w:val="0070C0"/>
                  <w:lang w:val="en-US" w:eastAsia="zh-CN"/>
                </w:rPr>
                <w:t>s</w:t>
              </w:r>
            </w:ins>
            <w:ins w:id="1278" w:author="Jose M. Fortes (R&amp;S)" w:date="2020-11-03T17:30:00Z">
              <w:r>
                <w:rPr>
                  <w:rFonts w:eastAsiaTheme="minorEastAsia"/>
                  <w:color w:val="0070C0"/>
                  <w:lang w:val="en-US" w:eastAsia="zh-CN"/>
                </w:rPr>
                <w:t xml:space="preserve">) </w:t>
              </w:r>
            </w:ins>
            <w:ins w:id="1279"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280" w:author="Ting-Wei Kang (康庭維)" w:date="2020-11-04T15:50:00Z"/>
                <w:color w:val="0070C0"/>
                <w:szCs w:val="24"/>
                <w:lang w:eastAsia="zh-CN"/>
              </w:rPr>
            </w:pPr>
            <w:ins w:id="1281"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282" w:author="Thorsten Hertel (KEYS)" w:date="2020-11-03T09:22:00Z">
              <w:r w:rsidR="00C96813">
                <w:rPr>
                  <w:color w:val="0070C0"/>
                  <w:szCs w:val="24"/>
                  <w:lang w:eastAsia="zh-CN"/>
                </w:rPr>
                <w:t xml:space="preserve">Feasibility of </w:t>
              </w:r>
            </w:ins>
            <w:ins w:id="1283" w:author="Thorsten Hertel (KEYS)" w:date="2020-11-03T09:19:00Z">
              <w:r w:rsidRPr="00C96813">
                <w:rPr>
                  <w:color w:val="0070C0"/>
                  <w:szCs w:val="24"/>
                  <w:lang w:eastAsia="zh-CN"/>
                </w:rPr>
                <w:t xml:space="preserve">3D scans </w:t>
              </w:r>
            </w:ins>
            <w:ins w:id="1284" w:author="Thorsten Hertel (KEYS)" w:date="2020-11-03T09:23:00Z">
              <w:r w:rsidR="00C96813">
                <w:rPr>
                  <w:color w:val="0070C0"/>
                  <w:szCs w:val="24"/>
                  <w:lang w:eastAsia="zh-CN"/>
                </w:rPr>
                <w:t xml:space="preserve">in ETC </w:t>
              </w:r>
            </w:ins>
            <w:ins w:id="1285" w:author="Thorsten Hertel (KEYS)" w:date="2020-11-03T09:19:00Z">
              <w:r w:rsidRPr="00C96813">
                <w:rPr>
                  <w:color w:val="0070C0"/>
                  <w:szCs w:val="24"/>
                  <w:lang w:eastAsia="zh-CN"/>
                </w:rPr>
                <w:t>with minimal impact in MU</w:t>
              </w:r>
            </w:ins>
            <w:ins w:id="1286" w:author="Thorsten Hertel (KEYS)" w:date="2020-11-03T09:23:00Z">
              <w:r w:rsidR="00C96813">
                <w:rPr>
                  <w:color w:val="0070C0"/>
                  <w:szCs w:val="24"/>
                  <w:lang w:eastAsia="zh-CN"/>
                </w:rPr>
                <w:t xml:space="preserve"> have been confirmed in RAN5</w:t>
              </w:r>
            </w:ins>
            <w:ins w:id="1287" w:author="Thorsten Hertel (KEYS)" w:date="2020-11-03T09:19:00Z">
              <w:r w:rsidRPr="00C96813">
                <w:rPr>
                  <w:color w:val="0070C0"/>
                  <w:szCs w:val="24"/>
                  <w:lang w:eastAsia="zh-CN"/>
                </w:rPr>
                <w:t>.</w:t>
              </w:r>
            </w:ins>
            <w:ins w:id="1288" w:author="Thorsten Hertel (KEYS)" w:date="2020-11-03T09:20:00Z">
              <w:r>
                <w:rPr>
                  <w:color w:val="0070C0"/>
                  <w:szCs w:val="24"/>
                  <w:lang w:eastAsia="zh-CN"/>
                </w:rPr>
                <w:t xml:space="preserve"> For now, this will allow ETC testing of MOP and REFSENS with </w:t>
              </w:r>
            </w:ins>
            <w:ins w:id="1289" w:author="Thorsten Hertel (KEYS)" w:date="2020-11-03T09:21:00Z">
              <w:r>
                <w:rPr>
                  <w:color w:val="0070C0"/>
                  <w:szCs w:val="24"/>
                  <w:lang w:eastAsia="zh-CN"/>
                </w:rPr>
                <w:t>beam peak searches performed in ETC. Whether additional test cases, e.g., spherical coverage, will be added with ETC is up to RAN4 and the</w:t>
              </w:r>
            </w:ins>
            <w:ins w:id="1290"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291" w:author="Qualcomm" w:date="2020-11-02T20:43:00Z">
                  <w:rPr>
                    <w:rFonts w:eastAsiaTheme="minorEastAsia"/>
                    <w:lang w:val="en-US" w:eastAsia="zh-CN"/>
                  </w:rPr>
                </w:rPrChange>
              </w:rPr>
            </w:pPr>
            <w:ins w:id="1292" w:author="Ting-Wei Kang (康庭維)" w:date="2020-11-04T15:50:00Z">
              <w:r w:rsidRPr="00FA13D9">
                <w:rPr>
                  <w:rFonts w:eastAsiaTheme="minorEastAsia"/>
                  <w:color w:val="0070C0"/>
                  <w:lang w:val="en-US" w:eastAsia="zh-CN"/>
                  <w:rPrChange w:id="1293" w:author="Ting-Wei Kang (康庭維)" w:date="2020-11-04T15:58:00Z">
                    <w:rPr>
                      <w:rFonts w:eastAsiaTheme="minorEastAsia"/>
                      <w:b/>
                      <w:color w:val="0070C0"/>
                      <w:lang w:val="en-US" w:eastAsia="zh-CN"/>
                    </w:rPr>
                  </w:rPrChange>
                </w:rPr>
                <w:t>MediaTek:</w:t>
              </w:r>
            </w:ins>
            <w:ins w:id="1294" w:author="Ting-Wei Kang (康庭維)" w:date="2020-11-04T15:58:00Z">
              <w:r w:rsidR="00FA13D9" w:rsidRPr="00FA13D9">
                <w:rPr>
                  <w:rFonts w:eastAsiaTheme="minorEastAsia"/>
                  <w:color w:val="0070C0"/>
                  <w:lang w:val="en-US" w:eastAsia="zh-CN"/>
                  <w:rPrChange w:id="1295" w:author="Ting-Wei Kang (康庭維)" w:date="2020-11-04T15:58:00Z">
                    <w:rPr>
                      <w:rFonts w:eastAsiaTheme="minorEastAsia"/>
                      <w:b/>
                      <w:color w:val="0070C0"/>
                      <w:lang w:val="en-US" w:eastAsia="zh-CN"/>
                    </w:rPr>
                  </w:rPrChange>
                </w:rPr>
                <w:t xml:space="preserve"> </w:t>
              </w:r>
            </w:ins>
            <w:ins w:id="1296"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297"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298" w:author="Ting-Wei Kang (康庭維)" w:date="2020-11-04T15:58:00Z">
              <w:r w:rsidR="00FA13D9">
                <w:rPr>
                  <w:rFonts w:eastAsiaTheme="minorEastAsia"/>
                  <w:color w:val="0070C0"/>
                  <w:lang w:val="en-US" w:eastAsia="zh-CN"/>
                </w:rPr>
                <w:t xml:space="preserve">also </w:t>
              </w:r>
            </w:ins>
            <w:ins w:id="1299"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1300" w:author="JY Hwang2" w:date="2020-11-03T17:04:00Z"/>
                <w:rFonts w:eastAsiaTheme="minorEastAsia"/>
                <w:color w:val="0070C0"/>
                <w:lang w:val="en-US" w:eastAsia="zh-CN"/>
              </w:rPr>
            </w:pPr>
            <w:ins w:id="1301" w:author="Qualcomm" w:date="2020-11-02T20:44:00Z">
              <w:r>
                <w:rPr>
                  <w:rFonts w:eastAsiaTheme="minorEastAsia"/>
                  <w:color w:val="0070C0"/>
                  <w:lang w:val="en-US" w:eastAsia="zh-CN"/>
                </w:rPr>
                <w:t xml:space="preserve">Qualcomm: There is </w:t>
              </w:r>
            </w:ins>
            <w:ins w:id="1302" w:author="Qualcomm" w:date="2020-11-02T20:51:00Z">
              <w:r w:rsidR="001B650D">
                <w:rPr>
                  <w:rFonts w:eastAsiaTheme="minorEastAsia"/>
                  <w:color w:val="0070C0"/>
                  <w:lang w:val="en-US" w:eastAsia="zh-CN"/>
                </w:rPr>
                <w:t xml:space="preserve">no </w:t>
              </w:r>
            </w:ins>
            <w:ins w:id="1303" w:author="Qualcomm" w:date="2020-11-02T20:44:00Z">
              <w:r>
                <w:rPr>
                  <w:rFonts w:eastAsiaTheme="minorEastAsia"/>
                  <w:color w:val="0070C0"/>
                  <w:lang w:val="en-US" w:eastAsia="zh-CN"/>
                </w:rPr>
                <w:t>requirement on how much the beam peak direction can</w:t>
              </w:r>
            </w:ins>
            <w:ins w:id="1304" w:author="Qualcomm" w:date="2020-11-02T20:52:00Z">
              <w:r w:rsidR="001B650D">
                <w:rPr>
                  <w:rFonts w:eastAsiaTheme="minorEastAsia"/>
                  <w:color w:val="0070C0"/>
                  <w:lang w:val="en-US" w:eastAsia="zh-CN"/>
                </w:rPr>
                <w:t xml:space="preserve"> or cannot</w:t>
              </w:r>
            </w:ins>
            <w:ins w:id="1305"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306" w:author="Ruixin Wang (vivo)" w:date="2020-11-03T17:42:00Z"/>
                <w:rFonts w:eastAsiaTheme="minorEastAsia"/>
                <w:color w:val="0070C0"/>
                <w:lang w:val="en-US" w:eastAsia="zh-CN"/>
              </w:rPr>
            </w:pPr>
            <w:ins w:id="1307" w:author="JY Hwang2" w:date="2020-11-03T17:04:00Z">
              <w:r>
                <w:rPr>
                  <w:rFonts w:eastAsiaTheme="minorEastAsia"/>
                  <w:color w:val="0070C0"/>
                  <w:lang w:val="en-US" w:eastAsia="zh-CN"/>
                </w:rPr>
                <w:t xml:space="preserve">LG: In our understanding, there </w:t>
              </w:r>
            </w:ins>
            <w:ins w:id="1308" w:author="JY Hwang2" w:date="2020-11-03T17:06:00Z">
              <w:r w:rsidR="00137BB1">
                <w:rPr>
                  <w:rFonts w:eastAsiaTheme="minorEastAsia"/>
                  <w:color w:val="0070C0"/>
                  <w:lang w:val="en-US" w:eastAsia="zh-CN"/>
                </w:rPr>
                <w:t>are</w:t>
              </w:r>
            </w:ins>
            <w:ins w:id="1309" w:author="JY Hwang2" w:date="2020-11-03T17:04:00Z">
              <w:r>
                <w:rPr>
                  <w:rFonts w:eastAsiaTheme="minorEastAsia"/>
                  <w:color w:val="0070C0"/>
                  <w:lang w:val="en-US" w:eastAsia="zh-CN"/>
                </w:rPr>
                <w:t xml:space="preserve"> no requirements under ETC in </w:t>
              </w:r>
            </w:ins>
            <w:ins w:id="1310" w:author="JY Hwang2" w:date="2020-11-03T17:34:00Z">
              <w:r w:rsidR="00CF5DEB">
                <w:rPr>
                  <w:rFonts w:eastAsiaTheme="minorEastAsia"/>
                  <w:color w:val="0070C0"/>
                  <w:lang w:val="en-US" w:eastAsia="zh-CN"/>
                </w:rPr>
                <w:t>38.101-2</w:t>
              </w:r>
            </w:ins>
            <w:ins w:id="1311" w:author="JY Hwang2" w:date="2020-11-03T17:04:00Z">
              <w:r>
                <w:rPr>
                  <w:rFonts w:eastAsiaTheme="minorEastAsia"/>
                  <w:color w:val="0070C0"/>
                  <w:lang w:val="en-US" w:eastAsia="zh-CN"/>
                </w:rPr>
                <w:t xml:space="preserve">. </w:t>
              </w:r>
            </w:ins>
            <w:ins w:id="1312" w:author="JY Hwang2" w:date="2020-11-03T17:06:00Z">
              <w:r w:rsidR="00137BB1">
                <w:rPr>
                  <w:rFonts w:eastAsiaTheme="minorEastAsia"/>
                  <w:color w:val="0070C0"/>
                  <w:lang w:val="en-US" w:eastAsia="zh-CN"/>
                </w:rPr>
                <w:t xml:space="preserve">So we need to </w:t>
              </w:r>
            </w:ins>
            <w:ins w:id="1313" w:author="JY Hwang2" w:date="2020-11-03T17:09:00Z">
              <w:r w:rsidR="00137BB1">
                <w:rPr>
                  <w:rFonts w:eastAsiaTheme="minorEastAsia"/>
                  <w:color w:val="0070C0"/>
                  <w:lang w:val="en-US" w:eastAsia="zh-CN"/>
                </w:rPr>
                <w:t xml:space="preserve">define requirements for ETC first, then </w:t>
              </w:r>
            </w:ins>
            <w:ins w:id="1314" w:author="JY Hwang2" w:date="2020-11-03T17:10:00Z">
              <w:r w:rsidR="00137BB1">
                <w:rPr>
                  <w:rFonts w:eastAsiaTheme="minorEastAsia"/>
                  <w:color w:val="0070C0"/>
                  <w:lang w:val="en-US" w:eastAsia="zh-CN"/>
                </w:rPr>
                <w:t xml:space="preserve">new MU elements and </w:t>
              </w:r>
            </w:ins>
            <w:ins w:id="1315"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316" w:author="Jose M. Fortes (R&amp;S)" w:date="2020-11-03T15:08:00Z"/>
                <w:rFonts w:eastAsiaTheme="minorEastAsia"/>
                <w:color w:val="0070C0"/>
                <w:lang w:val="en-US" w:eastAsia="zh-CN"/>
              </w:rPr>
            </w:pPr>
            <w:ins w:id="1317" w:author="Ruixin Wang (vivo)" w:date="2020-11-03T17:48:00Z">
              <w:r>
                <w:rPr>
                  <w:rFonts w:eastAsiaTheme="minorEastAsia"/>
                  <w:color w:val="0070C0"/>
                  <w:lang w:val="en-US" w:eastAsia="zh-CN"/>
                </w:rPr>
                <w:t>v</w:t>
              </w:r>
            </w:ins>
            <w:ins w:id="1318" w:author="Ruixin Wang (vivo)" w:date="2020-11-03T17:42:00Z">
              <w:r>
                <w:rPr>
                  <w:rFonts w:eastAsiaTheme="minorEastAsia"/>
                  <w:color w:val="0070C0"/>
                  <w:lang w:val="en-US" w:eastAsia="zh-CN"/>
                </w:rPr>
                <w:t>ivo: impacts under ETC should be studie</w:t>
              </w:r>
            </w:ins>
            <w:ins w:id="1319" w:author="Ruixin Wang (vivo)" w:date="2020-11-03T17:43:00Z">
              <w:r>
                <w:rPr>
                  <w:rFonts w:eastAsiaTheme="minorEastAsia"/>
                  <w:color w:val="0070C0"/>
                  <w:lang w:val="en-US" w:eastAsia="zh-CN"/>
                </w:rPr>
                <w:t xml:space="preserve">d. </w:t>
              </w:r>
            </w:ins>
            <w:ins w:id="1320" w:author="Ruixin Wang (vivo)" w:date="2020-11-03T18:18:00Z">
              <w:r w:rsidR="000A2030">
                <w:rPr>
                  <w:rFonts w:eastAsiaTheme="minorEastAsia"/>
                  <w:color w:val="0070C0"/>
                  <w:lang w:val="en-US" w:eastAsia="zh-CN"/>
                </w:rPr>
                <w:t>Based on the updated work plan of SI, we p</w:t>
              </w:r>
            </w:ins>
            <w:ins w:id="1321" w:author="Ruixin Wang (vivo)" w:date="2020-11-03T17:43:00Z">
              <w:r>
                <w:rPr>
                  <w:rFonts w:eastAsiaTheme="minorEastAsia"/>
                  <w:color w:val="0070C0"/>
                  <w:lang w:val="en-US" w:eastAsia="zh-CN"/>
                </w:rPr>
                <w:t xml:space="preserve">refer to align simulation assumption </w:t>
              </w:r>
            </w:ins>
            <w:ins w:id="1322" w:author="Ruixin Wang (vivo)" w:date="2020-11-03T18:19:00Z">
              <w:r w:rsidR="000A2030">
                <w:rPr>
                  <w:rFonts w:eastAsiaTheme="minorEastAsia"/>
                  <w:color w:val="0070C0"/>
                  <w:lang w:val="en-US" w:eastAsia="zh-CN"/>
                </w:rPr>
                <w:t xml:space="preserve">first </w:t>
              </w:r>
            </w:ins>
            <w:ins w:id="1323" w:author="Ruixin Wang (vivo)" w:date="2020-11-03T17:43:00Z">
              <w:r>
                <w:rPr>
                  <w:rFonts w:eastAsiaTheme="minorEastAsia"/>
                  <w:color w:val="0070C0"/>
                  <w:lang w:val="en-US" w:eastAsia="zh-CN"/>
                </w:rPr>
                <w:t>to identify how much variation of the UE performance.</w:t>
              </w:r>
            </w:ins>
            <w:ins w:id="1324"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325" w:author="Ting-Wei Kang (康庭維)" w:date="2020-11-04T15:50:00Z"/>
                <w:rFonts w:eastAsiaTheme="minorEastAsia"/>
                <w:color w:val="0070C0"/>
                <w:lang w:val="en-US" w:eastAsia="zh-CN"/>
              </w:rPr>
            </w:pPr>
            <w:ins w:id="1326" w:author="Jose M. Fortes (R&amp;S)" w:date="2020-11-03T15:08:00Z">
              <w:r>
                <w:rPr>
                  <w:rFonts w:eastAsiaTheme="minorEastAsia"/>
                  <w:color w:val="0070C0"/>
                  <w:lang w:val="en-US" w:eastAsia="zh-CN"/>
                </w:rPr>
                <w:t xml:space="preserve">R&amp;S: </w:t>
              </w:r>
            </w:ins>
            <w:ins w:id="1327" w:author="Jose M. Fortes (R&amp;S)" w:date="2020-11-03T17:28:00Z">
              <w:r w:rsidR="003C5D42" w:rsidRPr="00C94298">
                <w:rPr>
                  <w:rFonts w:eastAsia="宋体"/>
                  <w:color w:val="0070C0"/>
                  <w:szCs w:val="24"/>
                  <w:lang w:eastAsia="zh-CN"/>
                </w:rPr>
                <w:t>impacts of temperature on FR2 beamforming</w:t>
              </w:r>
              <w:r w:rsidR="003C5D42">
                <w:rPr>
                  <w:rFonts w:eastAsiaTheme="minorEastAsia"/>
                  <w:color w:val="0070C0"/>
                  <w:lang w:val="en-US" w:eastAsia="zh-CN"/>
                </w:rPr>
                <w:t xml:space="preserve"> </w:t>
              </w:r>
            </w:ins>
            <w:ins w:id="1328" w:author="Jose M. Fortes (R&amp;S)" w:date="2020-11-03T15:08:00Z">
              <w:r>
                <w:rPr>
                  <w:rFonts w:eastAsiaTheme="minorEastAsia"/>
                  <w:color w:val="0070C0"/>
                  <w:lang w:val="en-US" w:eastAsia="zh-CN"/>
                </w:rPr>
                <w:t>will be useful to define the potential test time reduction between NTC and ETC</w:t>
              </w:r>
            </w:ins>
            <w:ins w:id="1329"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330"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2"/>
      </w:pPr>
      <w:r w:rsidRPr="00035C50">
        <w:t>Summary</w:t>
      </w:r>
      <w:r w:rsidRPr="00035C50">
        <w:rPr>
          <w:rFonts w:hint="eastAsia"/>
        </w:rPr>
        <w:t xml:space="preserve"> for 1st round </w:t>
      </w:r>
    </w:p>
    <w:p w14:paraId="507B8050" w14:textId="77777777" w:rsidR="00A10BB3" w:rsidRPr="00805BE8" w:rsidRDefault="00A10BB3" w:rsidP="00A10BB3">
      <w:pPr>
        <w:pStyle w:val="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lastRenderedPageBreak/>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2"/>
        <w:rPr>
          <w:lang w:val="en-US"/>
          <w:rPrChange w:id="1331" w:author="Kun" w:date="2020-11-04T12:49:00Z">
            <w:rPr/>
          </w:rPrChange>
        </w:rPr>
      </w:pPr>
      <w:r w:rsidRPr="004E297F">
        <w:rPr>
          <w:lang w:val="en-US"/>
          <w:rPrChange w:id="1332" w:author="Kun" w:date="2020-11-04T12:49:00Z">
            <w:rPr/>
          </w:rPrChange>
        </w:rPr>
        <w:t>Discussion on 2nd round (if applicable)</w:t>
      </w:r>
    </w:p>
    <w:p w14:paraId="05303C4A" w14:textId="77777777" w:rsidR="00A10BB3" w:rsidRPr="004E297F" w:rsidRDefault="00A10BB3" w:rsidP="00A10BB3">
      <w:pPr>
        <w:rPr>
          <w:lang w:val="en-US" w:eastAsia="zh-CN"/>
          <w:rPrChange w:id="1333" w:author="Kun" w:date="2020-11-04T12:49:00Z">
            <w:rPr>
              <w:lang w:val="sv-SE" w:eastAsia="zh-CN"/>
            </w:rPr>
          </w:rPrChange>
        </w:rPr>
      </w:pPr>
    </w:p>
    <w:p w14:paraId="26859F5A" w14:textId="77777777" w:rsidR="00A10BB3" w:rsidRPr="004E297F" w:rsidRDefault="00A10BB3" w:rsidP="00A10BB3">
      <w:pPr>
        <w:pStyle w:val="2"/>
        <w:rPr>
          <w:lang w:val="en-US"/>
          <w:rPrChange w:id="1334" w:author="Kun" w:date="2020-11-04T12:49:00Z">
            <w:rPr/>
          </w:rPrChange>
        </w:rPr>
      </w:pPr>
      <w:r w:rsidRPr="004E297F">
        <w:rPr>
          <w:lang w:val="en-US"/>
          <w:rPrChange w:id="1335"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33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33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33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339" w:author="Jose M. Fortes (R&amp;S)" w:date="2020-11-04T14:02:00Z">
                  <w:rPr>
                    <w:rFonts w:eastAsiaTheme="minorEastAsia"/>
                    <w:b/>
                    <w:bCs/>
                    <w:color w:val="0070C0"/>
                    <w:lang w:val="en-US" w:eastAsia="zh-CN"/>
                  </w:rPr>
                </w:rPrChange>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1"/>
        <w:rPr>
          <w:lang w:val="en-US" w:eastAsia="ja-JP"/>
          <w:rPrChange w:id="1340" w:author="Kun" w:date="2020-11-04T12:49:00Z">
            <w:rPr>
              <w:lang w:eastAsia="ja-JP"/>
            </w:rPr>
          </w:rPrChange>
        </w:rPr>
      </w:pPr>
      <w:r w:rsidRPr="004E297F">
        <w:rPr>
          <w:lang w:val="en-US" w:eastAsia="ja-JP"/>
          <w:rPrChange w:id="1341"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1"/>
        <w:rPr>
          <w:lang w:val="en-US" w:eastAsia="ja-JP"/>
          <w:rPrChange w:id="1342" w:author="Kun" w:date="2020-11-04T12:49:00Z">
            <w:rPr>
              <w:lang w:eastAsia="ja-JP"/>
            </w:rPr>
          </w:rPrChange>
        </w:rPr>
      </w:pPr>
      <w:r w:rsidRPr="004E297F">
        <w:rPr>
          <w:lang w:val="en-US" w:eastAsia="ja-JP"/>
          <w:rPrChange w:id="1343" w:author="Kun" w:date="2020-11-04T12:49:00Z">
            <w:rPr>
              <w:lang w:eastAsia="ja-JP"/>
            </w:rPr>
          </w:rPrChange>
        </w:rPr>
        <w:lastRenderedPageBreak/>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1657B2" w:rsidP="00217359">
            <w:pPr>
              <w:spacing w:after="0"/>
              <w:rPr>
                <w:rFonts w:ascii="Arial" w:hAnsi="Arial" w:cs="Arial"/>
                <w:sz w:val="14"/>
                <w:szCs w:val="14"/>
              </w:rPr>
            </w:pPr>
            <w:hyperlink r:id="rId52" w:history="1">
              <w:r w:rsidR="00217359" w:rsidRPr="00217359">
                <w:rPr>
                  <w:rStyle w:val="ac"/>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1657B2" w:rsidP="00217359">
            <w:pPr>
              <w:spacing w:after="0"/>
              <w:rPr>
                <w:rFonts w:ascii="Arial" w:hAnsi="Arial" w:cs="Arial"/>
                <w:sz w:val="14"/>
                <w:szCs w:val="14"/>
              </w:rPr>
            </w:pPr>
            <w:hyperlink r:id="rId53" w:history="1">
              <w:r w:rsidR="00217359" w:rsidRPr="00217359">
                <w:rPr>
                  <w:rStyle w:val="ac"/>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af7"/>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3"/>
        <w:rPr>
          <w:sz w:val="24"/>
          <w:szCs w:val="16"/>
          <w:lang w:val="en-US"/>
          <w:rPrChange w:id="1344" w:author="Kun" w:date="2020-11-04T12:49:00Z">
            <w:rPr>
              <w:sz w:val="24"/>
              <w:szCs w:val="16"/>
            </w:rPr>
          </w:rPrChange>
        </w:rPr>
      </w:pPr>
      <w:r w:rsidRPr="004E297F">
        <w:rPr>
          <w:sz w:val="24"/>
          <w:szCs w:val="16"/>
          <w:lang w:val="en-US"/>
          <w:rPrChange w:id="1345" w:author="Kun" w:date="2020-11-04T12:49:00Z">
            <w:rPr>
              <w:sz w:val="24"/>
              <w:szCs w:val="16"/>
            </w:rPr>
          </w:rPrChange>
        </w:rPr>
        <w:t>Sub-topic 6-1</w:t>
      </w:r>
      <w:r w:rsidR="009E0097" w:rsidRPr="004E297F">
        <w:rPr>
          <w:sz w:val="24"/>
          <w:szCs w:val="16"/>
          <w:lang w:val="en-US"/>
          <w:rPrChange w:id="1346" w:author="Kun" w:date="2020-11-04T12:49:00Z">
            <w:rPr>
              <w:sz w:val="24"/>
              <w:szCs w:val="16"/>
            </w:rPr>
          </w:rPrChange>
        </w:rPr>
        <w:t xml:space="preserve">: </w:t>
      </w:r>
      <w:r w:rsidR="00116476" w:rsidRPr="004E297F">
        <w:rPr>
          <w:sz w:val="24"/>
          <w:szCs w:val="16"/>
          <w:lang w:val="en-US"/>
          <w:rPrChange w:id="1347"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Proposals</w:t>
      </w:r>
    </w:p>
    <w:p w14:paraId="3F7187E1" w14:textId="2DAC7F03" w:rsidR="00496874" w:rsidRPr="00045592"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6-1-1-1: </w:t>
      </w:r>
      <w:r w:rsidRPr="00116476">
        <w:rPr>
          <w:rFonts w:eastAsia="宋体"/>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6-1-1-2: </w:t>
      </w:r>
      <w:r w:rsidR="002B1EAB">
        <w:rPr>
          <w:rFonts w:eastAsia="宋体"/>
          <w:color w:val="0070C0"/>
          <w:szCs w:val="24"/>
          <w:lang w:eastAsia="zh-CN"/>
        </w:rPr>
        <w:t>A</w:t>
      </w:r>
      <w:r w:rsidR="002B1EAB" w:rsidRPr="002B1EAB">
        <w:rPr>
          <w:rFonts w:eastAsia="宋体"/>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Alt 6-1-1-3: D</w:t>
      </w:r>
      <w:r w:rsidRPr="002B1EAB">
        <w:rPr>
          <w:rFonts w:eastAsia="宋体"/>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6-1-1-4: </w:t>
      </w:r>
      <w:r w:rsidRPr="002B1EAB">
        <w:rPr>
          <w:rFonts w:eastAsia="宋体"/>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Alt 6-1-1-5: </w:t>
      </w:r>
      <w:r w:rsidRPr="002B1EAB">
        <w:rPr>
          <w:rFonts w:eastAsia="宋体"/>
          <w:color w:val="0070C0"/>
          <w:szCs w:val="24"/>
          <w:lang w:eastAsia="zh-CN"/>
        </w:rPr>
        <w:t>For EIRP test of UL MIMO including TX beam peak search, only one link polarization is enough.</w:t>
      </w:r>
    </w:p>
    <w:p w14:paraId="0E538351" w14:textId="33DF08BF" w:rsidR="002B1EAB"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lastRenderedPageBreak/>
        <w:t xml:space="preserve">Alt 6-1-1-6: </w:t>
      </w:r>
      <w:r w:rsidRPr="002B1EAB">
        <w:rPr>
          <w:rFonts w:eastAsia="宋体"/>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afe"/>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2"/>
        <w:rPr>
          <w:lang w:val="en-US"/>
          <w:rPrChange w:id="1348" w:author="Kun" w:date="2020-11-04T12:49:00Z">
            <w:rPr/>
          </w:rPrChange>
        </w:rPr>
      </w:pPr>
      <w:r w:rsidRPr="004E297F">
        <w:rPr>
          <w:lang w:val="en-US"/>
          <w:rPrChange w:id="1349" w:author="Kun" w:date="2020-11-04T12:49:00Z">
            <w:rPr/>
          </w:rPrChange>
        </w:rPr>
        <w:t xml:space="preserve">Companies views’ collection for 1st round </w:t>
      </w:r>
    </w:p>
    <w:p w14:paraId="1206ACF3"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350" w:author="Qualcomm" w:date="2020-11-02T20:52:00Z"/>
                <w:rFonts w:eastAsiaTheme="minorEastAsia"/>
                <w:color w:val="0070C0"/>
                <w:lang w:val="en-US" w:eastAsia="zh-CN"/>
              </w:rPr>
            </w:pPr>
            <w:ins w:id="1351"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352" w:author="Qualcomm" w:date="2020-11-02T20:52:00Z"/>
                <w:rFonts w:eastAsiaTheme="minorEastAsia"/>
                <w:color w:val="0070C0"/>
                <w:lang w:val="en-US" w:eastAsia="zh-CN"/>
              </w:rPr>
            </w:pPr>
            <w:ins w:id="1353"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354" w:author="Qualcomm" w:date="2020-11-02T20:52:00Z"/>
                <w:rFonts w:eastAsiaTheme="minorEastAsia"/>
                <w:color w:val="0070C0"/>
                <w:lang w:val="en-US" w:eastAsia="zh-CN"/>
              </w:rPr>
            </w:pPr>
            <w:ins w:id="1355"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356" w:author="Qualcomm" w:date="2020-11-02T20:52:00Z"/>
                <w:rFonts w:eastAsiaTheme="minorEastAsia"/>
                <w:color w:val="0070C0"/>
                <w:lang w:val="en-US" w:eastAsia="zh-CN"/>
              </w:rPr>
            </w:pPr>
            <w:ins w:id="1357"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358" w:author="Qualcomm" w:date="2020-11-02T20:52:00Z"/>
                <w:rFonts w:eastAsiaTheme="minorEastAsia"/>
                <w:color w:val="0070C0"/>
                <w:lang w:val="en-US" w:eastAsia="zh-CN"/>
              </w:rPr>
            </w:pPr>
            <w:ins w:id="1359" w:author="Qualcomm" w:date="2020-11-02T20:52:00Z">
              <w:r>
                <w:rPr>
                  <w:rFonts w:eastAsiaTheme="minorEastAsia"/>
                  <w:color w:val="0070C0"/>
                  <w:lang w:val="en-US" w:eastAsia="zh-CN"/>
                </w:rPr>
                <w:t xml:space="preserve">6-1-1-4: This </w:t>
              </w:r>
            </w:ins>
            <w:ins w:id="1360" w:author="Qualcomm" w:date="2020-11-02T20:55:00Z">
              <w:r w:rsidR="00E675CB">
                <w:rPr>
                  <w:rFonts w:eastAsiaTheme="minorEastAsia"/>
                  <w:color w:val="0070C0"/>
                  <w:lang w:val="en-US" w:eastAsia="zh-CN"/>
                </w:rPr>
                <w:t xml:space="preserve">is a good </w:t>
              </w:r>
            </w:ins>
            <w:ins w:id="1361" w:author="Qualcomm" w:date="2020-11-02T20:52:00Z">
              <w:r>
                <w:rPr>
                  <w:rFonts w:eastAsiaTheme="minorEastAsia"/>
                  <w:color w:val="0070C0"/>
                  <w:lang w:val="en-US" w:eastAsia="zh-CN"/>
                </w:rPr>
                <w:t xml:space="preserve">idea </w:t>
              </w:r>
            </w:ins>
            <w:ins w:id="1362" w:author="Qualcomm" w:date="2020-11-02T20:56:00Z">
              <w:r w:rsidR="00E675CB">
                <w:rPr>
                  <w:rFonts w:eastAsiaTheme="minorEastAsia"/>
                  <w:color w:val="0070C0"/>
                  <w:lang w:val="en-US" w:eastAsia="zh-CN"/>
                </w:rPr>
                <w:t xml:space="preserve">and </w:t>
              </w:r>
            </w:ins>
            <w:ins w:id="1363"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364" w:author="Qualcomm" w:date="2020-11-02T20:52:00Z"/>
                <w:rFonts w:eastAsiaTheme="minorEastAsia"/>
                <w:color w:val="0070C0"/>
                <w:lang w:val="en-US" w:eastAsia="zh-CN"/>
              </w:rPr>
            </w:pPr>
            <w:ins w:id="1365" w:author="Qualcomm" w:date="2020-11-02T20:52:00Z">
              <w:r>
                <w:rPr>
                  <w:rFonts w:eastAsiaTheme="minorEastAsia"/>
                  <w:color w:val="0070C0"/>
                  <w:lang w:val="en-US" w:eastAsia="zh-CN"/>
                </w:rPr>
                <w:t xml:space="preserve">6-1-1-5: </w:t>
              </w:r>
            </w:ins>
            <w:ins w:id="1366"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367" w:author="Qualcomm" w:date="2020-11-02T20:52:00Z">
              <w:r>
                <w:rPr>
                  <w:rFonts w:eastAsiaTheme="minorEastAsia"/>
                  <w:color w:val="0070C0"/>
                  <w:lang w:val="en-US" w:eastAsia="zh-CN"/>
                </w:rPr>
                <w:t xml:space="preserve">As an enhancement, an alternative could be 2 </w:t>
              </w:r>
            </w:ins>
            <w:ins w:id="1368" w:author="Qualcomm" w:date="2020-11-02T20:53:00Z">
              <w:r w:rsidR="004E6CFE">
                <w:rPr>
                  <w:rFonts w:eastAsiaTheme="minorEastAsia"/>
                  <w:color w:val="0070C0"/>
                  <w:lang w:val="en-US" w:eastAsia="zh-CN"/>
                </w:rPr>
                <w:t>port</w:t>
              </w:r>
            </w:ins>
            <w:ins w:id="1369"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370" w:author="Samsung" w:date="2020-11-03T14:45:00Z"/>
                <w:rFonts w:eastAsiaTheme="minorEastAsia"/>
                <w:color w:val="0070C0"/>
                <w:lang w:val="en-US" w:eastAsia="zh-CN"/>
              </w:rPr>
            </w:pPr>
            <w:ins w:id="1371"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372" w:author="Samsung" w:date="2020-11-03T14:45:00Z"/>
                <w:rFonts w:eastAsiaTheme="minorEastAsia"/>
                <w:color w:val="0070C0"/>
                <w:lang w:val="en-US" w:eastAsia="zh-CN"/>
              </w:rPr>
            </w:pPr>
            <w:ins w:id="1373"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374" w:author="Samsung" w:date="2020-11-03T14:50:00Z"/>
              </w:rPr>
            </w:pPr>
            <w:ins w:id="1375" w:author="Samsung" w:date="2020-11-03T14:46:00Z">
              <w:r>
                <w:rPr>
                  <w:rFonts w:eastAsiaTheme="minorEastAsia"/>
                  <w:color w:val="0070C0"/>
                  <w:lang w:val="en-US" w:eastAsia="zh-CN"/>
                </w:rPr>
                <w:t xml:space="preserve">6-1-1-1: </w:t>
              </w:r>
            </w:ins>
            <w:ins w:id="1376" w:author="Samsung" w:date="2020-11-03T15:05:00Z">
              <w:r w:rsidR="00090FFD">
                <w:rPr>
                  <w:rFonts w:eastAsiaTheme="minorEastAsia"/>
                  <w:color w:val="0070C0"/>
                  <w:lang w:val="en-US" w:eastAsia="zh-CN"/>
                </w:rPr>
                <w:t>we are open to any method to save test time</w:t>
              </w:r>
            </w:ins>
            <w:ins w:id="1377" w:author="Samsung" w:date="2020-11-03T15:06:00Z">
              <w:r w:rsidR="0097624B">
                <w:rPr>
                  <w:rFonts w:eastAsiaTheme="minorEastAsia"/>
                  <w:color w:val="0070C0"/>
                  <w:lang w:val="en-US" w:eastAsia="zh-CN"/>
                </w:rPr>
                <w:t>, and BC bit-0 UE suffer more test time than bit-1 due to uplink beam sweeping</w:t>
              </w:r>
            </w:ins>
            <w:ins w:id="1378" w:author="Samsung" w:date="2020-11-03T15:05:00Z">
              <w:r w:rsidR="00090FFD">
                <w:rPr>
                  <w:rFonts w:eastAsiaTheme="minorEastAsia"/>
                  <w:color w:val="0070C0"/>
                  <w:lang w:val="en-US" w:eastAsia="zh-CN"/>
                </w:rPr>
                <w:t>. I</w:t>
              </w:r>
            </w:ins>
            <w:ins w:id="1379" w:author="Samsung" w:date="2020-11-03T14:46:00Z">
              <w:r>
                <w:rPr>
                  <w:rFonts w:eastAsiaTheme="minorEastAsia"/>
                  <w:color w:val="0070C0"/>
                  <w:lang w:val="en-US" w:eastAsia="zh-CN"/>
                </w:rPr>
                <w:t xml:space="preserve">n context of Fraunhofer contribution 4491, </w:t>
              </w:r>
            </w:ins>
            <w:ins w:id="1380" w:author="Samsung" w:date="2020-11-03T14:47:00Z">
              <w:r>
                <w:rPr>
                  <w:rFonts w:eastAsiaTheme="minorEastAsia"/>
                  <w:color w:val="0070C0"/>
                  <w:lang w:val="en-US" w:eastAsia="zh-CN"/>
                </w:rPr>
                <w:t xml:space="preserve">in our understanding, the beam sweeping in 38.810 is already </w:t>
              </w:r>
            </w:ins>
            <w:ins w:id="1381" w:author="Samsung" w:date="2020-11-03T14:48:00Z">
              <w:r>
                <w:rPr>
                  <w:rFonts w:eastAsiaTheme="minorEastAsia"/>
                  <w:color w:val="0070C0"/>
                  <w:lang w:val="en-US" w:eastAsia="zh-CN"/>
                </w:rPr>
                <w:t>“</w:t>
              </w:r>
              <w:r w:rsidRPr="007450E3">
                <w:t>electronic beam-</w:t>
              </w:r>
              <w:r>
                <w:t>sweeping”</w:t>
              </w:r>
            </w:ins>
            <w:ins w:id="1382" w:author="Samsung" w:date="2020-11-03T14:49:00Z">
              <w:r>
                <w:t xml:space="preserve"> for BC bit-0 UE</w:t>
              </w:r>
            </w:ins>
            <w:ins w:id="1383" w:author="Samsung" w:date="2020-11-03T14:48:00Z">
              <w:r>
                <w:t xml:space="preserve">, so there seems no much room to improve </w:t>
              </w:r>
            </w:ins>
            <w:ins w:id="1384" w:author="Samsung" w:date="2020-11-03T14:49:00Z">
              <w:r>
                <w:t xml:space="preserve">on </w:t>
              </w:r>
            </w:ins>
            <w:ins w:id="1385" w:author="Samsung" w:date="2020-11-03T14:48:00Z">
              <w:r>
                <w:t>test time</w:t>
              </w:r>
            </w:ins>
            <w:ins w:id="1386" w:author="Samsung" w:date="2020-11-03T14:50:00Z">
              <w:r>
                <w:t>. Please correct it if above understanding is not correct.</w:t>
              </w:r>
            </w:ins>
          </w:p>
          <w:p w14:paraId="32FDDB80" w14:textId="77777777" w:rsidR="006827B9" w:rsidRDefault="006827B9" w:rsidP="006827B9">
            <w:pPr>
              <w:spacing w:after="120"/>
              <w:rPr>
                <w:ins w:id="1387" w:author="Samsung" w:date="2020-11-03T14:54:00Z"/>
                <w:rFonts w:eastAsiaTheme="minorEastAsia"/>
                <w:color w:val="0070C0"/>
                <w:lang w:val="en-US" w:eastAsia="zh-CN"/>
              </w:rPr>
            </w:pPr>
            <w:ins w:id="1388"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389" w:author="Samsung" w:date="2020-11-03T14:52:00Z">
              <w:r>
                <w:rPr>
                  <w:rFonts w:eastAsiaTheme="minorEastAsia"/>
                  <w:color w:val="0070C0"/>
                  <w:lang w:val="en-US" w:eastAsia="zh-CN"/>
                </w:rPr>
                <w:t>er-estimated. The benefits is obvious. FR2 OTA test time is mainly caused by so many measurement grid points</w:t>
              </w:r>
            </w:ins>
            <w:ins w:id="1390"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391" w:author="Samsung" w:date="2020-11-03T14:56:00Z"/>
                <w:rFonts w:eastAsiaTheme="minorEastAsia"/>
                <w:color w:val="0070C0"/>
                <w:lang w:val="en-US" w:eastAsia="zh-CN"/>
              </w:rPr>
            </w:pPr>
            <w:ins w:id="1392" w:author="Samsung" w:date="2020-11-03T14:54:00Z">
              <w:r>
                <w:rPr>
                  <w:rFonts w:eastAsiaTheme="minorEastAsia"/>
                  <w:color w:val="0070C0"/>
                  <w:lang w:val="en-US" w:eastAsia="zh-CN"/>
                </w:rPr>
                <w:t>6-1-1-3: we think two sets of measurement grid is a possible compromise, bigger array as 8x2</w:t>
              </w:r>
            </w:ins>
            <w:ins w:id="1393" w:author="Samsung" w:date="2020-11-03T14:55:00Z">
              <w:r>
                <w:rPr>
                  <w:rFonts w:eastAsiaTheme="minorEastAsia"/>
                  <w:color w:val="0070C0"/>
                  <w:lang w:val="en-US" w:eastAsia="zh-CN"/>
                </w:rPr>
                <w:t xml:space="preserve"> for worst case</w:t>
              </w:r>
            </w:ins>
            <w:ins w:id="1394" w:author="Samsung" w:date="2020-11-03T14:54:00Z">
              <w:r>
                <w:rPr>
                  <w:rFonts w:eastAsiaTheme="minorEastAsia"/>
                  <w:color w:val="0070C0"/>
                  <w:lang w:val="en-US" w:eastAsia="zh-CN"/>
                </w:rPr>
                <w:t>, smaller array as 4x1 or 4x2</w:t>
              </w:r>
            </w:ins>
            <w:ins w:id="1395"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396" w:author="Samsung" w:date="2020-11-03T14:57:00Z"/>
                <w:rFonts w:eastAsiaTheme="minorEastAsia"/>
                <w:color w:val="0070C0"/>
                <w:lang w:val="en-US" w:eastAsia="zh-CN"/>
              </w:rPr>
            </w:pPr>
            <w:ins w:id="1397" w:author="Samsung" w:date="2020-11-03T14:56:00Z">
              <w:r>
                <w:rPr>
                  <w:rFonts w:eastAsiaTheme="minorEastAsia"/>
                  <w:color w:val="0070C0"/>
                  <w:lang w:val="en-US" w:eastAsia="zh-CN"/>
                </w:rPr>
                <w:t>6-1-1-4: Thanks for Qualcomm’s comment. We also think RSRP accuracy at high downlink signal level is pr</w:t>
              </w:r>
            </w:ins>
            <w:ins w:id="1398"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399" w:author="Samsung" w:date="2020-11-03T14:55:00Z"/>
                <w:rFonts w:eastAsiaTheme="minorEastAsia"/>
                <w:color w:val="0070C0"/>
                <w:lang w:val="en-US" w:eastAsia="zh-CN"/>
              </w:rPr>
            </w:pPr>
            <w:ins w:id="1400" w:author="Samsung" w:date="2020-11-03T14:57:00Z">
              <w:r>
                <w:rPr>
                  <w:rFonts w:eastAsiaTheme="minorEastAsia"/>
                  <w:color w:val="0070C0"/>
                  <w:lang w:val="en-US" w:eastAsia="zh-CN"/>
                </w:rPr>
                <w:t>6-1-1-5 and 6-1-1-6: we support the two alternatives</w:t>
              </w:r>
            </w:ins>
            <w:ins w:id="1401"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402" w:author="JY Hwang2" w:date="2020-11-03T17:13:00Z"/>
                <w:rFonts w:eastAsia="Malgun Gothic"/>
                <w:color w:val="0070C0"/>
                <w:lang w:val="en-US" w:eastAsia="ko-KR"/>
              </w:rPr>
            </w:pPr>
            <w:ins w:id="1403"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404" w:author="JY Hwang2" w:date="2020-11-03T17:18:00Z"/>
                <w:rFonts w:eastAsia="宋体"/>
                <w:color w:val="0070C0"/>
                <w:szCs w:val="24"/>
                <w:lang w:eastAsia="zh-CN"/>
              </w:rPr>
            </w:pPr>
            <w:ins w:id="1405" w:author="JY Hwang2" w:date="2020-11-03T17:12:00Z">
              <w:r>
                <w:rPr>
                  <w:rFonts w:eastAsia="宋体"/>
                  <w:color w:val="0070C0"/>
                  <w:szCs w:val="24"/>
                  <w:lang w:eastAsia="zh-CN"/>
                </w:rPr>
                <w:t>Alt 6-1-1-2</w:t>
              </w:r>
            </w:ins>
            <w:ins w:id="1406" w:author="JY Hwang2" w:date="2020-11-03T17:13:00Z">
              <w:r>
                <w:rPr>
                  <w:rFonts w:eastAsia="宋体"/>
                  <w:color w:val="0070C0"/>
                  <w:szCs w:val="24"/>
                  <w:lang w:eastAsia="zh-CN"/>
                </w:rPr>
                <w:t xml:space="preserve"> and Alt 6-1-1-3: we support to adopt 4</w:t>
              </w:r>
            </w:ins>
            <w:ins w:id="1407" w:author="JY Hwang2" w:date="2020-11-03T17:14:00Z">
              <w:r>
                <w:rPr>
                  <w:rFonts w:eastAsia="宋体"/>
                  <w:color w:val="0070C0"/>
                  <w:szCs w:val="24"/>
                  <w:lang w:eastAsia="zh-CN"/>
                </w:rPr>
                <w:t>x</w:t>
              </w:r>
            </w:ins>
            <w:ins w:id="1408" w:author="JY Hwang2" w:date="2020-11-03T17:13:00Z">
              <w:r>
                <w:rPr>
                  <w:rFonts w:eastAsia="宋体"/>
                  <w:color w:val="0070C0"/>
                  <w:szCs w:val="24"/>
                  <w:lang w:eastAsia="zh-CN"/>
                </w:rPr>
                <w:t xml:space="preserve">2 array assumption for PC3 UE. </w:t>
              </w:r>
            </w:ins>
            <w:ins w:id="1409" w:author="JY Hwang2" w:date="2020-11-03T17:14:00Z">
              <w:r>
                <w:rPr>
                  <w:rFonts w:eastAsia="宋体"/>
                  <w:color w:val="0070C0"/>
                  <w:szCs w:val="24"/>
                  <w:lang w:eastAsia="zh-CN"/>
                </w:rPr>
                <w:t xml:space="preserve">In general, PC3 UE is smart phone type device, and </w:t>
              </w:r>
            </w:ins>
            <w:ins w:id="1410" w:author="JY Hwang2" w:date="2020-11-03T17:17:00Z">
              <w:r w:rsidR="005808D9">
                <w:rPr>
                  <w:rFonts w:eastAsia="宋体"/>
                  <w:color w:val="0070C0"/>
                  <w:szCs w:val="24"/>
                  <w:lang w:eastAsia="zh-CN"/>
                </w:rPr>
                <w:t xml:space="preserve">the </w:t>
              </w:r>
            </w:ins>
            <w:ins w:id="1411" w:author="JY Hwang2" w:date="2020-11-03T17:15:00Z">
              <w:r>
                <w:rPr>
                  <w:rFonts w:eastAsia="宋体"/>
                  <w:color w:val="0070C0"/>
                  <w:szCs w:val="24"/>
                  <w:lang w:eastAsia="zh-CN"/>
                </w:rPr>
                <w:t>most form factor of smart phone type device is 4x1 or 4x2 a</w:t>
              </w:r>
            </w:ins>
            <w:ins w:id="1412" w:author="JY Hwang2" w:date="2020-11-03T17:16:00Z">
              <w:r w:rsidR="005808D9">
                <w:rPr>
                  <w:rFonts w:eastAsia="宋体"/>
                  <w:color w:val="0070C0"/>
                  <w:szCs w:val="24"/>
                  <w:lang w:eastAsia="zh-CN"/>
                </w:rPr>
                <w:t>ntenna array.</w:t>
              </w:r>
            </w:ins>
            <w:ins w:id="1413" w:author="JY Hwang2" w:date="2020-11-03T17:17:00Z">
              <w:r w:rsidR="005808D9">
                <w:rPr>
                  <w:rFonts w:eastAsia="宋体"/>
                  <w:color w:val="0070C0"/>
                  <w:szCs w:val="24"/>
                  <w:lang w:eastAsia="zh-CN"/>
                </w:rPr>
                <w:t xml:space="preserve"> </w:t>
              </w:r>
            </w:ins>
            <w:ins w:id="1414" w:author="JY Hwang2" w:date="2020-11-03T17:18:00Z">
              <w:r w:rsidR="005808D9">
                <w:rPr>
                  <w:rFonts w:eastAsia="宋体"/>
                  <w:color w:val="0070C0"/>
                  <w:szCs w:val="24"/>
                  <w:lang w:eastAsia="zh-CN"/>
                </w:rPr>
                <w:t>More sparse measurement grid can be used b</w:t>
              </w:r>
            </w:ins>
            <w:ins w:id="1415" w:author="JY Hwang2" w:date="2020-11-03T17:17:00Z">
              <w:r w:rsidR="005808D9">
                <w:rPr>
                  <w:rFonts w:eastAsia="宋体"/>
                  <w:color w:val="0070C0"/>
                  <w:szCs w:val="24"/>
                  <w:lang w:eastAsia="zh-CN"/>
                </w:rPr>
                <w:t>ased on 4x2 antenna array assumption</w:t>
              </w:r>
            </w:ins>
            <w:ins w:id="1416" w:author="JY Hwang2" w:date="2020-11-03T17:18:00Z">
              <w:r w:rsidR="005808D9">
                <w:rPr>
                  <w:rFonts w:eastAsia="宋体"/>
                  <w:color w:val="0070C0"/>
                  <w:szCs w:val="24"/>
                  <w:lang w:eastAsia="zh-CN"/>
                </w:rPr>
                <w:t>, so test time can be reduced.</w:t>
              </w:r>
            </w:ins>
          </w:p>
          <w:p w14:paraId="73FA3EBF" w14:textId="77777777" w:rsidR="005808D9" w:rsidRDefault="005808D9" w:rsidP="005808D9">
            <w:pPr>
              <w:spacing w:after="120"/>
              <w:rPr>
                <w:ins w:id="1417" w:author="JY Hwang2" w:date="2020-11-03T17:31:00Z"/>
                <w:rFonts w:eastAsia="宋体"/>
                <w:color w:val="0070C0"/>
                <w:szCs w:val="24"/>
                <w:lang w:eastAsia="zh-CN"/>
              </w:rPr>
            </w:pPr>
            <w:ins w:id="1418" w:author="JY Hwang2" w:date="2020-11-03T17:25:00Z">
              <w:r>
                <w:rPr>
                  <w:rFonts w:eastAsia="宋体"/>
                  <w:color w:val="0070C0"/>
                  <w:szCs w:val="24"/>
                  <w:lang w:eastAsia="zh-CN"/>
                </w:rPr>
                <w:t>Alt 6-1-1-4</w:t>
              </w:r>
            </w:ins>
            <w:ins w:id="1419" w:author="JY Hwang2" w:date="2020-11-03T17:27:00Z">
              <w:r>
                <w:rPr>
                  <w:rFonts w:eastAsia="宋体"/>
                  <w:color w:val="0070C0"/>
                  <w:szCs w:val="24"/>
                  <w:lang w:eastAsia="zh-CN"/>
                </w:rPr>
                <w:t xml:space="preserve">: </w:t>
              </w:r>
              <w:r w:rsidR="00CF5DEB">
                <w:rPr>
                  <w:rFonts w:eastAsia="宋体"/>
                  <w:color w:val="0070C0"/>
                  <w:szCs w:val="24"/>
                  <w:lang w:eastAsia="zh-CN"/>
                </w:rPr>
                <w:t>In our understanding, similar discussion was in demodulation session to</w:t>
              </w:r>
            </w:ins>
            <w:ins w:id="1420" w:author="JY Hwang2" w:date="2020-11-03T17:28:00Z">
              <w:r w:rsidR="00CF5DEB">
                <w:rPr>
                  <w:rFonts w:eastAsia="宋体"/>
                  <w:color w:val="0070C0"/>
                  <w:szCs w:val="24"/>
                  <w:lang w:eastAsia="zh-CN"/>
                </w:rPr>
                <w:t xml:space="preserve"> select test direction. We can </w:t>
              </w:r>
            </w:ins>
            <w:ins w:id="1421" w:author="JY Hwang2" w:date="2020-11-03T17:29:00Z">
              <w:r w:rsidR="00CF5DEB">
                <w:rPr>
                  <w:rFonts w:eastAsia="宋体"/>
                  <w:color w:val="0070C0"/>
                  <w:szCs w:val="24"/>
                  <w:lang w:eastAsia="zh-CN"/>
                </w:rPr>
                <w:t xml:space="preserve">continue to </w:t>
              </w:r>
            </w:ins>
            <w:ins w:id="1422" w:author="JY Hwang2" w:date="2020-11-03T17:28:00Z">
              <w:r w:rsidR="00CF5DEB">
                <w:rPr>
                  <w:rFonts w:eastAsia="宋体"/>
                  <w:color w:val="0070C0"/>
                  <w:szCs w:val="24"/>
                  <w:lang w:eastAsia="zh-CN"/>
                </w:rPr>
                <w:t xml:space="preserve">discuss </w:t>
              </w:r>
            </w:ins>
            <w:ins w:id="1423" w:author="JY Hwang2" w:date="2020-11-03T17:29:00Z">
              <w:r w:rsidR="00CF5DEB">
                <w:rPr>
                  <w:rFonts w:eastAsia="宋体"/>
                  <w:color w:val="0070C0"/>
                  <w:szCs w:val="24"/>
                  <w:lang w:eastAsia="zh-CN"/>
                </w:rPr>
                <w:t xml:space="preserve">how to </w:t>
              </w:r>
            </w:ins>
            <w:ins w:id="1424" w:author="JY Hwang2" w:date="2020-11-03T17:30:00Z">
              <w:r w:rsidR="00CF5DEB">
                <w:rPr>
                  <w:rFonts w:eastAsia="宋体"/>
                  <w:color w:val="0070C0"/>
                  <w:szCs w:val="24"/>
                  <w:lang w:eastAsia="zh-CN"/>
                </w:rPr>
                <w:t>use RSRP based Rx beam peak search.</w:t>
              </w:r>
            </w:ins>
          </w:p>
          <w:p w14:paraId="4FC6C6E5" w14:textId="77777777" w:rsidR="00CF5DEB" w:rsidRDefault="00CF5DEB" w:rsidP="005808D9">
            <w:pPr>
              <w:spacing w:after="120"/>
              <w:rPr>
                <w:ins w:id="1425" w:author="JY Hwang2" w:date="2020-11-03T17:31:00Z"/>
                <w:rFonts w:eastAsia="宋体"/>
                <w:color w:val="0070C0"/>
                <w:szCs w:val="24"/>
                <w:lang w:eastAsia="zh-CN"/>
              </w:rPr>
            </w:pPr>
            <w:ins w:id="1426" w:author="JY Hwang2" w:date="2020-11-03T17:31:00Z">
              <w:r>
                <w:rPr>
                  <w:rFonts w:eastAsia="宋体"/>
                  <w:color w:val="0070C0"/>
                  <w:szCs w:val="24"/>
                  <w:lang w:eastAsia="zh-CN"/>
                </w:rPr>
                <w:t>Alt 6-1-1-5: we support</w:t>
              </w:r>
            </w:ins>
          </w:p>
          <w:p w14:paraId="5C819841" w14:textId="373972BB" w:rsidR="00CF5DEB" w:rsidRDefault="00CF5DEB" w:rsidP="005808D9">
            <w:pPr>
              <w:spacing w:after="120"/>
              <w:rPr>
                <w:ins w:id="1427" w:author="Ruixin Wang (vivo)" w:date="2020-11-03T17:49:00Z"/>
                <w:rFonts w:eastAsia="宋体"/>
                <w:color w:val="0070C0"/>
                <w:szCs w:val="24"/>
                <w:lang w:eastAsia="zh-CN"/>
              </w:rPr>
            </w:pPr>
            <w:ins w:id="1428" w:author="JY Hwang2" w:date="2020-11-03T17:31:00Z">
              <w:r>
                <w:rPr>
                  <w:rFonts w:eastAsia="宋体"/>
                  <w:color w:val="0070C0"/>
                  <w:szCs w:val="24"/>
                  <w:lang w:eastAsia="zh-CN"/>
                </w:rPr>
                <w:t>Alt 6-1-1-6: is it related in sub-topic 2</w:t>
              </w:r>
            </w:ins>
            <w:ins w:id="1429" w:author="JY Hwang2" w:date="2020-11-03T17:33:00Z">
              <w:r>
                <w:rPr>
                  <w:rFonts w:eastAsia="宋体"/>
                  <w:color w:val="0070C0"/>
                  <w:szCs w:val="24"/>
                  <w:lang w:eastAsia="zh-CN"/>
                </w:rPr>
                <w:t>-1?</w:t>
              </w:r>
            </w:ins>
          </w:p>
          <w:p w14:paraId="31F34401" w14:textId="77777777" w:rsidR="009C107A" w:rsidRDefault="009C107A" w:rsidP="005808D9">
            <w:pPr>
              <w:spacing w:after="120"/>
              <w:rPr>
                <w:ins w:id="1430" w:author="Ruixin Wang (vivo)" w:date="2020-11-03T17:49:00Z"/>
                <w:rFonts w:eastAsia="宋体"/>
                <w:color w:val="0070C0"/>
                <w:szCs w:val="24"/>
                <w:lang w:eastAsia="zh-CN"/>
              </w:rPr>
            </w:pPr>
          </w:p>
          <w:p w14:paraId="04E1A33A" w14:textId="767E4F7E" w:rsidR="00F4274A" w:rsidRDefault="009C107A" w:rsidP="005808D9">
            <w:pPr>
              <w:spacing w:after="120"/>
              <w:rPr>
                <w:ins w:id="1431" w:author="Ruixin Wang (vivo)" w:date="2020-11-03T17:54:00Z"/>
                <w:rFonts w:eastAsia="宋体"/>
                <w:color w:val="0070C0"/>
                <w:szCs w:val="24"/>
                <w:lang w:eastAsia="zh-CN"/>
              </w:rPr>
            </w:pPr>
            <w:ins w:id="1432" w:author="Ruixin Wang (vivo)" w:date="2020-11-03T17:49:00Z">
              <w:r>
                <w:rPr>
                  <w:rFonts w:eastAsia="Malgun Gothic"/>
                  <w:color w:val="0070C0"/>
                  <w:lang w:val="en-US" w:eastAsia="ko-KR"/>
                </w:rPr>
                <w:lastRenderedPageBreak/>
                <w:t>vivo:</w:t>
              </w:r>
            </w:ins>
            <w:ins w:id="1433" w:author="Ruixin Wang (vivo)" w:date="2020-11-03T17:50:00Z">
              <w:r w:rsidR="00F4274A">
                <w:rPr>
                  <w:rFonts w:eastAsia="宋体"/>
                  <w:color w:val="0070C0"/>
                  <w:szCs w:val="24"/>
                  <w:lang w:eastAsia="zh-CN"/>
                </w:rPr>
                <w:t xml:space="preserve">  For Alt 6-1-1-2, </w:t>
              </w:r>
            </w:ins>
            <w:ins w:id="1434" w:author="Ruixin Wang (vivo)" w:date="2020-11-03T17:51:00Z">
              <w:r w:rsidR="00F4274A">
                <w:rPr>
                  <w:rFonts w:eastAsia="宋体"/>
                  <w:color w:val="0070C0"/>
                  <w:szCs w:val="24"/>
                  <w:lang w:eastAsia="zh-CN"/>
                </w:rPr>
                <w:t xml:space="preserve">considering the </w:t>
              </w:r>
            </w:ins>
            <w:ins w:id="1435" w:author="Ruixin Wang (vivo)" w:date="2020-11-03T17:56:00Z">
              <w:r w:rsidR="00F4274A">
                <w:rPr>
                  <w:rFonts w:eastAsia="宋体"/>
                  <w:color w:val="0070C0"/>
                  <w:szCs w:val="24"/>
                  <w:lang w:eastAsia="zh-CN"/>
                </w:rPr>
                <w:t xml:space="preserve">developing progress of </w:t>
              </w:r>
            </w:ins>
            <w:ins w:id="1436" w:author="Ruixin Wang (vivo)" w:date="2020-11-03T17:51:00Z">
              <w:r w:rsidR="00F4274A">
                <w:rPr>
                  <w:rFonts w:eastAsia="宋体"/>
                  <w:color w:val="0070C0"/>
                  <w:szCs w:val="24"/>
                  <w:lang w:eastAsia="zh-CN"/>
                </w:rPr>
                <w:t xml:space="preserve">conformance test case </w:t>
              </w:r>
            </w:ins>
            <w:ins w:id="1437" w:author="Ruixin Wang (vivo)" w:date="2020-11-03T17:56:00Z">
              <w:r w:rsidR="00F4274A">
                <w:rPr>
                  <w:rFonts w:eastAsia="宋体"/>
                  <w:color w:val="0070C0"/>
                  <w:szCs w:val="24"/>
                  <w:lang w:eastAsia="zh-CN"/>
                </w:rPr>
                <w:t>in RAN5</w:t>
              </w:r>
            </w:ins>
            <w:ins w:id="1438" w:author="Ruixin Wang (vivo)" w:date="2020-11-03T17:51:00Z">
              <w:r w:rsidR="00F4274A">
                <w:rPr>
                  <w:rFonts w:eastAsia="宋体"/>
                  <w:color w:val="0070C0"/>
                  <w:szCs w:val="24"/>
                  <w:lang w:eastAsia="zh-CN"/>
                </w:rPr>
                <w:t xml:space="preserve">, </w:t>
              </w:r>
            </w:ins>
            <w:ins w:id="1439" w:author="Ruixin Wang (vivo)" w:date="2020-11-03T17:50:00Z">
              <w:r w:rsidR="00F4274A">
                <w:rPr>
                  <w:rFonts w:eastAsia="宋体"/>
                  <w:color w:val="0070C0"/>
                  <w:szCs w:val="24"/>
                  <w:lang w:eastAsia="zh-CN"/>
                </w:rPr>
                <w:t xml:space="preserve">we </w:t>
              </w:r>
            </w:ins>
            <w:ins w:id="1440" w:author="Ruixin Wang (vivo)" w:date="2020-11-03T17:51:00Z">
              <w:r w:rsidR="00F4274A">
                <w:rPr>
                  <w:rFonts w:eastAsia="宋体"/>
                  <w:color w:val="0070C0"/>
                  <w:szCs w:val="24"/>
                  <w:lang w:eastAsia="zh-CN"/>
                </w:rPr>
                <w:t>believe</w:t>
              </w:r>
            </w:ins>
            <w:ins w:id="1441" w:author="Ruixin Wang (vivo)" w:date="2020-11-03T17:50:00Z">
              <w:r w:rsidR="00F4274A">
                <w:rPr>
                  <w:rFonts w:eastAsia="宋体"/>
                  <w:color w:val="0070C0"/>
                  <w:szCs w:val="24"/>
                  <w:lang w:eastAsia="zh-CN"/>
                </w:rPr>
                <w:t xml:space="preserve"> it </w:t>
              </w:r>
            </w:ins>
            <w:ins w:id="1442" w:author="Ruixin Wang (vivo)" w:date="2020-11-03T17:51:00Z">
              <w:r w:rsidR="00F4274A">
                <w:rPr>
                  <w:rFonts w:eastAsia="宋体"/>
                  <w:color w:val="0070C0"/>
                  <w:szCs w:val="24"/>
                  <w:lang w:eastAsia="zh-CN"/>
                </w:rPr>
                <w:t>seems not possible to revisit the U</w:t>
              </w:r>
            </w:ins>
            <w:ins w:id="1443" w:author="Ruixin Wang (vivo)" w:date="2020-11-03T17:52:00Z">
              <w:r w:rsidR="00F4274A">
                <w:rPr>
                  <w:rFonts w:eastAsia="宋体"/>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444" w:author="Ruixin Wang (vivo)" w:date="2020-11-03T17:54:00Z"/>
                <w:rFonts w:eastAsiaTheme="minorEastAsia"/>
                <w:color w:val="0070C0"/>
                <w:lang w:val="en-US" w:eastAsia="zh-CN"/>
              </w:rPr>
            </w:pPr>
            <w:ins w:id="1445" w:author="Ruixin Wang (vivo)" w:date="2020-11-03T17:52:00Z">
              <w:r>
                <w:rPr>
                  <w:rFonts w:eastAsia="宋体"/>
                  <w:color w:val="0070C0"/>
                  <w:szCs w:val="24"/>
                  <w:lang w:eastAsia="zh-CN"/>
                </w:rPr>
                <w:t xml:space="preserve">However, we support </w:t>
              </w:r>
            </w:ins>
            <w:ins w:id="1446" w:author="Ruixin Wang (vivo)" w:date="2020-11-03T17:53:00Z">
              <w:r>
                <w:rPr>
                  <w:rFonts w:eastAsia="宋体"/>
                  <w:color w:val="0070C0"/>
                  <w:szCs w:val="24"/>
                  <w:lang w:eastAsia="zh-CN"/>
                </w:rPr>
                <w:t>the idea of Alt</w:t>
              </w:r>
              <w:r>
                <w:rPr>
                  <w:rFonts w:eastAsiaTheme="minorEastAsia"/>
                  <w:color w:val="0070C0"/>
                  <w:lang w:val="en-US" w:eastAsia="zh-CN"/>
                </w:rPr>
                <w:t xml:space="preserve"> 6-1-1-3, alternative measurement grids can be specified</w:t>
              </w:r>
            </w:ins>
            <w:ins w:id="1447" w:author="Ruixin Wang (vivo)" w:date="2020-11-03T17:57:00Z">
              <w:r>
                <w:rPr>
                  <w:rFonts w:eastAsiaTheme="minorEastAsia"/>
                  <w:color w:val="0070C0"/>
                  <w:lang w:val="en-US" w:eastAsia="zh-CN"/>
                </w:rPr>
                <w:t>,</w:t>
              </w:r>
            </w:ins>
            <w:ins w:id="1448" w:author="Ruixin Wang (vivo)" w:date="2020-11-03T17:53:00Z">
              <w:r>
                <w:rPr>
                  <w:rFonts w:eastAsiaTheme="minorEastAsia"/>
                  <w:color w:val="0070C0"/>
                  <w:lang w:val="en-US" w:eastAsia="zh-CN"/>
                </w:rPr>
                <w:t xml:space="preserve"> and adopted for conformance testing under some spe</w:t>
              </w:r>
            </w:ins>
            <w:ins w:id="1449" w:author="Ruixin Wang (vivo)" w:date="2020-11-03T17:54:00Z">
              <w:r>
                <w:rPr>
                  <w:rFonts w:eastAsiaTheme="minorEastAsia"/>
                  <w:color w:val="0070C0"/>
                  <w:lang w:val="en-US" w:eastAsia="zh-CN"/>
                </w:rPr>
                <w:t>cific</w:t>
              </w:r>
            </w:ins>
            <w:ins w:id="1450" w:author="Ruixin Wang (vivo)" w:date="2020-11-03T17:53:00Z">
              <w:r>
                <w:rPr>
                  <w:rFonts w:eastAsiaTheme="minorEastAsia"/>
                  <w:color w:val="0070C0"/>
                  <w:lang w:val="en-US" w:eastAsia="zh-CN"/>
                </w:rPr>
                <w:t xml:space="preserve"> condition, </w:t>
              </w:r>
            </w:ins>
            <w:ins w:id="1451" w:author="Ruixin Wang (vivo)" w:date="2020-11-03T17:57:00Z">
              <w:r>
                <w:rPr>
                  <w:rFonts w:eastAsiaTheme="minorEastAsia"/>
                  <w:color w:val="0070C0"/>
                  <w:lang w:val="en-US" w:eastAsia="zh-CN"/>
                </w:rPr>
                <w:t>which</w:t>
              </w:r>
            </w:ins>
            <w:ins w:id="1452"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453" w:author="Thorsten Hertel (KEYS)" w:date="2020-11-03T09:25:00Z"/>
                <w:rFonts w:eastAsia="宋体"/>
                <w:color w:val="0070C0"/>
                <w:szCs w:val="24"/>
                <w:lang w:eastAsia="zh-CN"/>
              </w:rPr>
            </w:pPr>
            <w:ins w:id="1454" w:author="Ruixin Wang (vivo)" w:date="2020-11-03T17:55:00Z">
              <w:r>
                <w:rPr>
                  <w:rFonts w:eastAsia="Malgun Gothic"/>
                  <w:color w:val="0070C0"/>
                  <w:lang w:val="en-US" w:eastAsia="ko-KR"/>
                </w:rPr>
                <w:t xml:space="preserve">For </w:t>
              </w:r>
              <w:r>
                <w:rPr>
                  <w:rFonts w:eastAsia="宋体"/>
                  <w:color w:val="0070C0"/>
                  <w:szCs w:val="24"/>
                  <w:lang w:eastAsia="zh-CN"/>
                </w:rPr>
                <w:t>Alt 6-1-1-5 and Alt 6-1-1-6, we think they</w:t>
              </w:r>
            </w:ins>
            <w:ins w:id="1455" w:author="Ruixin Wang (vivo)" w:date="2020-11-03T17:56:00Z">
              <w:r>
                <w:rPr>
                  <w:rFonts w:eastAsia="宋体"/>
                  <w:color w:val="0070C0"/>
                  <w:szCs w:val="24"/>
                  <w:lang w:eastAsia="zh-CN"/>
                </w:rPr>
                <w:t xml:space="preserve"> are reasonable approach</w:t>
              </w:r>
            </w:ins>
            <w:ins w:id="1456" w:author="Ruixin Wang (vivo)" w:date="2020-11-03T18:12:00Z">
              <w:r w:rsidR="0032744F">
                <w:rPr>
                  <w:rFonts w:eastAsia="宋体"/>
                  <w:color w:val="0070C0"/>
                  <w:szCs w:val="24"/>
                  <w:lang w:eastAsia="zh-CN"/>
                </w:rPr>
                <w:t>es</w:t>
              </w:r>
            </w:ins>
            <w:ins w:id="1457" w:author="Ruixin Wang (vivo)" w:date="2020-11-03T17:56:00Z">
              <w:r>
                <w:rPr>
                  <w:rFonts w:eastAsia="宋体"/>
                  <w:color w:val="0070C0"/>
                  <w:szCs w:val="24"/>
                  <w:lang w:eastAsia="zh-CN"/>
                </w:rPr>
                <w:t>.</w:t>
              </w:r>
            </w:ins>
          </w:p>
          <w:p w14:paraId="3566C915" w14:textId="77777777" w:rsidR="00C96813" w:rsidRPr="00C96813" w:rsidRDefault="00C96813" w:rsidP="00C96813">
            <w:pPr>
              <w:spacing w:after="120"/>
              <w:rPr>
                <w:ins w:id="1458" w:author="Thorsten Hertel (KEYS)" w:date="2020-11-03T09:25:00Z"/>
                <w:rFonts w:eastAsiaTheme="minorEastAsia"/>
                <w:color w:val="0070C0"/>
                <w:lang w:val="en-US" w:eastAsia="zh-CN"/>
              </w:rPr>
            </w:pPr>
            <w:ins w:id="1459"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afe"/>
              <w:numPr>
                <w:ilvl w:val="0"/>
                <w:numId w:val="23"/>
              </w:numPr>
              <w:spacing w:after="120"/>
              <w:ind w:firstLineChars="0"/>
              <w:rPr>
                <w:ins w:id="1460" w:author="Thorsten Hertel (KEYS)" w:date="2020-11-03T09:25:00Z"/>
                <w:rFonts w:eastAsiaTheme="minorEastAsia"/>
                <w:color w:val="0070C0"/>
                <w:lang w:val="en-US" w:eastAsia="zh-CN"/>
              </w:rPr>
            </w:pPr>
            <w:ins w:id="1461" w:author="Thorsten Hertel (KEYS)" w:date="2020-11-03T09:25:00Z">
              <w:r w:rsidRPr="00C96813">
                <w:rPr>
                  <w:rFonts w:eastAsia="宋体"/>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afe"/>
              <w:numPr>
                <w:ilvl w:val="0"/>
                <w:numId w:val="23"/>
              </w:numPr>
              <w:spacing w:after="120"/>
              <w:ind w:firstLineChars="0"/>
              <w:rPr>
                <w:ins w:id="1462" w:author="Thorsten Hertel (KEYS)" w:date="2020-11-03T09:25:00Z"/>
                <w:rFonts w:eastAsiaTheme="minorEastAsia"/>
                <w:color w:val="0070C0"/>
                <w:lang w:val="en-US" w:eastAsia="zh-CN"/>
              </w:rPr>
            </w:pPr>
            <w:ins w:id="1463" w:author="Thorsten Hertel (KEYS)" w:date="2020-11-03T09:25:00Z">
              <w:r w:rsidRPr="00C96813">
                <w:rPr>
                  <w:rFonts w:eastAsia="宋体"/>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afe"/>
              <w:numPr>
                <w:ilvl w:val="0"/>
                <w:numId w:val="23"/>
              </w:numPr>
              <w:spacing w:after="120"/>
              <w:ind w:firstLineChars="0"/>
              <w:rPr>
                <w:ins w:id="1464" w:author="Thorsten Hertel (KEYS)" w:date="2020-11-03T09:25:00Z"/>
                <w:rFonts w:eastAsia="Malgun Gothic"/>
                <w:color w:val="0070C0"/>
                <w:lang w:val="en-US" w:eastAsia="ko-KR"/>
              </w:rPr>
            </w:pPr>
            <w:ins w:id="1465" w:author="Thorsten Hertel (KEYS)" w:date="2020-11-03T09:25:00Z">
              <w:r w:rsidRPr="00C96813">
                <w:rPr>
                  <w:rFonts w:eastAsia="宋体"/>
                  <w:color w:val="0070C0"/>
                  <w:szCs w:val="24"/>
                  <w:lang w:eastAsia="zh-CN"/>
                </w:rPr>
                <w:t xml:space="preserve">Alt 6-1-1-4: TE vendors have been asking for the RSRP accuracy at high DL levels but no agreement was reached. </w:t>
              </w:r>
            </w:ins>
          </w:p>
          <w:p w14:paraId="7A293E21" w14:textId="77777777" w:rsidR="00C96813" w:rsidRPr="00BC10A7" w:rsidRDefault="00C96813" w:rsidP="00C96813">
            <w:pPr>
              <w:pStyle w:val="afe"/>
              <w:numPr>
                <w:ilvl w:val="0"/>
                <w:numId w:val="23"/>
              </w:numPr>
              <w:spacing w:after="120"/>
              <w:ind w:firstLineChars="0"/>
              <w:rPr>
                <w:ins w:id="1466" w:author="Samsung" w:date="2020-11-04T22:15:00Z"/>
                <w:rFonts w:eastAsia="Malgun Gothic"/>
                <w:color w:val="0070C0"/>
                <w:lang w:val="en-US" w:eastAsia="ko-KR"/>
                <w:rPrChange w:id="1467" w:author="Samsung" w:date="2020-11-04T22:15:00Z">
                  <w:rPr>
                    <w:ins w:id="1468" w:author="Samsung" w:date="2020-11-04T22:15:00Z"/>
                    <w:rFonts w:eastAsia="宋体"/>
                    <w:color w:val="0070C0"/>
                    <w:szCs w:val="24"/>
                    <w:lang w:eastAsia="zh-CN"/>
                  </w:rPr>
                </w:rPrChange>
              </w:rPr>
            </w:pPr>
            <w:ins w:id="1469" w:author="Thorsten Hertel (KEYS)" w:date="2020-11-03T09:25:00Z">
              <w:r w:rsidRPr="00C96813">
                <w:rPr>
                  <w:rFonts w:eastAsia="宋体"/>
                  <w:color w:val="0070C0"/>
                  <w:szCs w:val="24"/>
                  <w:lang w:eastAsia="zh-CN"/>
                </w:rPr>
                <w:t>Alt 6-1-1-5/ Alt 6-1-1-6: While this might theoretically be applicable to standalone antennas, does the integration of antennas into complex industrial designs not affect each polarization differently?</w:t>
              </w:r>
            </w:ins>
          </w:p>
          <w:p w14:paraId="551358D6" w14:textId="77777777" w:rsidR="00BC10A7" w:rsidRDefault="00BC10A7" w:rsidP="00BC10A7">
            <w:pPr>
              <w:spacing w:after="120"/>
              <w:rPr>
                <w:ins w:id="1470" w:author="Samsung" w:date="2020-11-04T22:16:00Z"/>
                <w:rFonts w:asciiTheme="minorEastAsia" w:eastAsiaTheme="minorEastAsia" w:hAnsiTheme="minorEastAsia"/>
                <w:color w:val="0070C0"/>
                <w:lang w:val="en-US" w:eastAsia="zh-CN"/>
              </w:rPr>
            </w:pPr>
            <w:ins w:id="1471" w:author="Samsung" w:date="2020-11-04T22:16:00Z">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ins>
          </w:p>
          <w:p w14:paraId="6243E0BB" w14:textId="77777777" w:rsidR="00BC10A7" w:rsidRPr="00BC10A7" w:rsidRDefault="00BC10A7" w:rsidP="00BC10A7">
            <w:pPr>
              <w:pStyle w:val="afe"/>
              <w:numPr>
                <w:ilvl w:val="0"/>
                <w:numId w:val="19"/>
              </w:numPr>
              <w:spacing w:after="120"/>
              <w:ind w:firstLineChars="0"/>
              <w:rPr>
                <w:ins w:id="1472" w:author="Samsung" w:date="2020-11-04T22:16:00Z"/>
                <w:rFonts w:eastAsia="Malgun Gothic"/>
                <w:color w:val="0070C0"/>
                <w:lang w:val="en-US" w:eastAsia="ko-KR"/>
                <w:rPrChange w:id="1473" w:author="Samsung" w:date="2020-11-04T22:16:00Z">
                  <w:rPr>
                    <w:ins w:id="1474" w:author="Samsung" w:date="2020-11-04T22:16:00Z"/>
                    <w:rFonts w:eastAsiaTheme="minorEastAsia"/>
                    <w:color w:val="0070C0"/>
                    <w:lang w:val="en-US" w:eastAsia="zh-CN"/>
                  </w:rPr>
                </w:rPrChange>
              </w:rPr>
            </w:pPr>
            <w:ins w:id="1475" w:author="Samsung" w:date="2020-11-04T22:16:00Z">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ins>
          </w:p>
          <w:p w14:paraId="7E840D49" w14:textId="276A9210" w:rsidR="00BC10A7" w:rsidRPr="00BC10A7" w:rsidRDefault="00BC10A7" w:rsidP="00BC10A7">
            <w:pPr>
              <w:pStyle w:val="afe"/>
              <w:numPr>
                <w:ilvl w:val="0"/>
                <w:numId w:val="19"/>
              </w:numPr>
              <w:spacing w:after="120"/>
              <w:ind w:firstLineChars="0"/>
              <w:rPr>
                <w:rFonts w:eastAsia="Malgun Gothic" w:hint="eastAsia"/>
                <w:color w:val="0070C0"/>
                <w:lang w:val="en-US" w:eastAsia="ko-KR"/>
                <w:rPrChange w:id="1476" w:author="Samsung" w:date="2020-11-04T22:16:00Z">
                  <w:rPr>
                    <w:rFonts w:eastAsia="Malgun Gothic" w:hint="eastAsia"/>
                    <w:lang w:val="en-US" w:eastAsia="ko-KR"/>
                  </w:rPr>
                </w:rPrChange>
              </w:rPr>
              <w:pPrChange w:id="1477" w:author="Samsung" w:date="2020-11-04T22:16:00Z">
                <w:pPr>
                  <w:spacing w:after="120"/>
                </w:pPr>
              </w:pPrChange>
            </w:pPr>
            <w:ins w:id="1478" w:author="Samsung" w:date="2020-11-04T22:16:00Z">
              <w:r w:rsidRPr="00BC10A7">
                <w:rPr>
                  <w:rFonts w:eastAsiaTheme="minorEastAsia"/>
                  <w:color w:val="0070C0"/>
                  <w:lang w:val="en-US" w:eastAsia="zh-CN"/>
                  <w:rPrChange w:id="1479" w:author="Samsung" w:date="2020-11-04T22:16:00Z">
                    <w:rPr>
                      <w:rFonts w:eastAsiaTheme="minorEastAsia"/>
                      <w:lang w:val="en-US" w:eastAsia="zh-CN"/>
                    </w:rPr>
                  </w:rPrChange>
                </w:rPr>
                <w:t xml:space="preserve">Reply to Keysight’s question on </w:t>
              </w:r>
              <w:r w:rsidRPr="00BC10A7">
                <w:rPr>
                  <w:rFonts w:eastAsia="Yu Mincho"/>
                  <w:color w:val="0070C0"/>
                  <w:szCs w:val="24"/>
                  <w:lang w:eastAsia="zh-CN"/>
                  <w:rPrChange w:id="1480" w:author="Samsung" w:date="2020-11-04T22:16:00Z">
                    <w:rPr>
                      <w:lang w:eastAsia="zh-CN"/>
                    </w:rPr>
                  </w:rPrChange>
                </w:rPr>
                <w:t>Alt 6-1-1-5/ Alt 6-1-1-6: even for commercial complex design, Alt 6-1-1-5/ Alt 6-1-1-6 also works in RF measurement condition because the transmission status is the same for different link polarization.</w:t>
              </w:r>
            </w:ins>
            <w:bookmarkStart w:id="1481" w:name="_GoBack"/>
            <w:bookmarkEnd w:id="1481"/>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2"/>
      </w:pPr>
      <w:r w:rsidRPr="00035C50">
        <w:t>Summary</w:t>
      </w:r>
      <w:r w:rsidRPr="00035C50">
        <w:rPr>
          <w:rFonts w:hint="eastAsia"/>
        </w:rPr>
        <w:t xml:space="preserve"> for 1st round </w:t>
      </w:r>
    </w:p>
    <w:p w14:paraId="7D398E24" w14:textId="77777777" w:rsidR="00496874" w:rsidRPr="00805BE8" w:rsidRDefault="00496874" w:rsidP="00496874">
      <w:pPr>
        <w:pStyle w:val="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2"/>
        <w:rPr>
          <w:lang w:val="en-US"/>
          <w:rPrChange w:id="1482" w:author="Kun" w:date="2020-11-04T12:49:00Z">
            <w:rPr/>
          </w:rPrChange>
        </w:rPr>
      </w:pPr>
      <w:r w:rsidRPr="004E297F">
        <w:rPr>
          <w:lang w:val="en-US"/>
          <w:rPrChange w:id="1483" w:author="Kun" w:date="2020-11-04T12:49:00Z">
            <w:rPr/>
          </w:rPrChange>
        </w:rPr>
        <w:t>Discussion on 2nd round (if applicable)</w:t>
      </w:r>
    </w:p>
    <w:p w14:paraId="0619CD77" w14:textId="77777777" w:rsidR="00496874" w:rsidRPr="004E297F" w:rsidRDefault="00496874" w:rsidP="00496874">
      <w:pPr>
        <w:rPr>
          <w:lang w:val="en-US" w:eastAsia="zh-CN"/>
          <w:rPrChange w:id="1484" w:author="Kun" w:date="2020-11-04T12:49:00Z">
            <w:rPr>
              <w:lang w:val="sv-SE" w:eastAsia="zh-CN"/>
            </w:rPr>
          </w:rPrChange>
        </w:rPr>
      </w:pPr>
    </w:p>
    <w:p w14:paraId="26EC023C" w14:textId="77777777" w:rsidR="00496874" w:rsidRPr="004E297F" w:rsidRDefault="00496874" w:rsidP="00496874">
      <w:pPr>
        <w:pStyle w:val="2"/>
        <w:rPr>
          <w:lang w:val="en-US"/>
          <w:rPrChange w:id="1485" w:author="Kun" w:date="2020-11-04T12:49:00Z">
            <w:rPr/>
          </w:rPrChange>
        </w:rPr>
      </w:pPr>
      <w:r w:rsidRPr="004E297F">
        <w:rPr>
          <w:lang w:val="en-US"/>
          <w:rPrChange w:id="1486"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148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488"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489"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490" w:author="Jose M. Fortes (R&amp;S)" w:date="2020-11-04T14:02:00Z">
                  <w:rPr>
                    <w:rFonts w:eastAsiaTheme="minorEastAsia"/>
                    <w:b/>
                    <w:bCs/>
                    <w:color w:val="0070C0"/>
                    <w:lang w:val="en-US" w:eastAsia="zh-CN"/>
                  </w:rPr>
                </w:rPrChange>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1"/>
        <w:rPr>
          <w:lang w:val="en-US" w:eastAsia="ja-JP"/>
          <w:rPrChange w:id="1491" w:author="Kun" w:date="2020-11-04T12:49:00Z">
            <w:rPr>
              <w:lang w:eastAsia="ja-JP"/>
            </w:rPr>
          </w:rPrChange>
        </w:rPr>
      </w:pPr>
      <w:r w:rsidRPr="004E297F">
        <w:rPr>
          <w:lang w:val="en-US" w:eastAsia="ja-JP"/>
          <w:rPrChange w:id="1492"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2"/>
      </w:pPr>
      <w:r w:rsidRPr="00B831AE">
        <w:rPr>
          <w:rFonts w:hint="eastAsia"/>
        </w:rPr>
        <w:lastRenderedPageBreak/>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1657B2" w:rsidP="009C49C5">
            <w:pPr>
              <w:pStyle w:val="TAL"/>
              <w:rPr>
                <w:rFonts w:asciiTheme="minorHAnsi" w:hAnsiTheme="minorHAnsi" w:cstheme="minorHAnsi"/>
                <w:sz w:val="14"/>
                <w:szCs w:val="14"/>
              </w:rPr>
            </w:pPr>
            <w:hyperlink r:id="rId54" w:history="1">
              <w:r w:rsidR="00CA0537" w:rsidRPr="009C49C5">
                <w:rPr>
                  <w:rStyle w:val="ac"/>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1657B2" w:rsidP="009C49C5">
            <w:pPr>
              <w:pStyle w:val="TAL"/>
              <w:rPr>
                <w:rFonts w:asciiTheme="minorHAnsi" w:hAnsiTheme="minorHAnsi" w:cstheme="minorHAnsi"/>
                <w:sz w:val="14"/>
                <w:szCs w:val="14"/>
              </w:rPr>
            </w:pPr>
            <w:hyperlink r:id="rId55" w:history="1">
              <w:r w:rsidR="00CA0537" w:rsidRPr="009C49C5">
                <w:rPr>
                  <w:rStyle w:val="ac"/>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3"/>
        <w:rPr>
          <w:sz w:val="24"/>
          <w:szCs w:val="16"/>
          <w:lang w:val="en-US"/>
          <w:rPrChange w:id="1493" w:author="Kun" w:date="2020-11-04T12:49:00Z">
            <w:rPr>
              <w:sz w:val="24"/>
              <w:szCs w:val="16"/>
            </w:rPr>
          </w:rPrChange>
        </w:rPr>
      </w:pPr>
      <w:r w:rsidRPr="004E297F">
        <w:rPr>
          <w:sz w:val="24"/>
          <w:szCs w:val="16"/>
          <w:lang w:val="en-US"/>
          <w:rPrChange w:id="1494"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Adopt the effective antenna aperture approach, similar to the agreed concept for FR1 RTS test method, for FR2 enhanced test method to reduce the measurement distance</w:t>
      </w:r>
      <w:r>
        <w:rPr>
          <w:rFonts w:eastAsia="宋体"/>
          <w:color w:val="0070C0"/>
          <w:szCs w:val="24"/>
          <w:lang w:eastAsia="zh-CN"/>
        </w:rPr>
        <w:t xml:space="preserve">. </w:t>
      </w:r>
      <w:r w:rsidRPr="00BC79D1">
        <w:rPr>
          <w:rFonts w:eastAsia="宋体"/>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afe"/>
        <w:numPr>
          <w:ilvl w:val="0"/>
          <w:numId w:val="4"/>
        </w:numPr>
        <w:overflowPunct/>
        <w:autoSpaceDE/>
        <w:autoSpaceDN/>
        <w:adjustRightInd/>
        <w:spacing w:after="120"/>
        <w:ind w:left="720" w:firstLineChars="0"/>
        <w:textAlignment w:val="auto"/>
        <w:rPr>
          <w:i/>
          <w:color w:val="0070C0"/>
          <w:lang w:eastAsia="zh-CN"/>
        </w:rPr>
      </w:pPr>
      <w:r w:rsidRPr="00BC79D1">
        <w:rPr>
          <w:rFonts w:eastAsia="宋体"/>
          <w:color w:val="0070C0"/>
          <w:szCs w:val="24"/>
          <w:lang w:eastAsia="zh-CN"/>
        </w:rPr>
        <w:lastRenderedPageBreak/>
        <w:t>Proposal: No new MU element is needed for n262 band, detailed MU assessment work should be done in RAN5.</w:t>
      </w:r>
    </w:p>
    <w:p w14:paraId="1F4E3E21" w14:textId="789887EE" w:rsidR="00496874" w:rsidRPr="004E297F" w:rsidRDefault="00496874" w:rsidP="00496874">
      <w:pPr>
        <w:pStyle w:val="3"/>
        <w:rPr>
          <w:sz w:val="24"/>
          <w:szCs w:val="16"/>
          <w:lang w:val="en-US"/>
          <w:rPrChange w:id="1495" w:author="Kun" w:date="2020-11-04T12:49:00Z">
            <w:rPr>
              <w:sz w:val="24"/>
              <w:szCs w:val="16"/>
            </w:rPr>
          </w:rPrChange>
        </w:rPr>
      </w:pPr>
      <w:r w:rsidRPr="004E297F">
        <w:rPr>
          <w:sz w:val="24"/>
          <w:szCs w:val="16"/>
          <w:lang w:val="en-US"/>
          <w:rPrChange w:id="1496" w:author="Kun" w:date="2020-11-04T12:49:00Z">
            <w:rPr>
              <w:sz w:val="24"/>
              <w:szCs w:val="16"/>
            </w:rPr>
          </w:rPrChange>
        </w:rPr>
        <w:t>Sub-topic 7-</w:t>
      </w:r>
      <w:r w:rsidR="00BC79D1" w:rsidRPr="004E297F">
        <w:rPr>
          <w:sz w:val="24"/>
          <w:szCs w:val="16"/>
          <w:lang w:val="en-US"/>
          <w:rPrChange w:id="1497" w:author="Kun" w:date="2020-11-04T12:49:00Z">
            <w:rPr>
              <w:sz w:val="24"/>
              <w:szCs w:val="16"/>
            </w:rPr>
          </w:rPrChange>
        </w:rPr>
        <w:t>2</w:t>
      </w:r>
      <w:r w:rsidR="0049151B" w:rsidRPr="004E297F">
        <w:rPr>
          <w:sz w:val="24"/>
          <w:szCs w:val="16"/>
          <w:lang w:val="en-US"/>
          <w:rPrChange w:id="1498"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BC79D1">
        <w:rPr>
          <w:rFonts w:eastAsia="宋体"/>
          <w:color w:val="0070C0"/>
          <w:szCs w:val="24"/>
          <w:lang w:eastAsia="zh-CN"/>
        </w:rPr>
        <w:t xml:space="preserve">: </w:t>
      </w:r>
      <w:r w:rsidR="00D1623B" w:rsidRPr="00BC79D1">
        <w:rPr>
          <w:rFonts w:eastAsia="宋体"/>
          <w:color w:val="0070C0"/>
          <w:szCs w:val="24"/>
          <w:lang w:eastAsia="zh-CN"/>
        </w:rPr>
        <w:t xml:space="preserve">According to </w:t>
      </w:r>
      <w:hyperlink r:id="rId56" w:history="1">
        <w:r w:rsidR="00D1623B" w:rsidRPr="00BC79D1">
          <w:rPr>
            <w:rStyle w:val="ac"/>
            <w:sz w:val="14"/>
            <w:szCs w:val="14"/>
          </w:rPr>
          <w:t>R4-2014922</w:t>
        </w:r>
      </w:hyperlink>
    </w:p>
    <w:p w14:paraId="56E523A4" w14:textId="77777777"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Far-field criteria for the DFF system (Clause 5.2.1.2)</w:t>
      </w:r>
    </w:p>
    <w:p w14:paraId="2F951FFF" w14:textId="364561DB" w:rsidR="00D1623B" w:rsidRPr="00D1623B" w:rsidRDefault="00D1623B" w:rsidP="00BC79D1">
      <w:pPr>
        <w:pStyle w:val="afe"/>
        <w:numPr>
          <w:ilvl w:val="1"/>
          <w:numId w:val="4"/>
        </w:numPr>
        <w:spacing w:after="120"/>
        <w:ind w:firstLineChars="0"/>
        <w:rPr>
          <w:rFonts w:eastAsia="宋体"/>
          <w:color w:val="0070C0"/>
          <w:szCs w:val="24"/>
          <w:lang w:eastAsia="zh-CN"/>
        </w:rPr>
      </w:pPr>
      <w:r w:rsidRPr="00D1623B">
        <w:rPr>
          <w:rFonts w:eastAsia="宋体"/>
          <w:color w:val="0070C0"/>
          <w:szCs w:val="24"/>
          <w:lang w:eastAsia="zh-CN"/>
        </w:rPr>
        <w:t>IFF near-field/far-field boundary and path loss (Clause 5.2.3.2)</w:t>
      </w:r>
    </w:p>
    <w:p w14:paraId="5D51BE8F" w14:textId="1EC7D42B" w:rsidR="00D1623B" w:rsidRPr="00045592" w:rsidRDefault="00D1623B"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D1623B">
        <w:rPr>
          <w:rFonts w:eastAsia="宋体"/>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7" w:history="1">
        <w:r w:rsidRPr="00BC79D1">
          <w:rPr>
            <w:rStyle w:val="ac"/>
            <w:sz w:val="14"/>
            <w:szCs w:val="14"/>
          </w:rPr>
          <w:t>R4-2014922</w:t>
        </w:r>
      </w:hyperlink>
    </w:p>
    <w:p w14:paraId="744596D8" w14:textId="4AD405C8"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afe"/>
        <w:numPr>
          <w:ilvl w:val="0"/>
          <w:numId w:val="4"/>
        </w:numPr>
        <w:overflowPunct/>
        <w:autoSpaceDE/>
        <w:autoSpaceDN/>
        <w:adjustRightInd/>
        <w:spacing w:after="120"/>
        <w:ind w:left="720" w:firstLineChars="0"/>
        <w:textAlignment w:val="auto"/>
        <w:rPr>
          <w:rStyle w:val="ac"/>
          <w:rFonts w:eastAsia="宋体"/>
          <w:color w:val="0070C0"/>
          <w:szCs w:val="24"/>
          <w:u w:val="none"/>
          <w:lang w:eastAsia="zh-CN"/>
        </w:rPr>
      </w:pPr>
      <w:r w:rsidRPr="00045592">
        <w:rPr>
          <w:rFonts w:eastAsia="宋体"/>
          <w:color w:val="0070C0"/>
          <w:szCs w:val="24"/>
          <w:lang w:eastAsia="zh-CN"/>
        </w:rPr>
        <w:t>Proposal</w:t>
      </w:r>
      <w:r>
        <w:rPr>
          <w:rFonts w:eastAsia="宋体"/>
          <w:color w:val="0070C0"/>
          <w:szCs w:val="24"/>
          <w:lang w:eastAsia="zh-CN"/>
        </w:rPr>
        <w:t xml:space="preserve">: </w:t>
      </w:r>
      <w:r w:rsidRPr="00BC79D1">
        <w:rPr>
          <w:rFonts w:eastAsia="宋体"/>
          <w:color w:val="0070C0"/>
          <w:szCs w:val="24"/>
          <w:lang w:eastAsia="zh-CN"/>
        </w:rPr>
        <w:t xml:space="preserve">According to </w:t>
      </w:r>
      <w:hyperlink r:id="rId58" w:history="1">
        <w:r w:rsidRPr="00BC79D1">
          <w:rPr>
            <w:rStyle w:val="ac"/>
            <w:sz w:val="14"/>
            <w:szCs w:val="14"/>
          </w:rPr>
          <w:t>R4-2014922</w:t>
        </w:r>
      </w:hyperlink>
    </w:p>
    <w:p w14:paraId="0064525C" w14:textId="6A9E59FF" w:rsidR="00BC79D1" w:rsidRPr="00BC79D1" w:rsidRDefault="00BC79D1" w:rsidP="00BC79D1">
      <w:pPr>
        <w:pStyle w:val="afe"/>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3"/>
        <w:rPr>
          <w:sz w:val="24"/>
          <w:szCs w:val="16"/>
          <w:lang w:val="en-US"/>
          <w:rPrChange w:id="1499" w:author="Kun" w:date="2020-11-04T12:49:00Z">
            <w:rPr>
              <w:sz w:val="24"/>
              <w:szCs w:val="16"/>
            </w:rPr>
          </w:rPrChange>
        </w:rPr>
      </w:pPr>
      <w:r w:rsidRPr="004E297F">
        <w:rPr>
          <w:sz w:val="24"/>
          <w:szCs w:val="16"/>
          <w:lang w:val="en-US"/>
          <w:rPrChange w:id="1500" w:author="Kun" w:date="2020-11-04T12:49:00Z">
            <w:rPr>
              <w:sz w:val="24"/>
              <w:szCs w:val="16"/>
            </w:rPr>
          </w:rPrChange>
        </w:rPr>
        <w:t>Sub-topic 7-</w:t>
      </w:r>
      <w:r w:rsidR="00526634" w:rsidRPr="004E297F">
        <w:rPr>
          <w:sz w:val="24"/>
          <w:szCs w:val="16"/>
          <w:lang w:val="en-US"/>
          <w:rPrChange w:id="1501" w:author="Kun" w:date="2020-11-04T12:49:00Z">
            <w:rPr>
              <w:sz w:val="24"/>
              <w:szCs w:val="16"/>
            </w:rPr>
          </w:rPrChange>
        </w:rPr>
        <w:t>3</w:t>
      </w:r>
      <w:r w:rsidR="0049151B" w:rsidRPr="004E297F">
        <w:rPr>
          <w:sz w:val="24"/>
          <w:szCs w:val="16"/>
          <w:lang w:val="en-US"/>
          <w:rPrChange w:id="1502"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045592">
        <w:rPr>
          <w:rFonts w:eastAsia="宋体"/>
          <w:color w:val="0070C0"/>
          <w:szCs w:val="24"/>
          <w:lang w:eastAsia="zh-CN"/>
        </w:rPr>
        <w:t>Proposal</w:t>
      </w:r>
      <w:r w:rsidR="00526634">
        <w:rPr>
          <w:rFonts w:eastAsia="宋体"/>
          <w:color w:val="0070C0"/>
          <w:szCs w:val="24"/>
          <w:lang w:eastAsia="zh-CN"/>
        </w:rPr>
        <w:t xml:space="preserve">: </w:t>
      </w:r>
      <w:r w:rsidR="00526634" w:rsidRPr="00526634">
        <w:rPr>
          <w:rFonts w:eastAsia="宋体"/>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afe"/>
        <w:numPr>
          <w:ilvl w:val="1"/>
          <w:numId w:val="4"/>
        </w:numPr>
        <w:overflowPunct/>
        <w:autoSpaceDE/>
        <w:autoSpaceDN/>
        <w:adjustRightInd/>
        <w:spacing w:after="120"/>
        <w:ind w:firstLineChars="0"/>
        <w:textAlignment w:val="auto"/>
        <w:rPr>
          <w:rFonts w:eastAsia="宋体"/>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2"/>
        <w:rPr>
          <w:lang w:val="en-US"/>
          <w:rPrChange w:id="1503" w:author="Kun" w:date="2020-11-04T12:49:00Z">
            <w:rPr/>
          </w:rPrChange>
        </w:rPr>
      </w:pPr>
      <w:r w:rsidRPr="004E297F">
        <w:rPr>
          <w:lang w:val="en-US"/>
          <w:rPrChange w:id="1504" w:author="Kun" w:date="2020-11-04T12:49:00Z">
            <w:rPr/>
          </w:rPrChange>
        </w:rPr>
        <w:lastRenderedPageBreak/>
        <w:t xml:space="preserve">Companies views’ collection for 1st round </w:t>
      </w:r>
    </w:p>
    <w:p w14:paraId="657C1260" w14:textId="77777777" w:rsidR="00496874" w:rsidRPr="00805BE8" w:rsidRDefault="00496874" w:rsidP="00496874">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505" w:author="Thorsten Hertel (KEYS)" w:date="2020-11-03T09:26:00Z"/>
                <w:rFonts w:eastAsiaTheme="minorEastAsia"/>
                <w:color w:val="0070C0"/>
                <w:lang w:val="en-US" w:eastAsia="zh-CN"/>
              </w:rPr>
            </w:pPr>
            <w:ins w:id="1506"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507"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508"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509" w:author="Samsung" w:date="2020-11-03T14:59:00Z"/>
                <w:rFonts w:eastAsiaTheme="minorEastAsia"/>
                <w:color w:val="0070C0"/>
                <w:lang w:val="en-US" w:eastAsia="zh-CN"/>
              </w:rPr>
            </w:pPr>
            <w:ins w:id="1510"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511" w:author="Ruixin Wang (vivo)" w:date="2020-11-03T17:59:00Z"/>
                <w:rFonts w:eastAsiaTheme="minorEastAsia"/>
                <w:color w:val="0070C0"/>
                <w:lang w:val="en-US" w:eastAsia="zh-CN"/>
              </w:rPr>
            </w:pPr>
            <w:ins w:id="1512" w:author="Samsung" w:date="2020-11-03T14:59:00Z">
              <w:r>
                <w:rPr>
                  <w:rFonts w:eastAsiaTheme="minorEastAsia"/>
                  <w:color w:val="0070C0"/>
                  <w:lang w:val="en-US" w:eastAsia="zh-CN"/>
                </w:rPr>
                <w:t>Samsung: we share the same concern as Qualcomm. It is typical implement</w:t>
              </w:r>
            </w:ins>
            <w:ins w:id="1513"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514"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515" w:author="Thorsten Hertel (KEYS)" w:date="2020-11-03T09:26:00Z"/>
                <w:rFonts w:eastAsiaTheme="minorEastAsia"/>
                <w:color w:val="0070C0"/>
                <w:lang w:val="en-US" w:eastAsia="zh-CN"/>
              </w:rPr>
            </w:pPr>
            <w:ins w:id="1516" w:author="Ruixin Wang (vivo)" w:date="2020-11-03T17:59:00Z">
              <w:r>
                <w:rPr>
                  <w:rFonts w:eastAsiaTheme="minorEastAsia"/>
                  <w:color w:val="0070C0"/>
                  <w:lang w:val="en-US" w:eastAsia="zh-CN"/>
                </w:rPr>
                <w:t>vivo: th</w:t>
              </w:r>
            </w:ins>
            <w:ins w:id="1517" w:author="Ruixin Wang (vivo)" w:date="2020-11-03T18:00:00Z">
              <w:r>
                <w:rPr>
                  <w:rFonts w:eastAsiaTheme="minorEastAsia"/>
                  <w:color w:val="0070C0"/>
                  <w:lang w:val="en-US" w:eastAsia="zh-CN"/>
                </w:rPr>
                <w:t xml:space="preserve">is is effective </w:t>
              </w:r>
              <w:bookmarkStart w:id="1518" w:name="_Hlk55318976"/>
              <w:r w:rsidRPr="00F4274A">
                <w:rPr>
                  <w:rFonts w:eastAsiaTheme="minorEastAsia"/>
                  <w:color w:val="0070C0"/>
                  <w:lang w:val="en-US" w:eastAsia="zh-CN"/>
                </w:rPr>
                <w:t>antenna aperture</w:t>
              </w:r>
              <w:bookmarkEnd w:id="1518"/>
              <w:r>
                <w:rPr>
                  <w:rFonts w:eastAsiaTheme="minorEastAsia"/>
                  <w:color w:val="0070C0"/>
                  <w:lang w:val="en-US" w:eastAsia="zh-CN"/>
                </w:rPr>
                <w:t xml:space="preserve">, but not the size of antenna panel. We </w:t>
              </w:r>
            </w:ins>
            <w:ins w:id="1519" w:author="Ruixin Wang (vivo)" w:date="2020-11-03T18:01:00Z">
              <w:r>
                <w:rPr>
                  <w:rFonts w:eastAsiaTheme="minorEastAsia"/>
                  <w:color w:val="0070C0"/>
                  <w:lang w:val="en-US" w:eastAsia="zh-CN"/>
                </w:rPr>
                <w:t>believe</w:t>
              </w:r>
            </w:ins>
            <w:ins w:id="1520" w:author="Ruixin Wang (vivo)" w:date="2020-11-03T18:00:00Z">
              <w:r>
                <w:rPr>
                  <w:rFonts w:eastAsiaTheme="minorEastAsia"/>
                  <w:color w:val="0070C0"/>
                  <w:lang w:val="en-US" w:eastAsia="zh-CN"/>
                </w:rPr>
                <w:t xml:space="preserve"> the actual radiated aperture f</w:t>
              </w:r>
            </w:ins>
            <w:ins w:id="1521" w:author="Ruixin Wang (vivo)" w:date="2020-11-03T18:01:00Z">
              <w:r>
                <w:rPr>
                  <w:rFonts w:eastAsiaTheme="minorEastAsia"/>
                  <w:color w:val="0070C0"/>
                  <w:lang w:val="en-US" w:eastAsia="zh-CN"/>
                </w:rPr>
                <w:t xml:space="preserve">or different frequency </w:t>
              </w:r>
            </w:ins>
            <w:ins w:id="1522" w:author="Ruixin Wang (vivo)" w:date="2020-11-03T18:03:00Z">
              <w:r>
                <w:rPr>
                  <w:rFonts w:eastAsiaTheme="minorEastAsia"/>
                  <w:color w:val="0070C0"/>
                  <w:lang w:val="en-US" w:eastAsia="zh-CN"/>
                </w:rPr>
                <w:t xml:space="preserve">could be </w:t>
              </w:r>
            </w:ins>
            <w:ins w:id="1523" w:author="Ruixin Wang (vivo)" w:date="2020-11-03T18:01:00Z">
              <w:r>
                <w:rPr>
                  <w:rFonts w:eastAsiaTheme="minorEastAsia"/>
                  <w:color w:val="0070C0"/>
                  <w:lang w:val="en-US" w:eastAsia="zh-CN"/>
                </w:rPr>
                <w:t>different</w:t>
              </w:r>
            </w:ins>
            <w:ins w:id="1524" w:author="Ruixin Wang (vivo)" w:date="2020-11-03T18:03:00Z">
              <w:r>
                <w:rPr>
                  <w:rFonts w:eastAsiaTheme="minorEastAsia"/>
                  <w:color w:val="0070C0"/>
                  <w:lang w:val="en-US" w:eastAsia="zh-CN"/>
                </w:rPr>
                <w:t>, how to estimate t</w:t>
              </w:r>
            </w:ins>
            <w:ins w:id="1525" w:author="Ruixin Wang (vivo)" w:date="2020-11-03T18:04:00Z">
              <w:r>
                <w:rPr>
                  <w:rFonts w:eastAsiaTheme="minorEastAsia"/>
                  <w:color w:val="0070C0"/>
                  <w:lang w:val="en-US" w:eastAsia="zh-CN"/>
                </w:rPr>
                <w:t>he</w:t>
              </w:r>
            </w:ins>
            <w:ins w:id="1526"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527" w:author="Ting-Wei Kang (康庭維)" w:date="2020-11-04T15:50:00Z"/>
                <w:rFonts w:eastAsiaTheme="minorEastAsia"/>
                <w:color w:val="0070C0"/>
                <w:lang w:val="en-US" w:eastAsia="zh-CN"/>
              </w:rPr>
            </w:pPr>
            <w:ins w:id="1528" w:author="Thorsten Hertel (KEYS)" w:date="2020-11-03T09:26:00Z">
              <w:r w:rsidRPr="00C96813">
                <w:rPr>
                  <w:rFonts w:eastAsiaTheme="minorEastAsia"/>
                  <w:color w:val="0070C0"/>
                  <w:lang w:val="en-US" w:eastAsia="zh-CN"/>
                </w:rPr>
                <w:t>Keysight: support the proposal</w:t>
              </w:r>
            </w:ins>
            <w:ins w:id="1529" w:author="Thorsten Hertel (KEYS)" w:date="2020-11-03T09:27:00Z">
              <w:r>
                <w:rPr>
                  <w:rFonts w:eastAsiaTheme="minorEastAsia"/>
                  <w:color w:val="0070C0"/>
                  <w:lang w:val="en-US" w:eastAsia="zh-CN"/>
                </w:rPr>
                <w:t xml:space="preserve"> </w:t>
              </w:r>
            </w:ins>
            <w:ins w:id="1530" w:author="Thorsten Hertel (KEYS)" w:date="2020-11-03T09:28:00Z">
              <w:r>
                <w:rPr>
                  <w:rFonts w:eastAsiaTheme="minorEastAsia"/>
                  <w:color w:val="0070C0"/>
                  <w:lang w:val="en-US" w:eastAsia="zh-CN"/>
                </w:rPr>
                <w:t xml:space="preserve"> to consider a more realistic antenna aperture calculation </w:t>
              </w:r>
            </w:ins>
            <w:ins w:id="1531" w:author="Thorsten Hertel (KEYS)" w:date="2020-11-03T09:27:00Z">
              <w:r>
                <w:rPr>
                  <w:rFonts w:eastAsiaTheme="minorEastAsia"/>
                  <w:color w:val="0070C0"/>
                  <w:lang w:val="en-US" w:eastAsia="zh-CN"/>
                </w:rPr>
                <w:t xml:space="preserve">for NF methodologies and suggest to leave DFF </w:t>
              </w:r>
            </w:ins>
            <w:ins w:id="1532"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533" w:author="Jose M. Fortes (R&amp;S)" w:date="2020-11-03T15:14:00Z"/>
                <w:del w:id="1534" w:author="Ting-Wei Kang (康庭維)" w:date="2020-11-04T15:58:00Z"/>
                <w:rFonts w:eastAsiaTheme="minorEastAsia"/>
                <w:color w:val="0070C0"/>
                <w:lang w:val="en-US" w:eastAsia="zh-CN"/>
              </w:rPr>
            </w:pPr>
            <w:ins w:id="1535" w:author="Ting-Wei Kang (康庭維)" w:date="2020-11-04T15:50:00Z">
              <w:r w:rsidRPr="00FA13D9">
                <w:rPr>
                  <w:rFonts w:eastAsiaTheme="minorEastAsia"/>
                  <w:color w:val="0070C0"/>
                  <w:lang w:val="en-US" w:eastAsia="zh-CN"/>
                  <w:rPrChange w:id="1536"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537" w:author="Ting-Wei Kang (康庭維)" w:date="2020-11-04T16:04:00Z">
              <w:r w:rsidR="00AF1900">
                <w:rPr>
                  <w:rFonts w:eastAsia="PMingLiU" w:hint="eastAsia"/>
                  <w:color w:val="0070C0"/>
                  <w:lang w:val="en-US" w:eastAsia="zh-TW"/>
                </w:rPr>
                <w:t>/assumption</w:t>
              </w:r>
            </w:ins>
            <w:ins w:id="1538"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539" w:author="Thorsten Hertel (KEYS)" w:date="2020-11-03T09:29:00Z"/>
                <w:rFonts w:eastAsiaTheme="minorEastAsia"/>
                <w:color w:val="0070C0"/>
                <w:lang w:val="en-US" w:eastAsia="zh-CN"/>
              </w:rPr>
            </w:pPr>
            <w:ins w:id="1540"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541" w:author="Samsung" w:date="2020-11-03T15:02:00Z">
              <w:r>
                <w:rPr>
                  <w:rFonts w:eastAsiaTheme="minorEastAsia"/>
                  <w:color w:val="0070C0"/>
                  <w:lang w:val="en-US" w:eastAsia="zh-CN"/>
                </w:rPr>
                <w:t xml:space="preserve">so </w:t>
              </w:r>
            </w:ins>
            <w:ins w:id="1542" w:author="Samsung" w:date="2020-11-03T15:01:00Z">
              <w:r>
                <w:rPr>
                  <w:rFonts w:eastAsiaTheme="minorEastAsia"/>
                  <w:color w:val="0070C0"/>
                  <w:lang w:val="en-US" w:eastAsia="zh-CN"/>
                </w:rPr>
                <w:t>much</w:t>
              </w:r>
            </w:ins>
            <w:ins w:id="1543"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544"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545"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546" w:author="Ruixin Wang (vivo)" w:date="2020-11-03T18:10:00Z">
              <w:r>
                <w:rPr>
                  <w:rFonts w:eastAsiaTheme="minorEastAsia"/>
                  <w:color w:val="0070C0"/>
                  <w:lang w:val="en-US" w:eastAsia="zh-CN"/>
                </w:rPr>
                <w:t>v</w:t>
              </w:r>
            </w:ins>
            <w:ins w:id="1547"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548"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549" w:author="Ruixin Wang (vivo)" w:date="2020-11-03T18:10:00Z">
              <w:r>
                <w:rPr>
                  <w:rFonts w:eastAsiaTheme="minorEastAsia"/>
                  <w:color w:val="0070C0"/>
                  <w:lang w:val="en-US" w:eastAsia="zh-CN"/>
                </w:rPr>
                <w:t>vivo: s</w:t>
              </w:r>
            </w:ins>
            <w:ins w:id="1550"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ins w:id="1551" w:author="Ruixin Wang (vivo)" w:date="2020-11-03T18:09:00Z"/>
                <w:rFonts w:eastAsiaTheme="minorEastAsia"/>
                <w:color w:val="0070C0"/>
                <w:lang w:val="en-US" w:eastAsia="zh-CN"/>
              </w:rPr>
            </w:pPr>
            <w:ins w:id="1552" w:author="Ruixin Wang (vivo)" w:date="2020-11-03T18:07:00Z">
              <w:r>
                <w:rPr>
                  <w:rFonts w:eastAsiaTheme="minorEastAsia"/>
                  <w:color w:val="0070C0"/>
                  <w:lang w:val="en-US" w:eastAsia="zh-CN"/>
                </w:rPr>
                <w:t xml:space="preserve">vivo: </w:t>
              </w:r>
            </w:ins>
            <w:ins w:id="1553"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554" w:author="Ruixin Wang (vivo)" w:date="2020-11-03T18:09:00Z"/>
                <w:rFonts w:eastAsia="Batang"/>
              </w:rPr>
            </w:pPr>
            <w:ins w:id="1555" w:author="Ruixin Wang (vivo)" w:date="2020-11-03T18:17:00Z">
              <w:r>
                <w:rPr>
                  <w:rFonts w:eastAsia="Batang"/>
                </w:rPr>
                <w:t xml:space="preserve">in our paper we stated that </w:t>
              </w:r>
            </w:ins>
            <w:ins w:id="1556"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557" w:author="Ruixin Wang (vivo)" w:date="2020-11-03T18:09:00Z"/>
                <w:rFonts w:eastAsia="Batang"/>
              </w:rPr>
            </w:pPr>
            <w:ins w:id="1558"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559" w:author="Ruixin Wang (vivo)" w:date="2020-11-03T18:09:00Z"/>
                <w:rFonts w:eastAsia="Batang"/>
              </w:rPr>
            </w:pPr>
            <w:ins w:id="1560"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561" w:author="Ruixin Wang (vivo)" w:date="2020-11-03T18:09:00Z"/>
                <w:rFonts w:eastAsia="Batang"/>
              </w:rPr>
            </w:pPr>
            <w:ins w:id="1562"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2"/>
      </w:pPr>
      <w:r w:rsidRPr="00035C50">
        <w:t>Summary</w:t>
      </w:r>
      <w:r w:rsidRPr="00035C50">
        <w:rPr>
          <w:rFonts w:hint="eastAsia"/>
        </w:rPr>
        <w:t xml:space="preserve"> for 1st round </w:t>
      </w:r>
    </w:p>
    <w:p w14:paraId="337573D3" w14:textId="77777777" w:rsidR="00496874" w:rsidRPr="00805BE8" w:rsidRDefault="00496874" w:rsidP="00496874">
      <w:pPr>
        <w:pStyle w:val="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2"/>
        <w:rPr>
          <w:lang w:val="en-US"/>
          <w:rPrChange w:id="1563" w:author="Kun" w:date="2020-11-04T12:50:00Z">
            <w:rPr/>
          </w:rPrChange>
        </w:rPr>
      </w:pPr>
      <w:r w:rsidRPr="004E297F">
        <w:rPr>
          <w:lang w:val="en-US"/>
          <w:rPrChange w:id="1564" w:author="Kun" w:date="2020-11-04T12:50:00Z">
            <w:rPr/>
          </w:rPrChange>
        </w:rPr>
        <w:t>Discussion on 2nd round (if applicable)</w:t>
      </w:r>
    </w:p>
    <w:p w14:paraId="17C853D0" w14:textId="77777777" w:rsidR="00496874" w:rsidRPr="004E297F" w:rsidRDefault="00496874" w:rsidP="00496874">
      <w:pPr>
        <w:rPr>
          <w:lang w:val="en-US" w:eastAsia="zh-CN"/>
          <w:rPrChange w:id="1565" w:author="Kun" w:date="2020-11-04T12:50:00Z">
            <w:rPr>
              <w:lang w:val="sv-SE" w:eastAsia="zh-CN"/>
            </w:rPr>
          </w:rPrChange>
        </w:rPr>
      </w:pPr>
    </w:p>
    <w:p w14:paraId="7B44201C" w14:textId="77777777" w:rsidR="00496874" w:rsidRPr="004E297F" w:rsidRDefault="00496874" w:rsidP="00496874">
      <w:pPr>
        <w:pStyle w:val="2"/>
        <w:rPr>
          <w:lang w:val="en-US"/>
          <w:rPrChange w:id="1566" w:author="Kun" w:date="2020-11-04T12:50:00Z">
            <w:rPr/>
          </w:rPrChange>
        </w:rPr>
      </w:pPr>
      <w:r w:rsidRPr="004E297F">
        <w:rPr>
          <w:lang w:val="en-US"/>
          <w:rPrChange w:id="1567"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1568"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69"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70"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71" w:author="Jose M. Fortes (R&amp;S)" w:date="2020-11-04T14:02:00Z">
                  <w:rPr>
                    <w:rFonts w:eastAsiaTheme="minorEastAsia"/>
                    <w:b/>
                    <w:bCs/>
                    <w:color w:val="0070C0"/>
                    <w:lang w:val="en-US" w:eastAsia="zh-CN"/>
                  </w:rPr>
                </w:rPrChange>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2"/>
      </w:pPr>
      <w:r w:rsidRPr="00B831AE">
        <w:rPr>
          <w:rFonts w:hint="eastAsia"/>
        </w:rPr>
        <w:t>Companies</w:t>
      </w:r>
      <w:r w:rsidRPr="00B831AE">
        <w:t>’</w:t>
      </w:r>
      <w:r w:rsidRPr="00CB0305">
        <w:t xml:space="preserve"> contributions summary</w:t>
      </w:r>
    </w:p>
    <w:tbl>
      <w:tblPr>
        <w:tblStyle w:val="af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572" w:name="331_FS_FR2_enhTestMethods"/>
      <w:bookmarkEnd w:id="1572"/>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ac"/>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af7"/>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afe"/>
        <w:numPr>
          <w:ilvl w:val="0"/>
          <w:numId w:val="4"/>
        </w:numPr>
        <w:overflowPunct/>
        <w:autoSpaceDE/>
        <w:autoSpaceDN/>
        <w:adjustRightInd/>
        <w:spacing w:after="120"/>
        <w:ind w:left="720" w:firstLineChars="0"/>
        <w:textAlignment w:val="auto"/>
        <w:rPr>
          <w:rFonts w:eastAsia="宋体"/>
          <w:color w:val="0070C0"/>
          <w:szCs w:val="24"/>
          <w:lang w:eastAsia="zh-CN"/>
        </w:rPr>
      </w:pPr>
      <w:r w:rsidRPr="00805BE8">
        <w:rPr>
          <w:rFonts w:eastAsia="宋体"/>
          <w:color w:val="0070C0"/>
          <w:szCs w:val="24"/>
          <w:lang w:eastAsia="zh-CN"/>
        </w:rPr>
        <w:t>Proposal</w:t>
      </w:r>
      <w:r w:rsidR="00B14811">
        <w:rPr>
          <w:rFonts w:eastAsia="宋体"/>
          <w:color w:val="0070C0"/>
          <w:szCs w:val="24"/>
          <w:lang w:eastAsia="zh-CN"/>
        </w:rPr>
        <w:t xml:space="preserve">: </w:t>
      </w:r>
      <w:r w:rsidR="00B14811" w:rsidRPr="00B14811">
        <w:rPr>
          <w:rFonts w:eastAsia="宋体"/>
          <w:color w:val="0070C0"/>
          <w:szCs w:val="24"/>
          <w:lang w:eastAsia="zh-CN"/>
        </w:rPr>
        <w:t>It is proposed to approve the updated work plan for the Study on enhanced test methods for FR2</w:t>
      </w:r>
      <w:r w:rsidR="00B14811">
        <w:rPr>
          <w:rFonts w:eastAsia="宋体"/>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2"/>
        <w:rPr>
          <w:lang w:val="en-US"/>
          <w:rPrChange w:id="1573" w:author="Kun" w:date="2020-11-04T12:50:00Z">
            <w:rPr/>
          </w:rPrChange>
        </w:rPr>
      </w:pPr>
      <w:r w:rsidRPr="004E297F">
        <w:rPr>
          <w:lang w:val="en-US"/>
          <w:rPrChange w:id="1574" w:author="Kun" w:date="2020-11-04T12:50:00Z">
            <w:rPr/>
          </w:rPrChange>
        </w:rPr>
        <w:t xml:space="preserve">Companies views’ collection for 1st round </w:t>
      </w:r>
    </w:p>
    <w:p w14:paraId="152F2955" w14:textId="77777777" w:rsidR="000C05AD" w:rsidRPr="00805BE8" w:rsidRDefault="000C05AD" w:rsidP="000C05AD">
      <w:pPr>
        <w:pStyle w:val="3"/>
        <w:rPr>
          <w:sz w:val="24"/>
          <w:szCs w:val="16"/>
        </w:rPr>
      </w:pPr>
      <w:r w:rsidRPr="00805BE8">
        <w:rPr>
          <w:sz w:val="24"/>
          <w:szCs w:val="16"/>
        </w:rPr>
        <w:t xml:space="preserve">Open issues </w:t>
      </w:r>
    </w:p>
    <w:tbl>
      <w:tblPr>
        <w:tblStyle w:val="af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575" w:author="Ting-Wei Kang (康庭維)" w:date="2020-11-04T15:51:00Z">
              <w:r w:rsidRPr="00FA13D9">
                <w:rPr>
                  <w:rFonts w:eastAsiaTheme="minorEastAsia"/>
                  <w:color w:val="0070C0"/>
                  <w:lang w:val="en-US" w:eastAsia="zh-CN"/>
                  <w:rPrChange w:id="1576"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577" w:author="Ting-Wei Kang (康庭維)" w:date="2020-11-04T15:59:00Z">
              <w:r w:rsidR="00FA13D9">
                <w:rPr>
                  <w:rFonts w:eastAsiaTheme="minorEastAsia"/>
                  <w:color w:val="0070C0"/>
                  <w:lang w:val="en-US" w:eastAsia="zh-CN"/>
                </w:rPr>
                <w:t xml:space="preserve">SI </w:t>
              </w:r>
            </w:ins>
            <w:ins w:id="1578"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2"/>
      </w:pPr>
      <w:r w:rsidRPr="00035C50">
        <w:t>Summary</w:t>
      </w:r>
      <w:r w:rsidRPr="00035C50">
        <w:rPr>
          <w:rFonts w:hint="eastAsia"/>
        </w:rPr>
        <w:t xml:space="preserve"> for 1st round </w:t>
      </w:r>
    </w:p>
    <w:p w14:paraId="3B764596" w14:textId="77777777" w:rsidR="000C05AD" w:rsidRPr="00805BE8" w:rsidRDefault="000C05AD" w:rsidP="000C05AD">
      <w:pPr>
        <w:pStyle w:val="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2"/>
        <w:rPr>
          <w:lang w:val="en-US"/>
          <w:rPrChange w:id="1579" w:author="Kun" w:date="2020-11-04T12:50:00Z">
            <w:rPr/>
          </w:rPrChange>
        </w:rPr>
      </w:pPr>
      <w:r w:rsidRPr="004E297F">
        <w:rPr>
          <w:lang w:val="en-US"/>
          <w:rPrChange w:id="1580" w:author="Kun" w:date="2020-11-04T12:50:00Z">
            <w:rPr/>
          </w:rPrChange>
        </w:rPr>
        <w:t>Discussion on 2nd round (if applicable)</w:t>
      </w:r>
    </w:p>
    <w:p w14:paraId="47B4A5E2" w14:textId="77777777" w:rsidR="000C05AD" w:rsidRPr="004E297F" w:rsidRDefault="000C05AD" w:rsidP="000C05AD">
      <w:pPr>
        <w:rPr>
          <w:lang w:val="en-US" w:eastAsia="zh-CN"/>
          <w:rPrChange w:id="1581" w:author="Kun" w:date="2020-11-04T12:50:00Z">
            <w:rPr>
              <w:lang w:val="sv-SE" w:eastAsia="zh-CN"/>
            </w:rPr>
          </w:rPrChange>
        </w:rPr>
      </w:pPr>
    </w:p>
    <w:p w14:paraId="784CAFAE" w14:textId="77777777" w:rsidR="000C05AD" w:rsidRPr="004E297F" w:rsidRDefault="000C05AD" w:rsidP="000C05AD">
      <w:pPr>
        <w:pStyle w:val="2"/>
        <w:rPr>
          <w:lang w:val="en-US"/>
          <w:rPrChange w:id="1582" w:author="Kun" w:date="2020-11-04T12:50:00Z">
            <w:rPr/>
          </w:rPrChange>
        </w:rPr>
      </w:pPr>
      <w:r w:rsidRPr="004E297F">
        <w:rPr>
          <w:lang w:val="en-US"/>
          <w:rPrChange w:id="1583"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1584"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85"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86"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87" w:author="Jose M. Fortes (R&amp;S)" w:date="2020-11-04T14:02:00Z">
                  <w:rPr>
                    <w:rFonts w:eastAsiaTheme="minorEastAsia"/>
                    <w:b/>
                    <w:bCs/>
                    <w:color w:val="0070C0"/>
                    <w:lang w:val="en-US" w:eastAsia="zh-CN"/>
                  </w:rPr>
                </w:rPrChange>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588"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589"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BCF12" w14:textId="77777777" w:rsidR="001657B2" w:rsidRDefault="001657B2">
      <w:r>
        <w:separator/>
      </w:r>
    </w:p>
  </w:endnote>
  <w:endnote w:type="continuationSeparator" w:id="0">
    <w:p w14:paraId="5F94A82F" w14:textId="77777777" w:rsidR="001657B2" w:rsidRDefault="00165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等线">
    <w:altName w:val="SimSun"/>
    <w:panose1 w:val="02010600030101010101"/>
    <w:charset w:val="86"/>
    <w:family w:val="auto"/>
    <w:pitch w:val="variable"/>
    <w:sig w:usb0="A00002BF"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auto"/>
    <w:notTrueType/>
    <w:pitch w:val="fixed"/>
    <w:sig w:usb0="00000001" w:usb1="09060000" w:usb2="00000010" w:usb3="00000000" w:csb0="00080000"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D6AAA" w14:textId="77777777" w:rsidR="001657B2" w:rsidRDefault="001657B2">
      <w:r>
        <w:separator/>
      </w:r>
    </w:p>
  </w:footnote>
  <w:footnote w:type="continuationSeparator" w:id="0">
    <w:p w14:paraId="31E3DDD0" w14:textId="77777777" w:rsidR="001657B2" w:rsidRDefault="001657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宋体"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n">
    <w15:presenceInfo w15:providerId="AD" w15:userId="S::Kun.1.Zhao@sony.com::ac952118-12e0-4b64-b257-47a78f11348b"/>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JY Hwang2">
    <w15:presenceInfo w15:providerId="None" w15:userId="JY Hwang2"/>
  </w15:person>
  <w15:person w15:author="siting zhu">
    <w15:presenceInfo w15:providerId="Windows Live" w15:userId="b967e3d5b663c9a8"/>
  </w15:person>
  <w15:person w15:author="Samsung">
    <w15:presenceInfo w15:providerId="None" w15:userId="Samsung"/>
  </w15:person>
  <w15:person w15:author="Ting-Wei Kang (康庭維)">
    <w15:presenceInfo w15:providerId="AD" w15:userId="S-1-5-21-1711831044-1024940897-1435325219-53336"/>
  </w15:person>
  <w15:person w15:author="Ericsson">
    <w15:presenceInfo w15:providerId="None" w15:userId="Ericsson"/>
  </w15:person>
  <w15:person w15:author="刘启飞(Qifei)">
    <w15:presenceInfo w15:providerId="AD" w15:userId="S-1-5-21-1439682878-3164288827-2260694920-567914"/>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657B2"/>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A68F2"/>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0C3A"/>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A584E"/>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506"/>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288A"/>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10A7"/>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cap Char,Caption Equation,cap1,cap2,cap11,Légende-figure,Légende-figure Char,Beschrifubg,Beschriftung Char,label,cap11 Char"/>
    <w:basedOn w:val="a"/>
    <w:next w:val="a"/>
    <w:link w:val="Char2"/>
    <w:uiPriority w:val="35"/>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3,Caption Char1 Char Char1,cap Char Char1 Char1,Caption Char Char1 Char Char1,cap Char2 Char Char1,Ca Char1,cap Char2 Char2,Caption Char C... Char1,Caption Char Char1,cap Char Char2,Caption Equation Char,cap1 Char,cap2 Char,cap11 Char1"/>
    <w:link w:val="ab"/>
    <w:uiPriority w:val="35"/>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Lista1,列出段落1,中等深浅网格 1 - 着色 21,R4_bullets,列表段落1,—ño’i—Ž,¥¡¡¡¡ì¬º¥¹¥È¶ÎÂä,ÁÐ³ö¶ÎÂä,¥ê¥¹¥È¶ÎÂä,1st level - Bullet List Paragraph,Lettre d'introduction,Paragrafo elenco,Normal bullet 2,リスト段落"/>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Lista1 Char,列出段落1 Char,中等深浅网格 1 - 着色 21 Char,R4_bullets Char,列表段落1 Char,—ño’i—Ž Char,¥¡¡¡¡ì¬º¥¹¥È¶ÎÂä Char,ÁÐ³ö¶ÎÂä Char,¥ê¥¹¥È¶ÎÂä Char,1st level - Bullet List Paragraph Char,リスト段落 Char"/>
    <w:link w:val="afe"/>
    <w:uiPriority w:val="34"/>
    <w:qFormat/>
    <w:locked/>
    <w:rsid w:val="00DD28BC"/>
    <w:rPr>
      <w:rFonts w:eastAsia="MS Mincho"/>
      <w:lang w:val="en-GB" w:eastAsia="en-US"/>
    </w:rPr>
  </w:style>
  <w:style w:type="character" w:customStyle="1" w:styleId="apple-converted-space">
    <w:name w:val="apple-converted-space"/>
    <w:basedOn w:val="a0"/>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0" Type="http://schemas.openxmlformats.org/officeDocument/2006/relationships/hyperlink" Target="http://www.3gpp.org/ftp/tsg_ran/WG4_Radio/TSGR4_97_e/Docs/R4-2016213.zip" TargetMode="External"/><Relationship Id="rId29" Type="http://schemas.openxmlformats.org/officeDocument/2006/relationships/image" Target="media/image4.png"/><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D16F2E-9132-4C9A-A024-ABAF30A7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41</Pages>
  <Words>17225</Words>
  <Characters>98188</Characters>
  <Application>Microsoft Office Word</Application>
  <DocSecurity>0</DocSecurity>
  <Lines>818</Lines>
  <Paragraphs>230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115183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Samsung</cp:lastModifiedBy>
  <cp:revision>4</cp:revision>
  <cp:lastPrinted>2019-04-25T01:09:00Z</cp:lastPrinted>
  <dcterms:created xsi:type="dcterms:W3CDTF">2020-11-04T14:04:00Z</dcterms:created>
  <dcterms:modified xsi:type="dcterms:W3CDTF">2020-11-04T14:16:00Z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