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1B30B7" w14:textId="4A1BEA33"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BD5A57" w:rsidRPr="00BD5A57">
        <w:rPr>
          <w:rFonts w:ascii="Arial" w:eastAsiaTheme="minorEastAsia" w:hAnsi="Arial" w:cs="Arial"/>
          <w:b/>
          <w:sz w:val="24"/>
          <w:szCs w:val="24"/>
          <w:lang w:eastAsia="zh-CN"/>
        </w:rPr>
        <w:t>R4-2017631</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741317" w:rsidRDefault="00142BB9" w:rsidP="00805BE8">
      <w:pPr>
        <w:pStyle w:val="Heading1"/>
        <w:rPr>
          <w:lang w:val="en-US" w:eastAsia="ja-JP"/>
        </w:rPr>
      </w:pPr>
      <w:r w:rsidRPr="00741317">
        <w:rPr>
          <w:lang w:val="en-US" w:eastAsia="ja-JP"/>
        </w:rPr>
        <w:t>Topic</w:t>
      </w:r>
      <w:r w:rsidR="00C649BD" w:rsidRPr="00741317">
        <w:rPr>
          <w:lang w:val="en-US" w:eastAsia="ja-JP"/>
        </w:rPr>
        <w:t xml:space="preserve"> </w:t>
      </w:r>
      <w:r w:rsidR="00837458" w:rsidRPr="00741317">
        <w:rPr>
          <w:lang w:val="en-US" w:eastAsia="ja-JP"/>
        </w:rPr>
        <w:t>#1</w:t>
      </w:r>
      <w:r w:rsidR="00C649BD" w:rsidRPr="00741317">
        <w:rPr>
          <w:lang w:val="en-US" w:eastAsia="ja-JP"/>
        </w:rPr>
        <w:t xml:space="preserve">: </w:t>
      </w:r>
      <w:r w:rsidR="00176F22" w:rsidRPr="00741317">
        <w:rPr>
          <w:lang w:val="en-US" w:eastAsia="ja-JP"/>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7E4952"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7E4952"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7E4952"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7E4952"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50%-ile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(100%-ile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19: The black&amp;white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20: The novel NF testing approach with Transform yields similar measurement accuracies for NF EIRP measurements utilizing the white&amp;black-box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4: For black-box approach applied to NF measurements, NF systems to utilize a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7: Feedback from industry is requested whether to continue efforts in terms of simulations and empirical investigations on this enhanced NF methodology with transform utilizing the white&amp;black-box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8: Feedback from industry is requested whether the combination of black and white&amp;black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7E4952"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7E4952"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TRP measurements can be performed at Derat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FSPL improves by ~7dB for Direct Near Field measurements at Derat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Proposal 2: Focus on the definition of DNF methodology based on Derat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1-1</w:t>
      </w:r>
      <w:r w:rsidR="006D7FE5" w:rsidRPr="00741317">
        <w:rPr>
          <w:sz w:val="24"/>
          <w:szCs w:val="16"/>
          <w:lang w:val="en-US"/>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Antenna panels are studied with Nz x Ny with Nz&gt;Ny, e.g., 8x2 corresponds to Nz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In the xy plane, assume 45o beam steering granularity (AZ from -45o to +45o)</w:t>
            </w:r>
          </w:p>
          <w:p w14:paraId="794E1705" w14:textId="77777777" w:rsidR="00540C1A" w:rsidRDefault="00540C1A" w:rsidP="00540C1A">
            <w:pPr>
              <w:pStyle w:val="TAL"/>
            </w:pPr>
            <w:r>
              <w:t>- In the xz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(yoffset, zoffset)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741317" w:rsidRDefault="00540C1A" w:rsidP="00540C1A">
            <w:pPr>
              <w:pStyle w:val="TAL"/>
              <w:rPr>
                <w:lang w:val="en-US"/>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741317" w:rsidRDefault="00540C1A" w:rsidP="00540C1A">
            <w:pPr>
              <w:pStyle w:val="TAL"/>
              <w:rPr>
                <w:lang w:val="en-US"/>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(deg)</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741317" w:rsidRDefault="00A0662C" w:rsidP="00BD4AC3">
            <w:pPr>
              <w:pStyle w:val="TAH"/>
              <w:rPr>
                <w:lang w:val="en-US"/>
              </w:rPr>
            </w:pPr>
            <w:r w:rsidRPr="00741317">
              <w:rPr>
                <w:lang w:val="en-US"/>
              </w:rPr>
              <w:t xml:space="preserve">Beam management performance </w:t>
            </w:r>
            <w:r w:rsidR="006542DC" w:rsidRPr="00741317">
              <w:rPr>
                <w:lang w:val="en-US"/>
              </w:rPr>
              <w:t xml:space="preserve">maximum </w:t>
            </w:r>
            <w:r w:rsidRPr="00741317">
              <w:rPr>
                <w:lang w:val="en-US"/>
              </w:rPr>
              <w:t>∆ relative to reference</w:t>
            </w:r>
            <w:r w:rsidR="00DC146A" w:rsidRPr="00741317">
              <w:rPr>
                <w:lang w:val="en-US"/>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(100%-ile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0.46 dB RSS’ed</w:t>
            </w:r>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741317" w:rsidRDefault="00CC5830" w:rsidP="009E0097">
            <w:pPr>
              <w:pStyle w:val="TAH"/>
              <w:rPr>
                <w:lang w:val="en-US"/>
              </w:rPr>
            </w:pPr>
            <w:r w:rsidRPr="00741317">
              <w:rPr>
                <w:lang w:val="en-US"/>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r>
              <w:rPr>
                <w:lang w:val="es-ES"/>
              </w:rPr>
              <w:t>Beam peak</w:t>
            </w:r>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 ??</w:t>
            </w:r>
          </w:p>
          <w:p w14:paraId="4DBB51C1" w14:textId="183A7FA5" w:rsidR="007D294E" w:rsidRDefault="007D294E" w:rsidP="007D294E">
            <w:pPr>
              <w:pStyle w:val="TAL"/>
              <w:rPr>
                <w:lang w:val="en-US"/>
              </w:rPr>
            </w:pPr>
            <w:r>
              <w:rPr>
                <w:lang w:val="en-US"/>
              </w:rPr>
              <w:t>Max σ = [0.3] ??</w:t>
            </w:r>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Feedback from industry is requested whether to continue efforts in terms of simulations and empirical investigations on this enhanced NF methodology with transform utilizing the white&amp;black-box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0.21 dB RSS’ed</w:t>
            </w:r>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741317" w:rsidRDefault="00571777" w:rsidP="00805BE8">
      <w:pPr>
        <w:pStyle w:val="Heading3"/>
        <w:rPr>
          <w:sz w:val="24"/>
          <w:szCs w:val="16"/>
          <w:lang w:val="en-US"/>
        </w:rPr>
      </w:pPr>
      <w:r w:rsidRPr="00741317">
        <w:rPr>
          <w:sz w:val="24"/>
          <w:szCs w:val="16"/>
          <w:lang w:val="en-US"/>
        </w:rPr>
        <w:t>Sub-</w:t>
      </w:r>
      <w:r w:rsidR="00142BB9" w:rsidRPr="00741317">
        <w:rPr>
          <w:sz w:val="24"/>
          <w:szCs w:val="16"/>
          <w:lang w:val="en-US"/>
        </w:rPr>
        <w:t>topic</w:t>
      </w:r>
      <w:r w:rsidRPr="00741317">
        <w:rPr>
          <w:sz w:val="24"/>
          <w:szCs w:val="16"/>
          <w:lang w:val="en-US"/>
        </w:rPr>
        <w:t xml:space="preserve"> 1-2</w:t>
      </w:r>
      <w:r w:rsidR="00997E80" w:rsidRPr="00741317">
        <w:rPr>
          <w:sz w:val="24"/>
          <w:szCs w:val="16"/>
          <w:lang w:val="en-US"/>
        </w:rPr>
        <w:t xml:space="preserve">: </w:t>
      </w:r>
      <w:r w:rsidR="00B8129E" w:rsidRPr="00741317">
        <w:rPr>
          <w:sz w:val="24"/>
          <w:szCs w:val="16"/>
          <w:lang w:val="en-US"/>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Direct near-field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Near-field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It is recommended to finalize the list of applicable NF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741317" w:rsidRDefault="00B37E79" w:rsidP="00B37E79">
      <w:pPr>
        <w:pStyle w:val="Heading3"/>
        <w:rPr>
          <w:sz w:val="24"/>
          <w:szCs w:val="16"/>
          <w:lang w:val="en-US"/>
        </w:rPr>
      </w:pPr>
      <w:r w:rsidRPr="00741317">
        <w:rPr>
          <w:sz w:val="24"/>
          <w:szCs w:val="16"/>
          <w:lang w:val="en-US"/>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741317" w:rsidRDefault="00DC2500" w:rsidP="00805BE8">
      <w:pPr>
        <w:pStyle w:val="Heading2"/>
        <w:rPr>
          <w:lang w:val="en-US"/>
        </w:rPr>
      </w:pPr>
      <w:r w:rsidRPr="00741317">
        <w:rPr>
          <w:lang w:val="en-US"/>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rFonts w:eastAsiaTheme="minorEastAsia"/>
                <w:color w:val="0070C0"/>
                <w:lang w:val="en-US" w:eastAsia="zh-CN"/>
              </w:rPr>
            </w:pPr>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r w:rsidR="00281B57">
              <w:rPr>
                <w:rFonts w:eastAsiaTheme="minorEastAsia"/>
                <w:color w:val="0070C0"/>
                <w:lang w:val="en-US" w:eastAsia="zh-CN"/>
              </w:rPr>
              <w:t>New r</w:t>
            </w:r>
            <w:r>
              <w:rPr>
                <w:rFonts w:eastAsiaTheme="minorEastAsia"/>
                <w:color w:val="0070C0"/>
                <w:lang w:val="en-US" w:eastAsia="zh-CN"/>
              </w:rPr>
              <w:t>esults are reported under issue 1-1-2 as a comment to KS contribution R4-2016213.</w:t>
            </w:r>
          </w:p>
          <w:p w14:paraId="1FAC28C3" w14:textId="77777777" w:rsidR="000B605D" w:rsidRDefault="000B605D" w:rsidP="00805BE8">
            <w:pPr>
              <w:spacing w:after="120"/>
              <w:rPr>
                <w:rFonts w:eastAsiaTheme="minorEastAsia"/>
                <w:color w:val="0070C0"/>
                <w:lang w:val="en-US" w:eastAsia="zh-CN"/>
              </w:rPr>
            </w:pPr>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r w:rsidRPr="00DE739E">
              <w:rPr>
                <w:rFonts w:eastAsiaTheme="minorEastAsia"/>
                <w:color w:val="0070C0"/>
                <w:lang w:val="en-US" w:eastAsia="zh-CN"/>
              </w:rPr>
              <w:t>; this SI is not related to requirements discussions but testability.</w:t>
            </w:r>
            <w:r>
              <w:rPr>
                <w:rFonts w:eastAsiaTheme="minorEastAsia"/>
                <w:color w:val="0070C0"/>
                <w:lang w:val="en-US" w:eastAsia="zh-CN"/>
              </w:rPr>
              <w:t xml:space="preserve"> </w:t>
            </w:r>
          </w:p>
          <w:p w14:paraId="22642761" w14:textId="391DC97A" w:rsidR="00653D39" w:rsidRPr="003418CB" w:rsidRDefault="00653D39" w:rsidP="00805BE8">
            <w:pPr>
              <w:spacing w:after="120"/>
              <w:rPr>
                <w:rFonts w:eastAsiaTheme="minorEastAsia"/>
                <w:color w:val="0070C0"/>
                <w:lang w:val="en-US" w:eastAsia="zh-CN"/>
              </w:rPr>
            </w:pPr>
            <w:r w:rsidRPr="00DE739E">
              <w:rPr>
                <w:rFonts w:eastAsiaTheme="minorEastAsia"/>
                <w:color w:val="0070C0"/>
                <w:lang w:val="en-US" w:eastAsia="zh-CN"/>
              </w:rPr>
              <w:t>MVG: It looks simulation results are DUT dependent. It means conclusions could potentially be DUT dependent</w:t>
            </w:r>
            <w:r w:rsidRPr="002D54C8">
              <w:rPr>
                <w:rFonts w:eastAsiaTheme="minorEastAsia"/>
                <w:color w:val="0070C0"/>
                <w:lang w:val="en-US" w:eastAsia="zh-CN"/>
              </w:rPr>
              <w:t>.</w:t>
            </w:r>
            <w:r w:rsidR="00D42721" w:rsidRPr="002D54C8">
              <w:rPr>
                <w:rFonts w:eastAsiaTheme="minorEastAsia"/>
                <w:color w:val="0070C0"/>
                <w:lang w:val="en-US" w:eastAsia="zh-CN"/>
              </w:rPr>
              <w:t xml:space="preserve"> If w</w:t>
            </w:r>
            <w:r w:rsidR="00D42721" w:rsidRPr="00703D19">
              <w:rPr>
                <w:rFonts w:eastAsiaTheme="minorEastAsia"/>
                <w:color w:val="0070C0"/>
                <w:lang w:val="en-US" w:eastAsia="zh-CN"/>
              </w:rPr>
              <w:t>ith the arrays used for testability (FS) we found 3dB delta for EIRP max and with the arrays (phone model)</w:t>
            </w:r>
            <w:r w:rsidR="00D42721" w:rsidRPr="00DE739E">
              <w:rPr>
                <w:rFonts w:eastAsiaTheme="minorEastAsia"/>
                <w:color w:val="0070C0"/>
                <w:lang w:val="en-US" w:eastAsia="zh-CN"/>
              </w:rPr>
              <w:t xml:space="preserve"> used for performance requirements the error is only 0.5dB why we should drop DNF? </w:t>
            </w:r>
            <w:r w:rsidR="00DE739E">
              <w:rPr>
                <w:rFonts w:eastAsiaTheme="minorEastAsia"/>
                <w:color w:val="0070C0"/>
                <w:lang w:val="en-US" w:eastAsia="zh-CN"/>
              </w:rPr>
              <w:t xml:space="preserve">Certainly, MVG can simulate an 8x2 antenna arrays implementation in FS and on phone size ground plane. </w:t>
            </w:r>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MVG: Comment to KS contribution R4-2016213. </w:t>
            </w:r>
          </w:p>
          <w:p w14:paraId="180E95EB" w14:textId="5A6DE933" w:rsidR="005977C2" w:rsidRDefault="005977C2" w:rsidP="00507F9F">
            <w:pPr>
              <w:rPr>
                <w:rFonts w:eastAsiaTheme="minorEastAsia"/>
                <w:color w:val="0070C0"/>
                <w:lang w:val="en-US" w:eastAsia="zh-CN"/>
              </w:rPr>
            </w:pPr>
            <w:r>
              <w:rPr>
                <w:rFonts w:eastAsiaTheme="minorEastAsia"/>
                <w:color w:val="0070C0"/>
                <w:lang w:val="en-US" w:eastAsia="zh-CN"/>
              </w:rPr>
              <w:t>We have been trying to address some of the difference seen between our results and KS’s ones. Specifically, we focused on the 4x1 linear array</w:t>
            </w:r>
            <w:r w:rsidR="006035FE">
              <w:rPr>
                <w:rFonts w:eastAsiaTheme="minorEastAsia"/>
                <w:color w:val="0070C0"/>
                <w:lang w:val="en-US" w:eastAsia="zh-CN"/>
              </w:rPr>
              <w:t>. In our simulation a</w:t>
            </w:r>
            <w:r w:rsidR="006035FE">
              <w:rPr>
                <w:lang w:val="en-US"/>
              </w:rPr>
              <w:t xml:space="preserve"> full phone model (including the PCB and phone house) has been considered. This is in line with the simulation setup for UE spherical coverage discussion in FR2</w:t>
            </w:r>
            <w:r w:rsidR="0027128A">
              <w:rPr>
                <w:lang w:val="en-US"/>
              </w:rPr>
              <w:t xml:space="preserve"> (38.101-2)</w:t>
            </w:r>
            <w:r w:rsidR="006035FE">
              <w:rPr>
                <w:lang w:val="en-US"/>
              </w:rPr>
              <w:t xml:space="preserve">. In order to </w:t>
            </w:r>
            <w:r w:rsidR="007F4A71">
              <w:rPr>
                <w:lang w:val="en-US"/>
              </w:rPr>
              <w:t xml:space="preserve">see whether the simulation results are affected by the DUT beams patterns, we also simulated two </w:t>
            </w:r>
            <w:r w:rsidR="006035FE">
              <w:rPr>
                <w:lang w:val="en-US"/>
              </w:rPr>
              <w:t xml:space="preserve">FS arrays </w:t>
            </w:r>
            <w:r w:rsidR="007F4A71">
              <w:rPr>
                <w:lang w:val="en-US"/>
              </w:rPr>
              <w:t xml:space="preserve">with using the same y and z offset. </w:t>
            </w:r>
            <w:r w:rsidR="006035FE">
              <w:rPr>
                <w:lang w:val="en-US"/>
              </w:rPr>
              <w:t xml:space="preserve">EIRP </w:t>
            </w:r>
            <w:r w:rsidR="007F4A71">
              <w:rPr>
                <w:lang w:val="en-US"/>
              </w:rPr>
              <w:t xml:space="preserve">peak error </w:t>
            </w:r>
            <w:r w:rsidR="006035FE">
              <w:rPr>
                <w:lang w:val="en-US"/>
              </w:rPr>
              <w:t>and CDF curves</w:t>
            </w:r>
            <w:r w:rsidR="007F4A71">
              <w:rPr>
                <w:lang w:val="en-US"/>
              </w:rPr>
              <w:t xml:space="preserve"> have been then compared f</w:t>
            </w:r>
            <w:r>
              <w:rPr>
                <w:rFonts w:eastAsiaTheme="minorEastAsia"/>
                <w:color w:val="0070C0"/>
                <w:lang w:val="en-US" w:eastAsia="zh-CN"/>
              </w:rPr>
              <w:t>or the two scenarios. Here is a summary of our results:</w:t>
            </w:r>
          </w:p>
          <w:p w14:paraId="029A2866" w14:textId="77777777" w:rsidR="005977C2" w:rsidRDefault="005977C2" w:rsidP="005977C2">
            <w:pPr>
              <w:spacing w:after="120"/>
              <w:rPr>
                <w:rFonts w:eastAsiaTheme="minorEastAsia"/>
                <w:color w:val="0070C0"/>
                <w:lang w:val="en-US" w:eastAsia="zh-CN"/>
              </w:rPr>
            </w:pPr>
            <w:r>
              <w:rPr>
                <w:noProof/>
                <w:lang w:val="en-US"/>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p>
          <w:p w14:paraId="6F0C843A"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p>
          <w:p w14:paraId="4E39A799" w14:textId="77777777" w:rsidR="005977C2" w:rsidRDefault="005977C2" w:rsidP="005977C2">
            <w:pPr>
              <w:spacing w:after="120"/>
              <w:jc w:val="center"/>
              <w:rPr>
                <w:rFonts w:eastAsiaTheme="minorEastAsia"/>
                <w:color w:val="0070C0"/>
                <w:lang w:val="en-US" w:eastAsia="zh-CN"/>
              </w:rPr>
            </w:pPr>
            <w:r>
              <w:rPr>
                <w:rFonts w:eastAsiaTheme="minorEastAsia"/>
                <w:noProof/>
                <w:color w:val="0070C0"/>
                <w:lang w:val="en-US"/>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p>
          <w:p w14:paraId="1491F84B" w14:textId="77777777" w:rsidR="005977C2" w:rsidRDefault="005977C2" w:rsidP="005977C2">
            <w:pPr>
              <w:spacing w:after="120"/>
              <w:rPr>
                <w:rFonts w:eastAsiaTheme="minorEastAsia"/>
                <w:color w:val="0070C0"/>
                <w:lang w:val="en-US" w:eastAsia="zh-CN"/>
              </w:rPr>
            </w:pPr>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p>
          <w:p w14:paraId="2F62231F" w14:textId="77777777" w:rsidR="00A5476C" w:rsidRDefault="00A5476C" w:rsidP="005977C2">
            <w:pPr>
              <w:spacing w:after="120"/>
              <w:rPr>
                <w:rFonts w:eastAsiaTheme="minorEastAsia"/>
                <w:color w:val="0070C0"/>
                <w:lang w:val="en-US" w:eastAsia="zh-CN"/>
              </w:rPr>
            </w:pPr>
            <w:r>
              <w:rPr>
                <w:rFonts w:eastAsiaTheme="minorEastAsia"/>
                <w:color w:val="0070C0"/>
                <w:lang w:val="en-US" w:eastAsia="zh-CN"/>
              </w:rPr>
              <w:t>On the other hand, we were observing good agreement between our simulation results (R4-2016377) and simulation results in R4-2014267). Both beam selection error study and spherical coverage curves at different distances seem to be consistent between the two contributions.</w:t>
            </w:r>
          </w:p>
          <w:p w14:paraId="2BB5F1C9" w14:textId="1627F6A5" w:rsidR="00516D5B" w:rsidRDefault="00516D5B" w:rsidP="00516D5B">
            <w:pPr>
              <w:spacing w:after="120"/>
              <w:rPr>
                <w:rFonts w:eastAsiaTheme="minorEastAsia"/>
                <w:color w:val="0070C0"/>
                <w:lang w:val="en-US" w:eastAsia="zh-CN"/>
              </w:rPr>
            </w:pPr>
            <w:r>
              <w:rPr>
                <w:rFonts w:eastAsiaTheme="minorEastAsia"/>
                <w:color w:val="0070C0"/>
                <w:lang w:val="en-US" w:eastAsia="zh-CN"/>
              </w:rPr>
              <w:t>R&amp;S: based on the results provided by MVG in R4-2016377</w:t>
            </w:r>
            <w:r w:rsidR="005719AB">
              <w:rPr>
                <w:rFonts w:eastAsiaTheme="minorEastAsia"/>
                <w:color w:val="0070C0"/>
                <w:lang w:val="en-US" w:eastAsia="zh-CN"/>
              </w:rPr>
              <w:t>, table 1</w:t>
            </w:r>
            <w:r>
              <w:rPr>
                <w:rFonts w:eastAsiaTheme="minorEastAsia"/>
                <w:color w:val="0070C0"/>
                <w:lang w:val="en-US" w:eastAsia="zh-CN"/>
              </w:rPr>
              <w:t>, it seems that the 0.1dB error on TRP is not defined properly since it assumes that the Beam Peak direction is selected also using the NF antenna (i.e. Dynamic Beam scenario) while it should be compared with the case where the beam is selected with a FF method (i.e. Static Beam scenario). In other words, the 0.1dB error should be added to the error in the Beam Peak search in the NF.</w:t>
            </w:r>
          </w:p>
          <w:p w14:paraId="0606CD78" w14:textId="4E053AA7" w:rsidR="00B73F91" w:rsidRDefault="00516D5B" w:rsidP="00A15AC9">
            <w:pPr>
              <w:spacing w:after="120"/>
              <w:rPr>
                <w:rFonts w:eastAsiaTheme="minorEastAsia"/>
                <w:color w:val="0070C0"/>
                <w:lang w:val="en-US" w:eastAsia="zh-CN"/>
              </w:rPr>
            </w:pPr>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r w:rsidR="005719AB">
              <w:rPr>
                <w:rFonts w:eastAsiaTheme="minorEastAsia"/>
                <w:color w:val="0070C0"/>
                <w:lang w:val="en-US" w:eastAsia="zh-CN"/>
              </w:rPr>
              <w:t xml:space="preserve"> to</w:t>
            </w:r>
            <w:r w:rsidR="005A0083">
              <w:rPr>
                <w:rFonts w:eastAsiaTheme="minorEastAsia"/>
                <w:color w:val="0070C0"/>
                <w:lang w:val="en-US" w:eastAsia="zh-CN"/>
              </w:rPr>
              <w:t xml:space="preserve"> this meeting</w:t>
            </w:r>
            <w:r w:rsidR="005719AB">
              <w:rPr>
                <w:rFonts w:eastAsiaTheme="minorEastAsia"/>
                <w:color w:val="0070C0"/>
                <w:lang w:val="en-US" w:eastAsia="zh-CN"/>
              </w:rPr>
              <w:t>,</w:t>
            </w:r>
            <w:r w:rsidR="00BA2946">
              <w:rPr>
                <w:rFonts w:eastAsiaTheme="minorEastAsia"/>
                <w:color w:val="0070C0"/>
                <w:lang w:val="en-US" w:eastAsia="zh-CN"/>
              </w:rPr>
              <w:t xml:space="preserve"> the usage of a DNF method in combination with a IFF test </w:t>
            </w:r>
            <w:r w:rsidR="00A15AC9">
              <w:rPr>
                <w:rFonts w:eastAsiaTheme="minorEastAsia"/>
                <w:color w:val="0070C0"/>
                <w:lang w:val="en-US" w:eastAsia="zh-CN"/>
              </w:rPr>
              <w:t>system is the optimal approach.</w:t>
            </w:r>
          </w:p>
          <w:p w14:paraId="404D0704" w14:textId="77777777" w:rsidR="000B605D" w:rsidRPr="002D54C8" w:rsidRDefault="000B605D" w:rsidP="000B605D">
            <w:pPr>
              <w:spacing w:after="120"/>
              <w:rPr>
                <w:rFonts w:eastAsiaTheme="minorEastAsia"/>
                <w:color w:val="0070C0"/>
                <w:lang w:val="en-US" w:eastAsia="zh-CN"/>
              </w:rPr>
            </w:pPr>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Antenna Array Assumption</w:t>
                  </w:r>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Offset [cm]</w:t>
                  </w:r>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Did UE select different beam between NF beam peak direction and FF beam peak direction?</w:t>
                  </w:r>
                </w:p>
              </w:tc>
            </w:tr>
            <w:tr w:rsidR="000B605D" w:rsidRPr="00DE739E" w14:paraId="7ACE148C" w14:textId="77777777" w:rsidTr="00C96C9B">
              <w:trPr>
                <w:trHeight w:val="924"/>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y</w:t>
                  </w:r>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in z</w:t>
                  </w:r>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rFonts w:eastAsia="Times New Roman"/>
                      <w:b/>
                      <w:bCs/>
                      <w:color w:val="000000"/>
                      <w:sz w:val="22"/>
                      <w:szCs w:val="22"/>
                      <w:lang w:val="en-US"/>
                    </w:rPr>
                  </w:pPr>
                </w:p>
              </w:tc>
            </w:tr>
            <w:tr w:rsidR="000B605D" w:rsidRPr="00DE739E" w14:paraId="6662B1AF"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8x2</w:t>
                  </w:r>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1.89</w:t>
                  </w:r>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(50,32)</w:t>
                  </w:r>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-4.23</w:t>
                  </w:r>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4F45D351"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1.74</w:t>
                  </w:r>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(90,60)</w:t>
                  </w:r>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-2.86</w:t>
                  </w:r>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EAE990E"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-2.98</w:t>
                  </w:r>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1CA70990" w14:textId="77777777" w:rsidTr="00C96C9B">
              <w:trPr>
                <w:trHeight w:val="288"/>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4x1</w:t>
                  </w:r>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w:t>
                  </w:r>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w:t>
                  </w:r>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(90,52)</w:t>
                  </w:r>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-2.31</w:t>
                  </w:r>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3BA69D99"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2.46</w:t>
                  </w:r>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(53,44)</w:t>
                  </w:r>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-1.9</w:t>
                  </w:r>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r w:rsidR="000B605D" w:rsidRPr="00DE739E" w14:paraId="63ECC26D" w14:textId="77777777" w:rsidTr="00C96C9B">
              <w:trPr>
                <w:trHeight w:val="288"/>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0</w:t>
                  </w:r>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12.5</w:t>
                  </w:r>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2.39</w:t>
                  </w:r>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(40,0)</w:t>
                  </w:r>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-2.24</w:t>
                  </w:r>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rFonts w:eastAsia="Times New Roman"/>
                      <w:b/>
                      <w:bCs/>
                      <w:color w:val="000000"/>
                      <w:sz w:val="22"/>
                      <w:szCs w:val="22"/>
                      <w:lang w:val="en-US"/>
                    </w:rPr>
                  </w:pPr>
                  <w:r w:rsidRPr="00DE739E">
                    <w:rPr>
                      <w:rFonts w:eastAsia="Times New Roman"/>
                      <w:b/>
                      <w:bCs/>
                      <w:color w:val="000000"/>
                      <w:sz w:val="22"/>
                      <w:szCs w:val="22"/>
                      <w:lang w:val="en-US"/>
                    </w:rPr>
                    <w:t>yes</w:t>
                  </w:r>
                </w:p>
              </w:tc>
            </w:tr>
          </w:tbl>
          <w:p w14:paraId="3D087CD1" w14:textId="1C7D8FC2" w:rsidR="00507F9F" w:rsidRPr="00DE739E" w:rsidRDefault="00507F9F" w:rsidP="000B605D">
            <w:pPr>
              <w:spacing w:after="120"/>
              <w:rPr>
                <w:rFonts w:eastAsiaTheme="minorEastAsia"/>
                <w:color w:val="0070C0"/>
                <w:lang w:val="en-US" w:eastAsia="zh-CN"/>
              </w:rPr>
            </w:pPr>
            <w:r w:rsidRPr="00DE739E">
              <w:rPr>
                <w:rFonts w:eastAsiaTheme="minorEastAsia"/>
                <w:color w:val="0070C0"/>
                <w:lang w:val="en-US" w:eastAsia="zh-CN"/>
              </w:rPr>
              <w:t>Clearly, even these simulations show the concerns with DNF outlined in R4-2016213.</w:t>
            </w:r>
          </w:p>
          <w:p w14:paraId="0CEBC889" w14:textId="19CF33F2" w:rsidR="000B605D" w:rsidRPr="00DE739E" w:rsidRDefault="000B605D" w:rsidP="000B605D">
            <w:pPr>
              <w:spacing w:after="120"/>
              <w:rPr>
                <w:rFonts w:eastAsiaTheme="minorEastAsia"/>
                <w:color w:val="0070C0"/>
                <w:lang w:val="en-US" w:eastAsia="zh-CN"/>
              </w:rPr>
            </w:pPr>
            <w:r w:rsidRPr="00DE739E">
              <w:rPr>
                <w:rFonts w:eastAsiaTheme="minorEastAsia"/>
                <w:color w:val="0070C0"/>
                <w:lang w:val="en-US" w:eastAsia="zh-CN"/>
              </w:rPr>
              <w:lastRenderedPageBreak/>
              <w:t xml:space="preserve">Additionally, sample CDF curves and patterns for the (9cm/9cm) offsets are enclosed as well. </w:t>
            </w:r>
          </w:p>
          <w:p w14:paraId="4C78E9B0" w14:textId="77777777" w:rsidR="000B605D" w:rsidRPr="00DE739E" w:rsidRDefault="000B605D" w:rsidP="000B605D">
            <w:pPr>
              <w:spacing w:after="120"/>
              <w:rPr>
                <w:noProof/>
              </w:rPr>
            </w:pPr>
            <w:r w:rsidRPr="00DE739E">
              <w:rPr>
                <w:noProof/>
              </w:rPr>
              <w:t>4x1 Antenna Array</w:t>
            </w:r>
          </w:p>
          <w:p w14:paraId="55A9EE6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p>
          <w:p w14:paraId="732D0EEF"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p>
          <w:p w14:paraId="22A2D545" w14:textId="77777777" w:rsidR="000B605D" w:rsidRPr="002D54C8" w:rsidRDefault="000B605D" w:rsidP="000B605D">
            <w:pPr>
              <w:spacing w:after="120"/>
              <w:rPr>
                <w:rFonts w:eastAsiaTheme="minorEastAsia"/>
                <w:color w:val="0070C0"/>
                <w:lang w:val="en-US" w:eastAsia="zh-CN"/>
              </w:rPr>
            </w:pPr>
            <w:r w:rsidRPr="002D54C8">
              <w:rPr>
                <w:rFonts w:eastAsiaTheme="minorEastAsia"/>
                <w:color w:val="0070C0"/>
                <w:lang w:val="en-US" w:eastAsia="zh-CN"/>
              </w:rPr>
              <w:t>8x2 Antenna Array:</w:t>
            </w:r>
          </w:p>
          <w:p w14:paraId="5BDC8803"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p>
          <w:p w14:paraId="365AD406" w14:textId="77777777" w:rsidR="000B605D" w:rsidRPr="00DE739E" w:rsidRDefault="000B605D" w:rsidP="000B605D">
            <w:pPr>
              <w:spacing w:after="120"/>
              <w:rPr>
                <w:rFonts w:eastAsiaTheme="minorEastAsia"/>
                <w:color w:val="0070C0"/>
                <w:lang w:val="en-US" w:eastAsia="zh-CN"/>
              </w:rPr>
            </w:pPr>
            <w:r w:rsidRPr="00DE739E">
              <w:rPr>
                <w:noProof/>
                <w:lang w:val="en-US"/>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p>
          <w:p w14:paraId="7A0BA9E3" w14:textId="77777777" w:rsidR="000B605D" w:rsidRPr="002D54C8" w:rsidRDefault="000B605D" w:rsidP="00A15AC9">
            <w:pPr>
              <w:spacing w:after="120"/>
              <w:rPr>
                <w:rFonts w:eastAsiaTheme="minorEastAsia"/>
                <w:color w:val="0070C0"/>
                <w:lang w:val="en-US" w:eastAsia="zh-CN"/>
              </w:rPr>
            </w:pPr>
            <w:r w:rsidRPr="002D54C8">
              <w:rPr>
                <w:rFonts w:eastAsiaTheme="minorEastAsia"/>
                <w:color w:val="0070C0"/>
                <w:lang w:val="en-US" w:eastAsia="zh-CN"/>
              </w:rPr>
              <w:t xml:space="preserve">These results clearly indicate that the DNF methodology should not be considered further as part of this SI. </w:t>
            </w:r>
          </w:p>
          <w:p w14:paraId="638BA323" w14:textId="77777777" w:rsidR="000B605D" w:rsidRDefault="000B605D" w:rsidP="00A15AC9">
            <w:pPr>
              <w:spacing w:after="120"/>
              <w:rPr>
                <w:rFonts w:eastAsiaTheme="minorEastAsia"/>
                <w:color w:val="0070C0"/>
                <w:lang w:val="en-US" w:eastAsia="zh-CN"/>
              </w:rPr>
            </w:pPr>
            <w:r w:rsidRPr="00DE739E">
              <w:rPr>
                <w:rFonts w:eastAsiaTheme="minorEastAsia"/>
                <w:color w:val="0070C0"/>
                <w:lang w:val="en-US" w:eastAsia="zh-CN"/>
              </w:rPr>
              <w:t>Additional TRP simulations are ongoing and will be provided shortly.</w:t>
            </w:r>
          </w:p>
          <w:p w14:paraId="7F012624" w14:textId="77777777" w:rsidR="00B73F91" w:rsidRDefault="00E6084D" w:rsidP="002D54C8">
            <w:pPr>
              <w:rPr>
                <w:rFonts w:eastAsiaTheme="minorEastAsia"/>
                <w:color w:val="0070C0"/>
                <w:lang w:val="en-US" w:eastAsia="zh-CN"/>
              </w:rPr>
            </w:pPr>
            <w:r w:rsidRPr="00DE739E">
              <w:rPr>
                <w:rFonts w:eastAsiaTheme="minorEastAsia"/>
                <w:color w:val="0070C0"/>
                <w:lang w:val="en-US" w:eastAsia="zh-CN"/>
              </w:rPr>
              <w:lastRenderedPageBreak/>
              <w:t xml:space="preserve">MVG: </w:t>
            </w:r>
          </w:p>
          <w:p w14:paraId="4FEF5ACA" w14:textId="6D3EE81F" w:rsidR="00B73F91" w:rsidRDefault="00B73F91" w:rsidP="002D54C8">
            <w:pPr>
              <w:rPr>
                <w:rFonts w:eastAsiaTheme="minorEastAsia"/>
                <w:color w:val="0070C0"/>
                <w:lang w:val="en-US" w:eastAsia="zh-CN"/>
              </w:rPr>
            </w:pPr>
            <w:r>
              <w:rPr>
                <w:rFonts w:eastAsiaTheme="minorEastAsia"/>
                <w:color w:val="0070C0"/>
                <w:lang w:val="en-US" w:eastAsia="zh-CN"/>
              </w:rPr>
              <w:t xml:space="preserve">To KS: </w:t>
            </w:r>
          </w:p>
          <w:p w14:paraId="300E8A39" w14:textId="6A213EE4" w:rsidR="002D54C8" w:rsidRDefault="00E6084D" w:rsidP="002D54C8">
            <w:pPr>
              <w:rPr>
                <w:lang w:val="en-US"/>
              </w:rPr>
            </w:pPr>
            <w:r w:rsidRPr="00DE739E">
              <w:rPr>
                <w:rFonts w:eastAsiaTheme="minorEastAsia"/>
                <w:color w:val="0070C0"/>
                <w:lang w:val="en-US" w:eastAsia="zh-CN"/>
              </w:rPr>
              <w:t xml:space="preserve">We have two set of simulation results on the table that don’t match. We have also a third set of simulations which in terms of CDF curves and beam selection error go in the direction of MVG’s simulation. </w:t>
            </w:r>
            <w:r w:rsidR="00CD4477" w:rsidRPr="00DE739E">
              <w:rPr>
                <w:rFonts w:eastAsiaTheme="minorEastAsia"/>
                <w:color w:val="0070C0"/>
                <w:lang w:val="en-US" w:eastAsia="zh-CN"/>
              </w:rPr>
              <w:t>We cannot drop the DNF solution just looking at results from one company.</w:t>
            </w:r>
            <w:r w:rsidR="00DE739E">
              <w:rPr>
                <w:rFonts w:eastAsiaTheme="minorEastAsia"/>
                <w:color w:val="0070C0"/>
                <w:lang w:val="en-US" w:eastAsia="zh-CN"/>
              </w:rPr>
              <w:t xml:space="preserve"> Moreover, we shouldn’t look at results for only 25cm range length. We think that at the end one of our goal is to find a minimum distance for DNF.</w:t>
            </w:r>
            <w:r w:rsidR="002D54C8">
              <w:rPr>
                <w:rFonts w:eastAsiaTheme="minorEastAsia"/>
                <w:color w:val="0070C0"/>
                <w:lang w:val="en-US" w:eastAsia="zh-CN"/>
              </w:rPr>
              <w:t xml:space="preserve"> Offset is another issue here. </w:t>
            </w:r>
            <w:r w:rsidR="002D54C8">
              <w:rPr>
                <w:lang w:val="en-US"/>
              </w:rPr>
              <w:t>What we agreed in the WF is that the offset is “Various antenna offsets (</w:t>
            </w:r>
            <w:r w:rsidR="002D54C8">
              <w:rPr>
                <w:i/>
                <w:iCs/>
                <w:lang w:val="en-US"/>
              </w:rPr>
              <w:t>y</w:t>
            </w:r>
            <w:r w:rsidR="002D54C8">
              <w:rPr>
                <w:vertAlign w:val="subscript"/>
                <w:lang w:val="en-US"/>
              </w:rPr>
              <w:t>offset</w:t>
            </w:r>
            <w:r w:rsidR="002D54C8">
              <w:rPr>
                <w:lang w:val="en-US"/>
              </w:rPr>
              <w:t xml:space="preserve">, </w:t>
            </w:r>
            <w:r w:rsidR="002D54C8">
              <w:rPr>
                <w:i/>
                <w:iCs/>
                <w:lang w:val="en-US"/>
              </w:rPr>
              <w:t>z</w:t>
            </w:r>
            <w:r w:rsidR="002D54C8">
              <w:rPr>
                <w:vertAlign w:val="subscript"/>
                <w:lang w:val="en-US"/>
              </w:rPr>
              <w:t>offset</w:t>
            </w:r>
            <w:r w:rsidR="002D54C8">
              <w:rPr>
                <w:lang w:val="en-US"/>
              </w:rPr>
              <w:t>) beyond 7.5cm in radius (12.5cm max)”, which means the 7.5 cm&lt;=offset &lt;= 12.5 cm are all meaningful results. The results from KS are only based on 12.5 cm, which stands for the worst case.  Our view is that even if the DNF cannot support an offset as large as 12.5cm, it is still meaningful to understand the maximum offset it can support, specifically for a smartphone, which typically has a smaller offset. Can KS provide results for Peak EIRP error and CDF curves when considering 4x1 arrays at (0,3.5,7.5) cm offset? This is what we simulated at the end. Even though DUT is not the same, offset and arrays dimension are the same.</w:t>
            </w:r>
          </w:p>
          <w:p w14:paraId="1876AEEF" w14:textId="215BDB7C" w:rsidR="00B73F91" w:rsidRDefault="00B73F91" w:rsidP="002D54C8">
            <w:pPr>
              <w:rPr>
                <w:lang w:val="en-US"/>
              </w:rPr>
            </w:pPr>
            <w:r>
              <w:rPr>
                <w:lang w:val="en-US"/>
              </w:rPr>
              <w:t>To R&amp;S:</w:t>
            </w:r>
          </w:p>
          <w:p w14:paraId="5BFFDF04" w14:textId="0637EE64" w:rsidR="00B73F91" w:rsidRDefault="00B73F91" w:rsidP="002D54C8">
            <w:pPr>
              <w:rPr>
                <w:lang w:val="en-US"/>
              </w:rPr>
            </w:pPr>
            <w:r>
              <w:rPr>
                <w:lang w:val="en-US"/>
              </w:rPr>
              <w:t>We didn’t quite understand your comment above table 1. When estimating the TRP error, we have been considering always TRP in FF (computed on the FF beam) as the reference. This is the same for both static and dynamic beam scenarios. For the static case, beam ID is the same between FF and at distance R. It is only the beam pattern difference that affect the error</w:t>
            </w:r>
            <w:r w:rsidR="00886F34">
              <w:rPr>
                <w:lang w:val="en-US"/>
              </w:rPr>
              <w:t>. For</w:t>
            </w:r>
            <w:r>
              <w:rPr>
                <w:lang w:val="en-US"/>
              </w:rPr>
              <w:t xml:space="preserve"> </w:t>
            </w:r>
            <w:r w:rsidR="00886F34">
              <w:rPr>
                <w:lang w:val="en-US"/>
              </w:rPr>
              <w:t xml:space="preserve">the </w:t>
            </w:r>
            <w:r>
              <w:rPr>
                <w:lang w:val="en-US"/>
              </w:rPr>
              <w:t>dynamic case</w:t>
            </w:r>
            <w:r w:rsidR="00886F34">
              <w:rPr>
                <w:lang w:val="en-US"/>
              </w:rPr>
              <w:t>,</w:t>
            </w:r>
            <w:r>
              <w:rPr>
                <w:lang w:val="en-US"/>
              </w:rPr>
              <w:t xml:space="preserve"> </w:t>
            </w:r>
            <w:r w:rsidR="00886F34">
              <w:rPr>
                <w:lang w:val="en-US"/>
              </w:rPr>
              <w:t xml:space="preserve">there are two errors affecting TRP, </w:t>
            </w:r>
            <w:r>
              <w:rPr>
                <w:lang w:val="en-US"/>
              </w:rPr>
              <w:t>the beam ID</w:t>
            </w:r>
            <w:r w:rsidR="00886F34">
              <w:rPr>
                <w:lang w:val="en-US"/>
              </w:rPr>
              <w:t xml:space="preserve"> which </w:t>
            </w:r>
            <w:r>
              <w:rPr>
                <w:lang w:val="en-US"/>
              </w:rPr>
              <w:t xml:space="preserve">is different </w:t>
            </w:r>
            <w:r w:rsidR="00886F34">
              <w:rPr>
                <w:lang w:val="en-US"/>
              </w:rPr>
              <w:t>between FF and at distance R and the beam pattern error</w:t>
            </w:r>
            <w:r w:rsidR="00311A61">
              <w:rPr>
                <w:lang w:val="en-US"/>
              </w:rPr>
              <w:t xml:space="preserve"> at distance R.</w:t>
            </w:r>
          </w:p>
          <w:p w14:paraId="642BDBD4" w14:textId="77777777" w:rsidR="00297CFA" w:rsidRDefault="00297CFA" w:rsidP="00297CFA">
            <w:pPr>
              <w:rPr>
                <w:lang w:val="en-US"/>
              </w:rPr>
            </w:pPr>
            <w:r>
              <w:rPr>
                <w:lang w:val="en-US"/>
              </w:rPr>
              <w:t>Qualcomm:</w:t>
            </w:r>
          </w:p>
          <w:p w14:paraId="019D526C" w14:textId="77777777" w:rsidR="00297CFA" w:rsidRDefault="00297CFA" w:rsidP="00297CFA">
            <w:r>
              <w:rPr>
                <w:lang w:val="en-US"/>
              </w:rPr>
              <w:t>We commented in our paper (R4-2014267) that ‘</w:t>
            </w:r>
            <w:r w:rsidRPr="00953CBC">
              <w:rPr>
                <w:i/>
                <w:iCs/>
              </w:rPr>
              <w:t>there seems to only be mild perturbation of the spherical coverage CDF despite the dire beam choice predictions made in the study</w:t>
            </w:r>
            <w:r>
              <w:t>’. On further analysis we uncovered some book-keeping errors in the simulation code. We have since corrected those and would like to update our prediction of spherical coverage CDF based on a UE with module offset (0, 5cm, 10cm), same as that considered in the paper.</w:t>
            </w:r>
          </w:p>
          <w:p w14:paraId="0B6FBD1F" w14:textId="77777777" w:rsidR="00297CFA" w:rsidRDefault="00297CFA" w:rsidP="00297CFA">
            <w:pPr>
              <w:rPr>
                <w:lang w:val="en-US"/>
              </w:rPr>
            </w:pPr>
            <w:r w:rsidRPr="00C843CA">
              <w:rPr>
                <w:noProof/>
                <w:lang w:val="en-US"/>
              </w:rPr>
              <w:drawing>
                <wp:inline distT="0" distB="0" distL="0" distR="0" wp14:anchorId="0E77AE23" wp14:editId="2060274B">
                  <wp:extent cx="4891177" cy="3668510"/>
                  <wp:effectExtent l="0" t="0" r="508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12110" cy="3684210"/>
                          </a:xfrm>
                          <a:prstGeom prst="rect">
                            <a:avLst/>
                          </a:prstGeom>
                        </pic:spPr>
                      </pic:pic>
                    </a:graphicData>
                  </a:graphic>
                </wp:inline>
              </w:drawing>
            </w:r>
            <w:r>
              <w:rPr>
                <w:lang w:val="en-US"/>
              </w:rPr>
              <w:t xml:space="preserve"> </w:t>
            </w:r>
          </w:p>
          <w:p w14:paraId="58B71777" w14:textId="77777777" w:rsidR="00297CFA" w:rsidRDefault="00297CFA" w:rsidP="00297CFA">
            <w:pPr>
              <w:rPr>
                <w:lang w:val="en-US" w:eastAsia="en-GB"/>
              </w:rPr>
            </w:pPr>
            <w:r>
              <w:rPr>
                <w:lang w:val="en-US" w:eastAsia="en-GB"/>
              </w:rPr>
              <w:lastRenderedPageBreak/>
              <w:t>There is approximately 2.5 dB of BP error when range length is reduced to 0.2m in presence of the module offset mentioned above. There is also significant perturbation of the CDF curve. CDF statistics start to converge when the range length is at least 4 times the offset.</w:t>
            </w:r>
          </w:p>
          <w:p w14:paraId="030C2755" w14:textId="77777777" w:rsidR="00297CFA" w:rsidRDefault="00297CFA" w:rsidP="00297CFA">
            <w:r>
              <w:rPr>
                <w:lang w:val="en-US" w:eastAsia="en-GB"/>
              </w:rPr>
              <w:t xml:space="preserve">MVG: </w:t>
            </w:r>
            <w:r>
              <w:t>It looks QC focused on 20cm range length to draw their conclusion (BP EIRP error). Looking at the CDF curves (as QC confirmed), there is convergence at range length in between 0.3m and 0.4m. It is not also clear what offset was used for simulating the CDF curves. As far as we have understood three offsets, 0cm (white box approach), 5cm and 10cm have been simulated. Which offsets set the CDF curves are referring to?</w:t>
            </w:r>
          </w:p>
          <w:p w14:paraId="044DA3AD" w14:textId="77777777" w:rsidR="00297CFA" w:rsidRPr="00765D80" w:rsidRDefault="00297CFA" w:rsidP="00297CFA">
            <w:r>
              <w:t xml:space="preserve">As a general comment, in R4-2012713 (WF from RAN4#e-96 was stated: </w:t>
            </w:r>
            <w:r w:rsidRPr="00765D80">
              <w:rPr>
                <w:lang w:val="en-US"/>
              </w:rPr>
              <w:t xml:space="preserve">Range Lengths (distance between centre of QZ/positioning axes and measurement probe): </w:t>
            </w:r>
          </w:p>
          <w:p w14:paraId="318CD561" w14:textId="77777777" w:rsidR="00297CFA" w:rsidRPr="00765D80" w:rsidRDefault="00297CFA" w:rsidP="00297CFA">
            <w:pPr>
              <w:numPr>
                <w:ilvl w:val="1"/>
                <w:numId w:val="25"/>
              </w:numPr>
            </w:pPr>
            <w:r w:rsidRPr="00765D80">
              <w:rPr>
                <w:lang w:val="en-US"/>
              </w:rPr>
              <w:t>30cm, 20m (more range lengths are not precluded)</w:t>
            </w:r>
          </w:p>
          <w:p w14:paraId="02E2B72F" w14:textId="77777777" w:rsidR="00297CFA" w:rsidRDefault="00297CFA" w:rsidP="00297CFA">
            <w:pPr>
              <w:numPr>
                <w:ilvl w:val="1"/>
                <w:numId w:val="25"/>
              </w:numPr>
            </w:pPr>
            <w:r w:rsidRPr="00765D80">
              <w:rPr>
                <w:lang w:val="en-US"/>
              </w:rPr>
              <w:t>Goal is to eventually determine min. range length and MU for performing spherical coverage tests in DNF</w:t>
            </w:r>
          </w:p>
          <w:p w14:paraId="08D628FF" w14:textId="4E9A3F35" w:rsidR="00B73F91" w:rsidRDefault="00297CFA" w:rsidP="00297CFA">
            <w:pPr>
              <w:rPr>
                <w:lang w:val="en-US"/>
              </w:rPr>
            </w:pPr>
            <w:r>
              <w:t>We think we made good progress eventually to address bullet 2 above. We think we might concentrate on simulating range length ≥30cm.</w:t>
            </w:r>
          </w:p>
          <w:p w14:paraId="598D9D5C" w14:textId="77777777" w:rsidR="00F775FB" w:rsidRDefault="00F775FB" w:rsidP="00F775FB">
            <w:pPr>
              <w:rPr>
                <w:lang w:val="en-US" w:eastAsia="en-GB"/>
              </w:rPr>
            </w:pPr>
            <w:r>
              <w:rPr>
                <w:lang w:val="en-US" w:eastAsia="en-GB"/>
              </w:rPr>
              <w:t>R&amp;S</w:t>
            </w:r>
          </w:p>
          <w:p w14:paraId="28DAC91C" w14:textId="6D9B0FB9" w:rsidR="00F775FB" w:rsidRDefault="00F775FB" w:rsidP="00F775FB">
            <w:pPr>
              <w:rPr>
                <w:lang w:val="en-US"/>
              </w:rPr>
            </w:pPr>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 and thus it should not be used as the value for comparison.</w:t>
            </w:r>
          </w:p>
          <w:p w14:paraId="6C620638" w14:textId="69498E40" w:rsidR="00F775FB" w:rsidRDefault="00F775FB" w:rsidP="00F775FB">
            <w:pPr>
              <w:rPr>
                <w:lang w:val="en-US"/>
              </w:rPr>
            </w:pPr>
            <w:r>
              <w:rPr>
                <w:lang w:val="en-US"/>
              </w:rPr>
              <w:t xml:space="preserve">Response to KS: in all these simulations, the </w:t>
            </w:r>
            <w:r w:rsidR="00FC5F2E">
              <w:rPr>
                <w:lang w:val="en-US"/>
              </w:rPr>
              <w:t xml:space="preserve">range length </w:t>
            </w:r>
            <w:r>
              <w:rPr>
                <w:lang w:val="en-US"/>
              </w:rPr>
              <w:t xml:space="preserve">for DNF is assumed to be the boundary between reactive and radiative near-field, while in our contribution we presented a different definition </w:t>
            </w:r>
            <w:r w:rsidR="00FC5F2E">
              <w:rPr>
                <w:lang w:val="en-US"/>
              </w:rPr>
              <w:t xml:space="preserve">for the range length calculation </w:t>
            </w:r>
            <w:r>
              <w:rPr>
                <w:lang w:val="en-US"/>
              </w:rPr>
              <w:t xml:space="preserve">that makes all metrics (directional or TRP) still valid when tested in combination with a FF method that sets the beam under test. </w:t>
            </w:r>
          </w:p>
          <w:p w14:paraId="624282BC" w14:textId="13CC3B2B" w:rsidR="00B73F91" w:rsidRDefault="00F775FB" w:rsidP="00F775FB">
            <w:pPr>
              <w:rPr>
                <w:lang w:val="en-US"/>
              </w:rPr>
            </w:pPr>
            <w:r>
              <w:rPr>
                <w:lang w:val="en-US"/>
              </w:rPr>
              <w:t>The simulation agreed for this meeting was meant to assess the beam sensitivity due to NF, but it does not preclude the use of DNF when used in combination with a FF method as shown in our contribution.</w:t>
            </w:r>
          </w:p>
          <w:p w14:paraId="1C7796A4" w14:textId="48EBBBFD" w:rsidR="007854C7" w:rsidRDefault="007854C7" w:rsidP="00F775FB">
            <w:pPr>
              <w:rPr>
                <w:lang w:val="en-US"/>
              </w:rPr>
            </w:pPr>
            <w:r>
              <w:rPr>
                <w:lang w:val="en-US"/>
              </w:rPr>
              <w:t>MVG:</w:t>
            </w:r>
          </w:p>
          <w:p w14:paraId="1D06AF73" w14:textId="041E08C3" w:rsidR="007854C7" w:rsidRDefault="007854C7" w:rsidP="00F775FB">
            <w:pPr>
              <w:rPr>
                <w:lang w:val="en-US"/>
              </w:rPr>
            </w:pPr>
            <w:r>
              <w:rPr>
                <w:lang w:val="en-US"/>
              </w:rPr>
              <w:t>Response to R&amp;S: We have found (reported on our contribution) that for the dynamic beam scenario, the two errors are compensating each other. This is why the TRP error is less than for static beam scenario. As we said, the reference is always the TRP measured in FF with its on beam selection.</w:t>
            </w:r>
          </w:p>
          <w:p w14:paraId="5F00385F" w14:textId="77777777" w:rsidR="00EC1643" w:rsidRDefault="00EC1643" w:rsidP="00EC1643">
            <w:pPr>
              <w:rPr>
                <w:lang w:val="en-US" w:eastAsia="en-GB"/>
              </w:rPr>
            </w:pPr>
            <w:r>
              <w:rPr>
                <w:lang w:val="en-US" w:eastAsia="en-GB"/>
              </w:rPr>
              <w:t>Keysight:</w:t>
            </w:r>
          </w:p>
          <w:p w14:paraId="267F826F" w14:textId="77777777" w:rsidR="00EC1643" w:rsidRPr="00DE4D08" w:rsidRDefault="00EC1643" w:rsidP="00EC1643">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Antenna Array Assumption</w:t>
                  </w:r>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Offset [cm]</w:t>
                  </w:r>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p>
              </w:tc>
            </w:tr>
            <w:tr w:rsidR="00EC1643" w:rsidRPr="00DE4D08" w14:paraId="1376538B" w14:textId="77777777" w:rsidTr="00221D6D">
              <w:trPr>
                <w:trHeight w:val="924"/>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x</w:t>
                  </w:r>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y</w:t>
                  </w:r>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in z</w:t>
                  </w:r>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w:t>
                  </w:r>
                  <w:r w:rsidRPr="00DE4D08">
                    <w:rPr>
                      <w:rFonts w:ascii="Symbol" w:eastAsia="Times New Roman" w:hAnsi="Symbol"/>
                      <w:b/>
                      <w:bCs/>
                      <w:color w:val="000000"/>
                      <w:sz w:val="22"/>
                      <w:szCs w:val="22"/>
                    </w:rPr>
                    <w:t></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rFonts w:eastAsia="Times New Roman"/>
                      <w:b/>
                      <w:bCs/>
                      <w:color w:val="000000"/>
                      <w:sz w:val="22"/>
                      <w:szCs w:val="22"/>
                    </w:rPr>
                  </w:pPr>
                </w:p>
              </w:tc>
            </w:tr>
            <w:tr w:rsidR="00EC1643" w:rsidRPr="00DE4D08" w14:paraId="4F7A3B73" w14:textId="77777777" w:rsidTr="00221D6D">
              <w:trPr>
                <w:trHeight w:val="288"/>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8x2</w:t>
                  </w:r>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0.32</w:t>
                  </w:r>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(78,16)</w:t>
                  </w:r>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-10.41</w:t>
                  </w:r>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AC463F6"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2.81</w:t>
                  </w:r>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4114824B"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0.38</w:t>
                  </w:r>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(90,22)</w:t>
                  </w:r>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-1.82</w:t>
                  </w:r>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0770028" w14:textId="77777777" w:rsidTr="00221D6D">
              <w:trPr>
                <w:trHeight w:val="288"/>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0.56</w:t>
                  </w:r>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-3.07</w:t>
                  </w:r>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r w:rsidR="00EC1643" w:rsidRPr="00DE4D08" w14:paraId="43E9E8E7" w14:textId="77777777" w:rsidTr="00221D6D">
              <w:trPr>
                <w:trHeight w:val="288"/>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rFonts w:eastAsia="Times New Roman"/>
                      <w:b/>
                      <w:bCs/>
                      <w:color w:val="000000"/>
                      <w:sz w:val="22"/>
                      <w:szCs w:val="22"/>
                    </w:rPr>
                  </w:pPr>
                  <w:r w:rsidRPr="00DE4D08">
                    <w:rPr>
                      <w:rFonts w:eastAsia="Times New Roman"/>
                      <w:b/>
                      <w:bCs/>
                      <w:color w:val="000000"/>
                      <w:sz w:val="22"/>
                      <w:szCs w:val="22"/>
                    </w:rPr>
                    <w:t>4x1</w:t>
                  </w:r>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5.3</w:t>
                  </w:r>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0.6</w:t>
                  </w:r>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(77,23)</w:t>
                  </w:r>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-2.61</w:t>
                  </w:r>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1C8C1125"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(90,0)</w:t>
                  </w:r>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3.05</w:t>
                  </w:r>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5C2C90C1"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0.77</w:t>
                  </w:r>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(90,30)</w:t>
                  </w:r>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-0.8</w:t>
                  </w:r>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no</w:t>
                  </w:r>
                </w:p>
              </w:tc>
            </w:tr>
            <w:tr w:rsidR="00EC1643" w:rsidRPr="00DE4D08" w14:paraId="2F2CAC2A" w14:textId="77777777" w:rsidTr="00221D6D">
              <w:trPr>
                <w:trHeight w:val="288"/>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w:t>
                  </w:r>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7.5</w:t>
                  </w:r>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0.7</w:t>
                  </w:r>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(52,0)</w:t>
                  </w:r>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-1.29</w:t>
                  </w:r>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rFonts w:eastAsia="Times New Roman"/>
                      <w:color w:val="000000"/>
                      <w:sz w:val="22"/>
                      <w:szCs w:val="22"/>
                    </w:rPr>
                  </w:pPr>
                  <w:r w:rsidRPr="00DE4D08">
                    <w:rPr>
                      <w:rFonts w:eastAsia="Times New Roman"/>
                      <w:color w:val="000000"/>
                      <w:sz w:val="22"/>
                      <w:szCs w:val="22"/>
                    </w:rPr>
                    <w:t>yes</w:t>
                  </w:r>
                </w:p>
              </w:tc>
            </w:tr>
          </w:tbl>
          <w:p w14:paraId="5FD581B3" w14:textId="77777777" w:rsidR="00EC1643" w:rsidRPr="00DE4D08" w:rsidRDefault="00EC1643" w:rsidP="00EC1643">
            <w:pPr>
              <w:rPr>
                <w:lang w:eastAsia="en-GB"/>
              </w:rPr>
            </w:pPr>
            <w:r w:rsidRPr="00DE4D08">
              <w:rPr>
                <w:lang w:eastAsia="en-GB"/>
              </w:rPr>
              <w:t>Some sample CDF curves below:</w:t>
            </w:r>
          </w:p>
          <w:p w14:paraId="1CDDA3F2" w14:textId="77777777" w:rsidR="00EC1643" w:rsidRPr="008A626A" w:rsidRDefault="00EC1643" w:rsidP="00EC1643">
            <w:pPr>
              <w:rPr>
                <w:lang w:eastAsia="en-GB"/>
              </w:rPr>
            </w:pPr>
            <w:r w:rsidRPr="008A626A">
              <w:rPr>
                <w:noProof/>
                <w:lang w:val="en-US"/>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lang w:val="en-US"/>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p>
          <w:p w14:paraId="7DE72E50" w14:textId="77777777" w:rsidR="00EC1643" w:rsidRPr="008A626A" w:rsidRDefault="00EC1643" w:rsidP="00EC1643">
            <w:pPr>
              <w:rPr>
                <w:lang w:eastAsia="en-GB"/>
              </w:rPr>
            </w:pPr>
            <w:r w:rsidRPr="00DE4D08">
              <w:rPr>
                <w:noProof/>
                <w:lang w:val="en-US"/>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r w:rsidRPr="00DE4D08">
              <w:rPr>
                <w:noProof/>
                <w:lang w:val="en-US"/>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37360" cy="1457471"/>
                          </a:xfrm>
                          <a:prstGeom prst="rect">
                            <a:avLst/>
                          </a:prstGeom>
                        </pic:spPr>
                      </pic:pic>
                    </a:graphicData>
                  </a:graphic>
                </wp:inline>
              </w:drawing>
            </w:r>
          </w:p>
          <w:p w14:paraId="28E8A422" w14:textId="77777777" w:rsidR="00EC1643" w:rsidRPr="008A626A" w:rsidRDefault="00EC1643" w:rsidP="00EC1643">
            <w:pPr>
              <w:rPr>
                <w:lang w:eastAsia="en-GB"/>
              </w:rPr>
            </w:pPr>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p>
          <w:p w14:paraId="7FED6392" w14:textId="77777777" w:rsidR="00EC1643" w:rsidRPr="008A626A" w:rsidRDefault="00EC1643" w:rsidP="00EC1643">
            <w:pPr>
              <w:rPr>
                <w:lang w:eastAsia="en-GB"/>
              </w:rPr>
            </w:pPr>
            <w:r w:rsidRPr="008A626A">
              <w:rPr>
                <w:noProof/>
                <w:lang w:val="en-US"/>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p>
          <w:p w14:paraId="5111D338" w14:textId="77777777" w:rsidR="00EC1643" w:rsidRPr="008A626A" w:rsidRDefault="00EC1643" w:rsidP="00EC1643">
            <w:pPr>
              <w:rPr>
                <w:lang w:eastAsia="en-GB"/>
              </w:rPr>
            </w:pPr>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p>
          <w:p w14:paraId="33E0FCDC" w14:textId="77777777" w:rsidR="00EC1643" w:rsidRPr="00DE4D08" w:rsidRDefault="00EC1643" w:rsidP="00EC1643">
            <w:pPr>
              <w:rPr>
                <w:lang w:eastAsia="en-GB"/>
              </w:rPr>
            </w:pPr>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Range Length [cm]</w:t>
                  </w:r>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 xml:space="preserve">With Offset </w:t>
                  </w:r>
                </w:p>
                <w:p w14:paraId="388E6D98" w14:textId="77777777" w:rsidR="00EC1643" w:rsidRPr="00D351CE" w:rsidRDefault="00EC1643" w:rsidP="00EC1643">
                  <w:pPr>
                    <w:pStyle w:val="xmsonormal"/>
                    <w:jc w:val="center"/>
                    <w:rPr>
                      <w:rFonts w:ascii="Times New Roman" w:hAnsi="Times New Roman" w:cs="Times New Roman"/>
                      <w:color w:val="595959"/>
                    </w:rPr>
                  </w:pPr>
                  <w:r w:rsidRPr="00D351CE">
                    <w:rPr>
                      <w:rFonts w:ascii="Times New Roman" w:hAnsi="Times New Roman" w:cs="Times New Roman"/>
                      <w:color w:val="595959"/>
                    </w:rPr>
                    <w:t>Correction</w:t>
                  </w:r>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Without Offset Correction</w:t>
                  </w:r>
                </w:p>
              </w:tc>
            </w:tr>
            <w:tr w:rsidR="00EC1643" w:rsidRPr="00D351CE" w14:paraId="57D8E067" w14:textId="77777777" w:rsidTr="00221D6D">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Mean TRP Error [dB]</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TRP Std. Dev. [dB]</w:t>
                  </w:r>
                </w:p>
              </w:tc>
            </w:tr>
            <w:tr w:rsidR="00EC1643" w:rsidRPr="00D351CE" w14:paraId="3CF2D82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20</w:t>
                  </w:r>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0.02</w:t>
                  </w:r>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0.13</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0.40</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0.26</w:t>
                  </w:r>
                </w:p>
              </w:tc>
            </w:tr>
            <w:tr w:rsidR="00EC1643" w:rsidRPr="00D351CE" w14:paraId="4BA157BA"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25</w:t>
                  </w:r>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0.06</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0.24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0.15</w:t>
                  </w:r>
                </w:p>
              </w:tc>
            </w:tr>
            <w:tr w:rsidR="00EC1643" w:rsidRPr="00D351CE" w14:paraId="5FC8F312"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28</w:t>
                  </w:r>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0.03</w:t>
                  </w:r>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0.19</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0.11</w:t>
                  </w:r>
                </w:p>
              </w:tc>
            </w:tr>
            <w:tr w:rsidR="00EC1643" w:rsidRPr="00D351CE" w14:paraId="7077D46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32</w:t>
                  </w:r>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rFonts w:ascii="Times New Roman" w:hAnsi="Times New Roman" w:cs="Times New Roman"/>
                    </w:rPr>
                  </w:pPr>
                  <w:r>
                    <w:rPr>
                      <w:rFonts w:ascii="Times New Roman" w:hAnsi="Times New Roman" w:cs="Times New Roman"/>
                    </w:rPr>
                    <w:t>In progress</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0.14</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r>
            <w:tr w:rsidR="00EC1643" w:rsidRPr="00D351CE" w14:paraId="521AF84F"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43</w:t>
                  </w:r>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0.08</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0.04</w:t>
                  </w:r>
                </w:p>
              </w:tc>
            </w:tr>
            <w:tr w:rsidR="00EC1643" w:rsidRPr="00D351CE" w14:paraId="2CF5F6F6" w14:textId="77777777" w:rsidTr="00221D6D">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100</w:t>
                  </w:r>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rPr>
                    <w:t>0.01</w:t>
                  </w: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rFonts w:ascii="Times New Roman" w:hAnsi="Times New Roman" w:cs="Times New Roman"/>
                    </w:rPr>
                  </w:pPr>
                  <w:r w:rsidRPr="00D351CE">
                    <w:rPr>
                      <w:rFonts w:ascii="Times New Roman" w:hAnsi="Times New Roman" w:cs="Times New Roman"/>
                      <w:color w:val="595959"/>
                    </w:rPr>
                    <w:t>0.01</w:t>
                  </w:r>
                </w:p>
              </w:tc>
            </w:tr>
          </w:tbl>
          <w:p w14:paraId="63790668" w14:textId="731009E4" w:rsidR="007854C7" w:rsidRDefault="00EC1643" w:rsidP="00F775FB">
            <w:pPr>
              <w:rPr>
                <w:lang w:val="en-US" w:eastAsia="en-GB"/>
              </w:rPr>
            </w:pPr>
            <w:r w:rsidRPr="00F10F2E">
              <w:rPr>
                <w:i/>
                <w:iCs/>
                <w:lang w:val="en-US" w:eastAsia="en-GB"/>
              </w:rPr>
              <w:t>Response to R&amp;S regarding (“</w:t>
            </w:r>
            <w:r w:rsidRPr="00F10F2E">
              <w:rPr>
                <w:i/>
                <w:iCs/>
                <w:lang w:val="en-US"/>
              </w:rPr>
              <w:t xml:space="preserve">in our contribution we presented a different definition for the range length calculation that makes all metrics (directional or TRP) still valid when tested in combination </w:t>
            </w:r>
            <w:r w:rsidRPr="00F10F2E">
              <w:rPr>
                <w:i/>
                <w:iCs/>
                <w:lang w:val="en-US"/>
              </w:rPr>
              <w:lastRenderedPageBreak/>
              <w:t>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rFonts w:eastAsia="SimSun"/>
                <w:color w:val="0070C0"/>
                <w:szCs w:val="24"/>
                <w:lang w:eastAsia="zh-CN"/>
              </w:rPr>
            </w:pPr>
            <w:r w:rsidRPr="00574E94">
              <w:rPr>
                <w:rFonts w:eastAsiaTheme="minorEastAsia"/>
                <w:color w:val="0070C0"/>
                <w:lang w:val="en-US" w:eastAsia="zh-CN"/>
              </w:rPr>
              <w:t xml:space="preserve">MVG: Only support </w:t>
            </w:r>
            <w:r w:rsidRPr="00574E94">
              <w:rPr>
                <w:rFonts w:eastAsia="SimSun"/>
                <w:color w:val="0070C0"/>
                <w:szCs w:val="24"/>
                <w:lang w:eastAsia="zh-CN"/>
              </w:rPr>
              <w:t>Alt 1-2-1-1: Direct near-field (DNF)</w:t>
            </w:r>
            <w:r>
              <w:rPr>
                <w:rFonts w:eastAsia="SimSun"/>
                <w:color w:val="0070C0"/>
                <w:szCs w:val="24"/>
                <w:lang w:eastAsia="zh-CN"/>
              </w:rPr>
              <w:t>. We have to be careful with regard to Alt 1-2-1-2. Basically, this is a new setup where we do introduce a NF probe in a well</w:t>
            </w:r>
            <w:r w:rsidR="00514867">
              <w:rPr>
                <w:rFonts w:eastAsia="SimSun"/>
                <w:color w:val="0070C0"/>
                <w:szCs w:val="24"/>
                <w:lang w:eastAsia="zh-CN"/>
              </w:rPr>
              <w:t>-</w:t>
            </w:r>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r w:rsidR="00514867">
              <w:rPr>
                <w:rFonts w:eastAsia="SimSun"/>
                <w:color w:val="0070C0"/>
                <w:szCs w:val="24"/>
                <w:lang w:eastAsia="zh-CN"/>
              </w:rPr>
              <w:t>tivity</w:t>
            </w:r>
            <w:r>
              <w:rPr>
                <w:rFonts w:eastAsia="SimSun"/>
                <w:color w:val="0070C0"/>
                <w:szCs w:val="24"/>
                <w:lang w:eastAsia="zh-CN"/>
              </w:rPr>
              <w:t xml:space="preserve"> of the CATR performances w.r.t the NF probe?</w:t>
            </w:r>
          </w:p>
          <w:p w14:paraId="58B1EA6A" w14:textId="77777777" w:rsidR="005977C2" w:rsidRDefault="00D67531" w:rsidP="005977C2">
            <w:pPr>
              <w:spacing w:after="120"/>
              <w:rPr>
                <w:rFonts w:eastAsia="SimSun"/>
                <w:color w:val="0070C0"/>
                <w:szCs w:val="24"/>
                <w:lang w:eastAsia="zh-CN"/>
              </w:rPr>
            </w:pPr>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p>
          <w:p w14:paraId="3A04E4E6" w14:textId="1890CF22" w:rsidR="00BA2946" w:rsidRDefault="00BA2946" w:rsidP="00BA2946">
            <w:pPr>
              <w:spacing w:after="120"/>
              <w:rPr>
                <w:rFonts w:eastAsia="SimSun"/>
                <w:color w:val="0070C0"/>
                <w:szCs w:val="24"/>
                <w:lang w:eastAsia="zh-CN"/>
              </w:rPr>
            </w:pPr>
            <w:r>
              <w:rPr>
                <w:rFonts w:eastAsia="SimSun"/>
                <w:color w:val="0070C0"/>
                <w:szCs w:val="24"/>
                <w:lang w:eastAsia="zh-CN"/>
              </w:rPr>
              <w:t xml:space="preserve">R&amp;S: </w:t>
            </w:r>
            <w:r w:rsidR="00141E2E">
              <w:rPr>
                <w:rFonts w:eastAsia="SimSun"/>
                <w:color w:val="0070C0"/>
                <w:szCs w:val="24"/>
                <w:lang w:eastAsia="zh-CN"/>
              </w:rPr>
              <w:t xml:space="preserve">Direct </w:t>
            </w:r>
            <w:r>
              <w:rPr>
                <w:rFonts w:eastAsia="SimSun"/>
                <w:color w:val="0070C0"/>
                <w:szCs w:val="24"/>
                <w:lang w:eastAsia="zh-CN"/>
              </w:rPr>
              <w:t>Near Field</w:t>
            </w:r>
            <w:r w:rsidR="00141E2E">
              <w:rPr>
                <w:rFonts w:eastAsia="SimSun"/>
                <w:color w:val="0070C0"/>
                <w:szCs w:val="24"/>
                <w:lang w:eastAsia="zh-CN"/>
              </w:rPr>
              <w:t xml:space="preserve"> (as defined in </w:t>
            </w:r>
            <w:r w:rsidR="00141E2E" w:rsidRPr="00141E2E">
              <w:rPr>
                <w:rFonts w:eastAsia="SimSun"/>
                <w:color w:val="0070C0"/>
                <w:szCs w:val="24"/>
                <w:lang w:eastAsia="zh-CN"/>
              </w:rPr>
              <w:t>R4-2016562</w:t>
            </w:r>
            <w:r w:rsidR="00141E2E">
              <w:rPr>
                <w:rFonts w:eastAsia="SimSun"/>
                <w:color w:val="0070C0"/>
                <w:szCs w:val="24"/>
                <w:lang w:eastAsia="zh-CN"/>
              </w:rPr>
              <w:t>)</w:t>
            </w:r>
            <w:r>
              <w:rPr>
                <w:rFonts w:eastAsia="SimSun"/>
                <w:color w:val="0070C0"/>
                <w:szCs w:val="24"/>
                <w:lang w:eastAsia="zh-CN"/>
              </w:rPr>
              <w:t xml:space="preserve"> with</w:t>
            </w:r>
            <w:r w:rsidR="00141E2E">
              <w:rPr>
                <w:rFonts w:eastAsia="SimSun"/>
                <w:color w:val="0070C0"/>
                <w:szCs w:val="24"/>
                <w:lang w:eastAsia="zh-CN"/>
              </w:rPr>
              <w:t xml:space="preserve"> the</w:t>
            </w:r>
            <w:r>
              <w:rPr>
                <w:rFonts w:eastAsia="SimSun"/>
                <w:color w:val="0070C0"/>
                <w:szCs w:val="24"/>
                <w:lang w:eastAsia="zh-CN"/>
              </w:rPr>
              <w:t xml:space="preserve"> assistance of a FF system is the optimal approach. </w:t>
            </w:r>
          </w:p>
          <w:p w14:paraId="3E2078AE" w14:textId="77777777" w:rsidR="005719AB" w:rsidRDefault="005719AB" w:rsidP="005719AB">
            <w:pPr>
              <w:spacing w:after="120"/>
              <w:rPr>
                <w:rFonts w:eastAsia="SimSun"/>
                <w:color w:val="0070C0"/>
                <w:szCs w:val="24"/>
                <w:lang w:eastAsia="zh-CN"/>
              </w:rPr>
            </w:pPr>
            <w:r>
              <w:rPr>
                <w:rFonts w:eastAsia="SimSun"/>
                <w:color w:val="0070C0"/>
                <w:szCs w:val="24"/>
                <w:lang w:eastAsia="zh-CN"/>
              </w:rPr>
              <w:t xml:space="preserve">To MVG’s comment, the </w:t>
            </w:r>
            <w:r w:rsidR="00141E2E">
              <w:rPr>
                <w:rFonts w:eastAsia="SimSun"/>
                <w:color w:val="0070C0"/>
                <w:szCs w:val="24"/>
                <w:lang w:eastAsia="zh-CN"/>
              </w:rPr>
              <w:t>D</w:t>
            </w:r>
            <w:r>
              <w:rPr>
                <w:rFonts w:eastAsia="SimSun"/>
                <w:color w:val="0070C0"/>
                <w:szCs w:val="24"/>
                <w:lang w:eastAsia="zh-CN"/>
              </w:rPr>
              <w:t xml:space="preserve">NF probe can be carefully placed in such a way that it does not affect the performance of the IFF part of the system (i.e. CATR). </w:t>
            </w:r>
            <w:r w:rsidR="00141E2E">
              <w:rPr>
                <w:rFonts w:eastAsia="SimSun"/>
                <w:color w:val="0070C0"/>
                <w:szCs w:val="24"/>
                <w:lang w:eastAsia="zh-CN"/>
              </w:rPr>
              <w:t>D</w:t>
            </w:r>
            <w:r>
              <w:rPr>
                <w:rFonts w:eastAsia="SimSun"/>
                <w:color w:val="0070C0"/>
                <w:szCs w:val="24"/>
                <w:lang w:eastAsia="zh-CN"/>
              </w:rPr>
              <w:t>NF probe may be in the system while the Beam Peak search (or any other test case) is performed using IFF.</w:t>
            </w:r>
          </w:p>
          <w:p w14:paraId="06DED341" w14:textId="77777777" w:rsidR="000B605D" w:rsidRPr="00C96C9B" w:rsidRDefault="000B605D" w:rsidP="000B605D">
            <w:pPr>
              <w:overflowPunct/>
              <w:autoSpaceDE/>
              <w:autoSpaceDN/>
              <w:adjustRightInd/>
              <w:spacing w:after="120"/>
              <w:textAlignment w:val="auto"/>
              <w:rPr>
                <w:rFonts w:eastAsia="SimSun"/>
                <w:color w:val="0070C0"/>
                <w:szCs w:val="24"/>
                <w:lang w:eastAsia="zh-CN"/>
              </w:rPr>
            </w:pPr>
            <w:r w:rsidRPr="00C96C9B">
              <w:rPr>
                <w:color w:val="0070C0"/>
                <w:szCs w:val="24"/>
                <w:lang w:eastAsia="zh-CN"/>
              </w:rPr>
              <w:t xml:space="preserve">KS: </w:t>
            </w:r>
          </w:p>
          <w:p w14:paraId="2D5B292D" w14:textId="01321A0C"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Alt 1-2-1-1 (DNF): the DNF</w:t>
            </w:r>
            <w:r w:rsidR="00C96C9B">
              <w:rPr>
                <w:color w:val="0070C0"/>
                <w:szCs w:val="24"/>
                <w:lang w:eastAsia="zh-CN"/>
              </w:rPr>
              <w:t xml:space="preserve"> methodology</w:t>
            </w:r>
            <w:r w:rsidRPr="00C96C9B">
              <w:rPr>
                <w:color w:val="0070C0"/>
                <w:szCs w:val="24"/>
                <w:lang w:eastAsia="zh-CN"/>
              </w:rPr>
              <w:t>, i.e., NF without a transform, does not seem feasible in our opinion due to the large BP search result differences (Figure 15-18 in 6213</w:t>
            </w:r>
            <w:r w:rsidR="00C96C9B">
              <w:rPr>
                <w:color w:val="0070C0"/>
                <w:szCs w:val="24"/>
                <w:lang w:eastAsia="zh-CN"/>
              </w:rPr>
              <w:t xml:space="preserve"> and comments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r w:rsidR="00C96C9B">
              <w:rPr>
                <w:color w:val="0070C0"/>
                <w:szCs w:val="24"/>
                <w:lang w:eastAsia="zh-CN"/>
              </w:rPr>
              <w:t xml:space="preserve"> (as highlighted by QC as well)</w:t>
            </w:r>
            <w:r w:rsidRPr="00C96C9B">
              <w:rPr>
                <w:color w:val="0070C0"/>
                <w:szCs w:val="24"/>
                <w:lang w:eastAsia="zh-CN"/>
              </w:rPr>
              <w:t xml:space="preserve">. </w:t>
            </w:r>
          </w:p>
          <w:p w14:paraId="1D475E8B" w14:textId="7A1DE70B" w:rsidR="000B605D" w:rsidRPr="00C96C9B" w:rsidRDefault="000B605D" w:rsidP="000B605D">
            <w:pPr>
              <w:pStyle w:val="ListParagraph"/>
              <w:numPr>
                <w:ilvl w:val="0"/>
                <w:numId w:val="22"/>
              </w:numPr>
              <w:spacing w:after="120"/>
              <w:ind w:firstLineChars="0"/>
              <w:rPr>
                <w:color w:val="0070C0"/>
                <w:szCs w:val="24"/>
                <w:lang w:eastAsia="zh-CN"/>
              </w:rPr>
            </w:pPr>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p>
          <w:p w14:paraId="2DA44769" w14:textId="5FD399E2" w:rsidR="000B605D" w:rsidRPr="00741317" w:rsidRDefault="000B605D" w:rsidP="00C96C9B">
            <w:pPr>
              <w:pStyle w:val="ListParagraph"/>
              <w:numPr>
                <w:ilvl w:val="0"/>
                <w:numId w:val="22"/>
              </w:numPr>
              <w:spacing w:after="120"/>
              <w:ind w:firstLineChars="0"/>
              <w:rPr>
                <w:color w:val="0070C0"/>
                <w:szCs w:val="24"/>
                <w:lang w:eastAsia="zh-CN"/>
              </w:rPr>
            </w:pPr>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Additionally, we believe that it will be very challenging to guarantee</w:t>
            </w:r>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r w:rsidR="00C96C9B" w:rsidRPr="00036026">
              <w:rPr>
                <w:rFonts w:eastAsia="SimSun"/>
                <w:color w:val="0070C0"/>
                <w:szCs w:val="24"/>
                <w:lang w:eastAsia="zh-CN"/>
              </w:rPr>
              <w:t xml:space="preserve"> Especially introducing a 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simulations we performed.</w:t>
            </w:r>
            <w:r w:rsidR="00C96C9B">
              <w:rPr>
                <w:rFonts w:eastAsia="SimSun"/>
                <w:color w:val="0070C0"/>
                <w:szCs w:val="24"/>
                <w:lang w:eastAsia="zh-CN"/>
              </w:rPr>
              <w:br/>
            </w:r>
            <w:r w:rsidRPr="00C96C9B">
              <w:rPr>
                <w:noProof/>
                <w:lang w:val="en-US"/>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p>
          <w:p w14:paraId="030FA403" w14:textId="1FDBC3D2" w:rsidR="00E6084D" w:rsidRPr="00741317" w:rsidRDefault="00E6084D" w:rsidP="00741317">
            <w:pPr>
              <w:spacing w:after="120"/>
              <w:rPr>
                <w:rFonts w:eastAsiaTheme="minorEastAsia"/>
                <w:color w:val="0070C0"/>
                <w:lang w:val="en-US" w:eastAsia="zh-CN"/>
              </w:rPr>
            </w:pPr>
            <w:r w:rsidRPr="00703D19">
              <w:rPr>
                <w:rFonts w:eastAsiaTheme="minorEastAsia"/>
                <w:color w:val="0070C0"/>
                <w:lang w:val="en-US" w:eastAsia="zh-CN"/>
              </w:rPr>
              <w:t>MVG: We have two set of simulation results on the table that don’t match. We have also a third set of simulations (from QC) which in terms of CDF curves and beam selection error go in the direction of MVG’s simulations. MVG did also clearly show the limitation of the DNF for beam selection (NF beam ID is different than FF beam ID). Anyway, CDF curves and EIRP error are relative small. We think we should have time to reproduce the EIRP error KS is showing for the mentioned 8x2 antenna arrays setup. We cannot drop a testing methodology just because one company is reporting big error on the figure of merits.</w:t>
            </w:r>
          </w:p>
          <w:p w14:paraId="74A9FF1C"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lastRenderedPageBreak/>
              <w:t>CAICT</w:t>
            </w:r>
            <w:r>
              <w:rPr>
                <w:rFonts w:eastAsiaTheme="minorEastAsia"/>
                <w:color w:val="0070C0"/>
                <w:lang w:val="en-US" w:eastAsia="zh-CN"/>
              </w:rPr>
              <w:t xml:space="preserve">: </w:t>
            </w:r>
          </w:p>
          <w:p w14:paraId="38ACC604" w14:textId="77777777" w:rsidR="007D32A7" w:rsidRPr="00C43021" w:rsidRDefault="007D32A7" w:rsidP="007D32A7">
            <w:pPr>
              <w:spacing w:after="120"/>
              <w:jc w:val="both"/>
              <w:rPr>
                <w:rFonts w:eastAsiaTheme="minorEastAsia"/>
                <w:color w:val="0070C0"/>
                <w:lang w:eastAsia="zh-CN"/>
              </w:rPr>
            </w:pPr>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p>
          <w:p w14:paraId="57355035" w14:textId="77777777" w:rsidR="007D32A7" w:rsidRPr="00DE6177" w:rsidRDefault="007D32A7" w:rsidP="007D32A7">
            <w:pPr>
              <w:pStyle w:val="Caption"/>
              <w:jc w:val="center"/>
              <w:rPr>
                <w:rFonts w:eastAsiaTheme="minorEastAsia"/>
                <w:lang w:eastAsia="zh-CN"/>
              </w:rPr>
            </w:pPr>
            <w:bookmarkStart w:id="0" w:name="_Ref31892534"/>
            <w:r w:rsidRPr="00DE6177">
              <w:t xml:space="preserve">Table </w:t>
            </w:r>
            <w:bookmarkEnd w:id="0"/>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741317">
              <w:rPr>
                <w:kern w:val="2"/>
                <w:szCs w:val="24"/>
                <w:lang w:val="en-US"/>
              </w:rPr>
              <w:t>coaxial cone TEM cell</w:t>
            </w:r>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i/>
                      <w:iCs/>
                      <w:color w:val="000000"/>
                      <w:lang w:val="en-US"/>
                    </w:rPr>
                    <w:t>f</w:t>
                  </w:r>
                  <w:r w:rsidRPr="00344950">
                    <w:rPr>
                      <w:rFonts w:eastAsia="Times New Roman"/>
                      <w:b/>
                      <w:bCs/>
                      <w:color w:val="000000"/>
                      <w:lang w:val="en-US"/>
                    </w:rPr>
                    <w:t xml:space="preserve"> [GHz]</w:t>
                  </w:r>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rFonts w:eastAsiaTheme="minorEastAsia"/>
                      <w:b/>
                      <w:bCs/>
                      <w:color w:val="000000"/>
                      <w:lang w:val="en-US" w:eastAsia="zh-CN"/>
                    </w:rPr>
                  </w:pPr>
                  <w:r w:rsidRPr="00344950">
                    <w:rPr>
                      <w:rFonts w:eastAsia="Times New Roman"/>
                      <w:b/>
                      <w:bCs/>
                      <w:color w:val="000000"/>
                      <w:lang w:val="en-US"/>
                    </w:rPr>
                    <w:t>PC3 Devices: D=5cm</w:t>
                  </w:r>
                </w:p>
              </w:tc>
            </w:tr>
            <w:tr w:rsidR="007D32A7" w:rsidRPr="00344950" w14:paraId="447B8F1F" w14:textId="77777777" w:rsidTr="004E297F">
              <w:trPr>
                <w:trHeight w:val="995"/>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IFF/DFF</w:t>
                  </w:r>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rFonts w:eastAsia="Times New Roman"/>
                      <w:b/>
                      <w:bCs/>
                      <w:color w:val="000000"/>
                      <w:lang w:val="en-US"/>
                    </w:rPr>
                  </w:pPr>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rFonts w:eastAsia="Times New Roman"/>
                      <w:b/>
                      <w:bCs/>
                      <w:color w:val="000000"/>
                      <w:lang w:val="en-US"/>
                    </w:rPr>
                  </w:pPr>
                  <w:r w:rsidRPr="00344950">
                    <w:rPr>
                      <w:rFonts w:eastAsiaTheme="minorEastAsia"/>
                      <w:b/>
                      <w:bCs/>
                      <w:color w:val="000000"/>
                      <w:lang w:val="en-US" w:eastAsia="zh-CN"/>
                    </w:rPr>
                    <w:t>C</w:t>
                  </w:r>
                  <w:r w:rsidRPr="00344950">
                    <w:rPr>
                      <w:rFonts w:eastAsia="Times New Roman"/>
                      <w:b/>
                      <w:bCs/>
                      <w:color w:val="000000"/>
                      <w:lang w:val="en-US"/>
                    </w:rPr>
                    <w:t>oaxial cone TEM cell</w:t>
                  </w:r>
                </w:p>
              </w:tc>
            </w:tr>
            <w:tr w:rsidR="007D32A7" w:rsidRPr="00344950" w14:paraId="4D120C54" w14:textId="77777777" w:rsidTr="004E297F">
              <w:trPr>
                <w:trHeight w:val="52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1m range length</w:t>
                  </w:r>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Path Loss with 0.22m range length</w:t>
                  </w:r>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p>
              </w:tc>
            </w:tr>
            <w:tr w:rsidR="007D32A7" w:rsidRPr="00344950" w14:paraId="7FD6B702"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24.25</w:t>
                  </w:r>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60.16</w:t>
                  </w:r>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46.86</w:t>
                  </w:r>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43.87 </w:t>
                  </w:r>
                </w:p>
              </w:tc>
            </w:tr>
            <w:tr w:rsidR="007D32A7" w:rsidRPr="00344950" w14:paraId="7714AE1A"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30</w:t>
                  </w:r>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62.01</w:t>
                  </w:r>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48.71</w:t>
                  </w:r>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45.72 </w:t>
                  </w:r>
                </w:p>
              </w:tc>
            </w:tr>
            <w:tr w:rsidR="007D32A7" w:rsidRPr="00344950" w14:paraId="783F10C7"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40</w:t>
                  </w:r>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64.51</w:t>
                  </w:r>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51.21</w:t>
                  </w:r>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48.21 </w:t>
                  </w:r>
                </w:p>
              </w:tc>
            </w:tr>
            <w:tr w:rsidR="007D32A7" w:rsidRPr="00344950" w14:paraId="2C96C114"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43.5</w:t>
                  </w:r>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65.24</w:t>
                  </w:r>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51.94</w:t>
                  </w:r>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48.94 </w:t>
                  </w:r>
                </w:p>
              </w:tc>
            </w:tr>
            <w:tr w:rsidR="007D32A7" w:rsidRPr="00344950" w14:paraId="195E7935" w14:textId="77777777" w:rsidTr="004E297F">
              <w:trPr>
                <w:trHeight w:val="29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rFonts w:eastAsia="Times New Roman"/>
                      <w:b/>
                      <w:bCs/>
                      <w:color w:val="000000"/>
                      <w:lang w:val="en-US"/>
                    </w:rPr>
                  </w:pPr>
                  <w:r w:rsidRPr="00344950">
                    <w:rPr>
                      <w:rFonts w:eastAsia="Times New Roman"/>
                      <w:b/>
                      <w:bCs/>
                      <w:color w:val="000000"/>
                      <w:lang w:val="en-US"/>
                    </w:rPr>
                    <w:t>52.6</w:t>
                  </w:r>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66.89</w:t>
                  </w:r>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rFonts w:eastAsia="Times New Roman"/>
                      <w:b/>
                      <w:color w:val="000000"/>
                      <w:lang w:val="en-US"/>
                    </w:rPr>
                  </w:pPr>
                  <w:r w:rsidRPr="00344950">
                    <w:rPr>
                      <w:rFonts w:eastAsia="Times New Roman"/>
                      <w:b/>
                      <w:color w:val="000000"/>
                      <w:lang w:val="en-US"/>
                    </w:rPr>
                    <w:t>53.59</w:t>
                  </w:r>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rFonts w:eastAsia="Times New Roman"/>
                      <w:b/>
                      <w:color w:val="000000"/>
                      <w:lang w:val="en-US"/>
                    </w:rPr>
                  </w:pPr>
                  <w:r w:rsidRPr="00344950">
                    <w:rPr>
                      <w:rFonts w:eastAsia="Times New Roman" w:hint="eastAsia"/>
                      <w:b/>
                      <w:color w:val="000000"/>
                      <w:lang w:val="en-US"/>
                    </w:rPr>
                    <w:t xml:space="preserve">50.59 </w:t>
                  </w:r>
                </w:p>
              </w:tc>
            </w:tr>
          </w:tbl>
          <w:p w14:paraId="585CB467" w14:textId="77777777" w:rsidR="007D32A7" w:rsidRDefault="007D32A7" w:rsidP="007D32A7">
            <w:pPr>
              <w:spacing w:after="120"/>
              <w:rPr>
                <w:rFonts w:eastAsiaTheme="minorEastAsia"/>
                <w:color w:val="0070C0"/>
                <w:lang w:val="en-US" w:eastAsia="zh-CN"/>
              </w:rPr>
            </w:pPr>
          </w:p>
          <w:p w14:paraId="7781BE90" w14:textId="77777777" w:rsidR="007D32A7" w:rsidRDefault="007D32A7" w:rsidP="007D32A7">
            <w:pPr>
              <w:spacing w:after="120"/>
              <w:rPr>
                <w:rFonts w:eastAsiaTheme="minorEastAsia"/>
                <w:color w:val="0070C0"/>
                <w:lang w:val="en-US" w:eastAsia="zh-CN"/>
              </w:rPr>
            </w:pPr>
            <w:r>
              <w:rPr>
                <w:rFonts w:eastAsiaTheme="minorEastAsia" w:hint="eastAsia"/>
                <w:color w:val="0070C0"/>
                <w:lang w:val="en-US" w:eastAsia="zh-CN"/>
              </w:rPr>
              <w:t>Response to KS:</w:t>
            </w:r>
          </w:p>
          <w:p w14:paraId="477890C6" w14:textId="77777777" w:rsidR="007D32A7" w:rsidRPr="00DE4EE6" w:rsidRDefault="007D32A7" w:rsidP="007D32A7">
            <w:pPr>
              <w:pStyle w:val="ListParagraph"/>
              <w:numPr>
                <w:ilvl w:val="0"/>
                <w:numId w:val="22"/>
              </w:numPr>
              <w:spacing w:after="120"/>
              <w:ind w:firstLineChars="0"/>
              <w:rPr>
                <w:color w:val="0070C0"/>
                <w:szCs w:val="24"/>
                <w:lang w:eastAsia="zh-CN"/>
              </w:rPr>
            </w:pPr>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p>
          <w:p w14:paraId="7756DC82" w14:textId="77777777" w:rsidR="007D32A7" w:rsidRPr="00050A65" w:rsidRDefault="007D32A7" w:rsidP="007D32A7">
            <w:pPr>
              <w:pStyle w:val="ListParagraph"/>
              <w:numPr>
                <w:ilvl w:val="0"/>
                <w:numId w:val="22"/>
              </w:numPr>
              <w:spacing w:after="120"/>
              <w:ind w:firstLineChars="0"/>
              <w:jc w:val="both"/>
              <w:rPr>
                <w:color w:val="0070C0"/>
                <w:szCs w:val="24"/>
                <w:lang w:eastAsia="zh-CN"/>
              </w:rPr>
            </w:pPr>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p>
          <w:p w14:paraId="5F053CE2" w14:textId="77777777" w:rsidR="000B605D" w:rsidRDefault="004E297F" w:rsidP="005719AB">
            <w:pPr>
              <w:spacing w:after="120"/>
              <w:rPr>
                <w:rFonts w:eastAsia="SimSun"/>
                <w:color w:val="0070C0"/>
                <w:szCs w:val="24"/>
                <w:lang w:eastAsia="zh-CN"/>
              </w:rPr>
            </w:pPr>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p>
          <w:p w14:paraId="37760B43" w14:textId="77777777" w:rsidR="00F775FB" w:rsidRDefault="00F775FB" w:rsidP="005719AB">
            <w:pPr>
              <w:spacing w:after="120"/>
              <w:rPr>
                <w:rFonts w:eastAsiaTheme="minorEastAsia"/>
                <w:color w:val="0070C0"/>
                <w:lang w:val="en-US" w:eastAsia="zh-CN"/>
              </w:rPr>
            </w:pPr>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p>
          <w:p w14:paraId="5401D594" w14:textId="77777777" w:rsidR="00FC5F2E" w:rsidRDefault="00FC5F2E" w:rsidP="00FC5F2E">
            <w:pPr>
              <w:spacing w:after="120"/>
              <w:rPr>
                <w:rFonts w:eastAsiaTheme="minorEastAsia"/>
                <w:color w:val="0070C0"/>
                <w:lang w:val="en-US" w:eastAsia="zh-CN"/>
              </w:rPr>
            </w:pPr>
            <w:r>
              <w:rPr>
                <w:rFonts w:eastAsiaTheme="minorEastAsia"/>
                <w:color w:val="0070C0"/>
                <w:lang w:val="en-US" w:eastAsia="zh-CN"/>
              </w:rPr>
              <w:t xml:space="preserve">We do not agree with the comment showing the need to remove/introduce the NF antenna in this hybrid/combined system. As far as the NF probe is present during QoQZ measurements for the FF method we don’t see the need to remove or hide it during FF measurement. </w:t>
            </w:r>
          </w:p>
          <w:p w14:paraId="412C0584"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 xml:space="preserve">Keysight: </w:t>
            </w:r>
          </w:p>
          <w:p w14:paraId="50DC8287" w14:textId="77777777" w:rsidR="00EC1643" w:rsidRDefault="00EC1643" w:rsidP="00EC1643">
            <w:pPr>
              <w:spacing w:after="120"/>
              <w:rPr>
                <w:rFonts w:eastAsiaTheme="minorEastAsia"/>
                <w:color w:val="0070C0"/>
                <w:lang w:val="en-US" w:eastAsia="zh-CN"/>
              </w:rPr>
            </w:pPr>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p>
          <w:p w14:paraId="36884C43" w14:textId="77777777" w:rsidR="00EC1643" w:rsidRDefault="00EC1643" w:rsidP="00EC1643">
            <w:pPr>
              <w:spacing w:after="120"/>
              <w:rPr>
                <w:rFonts w:eastAsia="SimSun"/>
                <w:color w:val="0070C0"/>
                <w:szCs w:val="24"/>
                <w:lang w:eastAsia="zh-CN"/>
              </w:rPr>
            </w:pPr>
            <w:r>
              <w:rPr>
                <w:rFonts w:eastAsiaTheme="minorEastAsia"/>
                <w:color w:val="0070C0"/>
                <w:lang w:eastAsia="zh-CN"/>
              </w:rPr>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p>
          <w:p w14:paraId="483E4719" w14:textId="25E26A4D" w:rsidR="00EC1643" w:rsidRPr="00EC1643" w:rsidRDefault="00EC1643" w:rsidP="00EC1643">
            <w:pPr>
              <w:spacing w:after="120"/>
              <w:rPr>
                <w:rFonts w:eastAsiaTheme="minorEastAsia"/>
                <w:color w:val="0070C0"/>
                <w:lang w:eastAsia="zh-CN"/>
              </w:rPr>
            </w:pPr>
            <w:r>
              <w:rPr>
                <w:rFonts w:eastAsiaTheme="minorEastAsia"/>
                <w:color w:val="0070C0"/>
                <w:lang w:eastAsia="zh-CN"/>
              </w:rPr>
              <w:t>How the NF antenna is introduced in a hybrid NF/IFF system is up to the system vendor.</w:t>
            </w:r>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rFonts w:eastAsia="SimSun"/>
                <w:color w:val="0070C0"/>
                <w:szCs w:val="24"/>
                <w:lang w:eastAsia="zh-CN"/>
              </w:rPr>
            </w:pPr>
            <w:r>
              <w:rPr>
                <w:rFonts w:eastAsiaTheme="minorEastAsia"/>
                <w:color w:val="0070C0"/>
                <w:lang w:val="en-US" w:eastAsia="zh-CN"/>
              </w:rPr>
              <w:t>Samsung: we’d like to clarify that the manufacturer declaration</w:t>
            </w:r>
            <w:r w:rsidR="00221CA2">
              <w:rPr>
                <w:rFonts w:eastAsiaTheme="minorEastAsia"/>
                <w:color w:val="0070C0"/>
                <w:lang w:val="en-US" w:eastAsia="zh-CN"/>
              </w:rPr>
              <w:t>s</w:t>
            </w:r>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are</w:t>
            </w:r>
            <w:r>
              <w:rPr>
                <w:rFonts w:eastAsia="SimSun"/>
                <w:color w:val="0070C0"/>
                <w:szCs w:val="24"/>
                <w:lang w:eastAsia="zh-CN"/>
              </w:rPr>
              <w:t xml:space="preserve"> only “</w:t>
            </w:r>
            <w:r w:rsidRPr="00427BF6">
              <w:rPr>
                <w:rFonts w:eastAsia="SimSun"/>
                <w:color w:val="0070C0"/>
                <w:szCs w:val="24"/>
                <w:lang w:eastAsia="zh-CN"/>
              </w:rPr>
              <w:t>potential candidate</w:t>
            </w:r>
            <w:r>
              <w:rPr>
                <w:rFonts w:eastAsia="SimSun"/>
                <w:color w:val="0070C0"/>
                <w:szCs w:val="24"/>
                <w:lang w:eastAsia="zh-CN"/>
              </w:rPr>
              <w:t>”</w:t>
            </w:r>
            <w:r w:rsidR="00221CA2">
              <w:rPr>
                <w:rFonts w:eastAsia="SimSun"/>
                <w:color w:val="0070C0"/>
                <w:szCs w:val="24"/>
                <w:lang w:eastAsia="zh-CN"/>
              </w:rPr>
              <w:t xml:space="preserve"> declaration</w:t>
            </w:r>
            <w:r>
              <w:rPr>
                <w:rFonts w:eastAsia="SimSun"/>
                <w:color w:val="0070C0"/>
                <w:szCs w:val="24"/>
                <w:lang w:eastAsia="zh-CN"/>
              </w:rPr>
              <w:t>, those are not agreed ones. Based on previous discussion and contributions</w:t>
            </w:r>
            <w:r w:rsidR="00AE1E80">
              <w:rPr>
                <w:rFonts w:eastAsia="SimSun"/>
                <w:color w:val="0070C0"/>
                <w:szCs w:val="24"/>
                <w:lang w:eastAsia="zh-CN"/>
              </w:rPr>
              <w:t xml:space="preserve"> to this meeting</w:t>
            </w:r>
            <w:r>
              <w:rPr>
                <w:rFonts w:eastAsia="SimSun"/>
                <w:color w:val="0070C0"/>
                <w:szCs w:val="24"/>
                <w:lang w:eastAsia="zh-CN"/>
              </w:rPr>
              <w:t>, white-box approach does not show significant benefits, if a conclusion has to be made, black-box approach is preferred and no manufacturer declaration is needed.</w:t>
            </w:r>
          </w:p>
          <w:p w14:paraId="077257F9" w14:textId="77777777" w:rsidR="00D67531" w:rsidRDefault="00D67531" w:rsidP="00427BF6">
            <w:pPr>
              <w:spacing w:after="120"/>
              <w:rPr>
                <w:rFonts w:eastAsiaTheme="minorEastAsia"/>
                <w:color w:val="0070C0"/>
                <w:lang w:val="en-US" w:eastAsia="zh-CN"/>
              </w:rPr>
            </w:pPr>
            <w:r>
              <w:rPr>
                <w:rFonts w:eastAsiaTheme="minorEastAsia"/>
                <w:color w:val="0070C0"/>
                <w:lang w:val="en-US" w:eastAsia="zh-CN"/>
              </w:rPr>
              <w:t>vivo: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p>
          <w:p w14:paraId="1F07CEE5" w14:textId="77777777" w:rsidR="00BA2946" w:rsidRDefault="00BA2946" w:rsidP="00141E2E">
            <w:pPr>
              <w:spacing w:after="120"/>
              <w:rPr>
                <w:rFonts w:eastAsiaTheme="minorEastAsia"/>
                <w:color w:val="0070C0"/>
                <w:lang w:val="en-US" w:eastAsia="zh-CN"/>
              </w:rPr>
            </w:pPr>
            <w:r>
              <w:rPr>
                <w:rFonts w:eastAsiaTheme="minorEastAsia"/>
                <w:color w:val="0070C0"/>
                <w:lang w:val="en-US" w:eastAsia="zh-CN"/>
              </w:rPr>
              <w:t>R&amp;S: as described in some of the contributions to this meeting</w:t>
            </w:r>
            <w:r w:rsidR="00601C28">
              <w:rPr>
                <w:rFonts w:eastAsiaTheme="minorEastAsia"/>
                <w:color w:val="0070C0"/>
                <w:lang w:val="en-US" w:eastAsia="zh-CN"/>
              </w:rPr>
              <w:t xml:space="preserve">, the accuracy of TRP measurements in the </w:t>
            </w:r>
            <w:r w:rsidR="00141E2E">
              <w:rPr>
                <w:rFonts w:eastAsiaTheme="minorEastAsia"/>
                <w:color w:val="0070C0"/>
                <w:lang w:val="en-US" w:eastAsia="zh-CN"/>
              </w:rPr>
              <w:t>D</w:t>
            </w:r>
            <w:r w:rsidR="00601C28">
              <w:rPr>
                <w:rFonts w:eastAsiaTheme="minorEastAsia"/>
                <w:color w:val="0070C0"/>
                <w:lang w:val="en-US" w:eastAsia="zh-CN"/>
              </w:rPr>
              <w:t xml:space="preserve">NF can be improved by correcting the displacement of the radiating source from the axis of the coordinate system. Assuming a combined system </w:t>
            </w:r>
            <w:r w:rsidR="00141E2E">
              <w:rPr>
                <w:rFonts w:eastAsiaTheme="minorEastAsia"/>
                <w:color w:val="0070C0"/>
                <w:lang w:val="en-US" w:eastAsia="zh-CN"/>
              </w:rPr>
              <w:t>D</w:t>
            </w:r>
            <w:r w:rsidR="00601C28">
              <w:rPr>
                <w:rFonts w:eastAsiaTheme="minorEastAsia"/>
                <w:color w:val="0070C0"/>
                <w:lang w:val="en-US" w:eastAsia="zh-CN"/>
              </w:rPr>
              <w:t xml:space="preserve">NF+FF assistance, the easiest way to implement this displacement correction is to use a </w:t>
            </w:r>
            <w:r>
              <w:rPr>
                <w:rFonts w:eastAsiaTheme="minorEastAsia"/>
                <w:color w:val="0070C0"/>
                <w:lang w:val="en-US" w:eastAsia="zh-CN"/>
              </w:rPr>
              <w:t>manufacturer declaration of th</w:t>
            </w:r>
            <w:r w:rsidR="00794E22">
              <w:rPr>
                <w:rFonts w:eastAsiaTheme="minorEastAsia"/>
                <w:color w:val="0070C0"/>
                <w:lang w:val="en-US" w:eastAsia="zh-CN"/>
              </w:rPr>
              <w:t xml:space="preserve">is </w:t>
            </w:r>
            <w:r w:rsidR="00601C28">
              <w:rPr>
                <w:rFonts w:eastAsiaTheme="minorEastAsia"/>
                <w:color w:val="0070C0"/>
                <w:lang w:val="en-US" w:eastAsia="zh-CN"/>
              </w:rPr>
              <w:t xml:space="preserve">offset for the </w:t>
            </w:r>
            <w:r w:rsidR="00794E22">
              <w:rPr>
                <w:rFonts w:eastAsiaTheme="minorEastAsia"/>
                <w:color w:val="0070C0"/>
                <w:lang w:val="en-US" w:eastAsia="zh-CN"/>
              </w:rPr>
              <w:t>panel yielding the Tx/Rx beam peak.</w:t>
            </w:r>
          </w:p>
          <w:p w14:paraId="40850EBC" w14:textId="77777777" w:rsidR="00C96C9B" w:rsidRPr="00C96C9B" w:rsidRDefault="00C96C9B" w:rsidP="00C96C9B">
            <w:pPr>
              <w:overflowPunct/>
              <w:autoSpaceDE/>
              <w:autoSpaceDN/>
              <w:adjustRightInd/>
              <w:spacing w:after="120"/>
              <w:textAlignment w:val="auto"/>
              <w:rPr>
                <w:color w:val="0070C0"/>
                <w:szCs w:val="24"/>
                <w:lang w:eastAsia="zh-CN"/>
              </w:rPr>
            </w:pPr>
            <w:r w:rsidRPr="00C96C9B">
              <w:rPr>
                <w:color w:val="0070C0"/>
                <w:szCs w:val="24"/>
                <w:lang w:eastAsia="zh-CN"/>
              </w:rPr>
              <w:t>KS: The need and level of vendor declaration essentially comes down to whether the white or white&amp;black box approach is endorsed (KS proposal is to focus on black box approach which does not require any vendor declarations)</w:t>
            </w:r>
          </w:p>
          <w:p w14:paraId="4B930A61"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c>
                <w:tcPr>
                  <w:tcW w:w="3210" w:type="dxa"/>
                </w:tcPr>
                <w:p w14:paraId="6301FB09" w14:textId="77777777" w:rsidR="00C96C9B" w:rsidRPr="00C96C9B" w:rsidRDefault="00C96C9B" w:rsidP="00C96C9B">
                  <w:pPr>
                    <w:spacing w:after="0"/>
                    <w:rPr>
                      <w:b/>
                      <w:bCs/>
                    </w:rPr>
                  </w:pPr>
                  <w:r w:rsidRPr="00C96C9B">
                    <w:rPr>
                      <w:b/>
                      <w:bCs/>
                    </w:rPr>
                    <w:t xml:space="preserve">Number of Antenna </w:t>
                  </w:r>
                  <w:r w:rsidRPr="00C96C9B">
                    <w:rPr>
                      <w:b/>
                      <w:bCs/>
                    </w:rPr>
                    <w:br/>
                    <w:t>Panels in DUT</w:t>
                  </w:r>
                </w:p>
              </w:tc>
              <w:tc>
                <w:tcPr>
                  <w:tcW w:w="6421" w:type="dxa"/>
                  <w:gridSpan w:val="2"/>
                </w:tcPr>
                <w:p w14:paraId="5E087344" w14:textId="77777777" w:rsidR="00C96C9B" w:rsidRPr="00C96C9B" w:rsidRDefault="00C96C9B" w:rsidP="00C96C9B">
                  <w:pPr>
                    <w:spacing w:after="0"/>
                  </w:pPr>
                  <w:r w:rsidRPr="00C96C9B">
                    <w:t>#</w:t>
                  </w:r>
                </w:p>
              </w:tc>
            </w:tr>
            <w:tr w:rsidR="00C96C9B" w:rsidRPr="00C96C9B" w14:paraId="21AD3281" w14:textId="77777777" w:rsidTr="00C96C9B">
              <w:tc>
                <w:tcPr>
                  <w:tcW w:w="3210" w:type="dxa"/>
                </w:tcPr>
                <w:p w14:paraId="3EB8F9D2" w14:textId="77777777" w:rsidR="00C96C9B" w:rsidRPr="00C96C9B" w:rsidRDefault="00C96C9B" w:rsidP="00C96C9B">
                  <w:pPr>
                    <w:spacing w:after="0"/>
                    <w:rPr>
                      <w:b/>
                      <w:bCs/>
                    </w:rPr>
                  </w:pPr>
                  <w:r w:rsidRPr="00C96C9B">
                    <w:rPr>
                      <w:b/>
                      <w:bCs/>
                    </w:rPr>
                    <w:t>Antenna Panel #</w:t>
                  </w:r>
                </w:p>
              </w:tc>
              <w:tc>
                <w:tcPr>
                  <w:tcW w:w="3210" w:type="dxa"/>
                </w:tcPr>
                <w:p w14:paraId="5954C494" w14:textId="77777777" w:rsidR="00C96C9B" w:rsidRPr="00C96C9B" w:rsidRDefault="00C96C9B" w:rsidP="00C96C9B">
                  <w:pPr>
                    <w:spacing w:after="0"/>
                    <w:rPr>
                      <w:b/>
                      <w:bCs/>
                    </w:rPr>
                  </w:pPr>
                  <w:r w:rsidRPr="00C96C9B">
                    <w:rPr>
                      <w:b/>
                      <w:bCs/>
                    </w:rPr>
                    <w:t>Phase-centre offset from geometric centre of DUT:</w:t>
                  </w:r>
                </w:p>
              </w:tc>
              <w:tc>
                <w:tcPr>
                  <w:tcW w:w="3211" w:type="dxa"/>
                </w:tcPr>
                <w:p w14:paraId="2406530F" w14:textId="77777777" w:rsidR="00C96C9B" w:rsidRPr="00C96C9B" w:rsidRDefault="00C96C9B" w:rsidP="00C96C9B">
                  <w:pPr>
                    <w:spacing w:after="0"/>
                    <w:rPr>
                      <w:b/>
                      <w:bCs/>
                    </w:rPr>
                  </w:pPr>
                  <w:r w:rsidRPr="00C96C9B">
                    <w:rPr>
                      <w:b/>
                      <w:bCs/>
                    </w:rPr>
                    <w:t>Range of Angles covered by Antenna Panel</w:t>
                  </w:r>
                </w:p>
              </w:tc>
            </w:tr>
            <w:tr w:rsidR="00C96C9B" w:rsidRPr="00C96C9B" w14:paraId="2E48C538" w14:textId="77777777" w:rsidTr="00C96C9B">
              <w:tc>
                <w:tcPr>
                  <w:tcW w:w="3210" w:type="dxa"/>
                </w:tcPr>
                <w:p w14:paraId="0C77405B" w14:textId="77777777" w:rsidR="00C96C9B" w:rsidRPr="00C96C9B" w:rsidRDefault="00C96C9B" w:rsidP="00C96C9B">
                  <w:pPr>
                    <w:spacing w:after="0"/>
                  </w:pPr>
                  <w:r w:rsidRPr="00C96C9B">
                    <w:t>1</w:t>
                  </w:r>
                </w:p>
              </w:tc>
              <w:tc>
                <w:tcPr>
                  <w:tcW w:w="3210" w:type="dxa"/>
                </w:tcPr>
                <w:p w14:paraId="55EC8D18" w14:textId="77777777" w:rsidR="00C96C9B" w:rsidRPr="00C96C9B" w:rsidRDefault="00C96C9B" w:rsidP="00C96C9B">
                  <w:pPr>
                    <w:spacing w:after="0"/>
                  </w:pPr>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p>
              </w:tc>
              <w:tc>
                <w:tcPr>
                  <w:tcW w:w="3211" w:type="dxa"/>
                </w:tcPr>
                <w:p w14:paraId="6EEDA7BC" w14:textId="77777777" w:rsidR="00C96C9B" w:rsidRPr="00C96C9B" w:rsidRDefault="00C96C9B" w:rsidP="00C96C9B">
                  <w:pPr>
                    <w:spacing w:after="0"/>
                  </w:pPr>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p>
              </w:tc>
            </w:tr>
            <w:tr w:rsidR="00C96C9B" w:rsidRPr="00C96C9B" w14:paraId="1A7FC85E" w14:textId="77777777" w:rsidTr="00C96C9B">
              <w:tc>
                <w:tcPr>
                  <w:tcW w:w="3210" w:type="dxa"/>
                </w:tcPr>
                <w:p w14:paraId="38C2BACE" w14:textId="77777777" w:rsidR="00C96C9B" w:rsidRPr="00C96C9B" w:rsidRDefault="00C96C9B" w:rsidP="00C96C9B">
                  <w:pPr>
                    <w:spacing w:after="0"/>
                  </w:pPr>
                  <w:r w:rsidRPr="00C96C9B">
                    <w:t>2</w:t>
                  </w:r>
                </w:p>
              </w:tc>
              <w:tc>
                <w:tcPr>
                  <w:tcW w:w="3210" w:type="dxa"/>
                </w:tcPr>
                <w:p w14:paraId="218532ED" w14:textId="77777777" w:rsidR="00C96C9B" w:rsidRPr="00C96C9B" w:rsidRDefault="00C96C9B" w:rsidP="00C96C9B">
                  <w:pPr>
                    <w:spacing w:after="0"/>
                  </w:pPr>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p>
              </w:tc>
              <w:tc>
                <w:tcPr>
                  <w:tcW w:w="3211" w:type="dxa"/>
                </w:tcPr>
                <w:p w14:paraId="0DFF6985" w14:textId="77777777" w:rsidR="00C96C9B" w:rsidRPr="00C96C9B" w:rsidRDefault="00C96C9B" w:rsidP="00C96C9B">
                  <w:pPr>
                    <w:spacing w:after="0"/>
                  </w:pPr>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p>
              </w:tc>
            </w:tr>
            <w:tr w:rsidR="00C96C9B" w:rsidRPr="00C96C9B" w14:paraId="7DB2F22C" w14:textId="77777777" w:rsidTr="00C96C9B">
              <w:tc>
                <w:tcPr>
                  <w:tcW w:w="3210" w:type="dxa"/>
                </w:tcPr>
                <w:p w14:paraId="333688B4" w14:textId="77777777" w:rsidR="00C96C9B" w:rsidRPr="00C96C9B" w:rsidRDefault="00C96C9B" w:rsidP="00C96C9B">
                  <w:pPr>
                    <w:spacing w:after="0"/>
                  </w:pPr>
                  <w:r w:rsidRPr="00C96C9B">
                    <w:t>…</w:t>
                  </w:r>
                </w:p>
              </w:tc>
              <w:tc>
                <w:tcPr>
                  <w:tcW w:w="3210" w:type="dxa"/>
                </w:tcPr>
                <w:p w14:paraId="4E2730F7" w14:textId="77777777" w:rsidR="00C96C9B" w:rsidRPr="00C96C9B" w:rsidRDefault="00C96C9B" w:rsidP="00C96C9B">
                  <w:pPr>
                    <w:spacing w:after="0"/>
                  </w:pPr>
                  <w:r w:rsidRPr="00C96C9B">
                    <w:t>…</w:t>
                  </w:r>
                </w:p>
              </w:tc>
              <w:tc>
                <w:tcPr>
                  <w:tcW w:w="3211" w:type="dxa"/>
                </w:tcPr>
                <w:p w14:paraId="508E49D3" w14:textId="77777777" w:rsidR="00C96C9B" w:rsidRPr="00C96C9B" w:rsidRDefault="00C96C9B" w:rsidP="00C96C9B">
                  <w:pPr>
                    <w:spacing w:after="0"/>
                  </w:pPr>
                  <w:r w:rsidRPr="00C96C9B">
                    <w:t>…</w:t>
                  </w:r>
                </w:p>
              </w:tc>
            </w:tr>
            <w:tr w:rsidR="00C96C9B" w:rsidRPr="00C96C9B" w14:paraId="079A55BE" w14:textId="77777777" w:rsidTr="00C96C9B">
              <w:tc>
                <w:tcPr>
                  <w:tcW w:w="3210" w:type="dxa"/>
                </w:tcPr>
                <w:p w14:paraId="55018FF9" w14:textId="77777777" w:rsidR="00C96C9B" w:rsidRPr="00C96C9B" w:rsidRDefault="00C96C9B" w:rsidP="00C96C9B">
                  <w:pPr>
                    <w:spacing w:after="0"/>
                  </w:pPr>
                  <w:r w:rsidRPr="00C96C9B">
                    <w:t>N</w:t>
                  </w:r>
                </w:p>
              </w:tc>
              <w:tc>
                <w:tcPr>
                  <w:tcW w:w="3210" w:type="dxa"/>
                </w:tcPr>
                <w:p w14:paraId="37FD2564" w14:textId="77777777" w:rsidR="00C96C9B" w:rsidRPr="00C96C9B" w:rsidRDefault="00C96C9B" w:rsidP="00C96C9B">
                  <w:pPr>
                    <w:spacing w:after="0"/>
                  </w:pPr>
                  <w:r w:rsidRPr="00C96C9B">
                    <w:t>(</w:t>
                  </w:r>
                  <w:r w:rsidRPr="00C96C9B">
                    <w:rPr>
                      <w:i/>
                      <w:iCs/>
                    </w:rPr>
                    <w:t>x</w:t>
                  </w:r>
                  <w:r w:rsidRPr="00C96C9B">
                    <w:rPr>
                      <w:vertAlign w:val="subscript"/>
                    </w:rPr>
                    <w:t>offN</w:t>
                  </w:r>
                  <w:r w:rsidRPr="00C96C9B">
                    <w:t xml:space="preserve">, </w:t>
                  </w:r>
                  <w:r w:rsidRPr="00C96C9B">
                    <w:rPr>
                      <w:i/>
                      <w:iCs/>
                    </w:rPr>
                    <w:t>y</w:t>
                  </w:r>
                  <w:r w:rsidRPr="00C96C9B">
                    <w:rPr>
                      <w:vertAlign w:val="subscript"/>
                    </w:rPr>
                    <w:t>offN</w:t>
                  </w:r>
                  <w:r w:rsidRPr="00C96C9B">
                    <w:t xml:space="preserve">, </w:t>
                  </w:r>
                  <w:r w:rsidRPr="00C96C9B">
                    <w:rPr>
                      <w:i/>
                      <w:iCs/>
                    </w:rPr>
                    <w:t>z</w:t>
                  </w:r>
                  <w:r w:rsidRPr="00C96C9B">
                    <w:rPr>
                      <w:vertAlign w:val="subscript"/>
                    </w:rPr>
                    <w:t>offN</w:t>
                  </w:r>
                  <w:r w:rsidRPr="00C96C9B">
                    <w:t>)</w:t>
                  </w:r>
                </w:p>
              </w:tc>
              <w:tc>
                <w:tcPr>
                  <w:tcW w:w="3211" w:type="dxa"/>
                </w:tcPr>
                <w:p w14:paraId="05903051" w14:textId="77777777" w:rsidR="00C96C9B" w:rsidRPr="00C96C9B" w:rsidRDefault="00C96C9B" w:rsidP="00C96C9B">
                  <w:pPr>
                    <w:spacing w:after="0"/>
                  </w:pPr>
                  <w:r w:rsidRPr="00C96C9B">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w:t>
                  </w:r>
                  <w:r w:rsidRPr="00C96C9B">
                    <w:rPr>
                      <w:rFonts w:ascii="Symbol" w:hAnsi="Symbol"/>
                    </w:rPr>
                    <w:t></w:t>
                  </w:r>
                  <w:r w:rsidRPr="00C96C9B">
                    <w:rPr>
                      <w:rFonts w:ascii="Symbol" w:hAnsi="Symbol"/>
                    </w:rPr>
                    <w:t></w:t>
                  </w:r>
                  <w:r w:rsidRPr="00C96C9B">
                    <w:rPr>
                      <w:vertAlign w:val="subscript"/>
                    </w:rPr>
                    <w:t>startN</w:t>
                  </w:r>
                  <w:r w:rsidRPr="00C96C9B">
                    <w:t xml:space="preserve"> to </w:t>
                  </w:r>
                  <w:r w:rsidRPr="00C96C9B">
                    <w:rPr>
                      <w:rFonts w:ascii="Symbol" w:hAnsi="Symbol"/>
                    </w:rPr>
                    <w:t></w:t>
                  </w:r>
                  <w:r w:rsidRPr="00C96C9B">
                    <w:rPr>
                      <w:vertAlign w:val="subscript"/>
                    </w:rPr>
                    <w:t>endN</w:t>
                  </w:r>
                  <w:r w:rsidRPr="00C96C9B">
                    <w:t xml:space="preserve">) </w:t>
                  </w:r>
                </w:p>
              </w:tc>
            </w:tr>
          </w:tbl>
          <w:p w14:paraId="46D803FC" w14:textId="77777777" w:rsidR="00C96C9B" w:rsidRPr="00C96C9B" w:rsidRDefault="00C96C9B" w:rsidP="00C96C9B">
            <w:pPr>
              <w:pStyle w:val="ListParagraph"/>
              <w:numPr>
                <w:ilvl w:val="0"/>
                <w:numId w:val="23"/>
              </w:numPr>
              <w:spacing w:after="120"/>
              <w:ind w:firstLineChars="0"/>
              <w:rPr>
                <w:rFonts w:eastAsiaTheme="minorEastAsia"/>
                <w:color w:val="0070C0"/>
                <w:lang w:val="en-US" w:eastAsia="zh-CN"/>
              </w:rPr>
            </w:pPr>
            <w:r w:rsidRPr="00C96C9B">
              <w:rPr>
                <w:rFonts w:eastAsiaTheme="minorEastAsia"/>
                <w:color w:val="0070C0"/>
                <w:lang w:val="en-US" w:eastAsia="zh-CN"/>
              </w:rPr>
              <w:t>Simple manufacturer declaration is required if NF methodology does not need to perform beam peak searches and spherical coverage, e.g., Table 2 of 6213</w:t>
            </w:r>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trPr>
              <w:tc>
                <w:tcPr>
                  <w:tcW w:w="3210" w:type="dxa"/>
                  <w:tcBorders>
                    <w:bottom w:val="single" w:sz="4" w:space="0" w:color="auto"/>
                  </w:tcBorders>
                </w:tcPr>
                <w:p w14:paraId="7BAB1982" w14:textId="77777777" w:rsidR="00C96C9B" w:rsidRPr="00C96C9B" w:rsidRDefault="00C96C9B" w:rsidP="00C96C9B">
                  <w:pPr>
                    <w:spacing w:after="0"/>
                    <w:rPr>
                      <w:b/>
                      <w:bCs/>
                    </w:rPr>
                  </w:pPr>
                  <w:r w:rsidRPr="00C96C9B">
                    <w:rPr>
                      <w:b/>
                      <w:bCs/>
                    </w:rPr>
                    <w:t>Antenna Panel (yielding TX beam peak radiation</w:t>
                  </w:r>
                </w:p>
              </w:tc>
              <w:tc>
                <w:tcPr>
                  <w:tcW w:w="3210" w:type="dxa"/>
                </w:tcPr>
                <w:p w14:paraId="6DFE9B4A" w14:textId="77777777" w:rsidR="00C96C9B" w:rsidRPr="00C96C9B" w:rsidRDefault="00C96C9B" w:rsidP="00C96C9B">
                  <w:pPr>
                    <w:spacing w:after="0"/>
                    <w:rPr>
                      <w:b/>
                      <w:bCs/>
                    </w:rPr>
                  </w:pPr>
                  <w:r w:rsidRPr="00C96C9B">
                    <w:rPr>
                      <w:b/>
                      <w:bCs/>
                    </w:rPr>
                    <w:t>Phase-centre offset from geometric centre of DUT:</w:t>
                  </w:r>
                </w:p>
              </w:tc>
            </w:tr>
            <w:tr w:rsidR="00C96C9B" w:rsidRPr="006C2B0B" w14:paraId="1D64E0E7" w14:textId="77777777" w:rsidTr="00C96C9B">
              <w:trPr>
                <w:jc w:val="center"/>
              </w:trPr>
              <w:tc>
                <w:tcPr>
                  <w:tcW w:w="3210" w:type="dxa"/>
                  <w:tcBorders>
                    <w:tr2bl w:val="single" w:sz="4" w:space="0" w:color="auto"/>
                  </w:tcBorders>
                </w:tcPr>
                <w:p w14:paraId="01492377" w14:textId="77777777" w:rsidR="00C96C9B" w:rsidRPr="00C96C9B" w:rsidRDefault="00C96C9B" w:rsidP="00C96C9B">
                  <w:pPr>
                    <w:spacing w:after="0"/>
                  </w:pPr>
                </w:p>
              </w:tc>
              <w:tc>
                <w:tcPr>
                  <w:tcW w:w="3210" w:type="dxa"/>
                </w:tcPr>
                <w:p w14:paraId="6DE24B05" w14:textId="77777777" w:rsidR="00C96C9B" w:rsidRPr="00C96C9B" w:rsidRDefault="00C96C9B" w:rsidP="00C96C9B">
                  <w:pPr>
                    <w:spacing w:after="0"/>
                  </w:pPr>
                  <w:r w:rsidRPr="00C96C9B">
                    <w:t>(</w:t>
                  </w:r>
                  <w:r w:rsidRPr="00C96C9B">
                    <w:rPr>
                      <w:i/>
                      <w:iCs/>
                    </w:rPr>
                    <w:t>x</w:t>
                  </w:r>
                  <w:r w:rsidRPr="00C96C9B">
                    <w:rPr>
                      <w:vertAlign w:val="subscript"/>
                    </w:rPr>
                    <w:t>off</w:t>
                  </w:r>
                  <w:r w:rsidRPr="00C96C9B">
                    <w:t xml:space="preserve">, </w:t>
                  </w:r>
                  <w:r w:rsidRPr="00C96C9B">
                    <w:rPr>
                      <w:i/>
                      <w:iCs/>
                    </w:rPr>
                    <w:t>y</w:t>
                  </w:r>
                  <w:r w:rsidRPr="00C96C9B">
                    <w:rPr>
                      <w:vertAlign w:val="subscript"/>
                    </w:rPr>
                    <w:t>off</w:t>
                  </w:r>
                  <w:r w:rsidRPr="00C96C9B">
                    <w:t xml:space="preserve">, </w:t>
                  </w:r>
                  <w:r w:rsidRPr="00C96C9B">
                    <w:rPr>
                      <w:i/>
                      <w:iCs/>
                    </w:rPr>
                    <w:t>z</w:t>
                  </w:r>
                  <w:r w:rsidRPr="00C96C9B">
                    <w:rPr>
                      <w:vertAlign w:val="subscript"/>
                    </w:rPr>
                    <w:t>off</w:t>
                  </w:r>
                  <w:r w:rsidRPr="00C96C9B">
                    <w:t>)</w:t>
                  </w:r>
                </w:p>
              </w:tc>
            </w:tr>
          </w:tbl>
          <w:p w14:paraId="0D5201AC" w14:textId="0361C7D5" w:rsidR="00C96C9B" w:rsidRDefault="00C96C9B" w:rsidP="00141E2E">
            <w:pPr>
              <w:spacing w:after="120"/>
              <w:rPr>
                <w:rFonts w:eastAsiaTheme="minorEastAsia"/>
                <w:color w:val="0070C0"/>
                <w:lang w:val="en-US" w:eastAsia="zh-CN"/>
              </w:rPr>
            </w:pPr>
            <w:r>
              <w:rPr>
                <w:rFonts w:eastAsiaTheme="minorEastAsia"/>
                <w:color w:val="0070C0"/>
                <w:lang w:val="en-US" w:eastAsia="zh-CN"/>
              </w:rPr>
              <w:t xml:space="preserve">Since the offset of the antenna array can be estimated using the NF approach with transform (using black box), the TRP MUs can be further improved (TRP simulations with and without compensating offsets are in process) </w:t>
            </w:r>
          </w:p>
          <w:p w14:paraId="593BD7CC" w14:textId="77777777" w:rsidR="004E297F" w:rsidRDefault="004E297F" w:rsidP="00141E2E">
            <w:pPr>
              <w:spacing w:after="120"/>
              <w:rPr>
                <w:rFonts w:eastAsiaTheme="minorEastAsia"/>
                <w:color w:val="0070C0"/>
                <w:lang w:val="en-US" w:eastAsia="zh-CN"/>
              </w:rPr>
            </w:pPr>
          </w:p>
          <w:p w14:paraId="1E16C8A7" w14:textId="5876B440"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with antenna offset. Therefore, it is preferred to have no addition manufacturer declaration.  </w:t>
            </w:r>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color w:val="0070C0"/>
                <w:lang w:val="en-US" w:eastAsia="ja-JP"/>
              </w:rPr>
            </w:pPr>
            <w:r w:rsidRPr="00036026">
              <w:rPr>
                <w:rFonts w:hint="eastAsia"/>
                <w:color w:val="0070C0"/>
                <w:lang w:val="en-US" w:eastAsia="ja-JP"/>
              </w:rPr>
              <w:t>A</w:t>
            </w:r>
            <w:r w:rsidRPr="00036026">
              <w:rPr>
                <w:color w:val="0070C0"/>
                <w:lang w:val="en-US" w:eastAsia="ja-JP"/>
              </w:rPr>
              <w:t xml:space="preserve">nritsu: We need more time to review if we will be able to obtain </w:t>
            </w:r>
            <w:r w:rsidR="00157D86" w:rsidRPr="00036026">
              <w:rPr>
                <w:color w:val="0070C0"/>
                <w:lang w:val="en-US" w:eastAsia="ja-JP"/>
              </w:rPr>
              <w:t>a</w:t>
            </w:r>
            <w:r w:rsidRPr="00036026">
              <w:rPr>
                <w:color w:val="0070C0"/>
                <w:lang w:val="en-US" w:eastAsia="ja-JP"/>
              </w:rPr>
              <w:t xml:space="preserve"> similar performance with the </w:t>
            </w:r>
            <w:r w:rsidR="008B2E9E" w:rsidRPr="00036026">
              <w:rPr>
                <w:color w:val="0070C0"/>
                <w:lang w:val="en-US" w:eastAsia="ja-JP"/>
              </w:rPr>
              <w:t>reported values in R4-201</w:t>
            </w:r>
            <w:r w:rsidR="002707AB" w:rsidRPr="00036026">
              <w:rPr>
                <w:color w:val="0070C0"/>
                <w:lang w:val="en-US" w:eastAsia="ja-JP"/>
              </w:rPr>
              <w:t>6562.</w:t>
            </w:r>
          </w:p>
          <w:p w14:paraId="71C3577E" w14:textId="77777777" w:rsidR="00D67531" w:rsidRPr="00036026" w:rsidRDefault="00D67531" w:rsidP="005977C2">
            <w:pPr>
              <w:spacing w:after="120"/>
              <w:rPr>
                <w:rFonts w:eastAsiaTheme="minorEastAsia"/>
                <w:color w:val="0070C0"/>
                <w:lang w:val="en-US" w:eastAsia="zh-CN"/>
              </w:rPr>
            </w:pPr>
            <w:r w:rsidRPr="00036026">
              <w:rPr>
                <w:rFonts w:eastAsiaTheme="minorEastAsia"/>
                <w:color w:val="0070C0"/>
                <w:lang w:val="en-US" w:eastAsia="zh-CN"/>
              </w:rPr>
              <w:t>vivo: very inspiring feedback, significant improvements to the current permitted test methodology has be</w:t>
            </w:r>
            <w:r w:rsidR="00D82F20" w:rsidRPr="00036026">
              <w:rPr>
                <w:rFonts w:eastAsiaTheme="minorEastAsia"/>
                <w:color w:val="0070C0"/>
                <w:lang w:val="en-US" w:eastAsia="zh-CN"/>
              </w:rPr>
              <w:t>en</w:t>
            </w:r>
            <w:r w:rsidRPr="00036026">
              <w:rPr>
                <w:rFonts w:eastAsiaTheme="minorEastAsia"/>
                <w:color w:val="0070C0"/>
                <w:lang w:val="en-US" w:eastAsia="zh-CN"/>
              </w:rPr>
              <w:t xml:space="preserve"> made. Based on this information, we believe very promising improvements could be achieved for enhanced test systems.</w:t>
            </w:r>
          </w:p>
          <w:p w14:paraId="662F48B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p>
          <w:p w14:paraId="3F04F34A"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t>R&amp;S: to Keysight’s comment, would you mind to clarify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p>
          <w:p w14:paraId="469E0FD7" w14:textId="77777777" w:rsidR="00F775FB" w:rsidRDefault="00F775FB" w:rsidP="00F775FB">
            <w:pPr>
              <w:spacing w:after="120"/>
              <w:rPr>
                <w:rFonts w:eastAsiaTheme="minorEastAsia"/>
                <w:color w:val="0070C0"/>
                <w:lang w:val="en-US" w:eastAsia="zh-CN"/>
              </w:rPr>
            </w:pPr>
            <w:r>
              <w:rPr>
                <w:rFonts w:eastAsiaTheme="minorEastAsia"/>
                <w:color w:val="0070C0"/>
                <w:lang w:val="en-US" w:eastAsia="zh-CN"/>
              </w:rPr>
              <w:lastRenderedPageBreak/>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p>
          <w:p w14:paraId="4DBB59D2" w14:textId="77777777" w:rsidR="00EC1643" w:rsidRDefault="00EC1643" w:rsidP="00F775FB">
            <w:pPr>
              <w:spacing w:after="120"/>
              <w:rPr>
                <w:color w:val="0070C0"/>
                <w:lang w:val="en-US" w:eastAsia="ja-JP"/>
              </w:rPr>
            </w:pPr>
            <w:r>
              <w:rPr>
                <w:color w:val="0070C0"/>
                <w:lang w:val="en-US" w:eastAsia="ja-JP"/>
              </w:rPr>
              <w:t>KS: our point is that the improvement due to signal conditioning are applicable to a limited range of FR2.</w:t>
            </w:r>
          </w:p>
          <w:p w14:paraId="19071B9E" w14:textId="27719AB1" w:rsidR="00A2761E" w:rsidRPr="00036026" w:rsidRDefault="00A2761E" w:rsidP="00F775FB">
            <w:pPr>
              <w:spacing w:after="120"/>
              <w:rPr>
                <w:color w:val="0070C0"/>
                <w:lang w:val="en-US" w:eastAsia="ja-JP"/>
              </w:rPr>
            </w:pPr>
            <w:r>
              <w:rPr>
                <w:color w:val="0070C0"/>
                <w:lang w:val="en-US" w:eastAsia="ja-JP"/>
              </w:rPr>
              <w:t>Apple: we consider this table a helpful starting point</w:t>
            </w:r>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rFonts w:eastAsiaTheme="minorEastAsia"/>
                <w:color w:val="0070C0"/>
                <w:lang w:val="en-US" w:eastAsia="zh-CN"/>
              </w:rPr>
            </w:pPr>
            <w:r w:rsidRPr="00D67531">
              <w:rPr>
                <w:rFonts w:eastAsiaTheme="minorEastAsia"/>
                <w:color w:val="0070C0"/>
                <w:lang w:val="en-US" w:eastAsia="zh-CN"/>
              </w:rPr>
              <w:t xml:space="preserve">vivo: </w:t>
            </w:r>
            <w:r>
              <w:rPr>
                <w:rFonts w:eastAsiaTheme="minorEastAsia"/>
                <w:color w:val="0070C0"/>
                <w:lang w:val="en-US" w:eastAsia="zh-CN"/>
              </w:rPr>
              <w:t xml:space="preserve">we support the proposal. In addition, </w:t>
            </w:r>
            <w:r w:rsidRPr="00D67531">
              <w:rPr>
                <w:rFonts w:eastAsiaTheme="minorEastAsia"/>
                <w:color w:val="0070C0"/>
                <w:lang w:val="en-US" w:eastAsia="zh-CN"/>
              </w:rPr>
              <w:t xml:space="preserve">several aspects should </w:t>
            </w:r>
            <w:r>
              <w:rPr>
                <w:rFonts w:eastAsiaTheme="minorEastAsia"/>
                <w:color w:val="0070C0"/>
                <w:lang w:val="en-US" w:eastAsia="zh-CN"/>
              </w:rPr>
              <w:t xml:space="preserve">also </w:t>
            </w:r>
            <w:r w:rsidRPr="00D67531">
              <w:rPr>
                <w:rFonts w:eastAsiaTheme="minorEastAsia"/>
                <w:color w:val="0070C0"/>
                <w:lang w:val="en-US" w:eastAsia="zh-CN"/>
              </w:rPr>
              <w:t>be considered</w:t>
            </w:r>
            <w:r>
              <w:rPr>
                <w:rFonts w:eastAsiaTheme="minorEastAsia"/>
                <w:color w:val="0070C0"/>
                <w:lang w:val="en-US" w:eastAsia="zh-CN"/>
              </w:rPr>
              <w:t>, e.g.</w:t>
            </w:r>
            <w:r w:rsidRPr="00D67531">
              <w:rPr>
                <w:rFonts w:eastAsiaTheme="minorEastAsia"/>
                <w:color w:val="0070C0"/>
                <w:lang w:val="en-US" w:eastAsia="zh-CN"/>
              </w:rPr>
              <w:t xml:space="preserve"> testing time, complexity of test </w:t>
            </w:r>
            <w:r>
              <w:rPr>
                <w:rFonts w:eastAsiaTheme="minorEastAsia"/>
                <w:color w:val="0070C0"/>
                <w:lang w:val="en-US" w:eastAsia="zh-CN"/>
              </w:rPr>
              <w:t>system/</w:t>
            </w:r>
            <w:r w:rsidRPr="00D67531">
              <w:rPr>
                <w:rFonts w:eastAsiaTheme="minorEastAsia"/>
                <w:color w:val="0070C0"/>
                <w:lang w:val="en-US" w:eastAsia="zh-CN"/>
              </w:rPr>
              <w:t xml:space="preserve">procedure, </w:t>
            </w:r>
            <w:r w:rsidR="0032744F">
              <w:rPr>
                <w:rFonts w:eastAsiaTheme="minorEastAsia"/>
                <w:color w:val="0070C0"/>
                <w:lang w:val="en-US" w:eastAsia="zh-CN"/>
              </w:rPr>
              <w:t xml:space="preserve">and </w:t>
            </w:r>
            <w:r w:rsidRPr="00D67531">
              <w:rPr>
                <w:rFonts w:eastAsiaTheme="minorEastAsia"/>
                <w:color w:val="0070C0"/>
                <w:lang w:val="en-US" w:eastAsia="zh-CN"/>
              </w:rPr>
              <w:t>measurement uncertainty.</w:t>
            </w:r>
          </w:p>
          <w:p w14:paraId="19EE48F3" w14:textId="77777777" w:rsidR="00036026" w:rsidRDefault="00036026" w:rsidP="005977C2">
            <w:pPr>
              <w:spacing w:after="120"/>
              <w:rPr>
                <w:rFonts w:eastAsiaTheme="minorEastAsia"/>
                <w:color w:val="0070C0"/>
                <w:lang w:val="en-US" w:eastAsia="zh-CN"/>
              </w:rPr>
            </w:pPr>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p>
          <w:p w14:paraId="11DF6661" w14:textId="77777777" w:rsidR="00EA5AB5" w:rsidRDefault="00EA5AB5" w:rsidP="00EA5AB5">
            <w:pPr>
              <w:spacing w:after="120"/>
              <w:rPr>
                <w:rFonts w:eastAsiaTheme="minorEastAsia"/>
                <w:color w:val="0070C0"/>
                <w:lang w:val="en-US" w:eastAsia="zh-CN"/>
              </w:rPr>
            </w:pPr>
            <w:r>
              <w:rPr>
                <w:rFonts w:eastAsiaTheme="minorEastAsia"/>
                <w:color w:val="0070C0"/>
                <w:lang w:val="en-US" w:eastAsia="zh-CN"/>
              </w:rPr>
              <w:t>MediaTek: Conceptually, we think</w:t>
            </w:r>
            <w:r>
              <w:rPr>
                <w:rFonts w:eastAsia="PMingLiU"/>
                <w:color w:val="0070C0"/>
                <w:lang w:val="en-US" w:eastAsia="zh-TW"/>
              </w:rPr>
              <w:t xml:space="preserve"> the criteria is “</w:t>
            </w:r>
            <w:r>
              <w:rPr>
                <w:rFonts w:eastAsiaTheme="minorEastAsia"/>
                <w:color w:val="0070C0"/>
                <w:lang w:val="en-US" w:eastAsia="zh-CN"/>
              </w:rPr>
              <w:t>while all permitted methods with improvement and/or extra relaxation are not feasible/acceptable”</w:t>
            </w:r>
          </w:p>
          <w:p w14:paraId="203FEA5D" w14:textId="77777777" w:rsidR="007D32A7" w:rsidRDefault="007D32A7" w:rsidP="00EA5AB5">
            <w:pPr>
              <w:spacing w:after="120"/>
              <w:rPr>
                <w:rFonts w:eastAsiaTheme="minorEastAsia"/>
                <w:color w:val="0070C0"/>
                <w:lang w:val="en-US" w:eastAsia="zh-CN"/>
              </w:rPr>
            </w:pPr>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p>
          <w:p w14:paraId="3D54A020" w14:textId="77777777" w:rsidR="00F775FB" w:rsidRDefault="00F775FB" w:rsidP="00EA5AB5">
            <w:pPr>
              <w:spacing w:after="120"/>
              <w:rPr>
                <w:rFonts w:eastAsiaTheme="minorEastAsia"/>
                <w:color w:val="0070C0"/>
                <w:lang w:val="en-US" w:eastAsia="zh-CN"/>
              </w:rPr>
            </w:pPr>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p>
          <w:p w14:paraId="562BF0E0" w14:textId="77777777" w:rsidR="00EC1643" w:rsidRDefault="00EC1643" w:rsidP="00EA5AB5">
            <w:pPr>
              <w:spacing w:after="120"/>
              <w:rPr>
                <w:rFonts w:eastAsiaTheme="minorEastAsia"/>
                <w:color w:val="0070C0"/>
                <w:lang w:val="en-US" w:eastAsia="zh-CN"/>
              </w:rPr>
            </w:pPr>
            <w:r>
              <w:rPr>
                <w:rFonts w:eastAsiaTheme="minorEastAsia"/>
                <w:color w:val="0070C0"/>
                <w:lang w:val="en-US" w:eastAsia="zh-CN"/>
              </w:rPr>
              <w:t>Keysight: we cannot agree to remove any test cases for NF methods at this time.</w:t>
            </w:r>
          </w:p>
          <w:p w14:paraId="70868E88" w14:textId="6EC4B5BC" w:rsidR="00A2761E" w:rsidRPr="003418CB" w:rsidRDefault="00A2761E" w:rsidP="00EA5AB5">
            <w:pPr>
              <w:spacing w:after="120"/>
              <w:rPr>
                <w:rFonts w:eastAsiaTheme="minorEastAsia"/>
                <w:color w:val="0070C0"/>
                <w:lang w:val="en-US" w:eastAsia="zh-CN"/>
              </w:rPr>
            </w:pPr>
            <w:r>
              <w:rPr>
                <w:rFonts w:eastAsiaTheme="minorEastAsia"/>
                <w:color w:val="0070C0"/>
                <w:lang w:val="en-US" w:eastAsia="zh-CN"/>
              </w:rPr>
              <w:t>Apple: we agree with this approach</w:t>
            </w:r>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7E4952" w:rsidP="00805BE8">
            <w:pPr>
              <w:spacing w:after="120"/>
              <w:rPr>
                <w:rFonts w:eastAsiaTheme="minorEastAsia"/>
                <w:color w:val="0070C0"/>
                <w:lang w:val="en-US" w:eastAsia="zh-CN"/>
              </w:rPr>
            </w:pPr>
            <w:hyperlink r:id="rId46"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r>
              <w:rPr>
                <w:rFonts w:eastAsiaTheme="minorEastAsia"/>
                <w:color w:val="0070C0"/>
                <w:lang w:val="en-US" w:eastAsia="zh-CN"/>
              </w:rPr>
              <w:t>Samsung: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Table 5.1.3-1 shows that white-box approach shows no much benefits, we’d like to go with a conclusion added that white-box approach is not considered and manufacturer declaration is not necessary, or we can keep clause 5.1.3 as “Reserved” until there is final conclusion.</w:t>
            </w:r>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rFonts w:eastAsiaTheme="minorEastAsia"/>
                <w:color w:val="0070C0"/>
                <w:lang w:val="en-US" w:eastAsia="zh-CN"/>
              </w:rPr>
            </w:pPr>
            <w:r>
              <w:rPr>
                <w:rFonts w:eastAsiaTheme="minorEastAsia"/>
                <w:color w:val="0070C0"/>
                <w:lang w:val="en-US" w:eastAsia="zh-CN"/>
              </w:rPr>
              <w:t>R&amp;S</w:t>
            </w:r>
          </w:p>
          <w:p w14:paraId="71C2AC4F" w14:textId="77777777" w:rsidR="00CB553A" w:rsidRDefault="00794E22" w:rsidP="00794E22">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In order to improve clarity, i</w:t>
            </w:r>
            <w:r w:rsidRPr="00741317">
              <w:rPr>
                <w:rFonts w:eastAsiaTheme="minorEastAsia"/>
                <w:color w:val="0070C0"/>
                <w:lang w:val="en-US" w:eastAsia="zh-CN"/>
              </w:rPr>
              <w:t>n table 5.1.1-1</w:t>
            </w:r>
            <w:r>
              <w:rPr>
                <w:rFonts w:eastAsiaTheme="minorEastAsia"/>
                <w:color w:val="0070C0"/>
                <w:lang w:val="en-US" w:eastAsia="zh-CN"/>
              </w:rPr>
              <w:t xml:space="preserve"> another column should be added to reflect the test metric (e.g. EIRP, TRP, EIS…) and measurement/link directions. </w:t>
            </w:r>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Clause </w:t>
            </w:r>
            <w:r w:rsidRPr="00741317">
              <w:rPr>
                <w:rFonts w:eastAsiaTheme="minorEastAsia"/>
                <w:i/>
                <w:color w:val="0070C0"/>
                <w:lang w:val="en-US" w:eastAsia="zh-CN"/>
              </w:rPr>
              <w:t>5.1.3 Manufacturer declarations</w:t>
            </w:r>
            <w:r>
              <w:rPr>
                <w:rFonts w:eastAsiaTheme="minorEastAsia"/>
                <w:color w:val="0070C0"/>
                <w:lang w:val="en-US" w:eastAsia="zh-CN"/>
              </w:rPr>
              <w:t xml:space="preserve"> should reflect the outcome from this meeting, but it seems clear that “pure” white-box approach does not bring much improvement compared to black-box approaches (black-box understood as center of the DUT aligned with the coordinate system). It is proposed to </w:t>
            </w:r>
            <w:r w:rsidR="005719AB">
              <w:rPr>
                <w:rFonts w:eastAsiaTheme="minorEastAsia"/>
                <w:color w:val="0070C0"/>
                <w:lang w:val="en-US" w:eastAsia="zh-CN"/>
              </w:rPr>
              <w:t>use this section to better define the so called “Black&amp;White-box” approach.</w:t>
            </w:r>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black&amp;white</w:t>
            </w:r>
            <w:r w:rsidR="00507F9F">
              <w:rPr>
                <w:rFonts w:eastAsiaTheme="minorEastAsia"/>
                <w:color w:val="0070C0"/>
                <w:lang w:val="en-US" w:eastAsia="zh-CN"/>
              </w:rPr>
              <w:t xml:space="preserve"> approach. </w:t>
            </w:r>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2B232375" w:rsidR="00CB553A" w:rsidRDefault="00A2761E" w:rsidP="00571777">
            <w:pPr>
              <w:spacing w:after="120"/>
              <w:rPr>
                <w:rFonts w:eastAsiaTheme="minorEastAsia"/>
                <w:color w:val="0070C0"/>
                <w:lang w:val="en-US" w:eastAsia="zh-CN"/>
              </w:rPr>
            </w:pPr>
            <w:r>
              <w:rPr>
                <w:rFonts w:eastAsiaTheme="minorEastAsia"/>
                <w:color w:val="0070C0"/>
                <w:lang w:val="en-US" w:eastAsia="zh-CN"/>
              </w:rPr>
              <w:t>Apple: we would like to revise the TP in order to capture updates based on company comments to this topic</w:t>
            </w: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61"/>
        <w:gridCol w:w="8270"/>
      </w:tblGrid>
      <w:tr w:rsidR="00855107" w:rsidRPr="00004165" w14:paraId="3058A38F" w14:textId="77777777" w:rsidTr="002B47C6">
        <w:tc>
          <w:tcPr>
            <w:tcW w:w="1361" w:type="dxa"/>
          </w:tcPr>
          <w:p w14:paraId="6373A1EA" w14:textId="7A145712" w:rsidR="00855107" w:rsidRPr="00805BE8" w:rsidRDefault="00855107" w:rsidP="005B4802">
            <w:pPr>
              <w:rPr>
                <w:rFonts w:eastAsiaTheme="minorEastAsia"/>
                <w:b/>
                <w:bCs/>
                <w:color w:val="0070C0"/>
                <w:lang w:val="en-US" w:eastAsia="zh-CN"/>
              </w:rPr>
            </w:pPr>
          </w:p>
        </w:tc>
        <w:tc>
          <w:tcPr>
            <w:tcW w:w="8270"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2B47C6">
        <w:tc>
          <w:tcPr>
            <w:tcW w:w="1361"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70"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r w:rsidR="008777AB" w14:paraId="242770DC" w14:textId="77777777" w:rsidTr="002B47C6">
        <w:tc>
          <w:tcPr>
            <w:tcW w:w="1361" w:type="dxa"/>
          </w:tcPr>
          <w:p w14:paraId="551D35AC" w14:textId="1F4BD89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5CA0E96A" w14:textId="3151C52E" w:rsidR="008777AB" w:rsidRPr="00855107" w:rsidRDefault="008777AB" w:rsidP="008777AB">
            <w:pPr>
              <w:rPr>
                <w:rFonts w:eastAsiaTheme="minorEastAsia"/>
                <w:i/>
                <w:color w:val="0070C0"/>
                <w:lang w:val="en-US" w:eastAsia="zh-CN"/>
              </w:rPr>
            </w:pPr>
            <w:r>
              <w:rPr>
                <w:rFonts w:eastAsiaTheme="minorEastAsia"/>
                <w:i/>
                <w:color w:val="0070C0"/>
                <w:lang w:val="en-US" w:eastAsia="zh-CN"/>
              </w:rPr>
              <w:t>Take company inputs into account by revising the simulation assumptions to be captured in the TP</w:t>
            </w:r>
            <w:r w:rsidR="002B47C6">
              <w:rPr>
                <w:rFonts w:eastAsiaTheme="minorEastAsia"/>
                <w:i/>
                <w:color w:val="0070C0"/>
                <w:lang w:val="en-US" w:eastAsia="zh-CN"/>
              </w:rPr>
              <w:t>.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r>
              <w:rPr>
                <w:rFonts w:eastAsiaTheme="minorEastAsia"/>
                <w:i/>
                <w:color w:val="0070C0"/>
                <w:lang w:val="en-US" w:eastAsia="zh-CN"/>
              </w:rPr>
              <w:t xml:space="preserve"> </w:t>
            </w:r>
          </w:p>
        </w:tc>
      </w:tr>
      <w:tr w:rsidR="008777AB" w14:paraId="0F7C8A09" w14:textId="77777777" w:rsidTr="002B47C6">
        <w:tc>
          <w:tcPr>
            <w:tcW w:w="1361" w:type="dxa"/>
          </w:tcPr>
          <w:p w14:paraId="620F844F" w14:textId="3BC08C7E"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0853BCBE" w14:textId="61A61972" w:rsidR="008777AB" w:rsidRPr="00855107" w:rsidRDefault="008777AB" w:rsidP="008777AB">
            <w:pPr>
              <w:rPr>
                <w:rFonts w:eastAsiaTheme="minorEastAsia"/>
                <w:i/>
                <w:color w:val="0070C0"/>
                <w:lang w:val="en-US" w:eastAsia="zh-CN"/>
              </w:rPr>
            </w:pPr>
            <w:r>
              <w:rPr>
                <w:rFonts w:eastAsiaTheme="minorEastAsia"/>
                <w:i/>
                <w:color w:val="0070C0"/>
                <w:lang w:val="en-US" w:eastAsia="zh-CN"/>
              </w:rPr>
              <w:t xml:space="preserve">Take company inputs into account by updating the simulation results </w:t>
            </w:r>
            <w:r w:rsidR="002B47C6">
              <w:rPr>
                <w:rFonts w:eastAsiaTheme="minorEastAsia"/>
                <w:i/>
                <w:color w:val="0070C0"/>
                <w:lang w:val="en-US" w:eastAsia="zh-CN"/>
              </w:rPr>
              <w:t>in the TP. Discuss this issue as part of the TP discussion in the 2</w:t>
            </w:r>
            <w:r w:rsidR="002B47C6" w:rsidRPr="00741317">
              <w:rPr>
                <w:rFonts w:eastAsiaTheme="minorEastAsia"/>
                <w:i/>
                <w:color w:val="0070C0"/>
                <w:vertAlign w:val="superscript"/>
                <w:lang w:val="en-US" w:eastAsia="zh-CN"/>
              </w:rPr>
              <w:t>nd</w:t>
            </w:r>
            <w:r w:rsidR="002B47C6">
              <w:rPr>
                <w:rFonts w:eastAsiaTheme="minorEastAsia"/>
                <w:i/>
                <w:color w:val="0070C0"/>
                <w:lang w:val="en-US" w:eastAsia="zh-CN"/>
              </w:rPr>
              <w:t xml:space="preserve"> round.</w:t>
            </w:r>
          </w:p>
        </w:tc>
      </w:tr>
      <w:tr w:rsidR="008777AB" w14:paraId="308EAB9D" w14:textId="77777777" w:rsidTr="002B47C6">
        <w:tc>
          <w:tcPr>
            <w:tcW w:w="1361" w:type="dxa"/>
          </w:tcPr>
          <w:p w14:paraId="3700E58C" w14:textId="64DA98BC"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1-2-1: Which NF based solutions are in scope of the SI?</w:t>
            </w:r>
          </w:p>
        </w:tc>
        <w:tc>
          <w:tcPr>
            <w:tcW w:w="8270" w:type="dxa"/>
          </w:tcPr>
          <w:p w14:paraId="38730B8B" w14:textId="01195FFC" w:rsidR="008777AB" w:rsidRPr="00855107" w:rsidRDefault="002B47C6" w:rsidP="008777AB">
            <w:pPr>
              <w:rPr>
                <w:rFonts w:eastAsiaTheme="minorEastAsia"/>
                <w:i/>
                <w:color w:val="0070C0"/>
                <w:lang w:val="en-US" w:eastAsia="zh-CN"/>
              </w:rPr>
            </w:pPr>
            <w:r>
              <w:rPr>
                <w:rFonts w:eastAsiaTheme="minorEastAsia"/>
                <w:i/>
                <w:color w:val="0070C0"/>
                <w:lang w:val="en-US" w:eastAsia="zh-CN"/>
              </w:rPr>
              <w:t>A list of NF based solutions is needed to help guide discussions next meeting, such that a TP with solution descriptions &amp; diagrams can be prepared.  Discuss this issue as part of the WF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1A8E668F" w14:textId="77777777" w:rsidTr="002B47C6">
        <w:tc>
          <w:tcPr>
            <w:tcW w:w="1361" w:type="dxa"/>
          </w:tcPr>
          <w:p w14:paraId="5A6899C4" w14:textId="312251C5"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1-2-2: For NF based solutions what manufacturer declarations should be considered in scope of the SI?</w:t>
            </w:r>
          </w:p>
        </w:tc>
        <w:tc>
          <w:tcPr>
            <w:tcW w:w="8270" w:type="dxa"/>
          </w:tcPr>
          <w:p w14:paraId="79DFD229" w14:textId="350B9EA5"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by revising the manufacturer declaration section to be captured in the TP. Also clarify that these potential declarations, as commented by Samsung.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31E4372F" w14:textId="77777777" w:rsidTr="002B47C6">
        <w:tc>
          <w:tcPr>
            <w:tcW w:w="1361" w:type="dxa"/>
          </w:tcPr>
          <w:p w14:paraId="55A6A1DD" w14:textId="0CA7B482"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749C793E" w14:textId="18F9463B" w:rsidR="008777AB" w:rsidRPr="00855107" w:rsidRDefault="002B47C6" w:rsidP="008777AB">
            <w:pPr>
              <w:rPr>
                <w:rFonts w:eastAsiaTheme="minorEastAsia"/>
                <w:i/>
                <w:color w:val="0070C0"/>
                <w:lang w:val="en-US" w:eastAsia="zh-CN"/>
              </w:rPr>
            </w:pPr>
            <w:r>
              <w:rPr>
                <w:rFonts w:eastAsiaTheme="minorEastAsia"/>
                <w:i/>
                <w:color w:val="0070C0"/>
                <w:lang w:val="en-US" w:eastAsia="zh-CN"/>
              </w:rPr>
              <w:t>Take company inputs into account and include this summary in the TP, while labeling it as a starting point and not necessaritly the conclusion. Discuss this issue as part of the TP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r w:rsidR="008777AB" w14:paraId="7FFA983B" w14:textId="77777777" w:rsidTr="002B47C6">
        <w:tc>
          <w:tcPr>
            <w:tcW w:w="1361" w:type="dxa"/>
          </w:tcPr>
          <w:p w14:paraId="56047D02" w14:textId="18C48CB6" w:rsidR="008777AB" w:rsidRPr="00045592" w:rsidRDefault="008777AB" w:rsidP="008777AB">
            <w:pPr>
              <w:rPr>
                <w:rFonts w:eastAsiaTheme="minorEastAsia"/>
                <w:b/>
                <w:bCs/>
                <w:color w:val="0070C0"/>
                <w:lang w:val="en-US" w:eastAsia="zh-CN"/>
              </w:rPr>
            </w:pPr>
            <w:r w:rsidRPr="001A103C">
              <w:rPr>
                <w:rFonts w:eastAsiaTheme="minorEastAsia"/>
                <w:color w:val="0070C0"/>
                <w:lang w:val="en-US" w:eastAsia="zh-CN"/>
              </w:rPr>
              <w:t>Issue 1-3-2: Criteria for consideration of non-</w:t>
            </w:r>
            <w:r w:rsidRPr="001A103C">
              <w:rPr>
                <w:rFonts w:eastAsiaTheme="minorEastAsia"/>
                <w:color w:val="0070C0"/>
                <w:lang w:val="en-US" w:eastAsia="zh-CN"/>
              </w:rPr>
              <w:lastRenderedPageBreak/>
              <w:t>permitted methods</w:t>
            </w:r>
          </w:p>
        </w:tc>
        <w:tc>
          <w:tcPr>
            <w:tcW w:w="8270" w:type="dxa"/>
          </w:tcPr>
          <w:p w14:paraId="053C93B1" w14:textId="17E41437" w:rsidR="008777AB" w:rsidRPr="00855107" w:rsidRDefault="002B47C6" w:rsidP="002B47C6">
            <w:pPr>
              <w:rPr>
                <w:rFonts w:eastAsiaTheme="minorEastAsia"/>
                <w:i/>
                <w:color w:val="0070C0"/>
                <w:lang w:val="en-US" w:eastAsia="zh-CN"/>
              </w:rPr>
            </w:pPr>
            <w:r>
              <w:rPr>
                <w:rFonts w:eastAsiaTheme="minorEastAsia"/>
                <w:i/>
                <w:color w:val="0070C0"/>
                <w:lang w:val="en-US" w:eastAsia="zh-CN"/>
              </w:rPr>
              <w:lastRenderedPageBreak/>
              <w:t>Criteria for deciding whether enhancements for permitted methods or new non-permitted methods can map to conclusions of the study are helpful ways to drive toward the conclusion of the SI.  Discuss this issue as part of the WF discussion in the 2</w:t>
            </w:r>
            <w:r w:rsidRPr="00953CBC">
              <w:rPr>
                <w:rFonts w:eastAsiaTheme="minorEastAsia"/>
                <w:i/>
                <w:color w:val="0070C0"/>
                <w:vertAlign w:val="superscript"/>
                <w:lang w:val="en-US" w:eastAsia="zh-CN"/>
              </w:rPr>
              <w:t>nd</w:t>
            </w:r>
            <w:r>
              <w:rPr>
                <w:rFonts w:eastAsiaTheme="minorEastAsia"/>
                <w:i/>
                <w:color w:val="0070C0"/>
                <w:lang w:val="en-US" w:eastAsia="zh-CN"/>
              </w:rPr>
              <w:t xml:space="preserve"> round.</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60825DE2" w:rsidR="00962108" w:rsidRPr="003418CB" w:rsidRDefault="00AE223F" w:rsidP="000C05AD">
            <w:pPr>
              <w:rPr>
                <w:rFonts w:eastAsiaTheme="minorEastAsia"/>
                <w:color w:val="0070C0"/>
                <w:lang w:val="en-US" w:eastAsia="zh-CN"/>
              </w:rPr>
            </w:pPr>
            <w:r>
              <w:rPr>
                <w:rFonts w:eastAsiaTheme="minorEastAsia"/>
                <w:color w:val="0070C0"/>
                <w:lang w:val="en-US" w:eastAsia="zh-CN"/>
              </w:rPr>
              <w:t>WF on remaining open issues with the t</w:t>
            </w:r>
            <w:r w:rsidRPr="00AE223F">
              <w:rPr>
                <w:rFonts w:eastAsiaTheme="minorEastAsia"/>
                <w:color w:val="0070C0"/>
                <w:lang w:val="en-US" w:eastAsia="zh-CN"/>
              </w:rPr>
              <w:t>est methodology for high DL power and low UL power test cases</w:t>
            </w:r>
          </w:p>
        </w:tc>
        <w:tc>
          <w:tcPr>
            <w:tcW w:w="2932" w:type="dxa"/>
          </w:tcPr>
          <w:p w14:paraId="60CF314E" w14:textId="77777777" w:rsidR="00962108" w:rsidRDefault="00962108">
            <w:pPr>
              <w:spacing w:after="0"/>
              <w:rPr>
                <w:rFonts w:eastAsiaTheme="minorEastAsia"/>
                <w:color w:val="0070C0"/>
                <w:lang w:val="en-US" w:eastAsia="zh-CN"/>
              </w:rPr>
            </w:pPr>
          </w:p>
          <w:p w14:paraId="07A3729A" w14:textId="7238E0B0" w:rsidR="00962108" w:rsidRDefault="00AE223F">
            <w:pPr>
              <w:spacing w:after="0"/>
              <w:rPr>
                <w:rFonts w:eastAsiaTheme="minorEastAsia"/>
                <w:color w:val="0070C0"/>
                <w:lang w:val="en-US" w:eastAsia="zh-CN"/>
              </w:rPr>
            </w:pPr>
            <w:r>
              <w:rPr>
                <w:rFonts w:eastAsiaTheme="minorEastAsia"/>
                <w:color w:val="0070C0"/>
                <w:lang w:val="en-US" w:eastAsia="zh-CN"/>
              </w:rPr>
              <w:t>Apple</w:t>
            </w:r>
          </w:p>
          <w:p w14:paraId="3BE87B4E" w14:textId="77777777" w:rsidR="00962108" w:rsidRPr="003418CB" w:rsidRDefault="00962108" w:rsidP="00962108">
            <w:pPr>
              <w:rPr>
                <w:rFonts w:eastAsiaTheme="minorEastAsia"/>
                <w:color w:val="0070C0"/>
                <w:lang w:val="en-US" w:eastAsia="zh-CN"/>
              </w:rPr>
            </w:pPr>
          </w:p>
        </w:tc>
      </w:tr>
    </w:tbl>
    <w:p w14:paraId="32A58708" w14:textId="1DD9CA71" w:rsidR="00962108" w:rsidRDefault="00AE223F" w:rsidP="005B4802">
      <w:pPr>
        <w:rPr>
          <w:i/>
          <w:color w:val="0070C0"/>
          <w:lang w:eastAsia="zh-CN"/>
        </w:rPr>
      </w:pPr>
      <w:r>
        <w:rPr>
          <w:i/>
          <w:color w:val="0070C0"/>
          <w:lang w:eastAsia="zh-CN"/>
        </w:rPr>
        <w:t>Scope of the WF:</w:t>
      </w:r>
    </w:p>
    <w:p w14:paraId="47380F18" w14:textId="1D1401A4"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1-2-1: Which NF based solutions are in scope of the SI?</w:t>
      </w:r>
    </w:p>
    <w:p w14:paraId="238FA2DC" w14:textId="2CA05B2F" w:rsidR="00AE223F" w:rsidRDefault="00AE223F" w:rsidP="00AE223F">
      <w:pPr>
        <w:pStyle w:val="ListParagraph"/>
        <w:numPr>
          <w:ilvl w:val="0"/>
          <w:numId w:val="19"/>
        </w:numPr>
        <w:ind w:firstLineChars="0"/>
        <w:rPr>
          <w:i/>
          <w:color w:val="0070C0"/>
          <w:lang w:eastAsia="zh-CN"/>
        </w:rPr>
      </w:pPr>
      <w:r w:rsidRPr="00AE223F">
        <w:rPr>
          <w:i/>
          <w:color w:val="0070C0"/>
          <w:lang w:eastAsia="zh-CN"/>
        </w:rPr>
        <w:t>Issue 1-3-2: Criteria for consideration of non-permitted methods</w:t>
      </w:r>
    </w:p>
    <w:p w14:paraId="1ED6F125" w14:textId="7E91F787"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beam management sensitivity of NF based solutions</w:t>
      </w:r>
    </w:p>
    <w:p w14:paraId="3A383AD3" w14:textId="1DAF0581" w:rsidR="00AE223F" w:rsidRDefault="00AE223F" w:rsidP="00AE223F">
      <w:pPr>
        <w:pStyle w:val="ListParagraph"/>
        <w:numPr>
          <w:ilvl w:val="0"/>
          <w:numId w:val="19"/>
        </w:numPr>
        <w:ind w:firstLineChars="0"/>
        <w:rPr>
          <w:i/>
          <w:color w:val="0070C0"/>
          <w:lang w:eastAsia="zh-CN"/>
        </w:rPr>
      </w:pPr>
      <w:r>
        <w:rPr>
          <w:i/>
          <w:color w:val="0070C0"/>
          <w:lang w:eastAsia="zh-CN"/>
        </w:rPr>
        <w:t>Remaining open issues with enhancement of permitted methods</w:t>
      </w:r>
    </w:p>
    <w:p w14:paraId="5E72E9D2" w14:textId="4D1A3332" w:rsidR="00AE223F" w:rsidRPr="00741317" w:rsidRDefault="00EA139E" w:rsidP="00741317">
      <w:pPr>
        <w:pStyle w:val="ListParagraph"/>
        <w:numPr>
          <w:ilvl w:val="0"/>
          <w:numId w:val="19"/>
        </w:numPr>
        <w:ind w:firstLineChars="0"/>
        <w:rPr>
          <w:i/>
          <w:color w:val="0070C0"/>
          <w:lang w:eastAsia="zh-CN"/>
        </w:rPr>
      </w:pPr>
      <w:r>
        <w:rPr>
          <w:i/>
          <w:color w:val="0070C0"/>
          <w:lang w:eastAsia="zh-CN"/>
        </w:rPr>
        <w:t>If companies are not opposed to the late submission, w</w:t>
      </w:r>
      <w:r w:rsidR="00AE223F">
        <w:rPr>
          <w:i/>
          <w:color w:val="0070C0"/>
          <w:lang w:eastAsia="zh-CN"/>
        </w:rPr>
        <w:t xml:space="preserve">hether </w:t>
      </w:r>
      <w:r>
        <w:rPr>
          <w:i/>
          <w:color w:val="0070C0"/>
          <w:lang w:eastAsia="zh-CN"/>
        </w:rPr>
        <w:t>coaxial cone TEM method (</w:t>
      </w:r>
      <w:hyperlink r:id="rId47" w:history="1">
        <w:r w:rsidRPr="00705C29">
          <w:rPr>
            <w:rStyle w:val="Hyperlink"/>
            <w:rFonts w:ascii="Arial" w:hAnsi="Arial" w:cs="Arial"/>
            <w:sz w:val="14"/>
            <w:szCs w:val="14"/>
          </w:rPr>
          <w:t>R4-2015319</w:t>
        </w:r>
      </w:hyperlink>
      <w:r>
        <w:rPr>
          <w:i/>
          <w:color w:val="0070C0"/>
          <w:lang w:eastAsia="zh-CN"/>
        </w:rPr>
        <w:t>) can be considered in the scope of this study</w:t>
      </w: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r w:rsidR="008777AB" w14:paraId="71770D21" w14:textId="77777777" w:rsidTr="000C05AD">
        <w:tc>
          <w:tcPr>
            <w:tcW w:w="1242" w:type="dxa"/>
          </w:tcPr>
          <w:p w14:paraId="3723A8E5" w14:textId="44757824" w:rsidR="008777AB" w:rsidRDefault="007E4952" w:rsidP="005B4802">
            <w:pPr>
              <w:rPr>
                <w:rFonts w:eastAsiaTheme="minorEastAsia"/>
                <w:color w:val="0070C0"/>
                <w:lang w:val="en-US" w:eastAsia="zh-CN"/>
              </w:rPr>
            </w:pPr>
            <w:hyperlink r:id="rId48" w:history="1">
              <w:r w:rsidR="008777AB" w:rsidRPr="00705C29">
                <w:rPr>
                  <w:rStyle w:val="Hyperlink"/>
                  <w:rFonts w:ascii="Arial" w:hAnsi="Arial" w:cs="Arial"/>
                  <w:sz w:val="14"/>
                  <w:szCs w:val="14"/>
                </w:rPr>
                <w:t>R4-2014919</w:t>
              </w:r>
            </w:hyperlink>
          </w:p>
        </w:tc>
        <w:tc>
          <w:tcPr>
            <w:tcW w:w="8615" w:type="dxa"/>
          </w:tcPr>
          <w:p w14:paraId="26BF73B7" w14:textId="77777777" w:rsidR="008777AB" w:rsidRDefault="008777AB" w:rsidP="00B831AE">
            <w:pPr>
              <w:rPr>
                <w:rFonts w:eastAsiaTheme="minorEastAsia"/>
                <w:i/>
                <w:color w:val="0070C0"/>
                <w:lang w:val="en-US" w:eastAsia="zh-CN"/>
              </w:rPr>
            </w:pPr>
            <w:r>
              <w:rPr>
                <w:rFonts w:eastAsiaTheme="minorEastAsia"/>
                <w:i/>
                <w:color w:val="0070C0"/>
                <w:lang w:val="en-US" w:eastAsia="zh-CN"/>
              </w:rPr>
              <w:t>A revision is recommended to capture the following aspects:</w:t>
            </w:r>
          </w:p>
          <w:p w14:paraId="7E6DA885" w14:textId="68F7B769"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conclusion on manufacturer declaration (white box) aspect, as commented by companies</w:t>
            </w:r>
            <w:r w:rsidR="00AE223F">
              <w:rPr>
                <w:rFonts w:eastAsiaTheme="minorEastAsia"/>
                <w:i/>
                <w:color w:val="0070C0"/>
                <w:lang w:val="en-US" w:eastAsia="zh-CN"/>
              </w:rPr>
              <w:t xml:space="preserve"> (Issue 1-2-2 and comments to the originally submitted TP)</w:t>
            </w:r>
          </w:p>
          <w:p w14:paraId="5850328D"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DUT dependency aspect into simulation assumptions (Issue 1-1-1)</w:t>
            </w:r>
          </w:p>
          <w:p w14:paraId="0DE9A48F" w14:textId="77777777" w:rsidR="008777AB" w:rsidRDefault="008777AB" w:rsidP="008777AB">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Include updated simulation results (Issue 1-1-2)</w:t>
            </w:r>
          </w:p>
          <w:p w14:paraId="6E133221" w14:textId="675E9BF6" w:rsidR="00AE223F" w:rsidRPr="00741317" w:rsidRDefault="00AE223F" w:rsidP="00741317">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Improvement of permitted methods (Issue 1-3-1)</w:t>
            </w:r>
          </w:p>
        </w:tc>
      </w:tr>
    </w:tbl>
    <w:p w14:paraId="2A0294E9" w14:textId="77777777" w:rsidR="009415B0" w:rsidRPr="003418CB" w:rsidRDefault="009415B0" w:rsidP="005B4802">
      <w:pPr>
        <w:rPr>
          <w:color w:val="0070C0"/>
          <w:lang w:val="en-US" w:eastAsia="zh-CN"/>
        </w:rPr>
      </w:pPr>
    </w:p>
    <w:p w14:paraId="5C1530F1" w14:textId="65BFED18" w:rsidR="00035C50" w:rsidRPr="00741317" w:rsidRDefault="00035C50" w:rsidP="00B831AE">
      <w:pPr>
        <w:pStyle w:val="Heading2"/>
        <w:rPr>
          <w:lang w:val="en-US"/>
        </w:rPr>
      </w:pPr>
      <w:r w:rsidRPr="00741317">
        <w:rPr>
          <w:lang w:val="en-US"/>
        </w:rPr>
        <w:t>Discussion on 2nd round</w:t>
      </w:r>
      <w:r w:rsidR="00CB0305" w:rsidRPr="00741317">
        <w:rPr>
          <w:lang w:val="en-US"/>
        </w:rPr>
        <w:t xml:space="preserve"> (if applicable)</w:t>
      </w:r>
    </w:p>
    <w:tbl>
      <w:tblPr>
        <w:tblStyle w:val="TableGrid"/>
        <w:tblW w:w="0" w:type="auto"/>
        <w:tblLook w:val="04A0" w:firstRow="1" w:lastRow="0" w:firstColumn="1" w:lastColumn="0" w:noHBand="0" w:noVBand="1"/>
      </w:tblPr>
      <w:tblGrid>
        <w:gridCol w:w="1240"/>
        <w:gridCol w:w="8391"/>
      </w:tblGrid>
      <w:tr w:rsidR="00230DFF" w:rsidRPr="00805BE8" w14:paraId="5C7154D2" w14:textId="77777777" w:rsidTr="00230DFF">
        <w:tc>
          <w:tcPr>
            <w:tcW w:w="1361" w:type="dxa"/>
          </w:tcPr>
          <w:p w14:paraId="65E48972" w14:textId="3FFF24F9" w:rsidR="00230DFF" w:rsidRPr="00805BE8" w:rsidRDefault="00230DFF" w:rsidP="00230DFF">
            <w:pPr>
              <w:rPr>
                <w:rFonts w:eastAsiaTheme="minorEastAsia"/>
                <w:b/>
                <w:bCs/>
                <w:color w:val="0070C0"/>
                <w:lang w:val="en-US" w:eastAsia="zh-CN"/>
              </w:rPr>
            </w:pPr>
            <w:r>
              <w:rPr>
                <w:rFonts w:eastAsiaTheme="minorEastAsia"/>
                <w:b/>
                <w:bCs/>
                <w:color w:val="0070C0"/>
                <w:lang w:val="en-US" w:eastAsia="zh-CN"/>
              </w:rPr>
              <w:t xml:space="preserve">Issue or </w:t>
            </w:r>
            <w:r w:rsidR="00F746A4">
              <w:rPr>
                <w:rFonts w:eastAsiaTheme="minorEastAsia"/>
                <w:b/>
                <w:bCs/>
                <w:color w:val="0070C0"/>
                <w:lang w:val="en-US" w:eastAsia="zh-CN"/>
              </w:rPr>
              <w:t>WF</w:t>
            </w:r>
          </w:p>
        </w:tc>
        <w:tc>
          <w:tcPr>
            <w:tcW w:w="8270" w:type="dxa"/>
          </w:tcPr>
          <w:p w14:paraId="0B79D872" w14:textId="209F05EA" w:rsidR="00230DFF" w:rsidRPr="00805BE8" w:rsidRDefault="00F746A4" w:rsidP="00230DFF">
            <w:pPr>
              <w:rPr>
                <w:rFonts w:eastAsiaTheme="minorEastAsia"/>
                <w:b/>
                <w:bCs/>
                <w:color w:val="0070C0"/>
                <w:lang w:val="en-US" w:eastAsia="zh-CN"/>
              </w:rPr>
            </w:pPr>
            <w:r>
              <w:rPr>
                <w:rFonts w:eastAsiaTheme="minorEastAsia"/>
                <w:b/>
                <w:bCs/>
                <w:color w:val="0070C0"/>
                <w:lang w:val="en-US" w:eastAsia="zh-CN"/>
              </w:rPr>
              <w:t>Company comments</w:t>
            </w:r>
            <w:r w:rsidR="00230DFF" w:rsidRPr="00805BE8">
              <w:rPr>
                <w:rFonts w:eastAsiaTheme="minorEastAsia"/>
                <w:b/>
                <w:bCs/>
                <w:color w:val="0070C0"/>
                <w:lang w:val="en-US" w:eastAsia="zh-CN"/>
              </w:rPr>
              <w:t xml:space="preserve"> </w:t>
            </w:r>
          </w:p>
        </w:tc>
      </w:tr>
      <w:tr w:rsidR="00F746A4" w:rsidRPr="003418CB" w14:paraId="64195110" w14:textId="77777777" w:rsidTr="00230DFF">
        <w:tc>
          <w:tcPr>
            <w:tcW w:w="1361" w:type="dxa"/>
          </w:tcPr>
          <w:p w14:paraId="64BB4B8F" w14:textId="1CAE5769" w:rsidR="00F746A4" w:rsidRPr="00F746A4" w:rsidRDefault="00F746A4" w:rsidP="00230DFF">
            <w:pPr>
              <w:rPr>
                <w:rFonts w:eastAsiaTheme="minorEastAsia"/>
                <w:bCs/>
                <w:color w:val="0070C0"/>
                <w:lang w:val="en-US" w:eastAsia="zh-CN"/>
              </w:rPr>
            </w:pPr>
            <w:r>
              <w:rPr>
                <w:rFonts w:eastAsiaTheme="minorEastAsia"/>
                <w:color w:val="0070C0"/>
                <w:lang w:val="en-US" w:eastAsia="zh-CN"/>
              </w:rPr>
              <w:t>Revised TP (</w:t>
            </w:r>
            <w:r w:rsidRPr="00F746A4">
              <w:rPr>
                <w:rFonts w:eastAsiaTheme="minorEastAsia"/>
                <w:color w:val="0070C0"/>
                <w:lang w:val="en-US" w:eastAsia="zh-CN"/>
              </w:rPr>
              <w:t>R4-2017598</w:t>
            </w:r>
            <w:r>
              <w:rPr>
                <w:rFonts w:eastAsiaTheme="minorEastAsia"/>
                <w:color w:val="0070C0"/>
                <w:lang w:val="en-US" w:eastAsia="zh-CN"/>
              </w:rPr>
              <w:t>)</w:t>
            </w:r>
          </w:p>
        </w:tc>
        <w:tc>
          <w:tcPr>
            <w:tcW w:w="8270" w:type="dxa"/>
          </w:tcPr>
          <w:p w14:paraId="2BC949AE" w14:textId="77777777" w:rsidR="00F746A4" w:rsidRDefault="00446143" w:rsidP="00230DFF">
            <w:pPr>
              <w:rPr>
                <w:ins w:id="1" w:author="Alessandro Scannavini" w:date="2020-11-11T12:14:00Z"/>
                <w:rFonts w:eastAsiaTheme="minorEastAsia"/>
                <w:color w:val="0070C0"/>
                <w:lang w:val="en-US" w:eastAsia="zh-CN"/>
              </w:rPr>
            </w:pPr>
            <w:ins w:id="2" w:author="Samsung" w:date="2020-11-11T16:31:00Z">
              <w:r w:rsidRPr="00446143">
                <w:rPr>
                  <w:rFonts w:eastAsiaTheme="minorEastAsia"/>
                  <w:color w:val="0070C0"/>
                  <w:lang w:val="en-US" w:eastAsia="zh-CN"/>
                </w:rPr>
                <w:t>Samsung: thanks Apple for the good TP. We support this revised TP, and just have some comments for better understanding which may be helpful for following work. About “black box” and “black &amp; white box” approaches, there a good comparison table given. We are not clear the reason why “black box” requires measurements at 3 different radii while “black &amp; white box” require measurement only at 2 different radii. Besides “black box” approach and “black &amp; white box” approach, a combined “black box” and “black &amp; white box” approach is also proposed in contribution which could also be considered.</w:t>
              </w:r>
            </w:ins>
          </w:p>
          <w:p w14:paraId="159988D8" w14:textId="77777777" w:rsidR="00BA2AD8" w:rsidRDefault="00BA2AD8" w:rsidP="00230DFF">
            <w:pPr>
              <w:rPr>
                <w:ins w:id="3" w:author="Alessandro Scannavini" w:date="2020-11-11T12:16:00Z"/>
                <w:rFonts w:eastAsiaTheme="minorEastAsia"/>
                <w:color w:val="0070C0"/>
                <w:lang w:val="en-US" w:eastAsia="zh-CN"/>
              </w:rPr>
            </w:pPr>
            <w:ins w:id="4" w:author="Alessandro Scannavini" w:date="2020-11-11T12:14:00Z">
              <w:r>
                <w:rPr>
                  <w:rFonts w:eastAsiaTheme="minorEastAsia"/>
                  <w:color w:val="0070C0"/>
                  <w:lang w:val="en-US" w:eastAsia="zh-CN"/>
                </w:rPr>
                <w:lastRenderedPageBreak/>
                <w:t>MVG: thanks for the TP to TR. As commented by Samsung above, we</w:t>
              </w:r>
            </w:ins>
            <w:ins w:id="5" w:author="Alessandro Scannavini" w:date="2020-11-11T12:15:00Z">
              <w:r>
                <w:rPr>
                  <w:rFonts w:eastAsiaTheme="minorEastAsia"/>
                  <w:color w:val="0070C0"/>
                  <w:lang w:val="en-US" w:eastAsia="zh-CN"/>
                </w:rPr>
                <w:t xml:space="preserve"> would like KS to clarify why for the white</w:t>
              </w:r>
            </w:ins>
            <w:ins w:id="6" w:author="Alessandro Scannavini" w:date="2020-11-11T12:16:00Z">
              <w:r>
                <w:rPr>
                  <w:rFonts w:eastAsiaTheme="minorEastAsia"/>
                  <w:color w:val="0070C0"/>
                  <w:lang w:val="en-US" w:eastAsia="zh-CN"/>
                </w:rPr>
                <w:t xml:space="preserve">&amp;black box approach there is the need to measure at two different radii in the BP direction. </w:t>
              </w:r>
            </w:ins>
          </w:p>
          <w:p w14:paraId="753B15B9" w14:textId="77777777" w:rsidR="00BA2AD8" w:rsidRDefault="00BA2AD8" w:rsidP="00230DFF">
            <w:pPr>
              <w:rPr>
                <w:ins w:id="7" w:author="Apple Inc." w:date="2020-11-11T05:00:00Z"/>
                <w:rFonts w:eastAsiaTheme="minorEastAsia"/>
                <w:color w:val="0070C0"/>
                <w:lang w:val="en-US" w:eastAsia="zh-CN"/>
              </w:rPr>
            </w:pPr>
            <w:ins w:id="8" w:author="Alessandro Scannavini" w:date="2020-11-11T12:16:00Z">
              <w:r>
                <w:rPr>
                  <w:rFonts w:eastAsiaTheme="minorEastAsia"/>
                  <w:color w:val="0070C0"/>
                  <w:lang w:val="en-US" w:eastAsia="zh-CN"/>
                </w:rPr>
                <w:t>As we have understood,</w:t>
              </w:r>
            </w:ins>
            <w:ins w:id="9" w:author="Alessandro Scannavini" w:date="2020-11-11T12:17:00Z">
              <w:r>
                <w:rPr>
                  <w:rFonts w:eastAsiaTheme="minorEastAsia"/>
                  <w:color w:val="0070C0"/>
                  <w:lang w:val="en-US" w:eastAsia="zh-CN"/>
                </w:rPr>
                <w:t xml:space="preserve"> antenna array offset declaration (white box)</w:t>
              </w:r>
            </w:ins>
            <w:ins w:id="10" w:author="Alessandro Scannavini" w:date="2020-11-11T12:18:00Z">
              <w:r>
                <w:rPr>
                  <w:rFonts w:eastAsiaTheme="minorEastAsia"/>
                  <w:color w:val="0070C0"/>
                  <w:lang w:val="en-US" w:eastAsia="zh-CN"/>
                </w:rPr>
                <w:t xml:space="preserve"> would be needed to determine the EIRP, EIS compensation while the </w:t>
              </w:r>
            </w:ins>
            <w:ins w:id="11" w:author="Alessandro Scannavini" w:date="2020-11-11T12:19:00Z">
              <w:r>
                <w:rPr>
                  <w:rFonts w:eastAsiaTheme="minorEastAsia"/>
                  <w:color w:val="0070C0"/>
                  <w:lang w:val="en-US" w:eastAsia="zh-CN"/>
                </w:rPr>
                <w:t xml:space="preserve">knowledge of the offset and NF probe pattern would allow </w:t>
              </w:r>
            </w:ins>
            <w:ins w:id="12" w:author="Alessandro Scannavini" w:date="2020-11-11T12:20:00Z">
              <w:r>
                <w:rPr>
                  <w:rFonts w:eastAsiaTheme="minorEastAsia"/>
                  <w:color w:val="0070C0"/>
                  <w:lang w:val="en-US" w:eastAsia="zh-CN"/>
                </w:rPr>
                <w:t>the calculation of the optimized DUT orientation so that the same beam as FF beam is selected in NF.</w:t>
              </w:r>
            </w:ins>
            <w:ins w:id="13" w:author="Alessandro Scannavini" w:date="2020-11-11T12:21:00Z">
              <w:r>
                <w:rPr>
                  <w:rFonts w:eastAsiaTheme="minorEastAsia"/>
                  <w:color w:val="0070C0"/>
                  <w:lang w:val="en-US" w:eastAsia="zh-CN"/>
                </w:rPr>
                <w:t xml:space="preserve"> Why the two radii then?</w:t>
              </w:r>
            </w:ins>
          </w:p>
          <w:p w14:paraId="6C477A2A" w14:textId="77777777" w:rsidR="00545E0B" w:rsidRDefault="00545E0B" w:rsidP="00230DFF">
            <w:pPr>
              <w:rPr>
                <w:ins w:id="14" w:author="Jose M. Fortes (R&amp;S)" w:date="2020-11-11T14:25:00Z"/>
                <w:rFonts w:eastAsiaTheme="minorEastAsia"/>
                <w:color w:val="0070C0"/>
                <w:lang w:val="en-US" w:eastAsia="zh-CN"/>
              </w:rPr>
            </w:pPr>
            <w:ins w:id="15" w:author="Apple Inc." w:date="2020-11-11T05:00:00Z">
              <w:r>
                <w:rPr>
                  <w:rFonts w:eastAsiaTheme="minorEastAsia"/>
                  <w:color w:val="0070C0"/>
                  <w:lang w:val="en-US" w:eastAsia="zh-CN"/>
                </w:rPr>
                <w:t xml:space="preserve">Apple: Many thanks to all of the companies who contributed to this TP. We just want to highlight the following aspects, which we hope to resolve next </w:t>
              </w:r>
            </w:ins>
            <w:ins w:id="16" w:author="Apple Inc." w:date="2020-11-11T05:01:00Z">
              <w:r>
                <w:rPr>
                  <w:rFonts w:eastAsiaTheme="minorEastAsia"/>
                  <w:color w:val="0070C0"/>
                  <w:lang w:val="en-US" w:eastAsia="zh-CN"/>
                </w:rPr>
                <w:t xml:space="preserve">meeting: </w:t>
              </w:r>
            </w:ins>
            <w:ins w:id="17" w:author="Apple Inc." w:date="2020-11-11T05:02:00Z">
              <w:r>
                <w:rPr>
                  <w:rFonts w:eastAsiaTheme="minorEastAsia"/>
                  <w:color w:val="0070C0"/>
                  <w:lang w:val="en-US" w:eastAsia="zh-CN"/>
                </w:rPr>
                <w:t xml:space="preserve">conclusions of the beam management impact study (TBD in clause 5.1.2.2), </w:t>
              </w:r>
            </w:ins>
            <w:ins w:id="18" w:author="Apple Inc." w:date="2020-11-11T05:03:00Z">
              <w:r>
                <w:rPr>
                  <w:rFonts w:eastAsiaTheme="minorEastAsia"/>
                  <w:color w:val="0070C0"/>
                  <w:lang w:val="en-US" w:eastAsia="zh-CN"/>
                </w:rPr>
                <w:t xml:space="preserve">selection of </w:t>
              </w:r>
            </w:ins>
            <w:ins w:id="19" w:author="Apple Inc." w:date="2020-11-11T05:04:00Z">
              <w:r>
                <w:t xml:space="preserve">“black box” or “black &amp; white box” baseline (clause 5.1.3), and </w:t>
              </w:r>
            </w:ins>
            <w:ins w:id="20" w:author="Apple Inc." w:date="2020-11-11T05:02:00Z">
              <w:r>
                <w:rPr>
                  <w:rFonts w:eastAsiaTheme="minorEastAsia"/>
                  <w:color w:val="0070C0"/>
                  <w:lang w:val="en-US" w:eastAsia="zh-CN"/>
                </w:rPr>
                <w:t xml:space="preserve">extension of summary of potential improvement of permitted methods </w:t>
              </w:r>
            </w:ins>
            <w:ins w:id="21" w:author="Apple Inc." w:date="2020-11-11T05:03:00Z">
              <w:r>
                <w:rPr>
                  <w:rFonts w:eastAsiaTheme="minorEastAsia"/>
                  <w:color w:val="0070C0"/>
                  <w:lang w:val="en-US" w:eastAsia="zh-CN"/>
                </w:rPr>
                <w:t>up to 49 GHz (clause 5.1.4)</w:t>
              </w:r>
            </w:ins>
            <w:ins w:id="22" w:author="Apple Inc." w:date="2020-11-11T05:04:00Z">
              <w:r>
                <w:rPr>
                  <w:rFonts w:eastAsiaTheme="minorEastAsia"/>
                  <w:color w:val="0070C0"/>
                  <w:lang w:val="en-US" w:eastAsia="zh-CN"/>
                </w:rPr>
                <w:t>.</w:t>
              </w:r>
            </w:ins>
          </w:p>
          <w:p w14:paraId="54EA058A" w14:textId="77777777" w:rsidR="002E5077" w:rsidRDefault="002E5077" w:rsidP="002E5077">
            <w:pPr>
              <w:rPr>
                <w:ins w:id="23" w:author="Jose M. Fortes (R&amp;S)" w:date="2020-11-11T14:26:00Z"/>
                <w:rFonts w:eastAsiaTheme="minorEastAsia"/>
                <w:color w:val="0070C0"/>
                <w:lang w:val="en-US" w:eastAsia="zh-CN"/>
              </w:rPr>
            </w:pPr>
            <w:ins w:id="24" w:author="Jose M. Fortes (R&amp;S)" w:date="2020-11-11T14:26:00Z">
              <w:r>
                <w:rPr>
                  <w:rFonts w:eastAsiaTheme="minorEastAsia"/>
                  <w:color w:val="0070C0"/>
                  <w:lang w:val="en-US" w:eastAsia="zh-CN"/>
                </w:rPr>
                <w:t>R&amp;S: we share similar view to Samsung and MVG. The displacement correction can be based on manufacturer declaration, what removes the need of measurements at different distances and the additional burden (test time, validation, MU…) associated with such measurements, assuming the NF method is used as part of the CFFNF method.</w:t>
              </w:r>
            </w:ins>
          </w:p>
          <w:p w14:paraId="004EA4EA" w14:textId="30E350BB" w:rsidR="002E5077" w:rsidRPr="00F746A4" w:rsidRDefault="002E5077" w:rsidP="002E5077">
            <w:pPr>
              <w:rPr>
                <w:rFonts w:eastAsiaTheme="minorEastAsia"/>
                <w:color w:val="0070C0"/>
                <w:lang w:val="en-US" w:eastAsia="zh-CN"/>
              </w:rPr>
            </w:pPr>
            <w:ins w:id="25" w:author="Jose M. Fortes (R&amp;S)" w:date="2020-11-11T14:26:00Z">
              <w:r>
                <w:rPr>
                  <w:rFonts w:eastAsiaTheme="minorEastAsia"/>
                  <w:color w:val="0070C0"/>
                  <w:lang w:val="en-US" w:eastAsia="zh-CN"/>
                </w:rPr>
                <w:t>In addition, we propose some modifications to the TP to reflect this option.</w:t>
              </w:r>
            </w:ins>
            <w:bookmarkStart w:id="26" w:name="_GoBack"/>
            <w:bookmarkEnd w:id="26"/>
          </w:p>
        </w:tc>
      </w:tr>
      <w:tr w:rsidR="00F746A4" w:rsidRPr="003418CB" w14:paraId="779FE710" w14:textId="77777777" w:rsidTr="00230DFF">
        <w:tc>
          <w:tcPr>
            <w:tcW w:w="1361" w:type="dxa"/>
          </w:tcPr>
          <w:p w14:paraId="17840A4D" w14:textId="53ACEA3B" w:rsidR="00F746A4" w:rsidRPr="00F746A4" w:rsidRDefault="00F746A4" w:rsidP="00230DFF">
            <w:pPr>
              <w:rPr>
                <w:rFonts w:eastAsiaTheme="minorEastAsia"/>
                <w:bCs/>
                <w:color w:val="0070C0"/>
                <w:lang w:val="en-US" w:eastAsia="zh-CN"/>
              </w:rPr>
            </w:pPr>
            <w:r>
              <w:rPr>
                <w:rFonts w:eastAsiaTheme="minorEastAsia"/>
                <w:color w:val="0070C0"/>
                <w:lang w:val="en-US" w:eastAsia="zh-CN"/>
              </w:rPr>
              <w:lastRenderedPageBreak/>
              <w:t>WF on remaining open issues with the t</w:t>
            </w:r>
            <w:r w:rsidRPr="00AE223F">
              <w:rPr>
                <w:rFonts w:eastAsiaTheme="minorEastAsia"/>
                <w:color w:val="0070C0"/>
                <w:lang w:val="en-US" w:eastAsia="zh-CN"/>
              </w:rPr>
              <w:t>est methodology for high DL power and low UL power test cases</w:t>
            </w:r>
            <w:r>
              <w:rPr>
                <w:rFonts w:eastAsiaTheme="minorEastAsia"/>
                <w:color w:val="0070C0"/>
                <w:lang w:val="en-US" w:eastAsia="zh-CN"/>
              </w:rPr>
              <w:t xml:space="preserve"> (</w:t>
            </w:r>
            <w:r w:rsidRPr="00F746A4">
              <w:rPr>
                <w:rFonts w:eastAsiaTheme="minorEastAsia"/>
                <w:color w:val="0070C0"/>
                <w:lang w:val="en-US" w:eastAsia="zh-CN"/>
              </w:rPr>
              <w:t>R4-2017593</w:t>
            </w:r>
            <w:r>
              <w:rPr>
                <w:rFonts w:eastAsiaTheme="minorEastAsia"/>
                <w:color w:val="0070C0"/>
                <w:lang w:val="en-US" w:eastAsia="zh-CN"/>
              </w:rPr>
              <w:t>)</w:t>
            </w:r>
          </w:p>
        </w:tc>
        <w:tc>
          <w:tcPr>
            <w:tcW w:w="8270" w:type="dxa"/>
          </w:tcPr>
          <w:p w14:paraId="1298FE54" w14:textId="77777777" w:rsidR="00F746A4" w:rsidRDefault="00A55945" w:rsidP="00230DFF">
            <w:pPr>
              <w:rPr>
                <w:ins w:id="27" w:author="Thorsten Hertel (KEYS)" w:date="2020-11-10T19:26:00Z"/>
                <w:rFonts w:eastAsiaTheme="minorEastAsia"/>
                <w:color w:val="0070C0"/>
                <w:lang w:val="en-US" w:eastAsia="zh-CN"/>
              </w:rPr>
            </w:pPr>
            <w:ins w:id="28" w:author="Thorsten Hertel (KEYS)" w:date="2020-11-10T19:26:00Z">
              <w:r>
                <w:rPr>
                  <w:rFonts w:eastAsiaTheme="minorEastAsia"/>
                  <w:color w:val="0070C0"/>
                  <w:lang w:val="en-US" w:eastAsia="zh-CN"/>
                </w:rPr>
                <w:t>Keysight:</w:t>
              </w:r>
            </w:ins>
          </w:p>
          <w:p w14:paraId="12619F5B" w14:textId="6961E955" w:rsidR="00A55945" w:rsidRPr="00DE4D08" w:rsidRDefault="00A55945" w:rsidP="00A55945">
            <w:pPr>
              <w:rPr>
                <w:ins w:id="29" w:author="Thorsten Hertel (KEYS)" w:date="2020-11-10T19:26:00Z"/>
                <w:lang w:eastAsia="en-GB"/>
              </w:rPr>
            </w:pPr>
            <w:ins w:id="30" w:author="Thorsten Hertel (KEYS)" w:date="2020-11-10T19:26:00Z">
              <w:r>
                <w:rPr>
                  <w:lang w:eastAsia="en-GB"/>
                </w:rPr>
                <w:t xml:space="preserve">Maybe the following information </w:t>
              </w:r>
            </w:ins>
            <w:ins w:id="31" w:author="Thorsten Hertel (KEYS)" w:date="2020-11-10T19:27:00Z">
              <w:r>
                <w:rPr>
                  <w:lang w:eastAsia="en-GB"/>
                </w:rPr>
                <w:t xml:space="preserve">on TRP MUs with and without offset </w:t>
              </w:r>
            </w:ins>
            <w:ins w:id="32" w:author="Thorsten Hertel (KEYS)" w:date="2020-11-10T19:26:00Z">
              <w:r>
                <w:rPr>
                  <w:lang w:eastAsia="en-GB"/>
                </w:rPr>
                <w:t>could be added to the TP</w:t>
              </w:r>
            </w:ins>
            <w:ins w:id="33" w:author="Thorsten Hertel (KEYS)" w:date="2020-11-10T19:27:00Z">
              <w:r>
                <w:rPr>
                  <w:lang w:eastAsia="en-GB"/>
                </w:rPr>
                <w:t>?</w:t>
              </w:r>
            </w:ins>
            <w:ins w:id="34" w:author="Thorsten Hertel (KEYS)" w:date="2020-11-10T19:26:00Z">
              <w:r>
                <w:rPr>
                  <w:lang w:eastAsia="en-GB"/>
                </w:rPr>
                <w:t xml:space="preserve"> </w:t>
              </w:r>
            </w:ins>
            <w:ins w:id="35" w:author="Thorsten Hertel (KEYS)" w:date="2020-11-10T19:27:00Z">
              <w:r>
                <w:rPr>
                  <w:lang w:eastAsia="en-GB"/>
                </w:rPr>
                <w:t xml:space="preserve">The assumptions were explained in the discussion of round 1 but simulation did not complete in time.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A55945" w:rsidRPr="00D351CE" w14:paraId="349EFBDB" w14:textId="77777777" w:rsidTr="00545E0B">
              <w:trPr>
                <w:ins w:id="36" w:author="Thorsten Hertel (KEYS)" w:date="2020-11-10T19:31: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D9C8C3" w14:textId="77777777" w:rsidR="00A55945" w:rsidRPr="00D351CE" w:rsidRDefault="00A55945" w:rsidP="00A55945">
                  <w:pPr>
                    <w:pStyle w:val="xmsonormal"/>
                    <w:jc w:val="center"/>
                    <w:rPr>
                      <w:ins w:id="37" w:author="Thorsten Hertel (KEYS)" w:date="2020-11-10T19:31:00Z"/>
                      <w:rFonts w:ascii="Times New Roman" w:hAnsi="Times New Roman" w:cs="Times New Roman"/>
                    </w:rPr>
                  </w:pPr>
                  <w:ins w:id="38" w:author="Thorsten Hertel (KEYS)" w:date="2020-11-10T19:31: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F7A121" w14:textId="77777777" w:rsidR="00A55945" w:rsidRPr="00D351CE" w:rsidRDefault="00A55945" w:rsidP="00A55945">
                  <w:pPr>
                    <w:pStyle w:val="xmsonormal"/>
                    <w:jc w:val="center"/>
                    <w:rPr>
                      <w:ins w:id="39" w:author="Thorsten Hertel (KEYS)" w:date="2020-11-10T19:31:00Z"/>
                      <w:rFonts w:ascii="Times New Roman" w:hAnsi="Times New Roman" w:cs="Times New Roman"/>
                      <w:color w:val="595959"/>
                    </w:rPr>
                  </w:pPr>
                  <w:ins w:id="40" w:author="Thorsten Hertel (KEYS)" w:date="2020-11-10T19:31:00Z">
                    <w:r w:rsidRPr="00D351CE">
                      <w:rPr>
                        <w:rFonts w:ascii="Times New Roman" w:hAnsi="Times New Roman" w:cs="Times New Roman"/>
                        <w:color w:val="595959"/>
                      </w:rPr>
                      <w:t xml:space="preserve">With Offset </w:t>
                    </w:r>
                  </w:ins>
                </w:p>
                <w:p w14:paraId="6DED42FB" w14:textId="77777777" w:rsidR="00A55945" w:rsidRPr="00D351CE" w:rsidRDefault="00A55945" w:rsidP="00A55945">
                  <w:pPr>
                    <w:pStyle w:val="xmsonormal"/>
                    <w:jc w:val="center"/>
                    <w:rPr>
                      <w:ins w:id="41" w:author="Thorsten Hertel (KEYS)" w:date="2020-11-10T19:31:00Z"/>
                      <w:rFonts w:ascii="Times New Roman" w:hAnsi="Times New Roman" w:cs="Times New Roman"/>
                      <w:color w:val="595959"/>
                    </w:rPr>
                  </w:pPr>
                  <w:ins w:id="42" w:author="Thorsten Hertel (KEYS)" w:date="2020-11-10T19:31: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22F88C6" w14:textId="77777777" w:rsidR="00A55945" w:rsidRPr="00D351CE" w:rsidRDefault="00A55945" w:rsidP="00A55945">
                  <w:pPr>
                    <w:pStyle w:val="xmsonormal"/>
                    <w:jc w:val="center"/>
                    <w:rPr>
                      <w:ins w:id="43" w:author="Thorsten Hertel (KEYS)" w:date="2020-11-10T19:31:00Z"/>
                      <w:rFonts w:ascii="Times New Roman" w:hAnsi="Times New Roman" w:cs="Times New Roman"/>
                    </w:rPr>
                  </w:pPr>
                  <w:ins w:id="44" w:author="Thorsten Hertel (KEYS)" w:date="2020-11-10T19:31:00Z">
                    <w:r w:rsidRPr="00D351CE">
                      <w:rPr>
                        <w:rFonts w:ascii="Times New Roman" w:hAnsi="Times New Roman" w:cs="Times New Roman"/>
                        <w:color w:val="595959"/>
                      </w:rPr>
                      <w:t>Without Offset Correction</w:t>
                    </w:r>
                  </w:ins>
                </w:p>
              </w:tc>
            </w:tr>
            <w:tr w:rsidR="00A55945" w:rsidRPr="00D351CE" w14:paraId="571E6DAC" w14:textId="77777777" w:rsidTr="00545E0B">
              <w:trPr>
                <w:ins w:id="45" w:author="Thorsten Hertel (KEYS)" w:date="2020-11-10T19:31: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5230D7ED" w14:textId="77777777" w:rsidR="00A55945" w:rsidRPr="00D351CE" w:rsidRDefault="00A55945" w:rsidP="00A55945">
                  <w:pPr>
                    <w:jc w:val="center"/>
                    <w:rPr>
                      <w:ins w:id="46" w:author="Thorsten Hertel (KEYS)" w:date="2020-11-10T19:31: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36D870FF" w14:textId="77777777" w:rsidR="00A55945" w:rsidRPr="00D351CE" w:rsidRDefault="00A55945" w:rsidP="00A55945">
                  <w:pPr>
                    <w:pStyle w:val="xmsonormal"/>
                    <w:jc w:val="center"/>
                    <w:rPr>
                      <w:ins w:id="47" w:author="Thorsten Hertel (KEYS)" w:date="2020-11-10T19:31:00Z"/>
                      <w:rFonts w:ascii="Times New Roman" w:hAnsi="Times New Roman" w:cs="Times New Roman"/>
                    </w:rPr>
                  </w:pPr>
                  <w:ins w:id="48"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2873AE92" w14:textId="77777777" w:rsidR="00A55945" w:rsidRPr="00D351CE" w:rsidRDefault="00A55945" w:rsidP="00A55945">
                  <w:pPr>
                    <w:pStyle w:val="xmsonormal"/>
                    <w:jc w:val="center"/>
                    <w:rPr>
                      <w:ins w:id="49" w:author="Thorsten Hertel (KEYS)" w:date="2020-11-10T19:31:00Z"/>
                      <w:rFonts w:ascii="Times New Roman" w:hAnsi="Times New Roman" w:cs="Times New Roman"/>
                    </w:rPr>
                  </w:pPr>
                  <w:ins w:id="50" w:author="Thorsten Hertel (KEYS)" w:date="2020-11-10T19:31: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FCD8E6" w14:textId="77777777" w:rsidR="00A55945" w:rsidRPr="00D351CE" w:rsidRDefault="00A55945" w:rsidP="00A55945">
                  <w:pPr>
                    <w:pStyle w:val="xmsonormal"/>
                    <w:jc w:val="center"/>
                    <w:rPr>
                      <w:ins w:id="51" w:author="Thorsten Hertel (KEYS)" w:date="2020-11-10T19:31:00Z"/>
                      <w:rFonts w:ascii="Times New Roman" w:hAnsi="Times New Roman" w:cs="Times New Roman"/>
                    </w:rPr>
                  </w:pPr>
                  <w:ins w:id="52" w:author="Thorsten Hertel (KEYS)" w:date="2020-11-10T19:31: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719E2CC" w14:textId="77777777" w:rsidR="00A55945" w:rsidRPr="00D351CE" w:rsidRDefault="00A55945" w:rsidP="00A55945">
                  <w:pPr>
                    <w:pStyle w:val="xmsonormal"/>
                    <w:jc w:val="center"/>
                    <w:rPr>
                      <w:ins w:id="53" w:author="Thorsten Hertel (KEYS)" w:date="2020-11-10T19:31:00Z"/>
                      <w:rFonts w:ascii="Times New Roman" w:hAnsi="Times New Roman" w:cs="Times New Roman"/>
                    </w:rPr>
                  </w:pPr>
                  <w:ins w:id="54" w:author="Thorsten Hertel (KEYS)" w:date="2020-11-10T19:31:00Z">
                    <w:r w:rsidRPr="00D351CE">
                      <w:rPr>
                        <w:rFonts w:ascii="Times New Roman" w:hAnsi="Times New Roman" w:cs="Times New Roman"/>
                        <w:color w:val="595959"/>
                      </w:rPr>
                      <w:t>TRP Std. Dev. [dB]</w:t>
                    </w:r>
                  </w:ins>
                </w:p>
              </w:tc>
            </w:tr>
            <w:tr w:rsidR="00A55945" w:rsidRPr="00D351CE" w14:paraId="6F9F666E" w14:textId="77777777" w:rsidTr="00545E0B">
              <w:trPr>
                <w:ins w:id="55"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6236DA" w14:textId="77777777" w:rsidR="00A55945" w:rsidRPr="00D351CE" w:rsidRDefault="00A55945" w:rsidP="00A55945">
                  <w:pPr>
                    <w:pStyle w:val="xmsonormal"/>
                    <w:jc w:val="center"/>
                    <w:rPr>
                      <w:ins w:id="56" w:author="Thorsten Hertel (KEYS)" w:date="2020-11-10T19:31:00Z"/>
                      <w:rFonts w:ascii="Times New Roman" w:hAnsi="Times New Roman" w:cs="Times New Roman"/>
                    </w:rPr>
                  </w:pPr>
                  <w:ins w:id="57" w:author="Thorsten Hertel (KEYS)" w:date="2020-11-10T19:31: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63DF1B17" w14:textId="77777777" w:rsidR="00A55945" w:rsidRPr="00D351CE" w:rsidRDefault="00A55945" w:rsidP="00A55945">
                  <w:pPr>
                    <w:pStyle w:val="xmsonormal"/>
                    <w:jc w:val="center"/>
                    <w:rPr>
                      <w:ins w:id="58" w:author="Thorsten Hertel (KEYS)" w:date="2020-11-10T19:31:00Z"/>
                      <w:rFonts w:ascii="Times New Roman" w:hAnsi="Times New Roman" w:cs="Times New Roman"/>
                    </w:rPr>
                  </w:pPr>
                  <w:ins w:id="59" w:author="Thorsten Hertel (KEYS)" w:date="2020-11-10T19:31: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11F2FA7" w14:textId="77777777" w:rsidR="00A55945" w:rsidRPr="00D351CE" w:rsidRDefault="00A55945" w:rsidP="00A55945">
                  <w:pPr>
                    <w:pStyle w:val="xmsonormal"/>
                    <w:jc w:val="center"/>
                    <w:rPr>
                      <w:ins w:id="60" w:author="Thorsten Hertel (KEYS)" w:date="2020-11-10T19:31:00Z"/>
                      <w:rFonts w:ascii="Times New Roman" w:hAnsi="Times New Roman" w:cs="Times New Roman"/>
                    </w:rPr>
                  </w:pPr>
                  <w:ins w:id="61" w:author="Thorsten Hertel (KEYS)" w:date="2020-11-10T19:31: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73DB88" w14:textId="77777777" w:rsidR="00A55945" w:rsidRPr="00D351CE" w:rsidRDefault="00A55945" w:rsidP="00A55945">
                  <w:pPr>
                    <w:pStyle w:val="xmsonormal"/>
                    <w:jc w:val="center"/>
                    <w:rPr>
                      <w:ins w:id="62" w:author="Thorsten Hertel (KEYS)" w:date="2020-11-10T19:31:00Z"/>
                      <w:rFonts w:ascii="Times New Roman" w:hAnsi="Times New Roman" w:cs="Times New Roman"/>
                    </w:rPr>
                  </w:pPr>
                  <w:ins w:id="63" w:author="Thorsten Hertel (KEYS)" w:date="2020-11-10T19:31: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B9BD4A" w14:textId="77777777" w:rsidR="00A55945" w:rsidRPr="00D351CE" w:rsidRDefault="00A55945" w:rsidP="00A55945">
                  <w:pPr>
                    <w:pStyle w:val="xmsonormal"/>
                    <w:jc w:val="center"/>
                    <w:rPr>
                      <w:ins w:id="64" w:author="Thorsten Hertel (KEYS)" w:date="2020-11-10T19:31:00Z"/>
                      <w:rFonts w:ascii="Times New Roman" w:hAnsi="Times New Roman" w:cs="Times New Roman"/>
                    </w:rPr>
                  </w:pPr>
                  <w:ins w:id="65" w:author="Thorsten Hertel (KEYS)" w:date="2020-11-10T19:31:00Z">
                    <w:r w:rsidRPr="00D351CE">
                      <w:rPr>
                        <w:rFonts w:ascii="Times New Roman" w:hAnsi="Times New Roman" w:cs="Times New Roman"/>
                        <w:color w:val="595959"/>
                      </w:rPr>
                      <w:t>0.26</w:t>
                    </w:r>
                  </w:ins>
                </w:p>
              </w:tc>
            </w:tr>
            <w:tr w:rsidR="00A55945" w:rsidRPr="00D351CE" w14:paraId="72C11445" w14:textId="77777777" w:rsidTr="00545E0B">
              <w:trPr>
                <w:ins w:id="66"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8867" w14:textId="77777777" w:rsidR="00A55945" w:rsidRPr="00D351CE" w:rsidRDefault="00A55945" w:rsidP="00A55945">
                  <w:pPr>
                    <w:pStyle w:val="xmsonormal"/>
                    <w:jc w:val="center"/>
                    <w:rPr>
                      <w:ins w:id="67" w:author="Thorsten Hertel (KEYS)" w:date="2020-11-10T19:31:00Z"/>
                      <w:rFonts w:ascii="Times New Roman" w:hAnsi="Times New Roman" w:cs="Times New Roman"/>
                    </w:rPr>
                  </w:pPr>
                  <w:ins w:id="68" w:author="Thorsten Hertel (KEYS)" w:date="2020-11-10T19:31: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4162B202" w14:textId="77777777" w:rsidR="00A55945" w:rsidRPr="00D351CE" w:rsidRDefault="00A55945" w:rsidP="00A55945">
                  <w:pPr>
                    <w:pStyle w:val="xmsonormal"/>
                    <w:jc w:val="center"/>
                    <w:rPr>
                      <w:ins w:id="69" w:author="Thorsten Hertel (KEYS)" w:date="2020-11-10T19:31:00Z"/>
                      <w:rFonts w:ascii="Times New Roman" w:hAnsi="Times New Roman" w:cs="Times New Roman"/>
                    </w:rPr>
                  </w:pPr>
                  <w:ins w:id="70"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0253C15C" w14:textId="77777777" w:rsidR="00A55945" w:rsidRPr="00D351CE" w:rsidRDefault="00A55945" w:rsidP="00A55945">
                  <w:pPr>
                    <w:pStyle w:val="xmsonormal"/>
                    <w:jc w:val="center"/>
                    <w:rPr>
                      <w:ins w:id="71" w:author="Thorsten Hertel (KEYS)" w:date="2020-11-10T19:31:00Z"/>
                      <w:rFonts w:ascii="Times New Roman" w:hAnsi="Times New Roman" w:cs="Times New Roman"/>
                    </w:rPr>
                  </w:pPr>
                  <w:ins w:id="72" w:author="Thorsten Hertel (KEYS)" w:date="2020-11-10T19:31: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22D9699" w14:textId="77777777" w:rsidR="00A55945" w:rsidRPr="00D351CE" w:rsidRDefault="00A55945" w:rsidP="00A55945">
                  <w:pPr>
                    <w:pStyle w:val="xmsonormal"/>
                    <w:jc w:val="center"/>
                    <w:rPr>
                      <w:ins w:id="73" w:author="Thorsten Hertel (KEYS)" w:date="2020-11-10T19:31:00Z"/>
                      <w:rFonts w:ascii="Times New Roman" w:hAnsi="Times New Roman" w:cs="Times New Roman"/>
                    </w:rPr>
                  </w:pPr>
                  <w:ins w:id="74" w:author="Thorsten Hertel (KEYS)" w:date="2020-11-10T19:31: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F763EC" w14:textId="77777777" w:rsidR="00A55945" w:rsidRPr="00D351CE" w:rsidRDefault="00A55945" w:rsidP="00A55945">
                  <w:pPr>
                    <w:pStyle w:val="xmsonormal"/>
                    <w:jc w:val="center"/>
                    <w:rPr>
                      <w:ins w:id="75" w:author="Thorsten Hertel (KEYS)" w:date="2020-11-10T19:31:00Z"/>
                      <w:rFonts w:ascii="Times New Roman" w:hAnsi="Times New Roman" w:cs="Times New Roman"/>
                    </w:rPr>
                  </w:pPr>
                  <w:ins w:id="76" w:author="Thorsten Hertel (KEYS)" w:date="2020-11-10T19:31:00Z">
                    <w:r w:rsidRPr="00D351CE">
                      <w:rPr>
                        <w:rFonts w:ascii="Times New Roman" w:hAnsi="Times New Roman" w:cs="Times New Roman"/>
                      </w:rPr>
                      <w:t>0.15</w:t>
                    </w:r>
                  </w:ins>
                </w:p>
              </w:tc>
            </w:tr>
            <w:tr w:rsidR="00A55945" w:rsidRPr="00D351CE" w14:paraId="63A71FD9" w14:textId="77777777" w:rsidTr="00545E0B">
              <w:trPr>
                <w:ins w:id="77"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339C77" w14:textId="77777777" w:rsidR="00A55945" w:rsidRPr="00D351CE" w:rsidRDefault="00A55945" w:rsidP="00A55945">
                  <w:pPr>
                    <w:pStyle w:val="xmsonormal"/>
                    <w:jc w:val="center"/>
                    <w:rPr>
                      <w:ins w:id="78" w:author="Thorsten Hertel (KEYS)" w:date="2020-11-10T19:31:00Z"/>
                      <w:rFonts w:ascii="Times New Roman" w:hAnsi="Times New Roman" w:cs="Times New Roman"/>
                      <w:color w:val="595959"/>
                    </w:rPr>
                  </w:pPr>
                  <w:ins w:id="79" w:author="Thorsten Hertel (KEYS)" w:date="2020-11-10T19:31: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tcPr>
                <w:p w14:paraId="7B0675BE" w14:textId="77777777" w:rsidR="00A55945" w:rsidRPr="00D351CE" w:rsidRDefault="00A55945" w:rsidP="00A55945">
                  <w:pPr>
                    <w:pStyle w:val="xmsonormal"/>
                    <w:jc w:val="center"/>
                    <w:rPr>
                      <w:ins w:id="80" w:author="Thorsten Hertel (KEYS)" w:date="2020-11-10T19:31:00Z"/>
                      <w:rFonts w:ascii="Times New Roman" w:hAnsi="Times New Roman" w:cs="Times New Roman"/>
                    </w:rPr>
                  </w:pPr>
                  <w:ins w:id="81" w:author="Thorsten Hertel (KEYS)" w:date="2020-11-10T19:31: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41DFE53F" w14:textId="77777777" w:rsidR="00A55945" w:rsidRPr="00D351CE" w:rsidRDefault="00A55945" w:rsidP="00A55945">
                  <w:pPr>
                    <w:pStyle w:val="xmsonormal"/>
                    <w:jc w:val="center"/>
                    <w:rPr>
                      <w:ins w:id="82" w:author="Thorsten Hertel (KEYS)" w:date="2020-11-10T19:31:00Z"/>
                      <w:rFonts w:ascii="Times New Roman" w:hAnsi="Times New Roman" w:cs="Times New Roman"/>
                    </w:rPr>
                  </w:pPr>
                  <w:ins w:id="83" w:author="Thorsten Hertel (KEYS)" w:date="2020-11-10T19:31: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56A7907" w14:textId="77777777" w:rsidR="00A55945" w:rsidRPr="00D351CE" w:rsidRDefault="00A55945" w:rsidP="00A55945">
                  <w:pPr>
                    <w:pStyle w:val="xmsonormal"/>
                    <w:jc w:val="center"/>
                    <w:rPr>
                      <w:ins w:id="84" w:author="Thorsten Hertel (KEYS)" w:date="2020-11-10T19:31:00Z"/>
                      <w:rFonts w:ascii="Times New Roman" w:hAnsi="Times New Roman" w:cs="Times New Roman"/>
                    </w:rPr>
                  </w:pPr>
                  <w:ins w:id="85" w:author="Thorsten Hertel (KEYS)" w:date="2020-11-10T19:31: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0B1E4E6" w14:textId="77777777" w:rsidR="00A55945" w:rsidRPr="00D351CE" w:rsidRDefault="00A55945" w:rsidP="00A55945">
                  <w:pPr>
                    <w:pStyle w:val="xmsonormal"/>
                    <w:jc w:val="center"/>
                    <w:rPr>
                      <w:ins w:id="86" w:author="Thorsten Hertel (KEYS)" w:date="2020-11-10T19:31:00Z"/>
                      <w:rFonts w:ascii="Times New Roman" w:hAnsi="Times New Roman" w:cs="Times New Roman"/>
                    </w:rPr>
                  </w:pPr>
                  <w:ins w:id="87" w:author="Thorsten Hertel (KEYS)" w:date="2020-11-10T19:31:00Z">
                    <w:r w:rsidRPr="00D351CE">
                      <w:rPr>
                        <w:rFonts w:ascii="Times New Roman" w:hAnsi="Times New Roman" w:cs="Times New Roman"/>
                      </w:rPr>
                      <w:t>0.11</w:t>
                    </w:r>
                  </w:ins>
                </w:p>
              </w:tc>
            </w:tr>
            <w:tr w:rsidR="00A55945" w:rsidRPr="00D351CE" w14:paraId="6790E754" w14:textId="77777777" w:rsidTr="00545E0B">
              <w:trPr>
                <w:ins w:id="88"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7DAEF0" w14:textId="77777777" w:rsidR="00A55945" w:rsidRPr="00D351CE" w:rsidRDefault="00A55945" w:rsidP="00A55945">
                  <w:pPr>
                    <w:pStyle w:val="xmsonormal"/>
                    <w:jc w:val="center"/>
                    <w:rPr>
                      <w:ins w:id="89" w:author="Thorsten Hertel (KEYS)" w:date="2020-11-10T19:31:00Z"/>
                      <w:rFonts w:ascii="Times New Roman" w:hAnsi="Times New Roman" w:cs="Times New Roman"/>
                      <w:color w:val="595959"/>
                    </w:rPr>
                  </w:pPr>
                  <w:ins w:id="90" w:author="Thorsten Hertel (KEYS)" w:date="2020-11-10T19:31:00Z">
                    <w:r w:rsidRPr="00D351CE">
                      <w:rPr>
                        <w:rFonts w:ascii="Times New Roman" w:hAnsi="Times New Roman" w:cs="Times New Roman"/>
                        <w:color w:val="595959"/>
                      </w:rPr>
                      <w:t>32</w:t>
                    </w:r>
                  </w:ins>
                </w:p>
              </w:tc>
              <w:tc>
                <w:tcPr>
                  <w:tcW w:w="1164" w:type="dxa"/>
                  <w:tcBorders>
                    <w:top w:val="nil"/>
                    <w:left w:val="nil"/>
                    <w:bottom w:val="single" w:sz="8" w:space="0" w:color="auto"/>
                    <w:right w:val="single" w:sz="8" w:space="0" w:color="auto"/>
                  </w:tcBorders>
                  <w:vAlign w:val="center"/>
                </w:tcPr>
                <w:p w14:paraId="79ACDE43" w14:textId="77777777" w:rsidR="00A55945" w:rsidRPr="00D351CE" w:rsidRDefault="00A55945" w:rsidP="00A55945">
                  <w:pPr>
                    <w:pStyle w:val="xmsonormal"/>
                    <w:jc w:val="center"/>
                    <w:rPr>
                      <w:ins w:id="91" w:author="Thorsten Hertel (KEYS)" w:date="2020-11-10T19:31:00Z"/>
                      <w:rFonts w:ascii="Times New Roman" w:hAnsi="Times New Roman" w:cs="Times New Roman"/>
                    </w:rPr>
                  </w:pPr>
                  <w:ins w:id="92"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7D7AF91" w14:textId="77777777" w:rsidR="00A55945" w:rsidRPr="00D351CE" w:rsidRDefault="00A55945" w:rsidP="00A55945">
                  <w:pPr>
                    <w:pStyle w:val="xmsonormal"/>
                    <w:jc w:val="center"/>
                    <w:rPr>
                      <w:ins w:id="93" w:author="Thorsten Hertel (KEYS)" w:date="2020-11-10T19:31:00Z"/>
                      <w:rFonts w:ascii="Times New Roman" w:hAnsi="Times New Roman" w:cs="Times New Roman"/>
                    </w:rPr>
                  </w:pPr>
                  <w:ins w:id="94"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28773800" w14:textId="77777777" w:rsidR="00A55945" w:rsidRPr="00D351CE" w:rsidRDefault="00A55945" w:rsidP="00A55945">
                  <w:pPr>
                    <w:pStyle w:val="xmsonormal"/>
                    <w:jc w:val="center"/>
                    <w:rPr>
                      <w:ins w:id="95" w:author="Thorsten Hertel (KEYS)" w:date="2020-11-10T19:31:00Z"/>
                      <w:rFonts w:ascii="Times New Roman" w:hAnsi="Times New Roman" w:cs="Times New Roman"/>
                    </w:rPr>
                  </w:pPr>
                  <w:ins w:id="96" w:author="Thorsten Hertel (KEYS)" w:date="2020-11-10T19:31: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00AC2841" w14:textId="77777777" w:rsidR="00A55945" w:rsidRPr="00D351CE" w:rsidRDefault="00A55945" w:rsidP="00A55945">
                  <w:pPr>
                    <w:pStyle w:val="xmsonormal"/>
                    <w:jc w:val="center"/>
                    <w:rPr>
                      <w:ins w:id="97" w:author="Thorsten Hertel (KEYS)" w:date="2020-11-10T19:31:00Z"/>
                      <w:rFonts w:ascii="Times New Roman" w:hAnsi="Times New Roman" w:cs="Times New Roman"/>
                    </w:rPr>
                  </w:pPr>
                  <w:ins w:id="98" w:author="Thorsten Hertel (KEYS)" w:date="2020-11-10T19:31:00Z">
                    <w:r w:rsidRPr="00D351CE">
                      <w:rPr>
                        <w:rFonts w:ascii="Times New Roman" w:hAnsi="Times New Roman" w:cs="Times New Roman"/>
                      </w:rPr>
                      <w:t>0.08</w:t>
                    </w:r>
                  </w:ins>
                </w:p>
              </w:tc>
            </w:tr>
            <w:tr w:rsidR="00A55945" w:rsidRPr="00D351CE" w14:paraId="543EBE36" w14:textId="77777777" w:rsidTr="00545E0B">
              <w:trPr>
                <w:ins w:id="99"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0777AE" w14:textId="77777777" w:rsidR="00A55945" w:rsidRPr="00D351CE" w:rsidRDefault="00A55945" w:rsidP="00A55945">
                  <w:pPr>
                    <w:pStyle w:val="xmsonormal"/>
                    <w:jc w:val="center"/>
                    <w:rPr>
                      <w:ins w:id="100" w:author="Thorsten Hertel (KEYS)" w:date="2020-11-10T19:31:00Z"/>
                      <w:rFonts w:ascii="Times New Roman" w:hAnsi="Times New Roman" w:cs="Times New Roman"/>
                      <w:color w:val="595959"/>
                    </w:rPr>
                  </w:pPr>
                  <w:ins w:id="101" w:author="Thorsten Hertel (KEYS)" w:date="2020-11-10T19:31:00Z">
                    <w:r w:rsidRPr="00D351CE">
                      <w:rPr>
                        <w:rFonts w:ascii="Times New Roman" w:hAnsi="Times New Roman" w:cs="Times New Roman"/>
                        <w:color w:val="595959"/>
                      </w:rPr>
                      <w:t>43</w:t>
                    </w:r>
                  </w:ins>
                </w:p>
              </w:tc>
              <w:tc>
                <w:tcPr>
                  <w:tcW w:w="1164" w:type="dxa"/>
                  <w:tcBorders>
                    <w:top w:val="nil"/>
                    <w:left w:val="nil"/>
                    <w:bottom w:val="single" w:sz="8" w:space="0" w:color="auto"/>
                    <w:right w:val="single" w:sz="8" w:space="0" w:color="auto"/>
                  </w:tcBorders>
                  <w:vAlign w:val="center"/>
                </w:tcPr>
                <w:p w14:paraId="62871E4F" w14:textId="77777777" w:rsidR="00A55945" w:rsidRPr="00D351CE" w:rsidRDefault="00A55945" w:rsidP="00A55945">
                  <w:pPr>
                    <w:pStyle w:val="xmsonormal"/>
                    <w:jc w:val="center"/>
                    <w:rPr>
                      <w:ins w:id="102" w:author="Thorsten Hertel (KEYS)" w:date="2020-11-10T19:31:00Z"/>
                      <w:rFonts w:ascii="Times New Roman" w:hAnsi="Times New Roman" w:cs="Times New Roman"/>
                    </w:rPr>
                  </w:pPr>
                  <w:ins w:id="103" w:author="Thorsten Hertel (KEYS)" w:date="2020-11-10T19:31:00Z">
                    <w:r>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tcPr>
                <w:p w14:paraId="74A29D34" w14:textId="77777777" w:rsidR="00A55945" w:rsidRPr="00D351CE" w:rsidRDefault="00A55945" w:rsidP="00A55945">
                  <w:pPr>
                    <w:pStyle w:val="xmsonormal"/>
                    <w:jc w:val="center"/>
                    <w:rPr>
                      <w:ins w:id="104" w:author="Thorsten Hertel (KEYS)" w:date="2020-11-10T19:31:00Z"/>
                      <w:rFonts w:ascii="Times New Roman" w:hAnsi="Times New Roman" w:cs="Times New Roman"/>
                    </w:rPr>
                  </w:pPr>
                  <w:ins w:id="105"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1D75D24C" w14:textId="77777777" w:rsidR="00A55945" w:rsidRPr="00D351CE" w:rsidRDefault="00A55945" w:rsidP="00A55945">
                  <w:pPr>
                    <w:pStyle w:val="xmsonormal"/>
                    <w:jc w:val="center"/>
                    <w:rPr>
                      <w:ins w:id="106" w:author="Thorsten Hertel (KEYS)" w:date="2020-11-10T19:31:00Z"/>
                      <w:rFonts w:ascii="Times New Roman" w:hAnsi="Times New Roman" w:cs="Times New Roman"/>
                    </w:rPr>
                  </w:pPr>
                  <w:ins w:id="107" w:author="Thorsten Hertel (KEYS)" w:date="2020-11-10T19:31: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tcPr>
                <w:p w14:paraId="4C117192" w14:textId="77777777" w:rsidR="00A55945" w:rsidRPr="00D351CE" w:rsidRDefault="00A55945" w:rsidP="00A55945">
                  <w:pPr>
                    <w:pStyle w:val="xmsonormal"/>
                    <w:jc w:val="center"/>
                    <w:rPr>
                      <w:ins w:id="108" w:author="Thorsten Hertel (KEYS)" w:date="2020-11-10T19:31:00Z"/>
                      <w:rFonts w:ascii="Times New Roman" w:hAnsi="Times New Roman" w:cs="Times New Roman"/>
                    </w:rPr>
                  </w:pPr>
                  <w:ins w:id="109" w:author="Thorsten Hertel (KEYS)" w:date="2020-11-10T19:31:00Z">
                    <w:r w:rsidRPr="00D351CE">
                      <w:rPr>
                        <w:rFonts w:ascii="Times New Roman" w:hAnsi="Times New Roman" w:cs="Times New Roman"/>
                      </w:rPr>
                      <w:t>0.04</w:t>
                    </w:r>
                  </w:ins>
                </w:p>
              </w:tc>
            </w:tr>
            <w:tr w:rsidR="00A55945" w:rsidRPr="00D351CE" w14:paraId="06CB894C" w14:textId="77777777" w:rsidTr="00545E0B">
              <w:trPr>
                <w:ins w:id="110" w:author="Thorsten Hertel (KEYS)" w:date="2020-11-10T19:31: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6140519" w14:textId="77777777" w:rsidR="00A55945" w:rsidRPr="00D351CE" w:rsidRDefault="00A55945" w:rsidP="00A55945">
                  <w:pPr>
                    <w:pStyle w:val="xmsonormal"/>
                    <w:jc w:val="center"/>
                    <w:rPr>
                      <w:ins w:id="111" w:author="Thorsten Hertel (KEYS)" w:date="2020-11-10T19:31:00Z"/>
                      <w:rFonts w:ascii="Times New Roman" w:hAnsi="Times New Roman" w:cs="Times New Roman"/>
                    </w:rPr>
                  </w:pPr>
                  <w:ins w:id="112" w:author="Thorsten Hertel (KEYS)" w:date="2020-11-10T19:31:00Z">
                    <w:r w:rsidRPr="00D351CE">
                      <w:rPr>
                        <w:rFonts w:ascii="Times New Roman" w:hAnsi="Times New Roman" w:cs="Times New Roman"/>
                        <w:color w:val="595959"/>
                      </w:rPr>
                      <w:t>100</w:t>
                    </w:r>
                  </w:ins>
                </w:p>
              </w:tc>
              <w:tc>
                <w:tcPr>
                  <w:tcW w:w="1164" w:type="dxa"/>
                  <w:tcBorders>
                    <w:top w:val="nil"/>
                    <w:left w:val="nil"/>
                    <w:bottom w:val="single" w:sz="8" w:space="0" w:color="auto"/>
                    <w:right w:val="single" w:sz="8" w:space="0" w:color="auto"/>
                  </w:tcBorders>
                  <w:vAlign w:val="center"/>
                </w:tcPr>
                <w:p w14:paraId="49143DA3" w14:textId="77777777" w:rsidR="00A55945" w:rsidRPr="00D351CE" w:rsidRDefault="00A55945" w:rsidP="00A55945">
                  <w:pPr>
                    <w:pStyle w:val="xmsonormal"/>
                    <w:jc w:val="center"/>
                    <w:rPr>
                      <w:ins w:id="113" w:author="Thorsten Hertel (KEYS)" w:date="2020-11-10T19:31:00Z"/>
                      <w:rFonts w:ascii="Times New Roman" w:hAnsi="Times New Roman" w:cs="Times New Roman"/>
                    </w:rPr>
                  </w:pPr>
                  <w:ins w:id="114" w:author="Thorsten Hertel (KEYS)" w:date="2020-11-10T19:31:00Z">
                    <w:r>
                      <w:rPr>
                        <w:rFonts w:ascii="Times New Roman" w:hAnsi="Times New Roman" w:cs="Times New Roman"/>
                      </w:rPr>
                      <w:t>0.04</w:t>
                    </w:r>
                  </w:ins>
                </w:p>
              </w:tc>
              <w:tc>
                <w:tcPr>
                  <w:tcW w:w="1164" w:type="dxa"/>
                  <w:tcBorders>
                    <w:top w:val="nil"/>
                    <w:left w:val="nil"/>
                    <w:bottom w:val="single" w:sz="8" w:space="0" w:color="auto"/>
                    <w:right w:val="single" w:sz="8" w:space="0" w:color="auto"/>
                  </w:tcBorders>
                  <w:vAlign w:val="center"/>
                </w:tcPr>
                <w:p w14:paraId="288D80D7" w14:textId="77777777" w:rsidR="00A55945" w:rsidRPr="00D351CE" w:rsidRDefault="00A55945" w:rsidP="00A55945">
                  <w:pPr>
                    <w:pStyle w:val="xmsonormal"/>
                    <w:jc w:val="center"/>
                    <w:rPr>
                      <w:ins w:id="115" w:author="Thorsten Hertel (KEYS)" w:date="2020-11-10T19:31:00Z"/>
                      <w:rFonts w:ascii="Times New Roman" w:hAnsi="Times New Roman" w:cs="Times New Roman"/>
                    </w:rPr>
                  </w:pPr>
                  <w:ins w:id="116" w:author="Thorsten Hertel (KEYS)" w:date="2020-11-10T19:31:00Z">
                    <w:r>
                      <w:rPr>
                        <w:rFonts w:ascii="Times New Roman" w:hAnsi="Times New Roman" w:cs="Times New Roman"/>
                      </w:rPr>
                      <w:t>0.02</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947DCA" w14:textId="77777777" w:rsidR="00A55945" w:rsidRPr="00D351CE" w:rsidRDefault="00A55945" w:rsidP="00A55945">
                  <w:pPr>
                    <w:pStyle w:val="xmsonormal"/>
                    <w:jc w:val="center"/>
                    <w:rPr>
                      <w:ins w:id="117" w:author="Thorsten Hertel (KEYS)" w:date="2020-11-10T19:31:00Z"/>
                      <w:rFonts w:ascii="Times New Roman" w:hAnsi="Times New Roman" w:cs="Times New Roman"/>
                    </w:rPr>
                  </w:pPr>
                  <w:ins w:id="118" w:author="Thorsten Hertel (KEYS)" w:date="2020-11-10T19:31: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A855F" w14:textId="77777777" w:rsidR="00A55945" w:rsidRPr="00D351CE" w:rsidRDefault="00A55945" w:rsidP="00A55945">
                  <w:pPr>
                    <w:pStyle w:val="xmsonormal"/>
                    <w:jc w:val="center"/>
                    <w:rPr>
                      <w:ins w:id="119" w:author="Thorsten Hertel (KEYS)" w:date="2020-11-10T19:31:00Z"/>
                      <w:rFonts w:ascii="Times New Roman" w:hAnsi="Times New Roman" w:cs="Times New Roman"/>
                    </w:rPr>
                  </w:pPr>
                  <w:ins w:id="120" w:author="Thorsten Hertel (KEYS)" w:date="2020-11-10T19:31:00Z">
                    <w:r w:rsidRPr="00D351CE">
                      <w:rPr>
                        <w:rFonts w:ascii="Times New Roman" w:hAnsi="Times New Roman" w:cs="Times New Roman"/>
                        <w:color w:val="595959"/>
                      </w:rPr>
                      <w:t>0.01</w:t>
                    </w:r>
                  </w:ins>
                </w:p>
              </w:tc>
            </w:tr>
          </w:tbl>
          <w:p w14:paraId="32BDC7E5" w14:textId="3667F39F" w:rsidR="00A55945" w:rsidRDefault="00A55945" w:rsidP="00230DFF">
            <w:pPr>
              <w:rPr>
                <w:ins w:id="121" w:author="Thorsten Hertel (KEYS)" w:date="2020-11-10T19:31:00Z"/>
                <w:noProof/>
              </w:rPr>
            </w:pPr>
            <w:ins w:id="122" w:author="Thorsten Hertel (KEYS)" w:date="2020-11-10T19:31:00Z">
              <w:r>
                <w:rPr>
                  <w:noProof/>
                </w:rPr>
                <w:t xml:space="preserve">Additionally, CDF curves for the various simulation results </w:t>
              </w:r>
            </w:ins>
            <w:ins w:id="123" w:author="Thorsten Hertel (KEYS)" w:date="2020-11-10T19:32:00Z">
              <w:r>
                <w:rPr>
                  <w:noProof/>
                </w:rPr>
                <w:t>are presented below</w:t>
              </w:r>
            </w:ins>
          </w:p>
          <w:p w14:paraId="3F8BF76D" w14:textId="6F678230" w:rsidR="00A55945" w:rsidRPr="00F746A4" w:rsidRDefault="00A55945" w:rsidP="00A55945">
            <w:pPr>
              <w:rPr>
                <w:rFonts w:eastAsiaTheme="minorEastAsia"/>
                <w:color w:val="0070C0"/>
                <w:lang w:val="en-US" w:eastAsia="zh-CN"/>
              </w:rPr>
            </w:pPr>
            <w:ins w:id="124" w:author="Thorsten Hertel (KEYS)" w:date="2020-11-10T19:31:00Z">
              <w:r>
                <w:rPr>
                  <w:noProof/>
                  <w:lang w:val="en-US"/>
                </w:rPr>
                <w:lastRenderedPageBreak/>
                <w:drawing>
                  <wp:inline distT="0" distB="0" distL="0" distR="0" wp14:anchorId="69BCF614" wp14:editId="166B555A">
                    <wp:extent cx="5334000" cy="4000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r:link="rId50">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ins>
          </w:p>
        </w:tc>
      </w:tr>
      <w:tr w:rsidR="00545E0B" w:rsidRPr="003418CB" w14:paraId="147EFDF4" w14:textId="77777777" w:rsidTr="00230DFF">
        <w:trPr>
          <w:ins w:id="125" w:author="Apple Inc." w:date="2020-11-11T05:04:00Z"/>
        </w:trPr>
        <w:tc>
          <w:tcPr>
            <w:tcW w:w="1361" w:type="dxa"/>
          </w:tcPr>
          <w:p w14:paraId="3939F8C8" w14:textId="3369745B" w:rsidR="00545E0B" w:rsidRDefault="00545E0B" w:rsidP="00230DFF">
            <w:pPr>
              <w:rPr>
                <w:ins w:id="126" w:author="Apple Inc." w:date="2020-11-11T05:04:00Z"/>
                <w:rFonts w:eastAsiaTheme="minorEastAsia"/>
                <w:color w:val="0070C0"/>
                <w:lang w:val="en-US" w:eastAsia="zh-CN"/>
              </w:rPr>
            </w:pPr>
            <w:ins w:id="127" w:author="Apple Inc." w:date="2020-11-11T05:05:00Z">
              <w:r>
                <w:rPr>
                  <w:rFonts w:eastAsiaTheme="minorEastAsia"/>
                  <w:color w:val="0070C0"/>
                  <w:lang w:val="en-US" w:eastAsia="zh-CN"/>
                </w:rPr>
                <w:lastRenderedPageBreak/>
                <w:t>CAICT</w:t>
              </w:r>
            </w:ins>
          </w:p>
        </w:tc>
        <w:tc>
          <w:tcPr>
            <w:tcW w:w="8270" w:type="dxa"/>
          </w:tcPr>
          <w:p w14:paraId="64FC9008" w14:textId="77777777" w:rsidR="00545E0B" w:rsidRDefault="00545E0B" w:rsidP="00230DFF">
            <w:pPr>
              <w:rPr>
                <w:ins w:id="128" w:author="Apple Inc." w:date="2020-11-11T05:06:00Z"/>
                <w:rFonts w:eastAsiaTheme="minorEastAsia"/>
                <w:color w:val="0070C0"/>
                <w:lang w:val="en-US" w:eastAsia="zh-CN"/>
              </w:rPr>
            </w:pPr>
            <w:ins w:id="129" w:author="Apple Inc." w:date="2020-11-11T05:05:00Z">
              <w:r>
                <w:rPr>
                  <w:rFonts w:eastAsiaTheme="minorEastAsia"/>
                  <w:color w:val="0070C0"/>
                  <w:lang w:val="en-US" w:eastAsia="zh-CN"/>
                </w:rPr>
                <w:t>[pasted comment from email thread</w:t>
              </w:r>
            </w:ins>
            <w:ins w:id="130" w:author="Apple Inc." w:date="2020-11-11T05:06:00Z">
              <w:r>
                <w:rPr>
                  <w:rFonts w:eastAsiaTheme="minorEastAsia"/>
                  <w:color w:val="0070C0"/>
                  <w:lang w:val="en-US" w:eastAsia="zh-CN"/>
                </w:rPr>
                <w:t>]</w:t>
              </w:r>
            </w:ins>
          </w:p>
          <w:p w14:paraId="7F82611F" w14:textId="77777777" w:rsidR="00545E0B" w:rsidRPr="00545E0B" w:rsidRDefault="00545E0B" w:rsidP="00545E0B">
            <w:pPr>
              <w:rPr>
                <w:ins w:id="131" w:author="Apple Inc." w:date="2020-11-11T05:06:00Z"/>
                <w:rFonts w:eastAsiaTheme="minorEastAsia"/>
                <w:color w:val="0070C0"/>
                <w:lang w:val="en-US" w:eastAsia="zh-CN"/>
              </w:rPr>
            </w:pPr>
            <w:ins w:id="132" w:author="Apple Inc." w:date="2020-11-11T05:06:00Z">
              <w:r w:rsidRPr="00545E0B">
                <w:rPr>
                  <w:rFonts w:eastAsiaTheme="minorEastAsia"/>
                  <w:color w:val="0070C0"/>
                  <w:lang w:val="en-US" w:eastAsia="zh-CN"/>
                </w:rPr>
                <w:t>Regarding the two issues of coaxial cone TEM cell list in the WF:</w:t>
              </w:r>
            </w:ins>
          </w:p>
          <w:p w14:paraId="47D4EDEE" w14:textId="77777777" w:rsidR="00545E0B" w:rsidRPr="00545E0B" w:rsidRDefault="00545E0B" w:rsidP="00545E0B">
            <w:pPr>
              <w:rPr>
                <w:ins w:id="133" w:author="Apple Inc." w:date="2020-11-11T05:06:00Z"/>
                <w:rFonts w:eastAsiaTheme="minorEastAsia"/>
                <w:color w:val="0070C0"/>
                <w:lang w:val="en-US" w:eastAsia="zh-CN"/>
              </w:rPr>
            </w:pPr>
            <w:ins w:id="134" w:author="Apple Inc." w:date="2020-11-11T05:06:00Z">
              <w:r w:rsidRPr="00545E0B">
                <w:rPr>
                  <w:rFonts w:eastAsiaTheme="minorEastAsia"/>
                  <w:color w:val="0070C0"/>
                  <w:lang w:val="en-US" w:eastAsia="zh-CN"/>
                </w:rPr>
                <w:t xml:space="preserve">We did some simple experiments about the stirring issue, the measurement results shows that there is no significant effect on VSWR. We will do some more detail analysis including simulations and experiments to study the EM field distribution and impact of stirring effects, and present results at the next meeting. </w:t>
              </w:r>
            </w:ins>
          </w:p>
          <w:p w14:paraId="4EB88D1D" w14:textId="77777777" w:rsidR="00545E0B" w:rsidRPr="00545E0B" w:rsidRDefault="00545E0B" w:rsidP="00545E0B">
            <w:pPr>
              <w:rPr>
                <w:ins w:id="135" w:author="Apple Inc." w:date="2020-11-11T05:06:00Z"/>
                <w:rFonts w:eastAsiaTheme="minorEastAsia"/>
                <w:color w:val="0070C0"/>
                <w:lang w:val="en-US" w:eastAsia="zh-CN"/>
              </w:rPr>
            </w:pPr>
            <w:ins w:id="136" w:author="Apple Inc." w:date="2020-11-11T05:06:00Z">
              <w:r w:rsidRPr="00545E0B">
                <w:rPr>
                  <w:rFonts w:eastAsiaTheme="minorEastAsia"/>
                  <w:color w:val="0070C0"/>
                  <w:lang w:val="en-US" w:eastAsia="zh-CN"/>
                </w:rPr>
                <w:t xml:space="preserve">Regarding the second issue, as the direction of wave and polarization in the cone are clear, the beam peak search can be performed. We can provide more results at the next meeting as well. </w:t>
              </w:r>
            </w:ins>
          </w:p>
          <w:p w14:paraId="190A8095" w14:textId="77777777" w:rsidR="00545E0B" w:rsidRPr="00545E0B" w:rsidRDefault="00545E0B" w:rsidP="00545E0B">
            <w:pPr>
              <w:rPr>
                <w:ins w:id="137" w:author="Apple Inc." w:date="2020-11-11T05:06:00Z"/>
                <w:rFonts w:eastAsiaTheme="minorEastAsia"/>
                <w:color w:val="0070C0"/>
                <w:lang w:val="en-US" w:eastAsia="zh-CN"/>
              </w:rPr>
            </w:pPr>
            <w:ins w:id="138" w:author="Apple Inc." w:date="2020-11-11T05:06:00Z">
              <w:r w:rsidRPr="00545E0B">
                <w:rPr>
                  <w:rFonts w:eastAsiaTheme="minorEastAsia"/>
                  <w:color w:val="0070C0"/>
                  <w:lang w:val="en-US" w:eastAsia="zh-CN"/>
                </w:rPr>
                <w:t>We hope this approach can be considered in the scope of the SI if we can resolve companies' concerns.</w:t>
              </w:r>
            </w:ins>
          </w:p>
          <w:p w14:paraId="42F38EF3" w14:textId="77777777" w:rsidR="00545E0B" w:rsidRPr="00545E0B" w:rsidRDefault="00545E0B" w:rsidP="00545E0B">
            <w:pPr>
              <w:rPr>
                <w:ins w:id="139" w:author="Apple Inc." w:date="2020-11-11T05:06:00Z"/>
                <w:rFonts w:eastAsiaTheme="minorEastAsia"/>
                <w:color w:val="0070C0"/>
                <w:lang w:val="en-US" w:eastAsia="zh-CN"/>
              </w:rPr>
            </w:pPr>
          </w:p>
          <w:p w14:paraId="14BFCA4F" w14:textId="77777777" w:rsidR="00545E0B" w:rsidRPr="00545E0B" w:rsidRDefault="00545E0B" w:rsidP="00545E0B">
            <w:pPr>
              <w:rPr>
                <w:ins w:id="140" w:author="Apple Inc." w:date="2020-11-11T05:06:00Z"/>
                <w:rFonts w:eastAsiaTheme="minorEastAsia"/>
                <w:color w:val="0070C0"/>
                <w:lang w:val="en-US" w:eastAsia="zh-CN"/>
              </w:rPr>
            </w:pPr>
            <w:ins w:id="141" w:author="Apple Inc." w:date="2020-11-11T05:06:00Z">
              <w:r w:rsidRPr="00545E0B">
                <w:rPr>
                  <w:rFonts w:eastAsiaTheme="minorEastAsia"/>
                  <w:color w:val="0070C0"/>
                  <w:lang w:val="en-US" w:eastAsia="zh-CN"/>
                </w:rPr>
                <w:t>Thus, I would appreciate if you can consider the following edits for the WF:</w:t>
              </w:r>
            </w:ins>
          </w:p>
          <w:p w14:paraId="1CC0FDDC" w14:textId="77777777" w:rsidR="00545E0B" w:rsidRPr="00545E0B" w:rsidRDefault="00545E0B" w:rsidP="00545E0B">
            <w:pPr>
              <w:rPr>
                <w:ins w:id="142" w:author="Apple Inc." w:date="2020-11-11T05:06:00Z"/>
                <w:rFonts w:eastAsiaTheme="minorEastAsia"/>
                <w:color w:val="0070C0"/>
                <w:lang w:val="en-US" w:eastAsia="zh-CN"/>
              </w:rPr>
            </w:pPr>
            <w:ins w:id="143" w:author="Apple Inc." w:date="2020-11-11T05:06:00Z">
              <w:r w:rsidRPr="00545E0B">
                <w:rPr>
                  <w:rFonts w:eastAsiaTheme="minorEastAsia"/>
                  <w:color w:val="0070C0"/>
                  <w:lang w:val="en-US" w:eastAsia="zh-CN"/>
                </w:rPr>
                <w:t>•The following aspects related to the coaxial cone TEM cell approach are FFS</w:t>
              </w:r>
              <w:r w:rsidRPr="00545E0B">
                <w:rPr>
                  <w:rFonts w:eastAsiaTheme="minorEastAsia"/>
                  <w:color w:val="FF0000"/>
                  <w:lang w:val="en-US" w:eastAsia="zh-CN"/>
                </w:rPr>
                <w:t>:</w:t>
              </w:r>
              <w:r w:rsidRPr="00545E0B">
                <w:rPr>
                  <w:rFonts w:eastAsiaTheme="minorEastAsia"/>
                  <w:strike/>
                  <w:color w:val="FF0000"/>
                  <w:lang w:val="en-US" w:eastAsia="zh-CN"/>
                </w:rPr>
                <w:t>.</w:t>
              </w:r>
              <w:r w:rsidRPr="00545E0B">
                <w:rPr>
                  <w:rFonts w:eastAsiaTheme="minorEastAsia"/>
                  <w:color w:val="FF0000"/>
                  <w:lang w:val="en-US" w:eastAsia="zh-CN"/>
                </w:rPr>
                <w:t xml:space="preserve"> This approach can be considered in scope of the SI if the following issues are solved.</w:t>
              </w:r>
            </w:ins>
          </w:p>
          <w:p w14:paraId="32D7AD80" w14:textId="6DE5F054" w:rsidR="00545E0B" w:rsidRPr="00545E0B" w:rsidRDefault="00545E0B" w:rsidP="00545E0B">
            <w:pPr>
              <w:rPr>
                <w:ins w:id="144" w:author="Apple Inc." w:date="2020-11-11T05:06:00Z"/>
                <w:rFonts w:eastAsiaTheme="minorEastAsia"/>
                <w:color w:val="0070C0"/>
                <w:lang w:val="en-US" w:eastAsia="zh-CN"/>
              </w:rPr>
            </w:pPr>
            <w:ins w:id="145" w:author="Apple Inc." w:date="2020-11-11T05:06:00Z">
              <w:r>
                <w:rPr>
                  <w:rFonts w:eastAsiaTheme="minorEastAsia"/>
                  <w:color w:val="0070C0"/>
                  <w:lang w:val="en-US" w:eastAsia="zh-CN"/>
                </w:rPr>
                <w:tab/>
              </w:r>
              <w:r w:rsidRPr="00545E0B">
                <w:rPr>
                  <w:rFonts w:eastAsiaTheme="minorEastAsia"/>
                  <w:color w:val="0070C0"/>
                  <w:lang w:val="en-US" w:eastAsia="zh-CN"/>
                </w:rPr>
                <w:t>•EM field distribution and impact of stirring effects</w:t>
              </w:r>
            </w:ins>
          </w:p>
          <w:p w14:paraId="0009D6B8" w14:textId="2941C585" w:rsidR="00545E0B" w:rsidRDefault="00545E0B" w:rsidP="00545E0B">
            <w:pPr>
              <w:rPr>
                <w:ins w:id="146" w:author="Apple Inc." w:date="2020-11-11T05:04:00Z"/>
                <w:rFonts w:eastAsiaTheme="minorEastAsia"/>
                <w:color w:val="0070C0"/>
                <w:lang w:val="en-US" w:eastAsia="zh-CN"/>
              </w:rPr>
            </w:pPr>
            <w:ins w:id="147" w:author="Apple Inc." w:date="2020-11-11T05:06:00Z">
              <w:r>
                <w:rPr>
                  <w:rFonts w:eastAsiaTheme="minorEastAsia"/>
                  <w:color w:val="0070C0"/>
                  <w:lang w:val="en-US" w:eastAsia="zh-CN"/>
                </w:rPr>
                <w:tab/>
              </w:r>
              <w:r w:rsidRPr="00545E0B">
                <w:rPr>
                  <w:rFonts w:eastAsiaTheme="minorEastAsia"/>
                  <w:color w:val="0070C0"/>
                  <w:lang w:val="en-US" w:eastAsia="zh-CN"/>
                </w:rPr>
                <w:t>•Whether an analysis of beam management sensitivity is needed</w:t>
              </w:r>
            </w:ins>
          </w:p>
        </w:tc>
      </w:tr>
    </w:tbl>
    <w:p w14:paraId="40BC43D2" w14:textId="77777777" w:rsidR="00035C50" w:rsidRPr="00741317" w:rsidRDefault="00035C50" w:rsidP="00035C50">
      <w:pPr>
        <w:rPr>
          <w:lang w:val="en-US" w:eastAsia="zh-CN"/>
        </w:rPr>
      </w:pPr>
    </w:p>
    <w:p w14:paraId="74A74C10" w14:textId="2F85E740" w:rsidR="00035C50" w:rsidRPr="00741317" w:rsidRDefault="00035C50" w:rsidP="00CB0305">
      <w:pPr>
        <w:pStyle w:val="Heading2"/>
        <w:rPr>
          <w:lang w:val="en-US"/>
        </w:rPr>
      </w:pPr>
      <w:r w:rsidRPr="00741317">
        <w:rPr>
          <w:lang w:val="en-US"/>
        </w:rPr>
        <w:t>Summary on 2nd round</w:t>
      </w:r>
      <w:r w:rsidR="00CB0305" w:rsidRPr="00741317">
        <w:rPr>
          <w:lang w:val="en-US"/>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2E5077"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741317" w:rsidRDefault="00B24CA0"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741317" w:rsidRDefault="00142BB9" w:rsidP="00DD19DE">
      <w:pPr>
        <w:pStyle w:val="Heading1"/>
        <w:rPr>
          <w:lang w:val="en-US" w:eastAsia="ja-JP"/>
        </w:rPr>
      </w:pPr>
      <w:r w:rsidRPr="00741317">
        <w:rPr>
          <w:lang w:val="en-US" w:eastAsia="ja-JP"/>
        </w:rPr>
        <w:t>Topic</w:t>
      </w:r>
      <w:r w:rsidR="00DD19DE" w:rsidRPr="00741317">
        <w:rPr>
          <w:lang w:val="en-US" w:eastAsia="ja-JP"/>
        </w:rPr>
        <w:t xml:space="preserve"> #</w:t>
      </w:r>
      <w:r w:rsidR="00FA5848" w:rsidRPr="00741317">
        <w:rPr>
          <w:lang w:val="en-US" w:eastAsia="ja-JP"/>
        </w:rPr>
        <w:t>2</w:t>
      </w:r>
      <w:r w:rsidR="00DD19DE" w:rsidRPr="00741317">
        <w:rPr>
          <w:lang w:val="en-US" w:eastAsia="ja-JP"/>
        </w:rPr>
        <w:t xml:space="preserve">: </w:t>
      </w:r>
      <w:r w:rsidR="00176F22" w:rsidRPr="00741317">
        <w:rPr>
          <w:lang w:val="en-US" w:eastAsia="ja-JP"/>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7E4952"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Observation 3: In addition to enhancing TE with dual pol coherent receivers, dual TE transmitter chains to support 2-layer CSIRS may be a future enhancement avenue to optimize the UEâ€™s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7E4952"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is only applicable for EIRP measurement of UL MIMO operation including â€˜full power transmissionâ€™</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non-codebook based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DL polarization scan method increase test time by N times which conflicts with the test time reduction objective, and not practical since the battery does not support so long time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7E4952" w:rsidP="000A3299">
            <w:pPr>
              <w:spacing w:after="0"/>
              <w:rPr>
                <w:rFonts w:ascii="Arial" w:hAnsi="Arial" w:cs="Arial"/>
                <w:sz w:val="14"/>
                <w:szCs w:val="14"/>
              </w:rPr>
            </w:pPr>
            <w:hyperlink r:id="rId53"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meet fullyAndPartialAndNonCoherent</w:t>
            </w:r>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r w:rsidR="00736634">
              <w:rPr>
                <w:rFonts w:ascii="Arial" w:hAnsi="Arial" w:cs="Arial"/>
                <w:color w:val="000000"/>
                <w:sz w:val="14"/>
                <w:szCs w:val="14"/>
              </w:rPr>
              <w:t>”</w:t>
            </w:r>
            <w:r w:rsidRPr="000A3299">
              <w:rPr>
                <w:rFonts w:ascii="Arial" w:hAnsi="Arial" w:cs="Arial"/>
                <w:color w:val="000000"/>
                <w:sz w:val="14"/>
                <w:szCs w:val="14"/>
              </w:rPr>
              <w:t>Practical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7E4952" w:rsidP="000A3299">
            <w:pPr>
              <w:spacing w:after="0"/>
              <w:rPr>
                <w:rFonts w:ascii="Arial" w:hAnsi="Arial" w:cs="Arial"/>
                <w:sz w:val="14"/>
                <w:szCs w:val="14"/>
              </w:rPr>
            </w:pPr>
            <w:hyperlink r:id="rId54"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2: It is proposed to confirm the dual polarization coherent receivers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7E4952" w:rsidP="000A3299">
            <w:pPr>
              <w:spacing w:after="0"/>
              <w:rPr>
                <w:rFonts w:ascii="Arial" w:hAnsi="Arial" w:cs="Arial"/>
                <w:sz w:val="14"/>
                <w:szCs w:val="14"/>
              </w:rPr>
            </w:pPr>
            <w:hyperlink r:id="rId55"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Any potential command or setting for the EIRP test enhancement shall be avoided. The Test Equipment shall use the same signaling/commands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A UE cannot transmit with Tx diversity with power command should been seen as an ill-behaved devices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7E4952" w:rsidP="000A3299">
            <w:pPr>
              <w:spacing w:after="0"/>
              <w:rPr>
                <w:rFonts w:ascii="Arial" w:hAnsi="Arial" w:cs="Arial"/>
                <w:sz w:val="14"/>
                <w:szCs w:val="14"/>
              </w:rPr>
            </w:pPr>
            <w:hyperlink r:id="rId56"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ul-FullPowerTransmission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7E4952" w:rsidP="000A3299">
            <w:pPr>
              <w:spacing w:after="0"/>
              <w:rPr>
                <w:rFonts w:ascii="Arial" w:hAnsi="Arial" w:cs="Arial"/>
                <w:sz w:val="14"/>
                <w:szCs w:val="14"/>
              </w:rPr>
            </w:pPr>
            <w:hyperlink r:id="rId57"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 Test mode to trigger Tx Diversity is the most consistent and reliable option to ensure a two port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Chipset and OEM manufacturers to confirm whether Rel-15 nonCoherent UEâ€™s and Rel-16 nonCoherent without full power transmission mode1 (ul-FullPowerTransmission = fullpowerMode2 or fullpower)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If UE declares codebookSubset = fullyAndPartialAndNonCoherent,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If UE declares codebookSubset = nonCoherent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nonCoherent UE</w:t>
      </w:r>
      <w:r>
        <w:rPr>
          <w:rFonts w:eastAsia="SimSun"/>
          <w:color w:val="0070C0"/>
          <w:szCs w:val="24"/>
          <w:lang w:eastAsia="zh-CN"/>
        </w:rPr>
        <w:t>’</w:t>
      </w:r>
      <w:r w:rsidRPr="00690213">
        <w:rPr>
          <w:rFonts w:eastAsia="SimSun"/>
          <w:color w:val="0070C0"/>
          <w:szCs w:val="24"/>
          <w:lang w:eastAsia="zh-CN"/>
        </w:rPr>
        <w:t>s and Rel-16 nonCoherent without full power transmission mode1 (ul-FullPowerTransmission = fullpowerMode2 or fullpower)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Test mode to trigger Tx Diversity is the most consistent and reliable option to ensure a two port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If UE declares codebookSubset = fullyAndPartialAndNonCoherent,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If UE declares codebookSubset = nonCoherent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It is proposed to confirm the dual polarization coherent receivers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741317" w:rsidRDefault="00DD19DE" w:rsidP="00DD19DE">
      <w:pPr>
        <w:pStyle w:val="Heading2"/>
        <w:rPr>
          <w:lang w:val="en-US"/>
        </w:rPr>
      </w:pPr>
      <w:r w:rsidRPr="00741317">
        <w:rPr>
          <w:lang w:val="en-US"/>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Alt 2-1-1-1a is true but only applicable for UL MIMO operation (2 layer UL MIMO and 1 layer ULFPTx). For UE does not support UL MIMO including ULFPTx, TPMI method is not applicable</w:t>
            </w:r>
            <w:r w:rsidR="00BF6D21">
              <w:rPr>
                <w:rFonts w:eastAsiaTheme="minorEastAsia"/>
                <w:color w:val="0070C0"/>
                <w:lang w:val="en-US" w:eastAsia="zh-CN"/>
              </w:rPr>
              <w:t>. EIRP requirement in chapter 6.2 of TS38.101 was based on dual polarization gain, so the EIRP enhancement to address the diversity gain for EIRP in chapter 6.2 is more basic and important</w:t>
            </w:r>
            <w:r>
              <w:rPr>
                <w:rFonts w:eastAsiaTheme="minorEastAsia"/>
                <w:color w:val="0070C0"/>
                <w:lang w:val="en-US" w:eastAsia="zh-CN"/>
              </w:rPr>
              <w:t>. So we support Alt 2-1-1-2.</w:t>
            </w:r>
          </w:p>
          <w:p w14:paraId="1F948DFF" w14:textId="77777777" w:rsidR="000970AB" w:rsidRDefault="000970AB" w:rsidP="000970AB">
            <w:pPr>
              <w:spacing w:after="120"/>
              <w:rPr>
                <w:rFonts w:eastAsia="SimSun"/>
                <w:color w:val="0070C0"/>
                <w:szCs w:val="24"/>
                <w:lang w:eastAsia="zh-CN"/>
              </w:rPr>
            </w:pPr>
            <w:r>
              <w:rPr>
                <w:rFonts w:eastAsiaTheme="minorEastAsia"/>
                <w:color w:val="0070C0"/>
                <w:lang w:val="en-US" w:eastAsia="zh-CN"/>
              </w:rPr>
              <w:t xml:space="preserve">LG: </w:t>
            </w:r>
            <w:r>
              <w:rPr>
                <w:rFonts w:eastAsia="SimSun"/>
                <w:color w:val="0070C0"/>
                <w:szCs w:val="24"/>
                <w:lang w:eastAsia="zh-CN"/>
              </w:rPr>
              <w:t xml:space="preserve">Alt 2-1-1-2. By specification, </w:t>
            </w:r>
            <w:r>
              <w:rPr>
                <w:rFonts w:eastAsiaTheme="minorEastAsia"/>
                <w:color w:val="0070C0"/>
                <w:lang w:val="en-US" w:eastAsia="zh-CN"/>
              </w:rPr>
              <w:t xml:space="preserve">TPMI method can be only used for some partial UE not all UEs. So, 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which TPMI method cannot be used.</w:t>
            </w:r>
          </w:p>
          <w:p w14:paraId="473D2915" w14:textId="77777777" w:rsidR="00D67531" w:rsidRDefault="00D67531" w:rsidP="000970AB">
            <w:pPr>
              <w:spacing w:after="120"/>
              <w:rPr>
                <w:rFonts w:eastAsiaTheme="minorEastAsia"/>
                <w:color w:val="0070C0"/>
                <w:lang w:val="en-US" w:eastAsia="zh-CN"/>
              </w:rPr>
            </w:pPr>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even using TPMI method, the working condition of 2Tx still can not be confirmed due to </w:t>
            </w:r>
            <w:r w:rsidRPr="00AD4923">
              <w:rPr>
                <w:rFonts w:eastAsiaTheme="minorEastAsia"/>
                <w:color w:val="0070C0"/>
                <w:lang w:val="en-US" w:eastAsia="zh-CN"/>
              </w:rPr>
              <w:t xml:space="preserve">virtual or </w:t>
            </w:r>
            <w:r>
              <w:rPr>
                <w:lang w:eastAsia="zh-CN"/>
              </w:rPr>
              <w:t>physical</w:t>
            </w:r>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p>
          <w:p w14:paraId="5AD6658D" w14:textId="77777777" w:rsidR="00A15AC9" w:rsidRDefault="005F1C32" w:rsidP="00A15AC9">
            <w:pPr>
              <w:spacing w:after="120"/>
              <w:rPr>
                <w:rFonts w:eastAsiaTheme="minorEastAsia"/>
                <w:color w:val="0070C0"/>
                <w:lang w:val="en-US" w:eastAsia="zh-CN"/>
              </w:rPr>
            </w:pPr>
            <w:r>
              <w:rPr>
                <w:rFonts w:eastAsiaTheme="minorEastAsia"/>
                <w:color w:val="0070C0"/>
                <w:lang w:val="en-US" w:eastAsia="zh-CN"/>
              </w:rPr>
              <w:t>R&amp;S: we do not agree with Alt 2-1-1-2</w:t>
            </w:r>
            <w:r w:rsidR="002459B7">
              <w:rPr>
                <w:rFonts w:eastAsiaTheme="minorEastAsia"/>
                <w:color w:val="0070C0"/>
                <w:lang w:val="en-US" w:eastAsia="zh-CN"/>
              </w:rPr>
              <w:t xml:space="preserve">. </w:t>
            </w:r>
            <w:r>
              <w:rPr>
                <w:rFonts w:eastAsiaTheme="minorEastAsia"/>
                <w:color w:val="0070C0"/>
                <w:lang w:val="en-US" w:eastAsia="zh-CN"/>
              </w:rPr>
              <w:t xml:space="preserve">TS 38.212 clearly states TPMI index 2 can be used for single transmission </w:t>
            </w:r>
            <w:r w:rsidR="00870867">
              <w:rPr>
                <w:rFonts w:eastAsiaTheme="minorEastAsia"/>
                <w:color w:val="0070C0"/>
                <w:lang w:val="en-US" w:eastAsia="zh-CN"/>
              </w:rPr>
              <w:t xml:space="preserve">on </w:t>
            </w:r>
            <w:r>
              <w:rPr>
                <w:rFonts w:eastAsiaTheme="minorEastAsia"/>
                <w:color w:val="0070C0"/>
                <w:lang w:val="en-US" w:eastAsia="zh-CN"/>
              </w:rPr>
              <w:t>2 antenna ports</w:t>
            </w:r>
            <w:r w:rsidR="002459B7">
              <w:rPr>
                <w:rFonts w:eastAsiaTheme="minorEastAsia"/>
                <w:color w:val="0070C0"/>
                <w:lang w:val="en-US" w:eastAsia="zh-CN"/>
              </w:rPr>
              <w:t xml:space="preserve"> what, in our understanding, means </w:t>
            </w:r>
            <w:r w:rsidR="00A15AC9">
              <w:rPr>
                <w:rFonts w:eastAsiaTheme="minorEastAsia"/>
                <w:color w:val="0070C0"/>
                <w:lang w:val="en-US" w:eastAsia="zh-CN"/>
              </w:rPr>
              <w:t>dual polarization transmission in FR2</w:t>
            </w:r>
            <w:r w:rsidR="00870867">
              <w:rPr>
                <w:rFonts w:eastAsiaTheme="minorEastAsia"/>
                <w:color w:val="0070C0"/>
                <w:lang w:val="en-US" w:eastAsia="zh-CN"/>
              </w:rPr>
              <w:t xml:space="preserve">. </w:t>
            </w:r>
          </w:p>
          <w:p w14:paraId="74091F43" w14:textId="77777777" w:rsidR="005F1C32" w:rsidRDefault="00870867" w:rsidP="00A15AC9">
            <w:pPr>
              <w:spacing w:after="120"/>
              <w:rPr>
                <w:rFonts w:eastAsiaTheme="minorEastAsia"/>
                <w:color w:val="0070C0"/>
                <w:lang w:val="en-US" w:eastAsia="zh-CN"/>
              </w:rPr>
            </w:pPr>
            <w:r>
              <w:rPr>
                <w:rFonts w:eastAsiaTheme="minorEastAsia"/>
                <w:color w:val="0070C0"/>
                <w:lang w:val="en-US" w:eastAsia="zh-CN"/>
              </w:rPr>
              <w:t>When</w:t>
            </w:r>
            <w:r w:rsidR="002459B7">
              <w:rPr>
                <w:rFonts w:eastAsiaTheme="minorEastAsia"/>
                <w:color w:val="0070C0"/>
                <w:lang w:val="en-US" w:eastAsia="zh-CN"/>
              </w:rPr>
              <w:t xml:space="preserve"> and how</w:t>
            </w:r>
            <w:r>
              <w:rPr>
                <w:rFonts w:eastAsiaTheme="minorEastAsia"/>
                <w:color w:val="0070C0"/>
                <w:lang w:val="en-US" w:eastAsia="zh-CN"/>
              </w:rPr>
              <w:t xml:space="preserve"> this TPMI index 2 is applicable has been thoroughly analyzed over </w:t>
            </w:r>
            <w:r w:rsidR="002459B7">
              <w:rPr>
                <w:rFonts w:eastAsiaTheme="minorEastAsia"/>
                <w:color w:val="0070C0"/>
                <w:lang w:val="en-US" w:eastAsia="zh-CN"/>
              </w:rPr>
              <w:t xml:space="preserve">the </w:t>
            </w:r>
            <w:r>
              <w:rPr>
                <w:rFonts w:eastAsiaTheme="minorEastAsia"/>
                <w:color w:val="0070C0"/>
                <w:lang w:val="en-US" w:eastAsia="zh-CN"/>
              </w:rPr>
              <w:t xml:space="preserve">past 2 meetings and only the cases identified in </w:t>
            </w:r>
            <w:r w:rsidR="00A15AC9">
              <w:rPr>
                <w:rFonts w:eastAsiaTheme="minorEastAsia"/>
                <w:color w:val="0070C0"/>
                <w:lang w:val="en-US" w:eastAsia="zh-CN"/>
              </w:rPr>
              <w:t>A</w:t>
            </w:r>
            <w:r>
              <w:rPr>
                <w:rFonts w:eastAsiaTheme="minorEastAsia"/>
                <w:color w:val="0070C0"/>
                <w:lang w:val="en-US" w:eastAsia="zh-CN"/>
              </w:rPr>
              <w:t xml:space="preserve">lt -1d are the remaining ones to confirm if the polarization mismatch issue is still </w:t>
            </w:r>
            <w:r w:rsidR="002459B7">
              <w:rPr>
                <w:rFonts w:eastAsiaTheme="minorEastAsia"/>
                <w:color w:val="0070C0"/>
                <w:lang w:val="en-US" w:eastAsia="zh-CN"/>
              </w:rPr>
              <w:t>there</w:t>
            </w:r>
            <w:r>
              <w:rPr>
                <w:rFonts w:eastAsiaTheme="minorEastAsia"/>
                <w:color w:val="0070C0"/>
                <w:lang w:val="en-US" w:eastAsia="zh-CN"/>
              </w:rPr>
              <w:t>.</w:t>
            </w:r>
          </w:p>
          <w:p w14:paraId="1515DBB0" w14:textId="77777777" w:rsidR="00036026" w:rsidRDefault="00036026" w:rsidP="00A15AC9">
            <w:pPr>
              <w:spacing w:after="120"/>
              <w:rPr>
                <w:color w:val="0070C0"/>
                <w:szCs w:val="24"/>
                <w:lang w:eastAsia="zh-CN"/>
              </w:rPr>
            </w:pPr>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p>
          <w:p w14:paraId="0299BDFE" w14:textId="77777777" w:rsidR="00EA5AB5" w:rsidRDefault="00EA5AB5" w:rsidP="00A15AC9">
            <w:pPr>
              <w:spacing w:after="120"/>
              <w:rPr>
                <w:color w:val="0070C0"/>
                <w:szCs w:val="24"/>
                <w:lang w:eastAsia="zh-CN"/>
              </w:rPr>
            </w:pPr>
          </w:p>
          <w:p w14:paraId="251388AC" w14:textId="77777777" w:rsidR="00EA5AB5" w:rsidRPr="00741317" w:rsidRDefault="00EA5AB5" w:rsidP="00EA5AB5">
            <w:pPr>
              <w:spacing w:after="120"/>
              <w:rPr>
                <w:rFonts w:eastAsiaTheme="minorEastAsia"/>
                <w:color w:val="0070C0"/>
                <w:lang w:val="en-US" w:eastAsia="zh-CN"/>
              </w:rPr>
            </w:pPr>
            <w:r w:rsidRPr="00741317">
              <w:rPr>
                <w:rFonts w:eastAsiaTheme="minorEastAsia"/>
                <w:color w:val="0070C0"/>
                <w:lang w:val="en-US" w:eastAsia="zh-CN"/>
              </w:rPr>
              <w:t>MediaTek:</w:t>
            </w:r>
          </w:p>
          <w:p w14:paraId="1768D4DE" w14:textId="0C074050" w:rsidR="00EA5AB5" w:rsidRDefault="00FA13D9" w:rsidP="00EA5AB5">
            <w:pPr>
              <w:spacing w:after="120"/>
              <w:rPr>
                <w:rFonts w:eastAsiaTheme="minorEastAsia"/>
                <w:color w:val="0070C0"/>
                <w:lang w:eastAsia="zh-CN"/>
              </w:rPr>
            </w:pPr>
            <w:r>
              <w:rPr>
                <w:rFonts w:ascii="PMingLiU" w:eastAsia="PMingLiU" w:hAnsi="PMingLiU" w:hint="eastAsia"/>
                <w:color w:val="0070C0"/>
                <w:lang w:val="en-US" w:eastAsia="zh-TW"/>
              </w:rPr>
              <w:t xml:space="preserve">　</w:t>
            </w:r>
            <w:r w:rsidR="00EA5AB5">
              <w:rPr>
                <w:rFonts w:eastAsiaTheme="minorEastAsia"/>
                <w:color w:val="0070C0"/>
                <w:lang w:val="en-US" w:eastAsia="zh-CN"/>
              </w:rPr>
              <w:t xml:space="preserve">We </w:t>
            </w:r>
            <w:r w:rsidR="007F5AF2">
              <w:rPr>
                <w:rFonts w:eastAsiaTheme="minorEastAsia"/>
                <w:color w:val="0070C0"/>
                <w:lang w:val="en-US" w:eastAsia="zh-CN"/>
              </w:rPr>
              <w:t>propose</w:t>
            </w:r>
            <w:r>
              <w:rPr>
                <w:rFonts w:eastAsiaTheme="minorEastAsia"/>
                <w:color w:val="0070C0"/>
                <w:lang w:val="en-US" w:eastAsia="zh-CN"/>
              </w:rPr>
              <w:t xml:space="preserve"> </w:t>
            </w:r>
            <w:r w:rsidR="007F5AF2">
              <w:rPr>
                <w:rFonts w:eastAsiaTheme="minorEastAsia"/>
                <w:color w:val="0070C0"/>
                <w:lang w:val="en-US" w:eastAsia="zh-CN"/>
              </w:rPr>
              <w:t>“</w:t>
            </w:r>
            <w:r>
              <w:rPr>
                <w:rFonts w:eastAsiaTheme="minorEastAsia"/>
                <w:color w:val="0070C0"/>
                <w:lang w:val="en-US" w:eastAsia="zh-CN"/>
              </w:rPr>
              <w:t>Alt 2-1-1-1a</w:t>
            </w:r>
            <w:r w:rsidR="007F5AF2">
              <w:rPr>
                <w:rFonts w:eastAsiaTheme="minorEastAsia"/>
                <w:color w:val="0070C0"/>
                <w:lang w:val="en-US" w:eastAsia="zh-CN"/>
              </w:rPr>
              <w:t>”</w:t>
            </w:r>
            <w:r>
              <w:rPr>
                <w:rFonts w:eastAsiaTheme="minorEastAsia"/>
                <w:color w:val="0070C0"/>
                <w:lang w:val="en-US" w:eastAsia="zh-CN"/>
              </w:rPr>
              <w:t xml:space="preserve"> and </w:t>
            </w:r>
            <w:r w:rsidR="007F5AF2">
              <w:rPr>
                <w:rFonts w:eastAsiaTheme="minorEastAsia"/>
                <w:color w:val="0070C0"/>
                <w:lang w:val="en-US" w:eastAsia="zh-CN"/>
              </w:rPr>
              <w:t>“</w:t>
            </w:r>
            <w:r>
              <w:rPr>
                <w:rFonts w:eastAsiaTheme="minorEastAsia"/>
                <w:color w:val="0070C0"/>
                <w:lang w:val="en-US" w:eastAsia="zh-CN"/>
              </w:rPr>
              <w:t>Alt 2-1-1-1b</w:t>
            </w:r>
            <w:r w:rsidR="007F5AF2">
              <w:rPr>
                <w:rFonts w:eastAsiaTheme="minorEastAsia"/>
                <w:color w:val="0070C0"/>
                <w:lang w:val="en-US" w:eastAsia="zh-CN"/>
              </w:rPr>
              <w:t>”, and also share the technical judgement in “</w:t>
            </w:r>
            <w:r w:rsidR="007F5AF2" w:rsidRPr="007F5AF2">
              <w:rPr>
                <w:rFonts w:eastAsiaTheme="minorEastAsia"/>
                <w:color w:val="0070C0"/>
                <w:lang w:val="en-US" w:eastAsia="zh-CN"/>
              </w:rPr>
              <w:t>R4-2014827</w:t>
            </w:r>
            <w:r w:rsidR="007F5AF2">
              <w:rPr>
                <w:rFonts w:eastAsiaTheme="minorEastAsia"/>
                <w:color w:val="0070C0"/>
                <w:lang w:val="en-US" w:eastAsia="zh-CN"/>
              </w:rPr>
              <w:t>”</w:t>
            </w:r>
            <w:r>
              <w:rPr>
                <w:rFonts w:eastAsia="PMingLiU" w:hint="eastAsia"/>
                <w:color w:val="0070C0"/>
                <w:lang w:val="en-US" w:eastAsia="zh-TW"/>
              </w:rPr>
              <w:t>.</w:t>
            </w:r>
            <w:r>
              <w:rPr>
                <w:rFonts w:eastAsia="PMingLiU"/>
                <w:color w:val="0070C0"/>
                <w:lang w:val="en-US" w:eastAsia="zh-TW"/>
              </w:rPr>
              <w:t xml:space="preserve"> </w:t>
            </w:r>
            <w:r w:rsidR="007F5AF2">
              <w:rPr>
                <w:rFonts w:eastAsia="PMingLiU"/>
                <w:color w:val="0070C0"/>
                <w:lang w:val="en-US" w:eastAsia="zh-TW"/>
              </w:rPr>
              <w:t xml:space="preserve">Please also refer to our </w:t>
            </w:r>
            <w:r w:rsidR="00EA5AB5">
              <w:rPr>
                <w:rFonts w:eastAsiaTheme="minorEastAsia"/>
                <w:color w:val="0070C0"/>
                <w:lang w:eastAsia="zh-CN"/>
              </w:rPr>
              <w:t>technical clarification for other Alts:</w:t>
            </w:r>
          </w:p>
          <w:p w14:paraId="2BBB0FFB" w14:textId="697EA2F9" w:rsidR="00EA5AB5"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2-1-1-1c</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4260E707" w14:textId="08CF44C9" w:rsidR="00EA5AB5" w:rsidRDefault="00EA5AB5" w:rsidP="00741317">
            <w:pPr>
              <w:pStyle w:val="ListParagraph"/>
              <w:spacing w:after="120"/>
              <w:ind w:left="568" w:firstLine="400"/>
              <w:rPr>
                <w:rFonts w:eastAsia="SimSun"/>
                <w:color w:val="0070C0"/>
                <w:szCs w:val="24"/>
                <w:lang w:eastAsia="zh-CN"/>
              </w:rPr>
            </w:pPr>
            <w:r>
              <w:rPr>
                <w:rFonts w:eastAsia="SimSun"/>
                <w:color w:val="0070C0"/>
                <w:szCs w:val="24"/>
                <w:lang w:eastAsia="zh-CN"/>
              </w:rPr>
              <w:t>In our u</w:t>
            </w:r>
            <w:r w:rsidR="00AF1900">
              <w:rPr>
                <w:rFonts w:eastAsia="SimSun"/>
                <w:color w:val="0070C0"/>
                <w:szCs w:val="24"/>
                <w:lang w:eastAsia="zh-CN"/>
              </w:rPr>
              <w:t>nderstanding, the answer is “Y</w:t>
            </w:r>
            <w:r w:rsidR="00AF1900" w:rsidRPr="00741317">
              <w:rPr>
                <w:rFonts w:eastAsia="SimSun"/>
                <w:color w:val="0070C0"/>
                <w:szCs w:val="24"/>
                <w:lang w:eastAsia="zh-CN"/>
              </w:rPr>
              <w:t>es</w:t>
            </w:r>
            <w:r>
              <w:rPr>
                <w:rFonts w:eastAsia="SimSun"/>
                <w:color w:val="0070C0"/>
                <w:szCs w:val="24"/>
                <w:lang w:eastAsia="zh-CN"/>
              </w:rPr>
              <w:t>”.</w:t>
            </w:r>
          </w:p>
          <w:p w14:paraId="032361A0" w14:textId="77777777" w:rsidR="00FA13D9" w:rsidRDefault="00FA13D9" w:rsidP="00741317">
            <w:pPr>
              <w:pStyle w:val="ListParagraph"/>
              <w:numPr>
                <w:ilvl w:val="1"/>
                <w:numId w:val="24"/>
              </w:numPr>
              <w:overflowPunct/>
              <w:autoSpaceDE/>
              <w:adjustRightInd/>
              <w:spacing w:after="120"/>
              <w:ind w:left="928" w:firstLineChars="0"/>
              <w:textAlignment w:val="auto"/>
              <w:rPr>
                <w:rFonts w:eastAsia="SimSun"/>
                <w:color w:val="000000" w:themeColor="text1"/>
                <w:szCs w:val="24"/>
                <w:lang w:eastAsia="zh-CN"/>
              </w:rPr>
            </w:pPr>
            <w:r>
              <w:rPr>
                <w:rFonts w:eastAsia="SimSun"/>
                <w:color w:val="000000" w:themeColor="text1"/>
                <w:szCs w:val="24"/>
                <w:lang w:eastAsia="zh-CN"/>
              </w:rPr>
              <w:t>About “</w:t>
            </w:r>
            <w:r w:rsidR="00EA5AB5">
              <w:rPr>
                <w:rFonts w:eastAsia="SimSun"/>
                <w:color w:val="000000" w:themeColor="text1"/>
                <w:szCs w:val="24"/>
                <w:lang w:eastAsia="zh-CN"/>
              </w:rPr>
              <w:t>Alt 2-1-1-1d</w:t>
            </w:r>
            <w:r>
              <w:rPr>
                <w:rFonts w:eastAsia="SimSun"/>
                <w:color w:val="000000" w:themeColor="text1"/>
                <w:szCs w:val="24"/>
                <w:lang w:eastAsia="zh-CN"/>
              </w:rPr>
              <w:t>”</w:t>
            </w:r>
            <w:r w:rsidR="00EA5AB5">
              <w:rPr>
                <w:rFonts w:eastAsia="SimSun"/>
                <w:color w:val="000000" w:themeColor="text1"/>
                <w:szCs w:val="24"/>
                <w:lang w:eastAsia="zh-CN"/>
              </w:rPr>
              <w:t xml:space="preserve">: </w:t>
            </w:r>
          </w:p>
          <w:p w14:paraId="1A8BBF07" w14:textId="621C48F8" w:rsidR="00EA5AB5" w:rsidRPr="00741317" w:rsidRDefault="00FA13D9" w:rsidP="00741317">
            <w:pPr>
              <w:spacing w:after="120"/>
              <w:ind w:left="624"/>
              <w:rPr>
                <w:rFonts w:eastAsia="SimSun"/>
                <w:color w:val="000000" w:themeColor="text1"/>
                <w:szCs w:val="24"/>
                <w:lang w:eastAsia="zh-CN"/>
              </w:rPr>
            </w:pPr>
            <w:r>
              <w:rPr>
                <w:rFonts w:eastAsia="SimSun"/>
                <w:color w:val="0070C0"/>
                <w:szCs w:val="24"/>
                <w:lang w:eastAsia="zh-CN"/>
              </w:rPr>
              <w:t xml:space="preserve">  </w:t>
            </w:r>
            <w:r w:rsidR="00EA5AB5" w:rsidRPr="00741317">
              <w:rPr>
                <w:rFonts w:eastAsia="SimSun"/>
                <w:color w:val="0070C0"/>
                <w:szCs w:val="24"/>
                <w:lang w:eastAsia="zh-CN"/>
              </w:rPr>
              <w:t>In our understanding, the answer is “TPMI method is not helpful for non-coherent UE.”</w:t>
            </w:r>
          </w:p>
          <w:p w14:paraId="6A3D69F2" w14:textId="77777777" w:rsidR="00FA13D9" w:rsidRPr="00741317" w:rsidRDefault="00FA13D9" w:rsidP="00741317">
            <w:pPr>
              <w:pStyle w:val="ListParagraph"/>
              <w:numPr>
                <w:ilvl w:val="1"/>
                <w:numId w:val="24"/>
              </w:numPr>
              <w:overflowPunct/>
              <w:autoSpaceDE/>
              <w:adjustRightInd/>
              <w:spacing w:after="120"/>
              <w:ind w:left="928" w:firstLineChars="0"/>
              <w:textAlignment w:val="auto"/>
              <w:rPr>
                <w:rFonts w:eastAsiaTheme="minorEastAsia"/>
                <w:color w:val="0070C0"/>
                <w:lang w:val="en-US" w:eastAsia="zh-CN"/>
              </w:rPr>
            </w:pPr>
            <w:r>
              <w:rPr>
                <w:rFonts w:eastAsia="SimSun"/>
                <w:color w:val="000000" w:themeColor="text1"/>
                <w:szCs w:val="24"/>
                <w:lang w:eastAsia="zh-CN"/>
              </w:rPr>
              <w:lastRenderedPageBreak/>
              <w:t>About “</w:t>
            </w:r>
            <w:r w:rsidR="00EA5AB5">
              <w:rPr>
                <w:rFonts w:eastAsia="SimSun"/>
                <w:color w:val="000000" w:themeColor="text1"/>
                <w:szCs w:val="24"/>
                <w:lang w:eastAsia="zh-CN"/>
              </w:rPr>
              <w:t>Alt 2-1-1-2</w:t>
            </w:r>
            <w:r>
              <w:rPr>
                <w:rFonts w:eastAsia="SimSun"/>
                <w:color w:val="000000" w:themeColor="text1"/>
                <w:szCs w:val="24"/>
                <w:lang w:eastAsia="zh-CN"/>
              </w:rPr>
              <w:t>”:</w:t>
            </w:r>
          </w:p>
          <w:p w14:paraId="5A40EBA0" w14:textId="77777777" w:rsidR="00EA5AB5" w:rsidRDefault="00EA5AB5">
            <w:pPr>
              <w:pStyle w:val="ListParagraph"/>
              <w:overflowPunct/>
              <w:autoSpaceDE/>
              <w:adjustRightInd/>
              <w:spacing w:after="120"/>
              <w:ind w:left="928" w:firstLineChars="0" w:firstLine="0"/>
              <w:textAlignment w:val="auto"/>
              <w:rPr>
                <w:color w:val="0070C0"/>
                <w:szCs w:val="24"/>
                <w:lang w:eastAsia="zh-CN"/>
              </w:rPr>
            </w:pPr>
            <w:r>
              <w:rPr>
                <w:color w:val="0070C0"/>
                <w:szCs w:val="24"/>
                <w:lang w:eastAsia="zh-CN"/>
              </w:rPr>
              <w:t xml:space="preserve">We think RAN4 can provide </w:t>
            </w:r>
            <w:r w:rsidRPr="00741317">
              <w:rPr>
                <w:color w:val="0070C0"/>
                <w:szCs w:val="24"/>
                <w:lang w:eastAsia="zh-CN"/>
              </w:rPr>
              <w:t xml:space="preserve">different </w:t>
            </w:r>
            <w:r w:rsidR="007F5AF2" w:rsidRPr="00741317">
              <w:rPr>
                <w:color w:val="0070C0"/>
                <w:szCs w:val="24"/>
                <w:lang w:eastAsia="zh-CN"/>
              </w:rPr>
              <w:t xml:space="preserve">enhancement </w:t>
            </w:r>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p>
          <w:p w14:paraId="2C50D6CE" w14:textId="77777777" w:rsidR="007D32A7" w:rsidRDefault="007D32A7">
            <w:pPr>
              <w:overflowPunct/>
              <w:autoSpaceDE/>
              <w:adjustRightInd/>
              <w:spacing w:after="120"/>
              <w:textAlignment w:val="auto"/>
              <w:rPr>
                <w:rFonts w:eastAsiaTheme="minorEastAsia"/>
                <w:color w:val="0070C0"/>
                <w:szCs w:val="24"/>
                <w:lang w:eastAsia="zh-CN"/>
              </w:rPr>
            </w:pPr>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p>
          <w:p w14:paraId="60BCA194" w14:textId="77777777" w:rsidR="004E297F" w:rsidRDefault="004E297F" w:rsidP="00741317">
            <w:pPr>
              <w:overflowPunct/>
              <w:autoSpaceDE/>
              <w:adjustRightInd/>
              <w:spacing w:after="120"/>
              <w:textAlignment w:val="auto"/>
              <w:rPr>
                <w:rFonts w:eastAsia="SimSun"/>
                <w:color w:val="0070C0"/>
                <w:szCs w:val="24"/>
                <w:lang w:eastAsia="zh-CN"/>
              </w:rPr>
            </w:pPr>
            <w:r>
              <w:rPr>
                <w:color w:val="0070C0"/>
                <w:szCs w:val="24"/>
                <w:lang w:eastAsia="zh-CN"/>
              </w:rPr>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 xml:space="preserve">Alt 2-1-1-1(a,b,c and 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p>
          <w:p w14:paraId="4B88C4E8" w14:textId="77777777" w:rsidR="007163BA" w:rsidRDefault="007163BA">
            <w:pPr>
              <w:overflowPunct/>
              <w:autoSpaceDE/>
              <w:adjustRightInd/>
              <w:spacing w:after="120"/>
              <w:textAlignment w:val="auto"/>
              <w:rPr>
                <w:rFonts w:eastAsiaTheme="minorEastAsia"/>
                <w:color w:val="0070C0"/>
                <w:lang w:val="en-US" w:eastAsia="zh-CN"/>
              </w:rPr>
            </w:pPr>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p>
          <w:p w14:paraId="5F268FCD" w14:textId="77777777" w:rsidR="00D6704B" w:rsidRDefault="00D6704B">
            <w:pPr>
              <w:overflowPunct/>
              <w:autoSpaceDE/>
              <w:adjustRightInd/>
              <w:spacing w:after="120"/>
              <w:textAlignment w:val="auto"/>
              <w:rPr>
                <w:rFonts w:eastAsiaTheme="minorEastAsia"/>
                <w:color w:val="0070C0"/>
                <w:szCs w:val="24"/>
                <w:lang w:eastAsia="zh-CN"/>
              </w:rPr>
            </w:pPr>
            <w:r>
              <w:rPr>
                <w:rFonts w:eastAsiaTheme="minorEastAsia"/>
                <w:color w:val="0070C0"/>
                <w:szCs w:val="24"/>
                <w:lang w:eastAsia="zh-CN"/>
              </w:rPr>
              <w:t>Ericsson: We believe that in general the variants of Alt 2-1-1-1 needs further discussions, especially the issue stated in 2-1-1-1d that non-coherent UEs are untestable with the TPMI method. We would like to avoid a separate test mode for such UEs.</w:t>
            </w:r>
          </w:p>
          <w:p w14:paraId="1F90BF62" w14:textId="4A3B8E72" w:rsidR="00A2761E" w:rsidRPr="00741317" w:rsidRDefault="00A2761E" w:rsidP="00741317">
            <w:pPr>
              <w:overflowPunct/>
              <w:autoSpaceDE/>
              <w:adjustRightInd/>
              <w:spacing w:after="120"/>
              <w:textAlignment w:val="auto"/>
              <w:rPr>
                <w:rFonts w:eastAsiaTheme="minorEastAsia"/>
                <w:color w:val="0070C0"/>
                <w:lang w:val="en-US" w:eastAsia="zh-CN"/>
              </w:rPr>
            </w:pPr>
            <w:r>
              <w:rPr>
                <w:rFonts w:eastAsiaTheme="minorEastAsia"/>
                <w:color w:val="0070C0"/>
                <w:lang w:val="en-US" w:eastAsia="zh-CN"/>
              </w:rPr>
              <w:t>Apple: we would like to understand how alternatives a, b, and c map to signaled UE capabilities; we can agree to have the study as proposed in Alt 2-1-1-1d.</w:t>
            </w:r>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rFonts w:eastAsiaTheme="minorEastAsia"/>
                <w:color w:val="0070C0"/>
                <w:lang w:val="en-US" w:eastAsia="zh-CN"/>
              </w:rPr>
            </w:pPr>
            <w:r>
              <w:rPr>
                <w:rFonts w:eastAsiaTheme="minorEastAsia"/>
                <w:color w:val="0070C0"/>
                <w:lang w:val="en-US" w:eastAsia="zh-CN"/>
              </w:rPr>
              <w:t>Qualcomm: Further study is required:</w:t>
            </w:r>
          </w:p>
          <w:p w14:paraId="22D69DD5" w14:textId="77777777" w:rsidR="00587A73" w:rsidRDefault="00587A73" w:rsidP="00587A73">
            <w:pPr>
              <w:pStyle w:val="ListParagraph"/>
              <w:numPr>
                <w:ilvl w:val="0"/>
                <w:numId w:val="20"/>
              </w:numPr>
              <w:spacing w:after="120"/>
              <w:ind w:firstLineChars="0"/>
              <w:rPr>
                <w:rFonts w:eastAsiaTheme="minorEastAsia"/>
                <w:color w:val="0070C0"/>
                <w:lang w:val="en-US" w:eastAsia="zh-CN"/>
              </w:rPr>
            </w:pPr>
            <w:r>
              <w:rPr>
                <w:rFonts w:eastAsiaTheme="minorEastAsia"/>
                <w:color w:val="0070C0"/>
                <w:lang w:val="en-US" w:eastAsia="zh-CN"/>
              </w:rPr>
              <w:t>To determine if 2 port CSIRS can actually help, and what further conditions are required, like stipulating mapping between ports and polarizations in the TE</w:t>
            </w:r>
          </w:p>
          <w:p w14:paraId="036207E6" w14:textId="77777777" w:rsidR="00CF2557" w:rsidRDefault="00587A73" w:rsidP="00741317">
            <w:pPr>
              <w:pStyle w:val="ListParagraph"/>
              <w:numPr>
                <w:ilvl w:val="0"/>
                <w:numId w:val="20"/>
              </w:numPr>
              <w:spacing w:after="120"/>
              <w:ind w:firstLineChars="0"/>
              <w:rPr>
                <w:rFonts w:eastAsiaTheme="minorEastAsia"/>
                <w:color w:val="0070C0"/>
                <w:lang w:val="en-US" w:eastAsia="zh-CN"/>
              </w:rPr>
            </w:pPr>
            <w:r w:rsidRPr="00741317">
              <w:rPr>
                <w:rFonts w:eastAsiaTheme="minorEastAsia"/>
                <w:color w:val="0070C0"/>
                <w:lang w:val="en-US" w:eastAsia="zh-CN"/>
              </w:rPr>
              <w:t>In our understanding non-simultaneous CSIRS is not a valid configuration and should not be used as side condition (can proponent provide reference to standard</w:t>
            </w:r>
            <w:r w:rsidR="00026D9F">
              <w:rPr>
                <w:rFonts w:eastAsiaTheme="minorEastAsia"/>
                <w:color w:val="0070C0"/>
                <w:lang w:val="en-US" w:eastAsia="zh-CN"/>
              </w:rPr>
              <w:t>s</w:t>
            </w:r>
            <w:r w:rsidRPr="00741317">
              <w:rPr>
                <w:rFonts w:eastAsiaTheme="minorEastAsia"/>
                <w:color w:val="0070C0"/>
                <w:lang w:val="en-US" w:eastAsia="zh-CN"/>
              </w:rPr>
              <w:t xml:space="preserve"> support?)</w:t>
            </w:r>
          </w:p>
          <w:p w14:paraId="294A9717" w14:textId="77777777" w:rsidR="003D166B" w:rsidRDefault="00BF6D21" w:rsidP="00BF6D21">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w:t>
            </w:r>
          </w:p>
          <w:p w14:paraId="08D8ACD5" w14:textId="77777777" w:rsidR="00BF6D21" w:rsidRDefault="00BF6D21" w:rsidP="00741317">
            <w:pPr>
              <w:pStyle w:val="ListParagraph"/>
              <w:numPr>
                <w:ilvl w:val="0"/>
                <w:numId w:val="19"/>
              </w:numPr>
              <w:spacing w:after="120"/>
              <w:ind w:firstLineChars="0"/>
              <w:rPr>
                <w:rFonts w:eastAsiaTheme="minorEastAsia"/>
                <w:color w:val="0070C0"/>
                <w:lang w:val="en-US" w:eastAsia="zh-CN"/>
              </w:rPr>
            </w:pPr>
            <w:r w:rsidRPr="00741317">
              <w:rPr>
                <w:rFonts w:eastAsiaTheme="minorEastAsia"/>
                <w:color w:val="0070C0"/>
                <w:lang w:val="en-US" w:eastAsia="zh-CN"/>
              </w:rPr>
              <w:t>if the 2-port CSI-RS is provided simultaneously, is it correct understanding that it is only applicable for TE with dual polarization coherent transmitter? We just start to study dual polarization coherent receivers at TE side and no agreement on dual polarization coherent transmitter at TE side yet. In Rel15/16 discussion it seems that there are some difficulties and technical issues to implement dual polarization coherent transmitter at TE side for 1 layer test.</w:t>
            </w:r>
          </w:p>
          <w:p w14:paraId="075DC06C"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If the 2-port CSI-RS is provided sequentially, it seems not a typical scenario?</w:t>
            </w:r>
          </w:p>
          <w:p w14:paraId="3242722D" w14:textId="77777777" w:rsidR="003D166B" w:rsidRDefault="003D166B" w:rsidP="00741317">
            <w:pPr>
              <w:pStyle w:val="ListParagraph"/>
              <w:numPr>
                <w:ilvl w:val="0"/>
                <w:numId w:val="19"/>
              </w:numPr>
              <w:spacing w:after="120"/>
              <w:ind w:firstLineChars="0"/>
              <w:rPr>
                <w:rFonts w:eastAsiaTheme="minorEastAsia"/>
                <w:color w:val="0070C0"/>
                <w:lang w:val="en-US" w:eastAsia="zh-CN"/>
              </w:rPr>
            </w:pPr>
            <w:r>
              <w:rPr>
                <w:rFonts w:eastAsiaTheme="minorEastAsia"/>
                <w:color w:val="0070C0"/>
                <w:lang w:val="en-US" w:eastAsia="zh-CN"/>
              </w:rPr>
              <w:t xml:space="preserve">UE may only rely on SSB for beam correspondence. So </w:t>
            </w:r>
            <w:r w:rsidR="0089396A">
              <w:rPr>
                <w:rFonts w:eastAsiaTheme="minorEastAsia"/>
                <w:color w:val="0070C0"/>
                <w:lang w:val="en-US" w:eastAsia="zh-CN"/>
              </w:rPr>
              <w:t>it seems that this method is only</w:t>
            </w:r>
            <w:r>
              <w:rPr>
                <w:rFonts w:eastAsiaTheme="minorEastAsia"/>
                <w:color w:val="0070C0"/>
                <w:lang w:val="en-US" w:eastAsia="zh-CN"/>
              </w:rPr>
              <w:t xml:space="preserve"> applicable for UE supporting beam correspondence based on CSI-RS</w:t>
            </w:r>
          </w:p>
          <w:p w14:paraId="30F17F0D" w14:textId="77777777" w:rsidR="000970AB" w:rsidRDefault="000970AB" w:rsidP="000970AB">
            <w:pPr>
              <w:spacing w:after="120"/>
              <w:rPr>
                <w:rFonts w:eastAsiaTheme="minorEastAsia"/>
                <w:color w:val="0070C0"/>
                <w:lang w:val="en-US" w:eastAsia="zh-CN"/>
              </w:rPr>
            </w:pPr>
          </w:p>
          <w:p w14:paraId="2A61911B" w14:textId="77777777" w:rsidR="000970AB" w:rsidRDefault="000970AB" w:rsidP="000970AB">
            <w:pPr>
              <w:spacing w:after="120"/>
              <w:rPr>
                <w:rFonts w:eastAsia="Malgun Gothic"/>
                <w:color w:val="0070C0"/>
                <w:lang w:val="en-US" w:eastAsia="ko-KR"/>
              </w:rPr>
            </w:pPr>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p>
          <w:p w14:paraId="1A3A20D7" w14:textId="77777777" w:rsidR="009954FA" w:rsidRDefault="00A4648B" w:rsidP="00A15AC9">
            <w:pPr>
              <w:spacing w:after="120"/>
              <w:rPr>
                <w:rFonts w:eastAsia="Malgun Gothic"/>
                <w:color w:val="0070C0"/>
                <w:lang w:val="en-US" w:eastAsia="ko-KR"/>
              </w:rPr>
            </w:pPr>
            <w:r w:rsidRPr="009954FA">
              <w:rPr>
                <w:rFonts w:eastAsia="Malgun Gothic"/>
                <w:color w:val="0070C0"/>
                <w:lang w:val="en-US" w:eastAsia="ko-KR"/>
              </w:rPr>
              <w:t xml:space="preserve">R&amp;S: </w:t>
            </w:r>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coherent transmitters to implement this 2-port CSI-RS option. It is enough to map the 2 port DL transmission with the 2 polarizations of the measurement antenna. We have used multiport CSI-RS in the past (i.e. Demod for LTE and NR FR1/FR2) without the need for </w:t>
            </w:r>
            <w:r w:rsidR="00B60E81">
              <w:rPr>
                <w:rFonts w:eastAsia="Malgun Gothic"/>
                <w:color w:val="0070C0"/>
                <w:lang w:val="en-US" w:eastAsia="ko-KR"/>
              </w:rPr>
              <w:t xml:space="preserve">phase </w:t>
            </w:r>
            <w:r w:rsidR="009954FA">
              <w:rPr>
                <w:rFonts w:eastAsia="Malgun Gothic"/>
                <w:color w:val="0070C0"/>
                <w:lang w:val="en-US" w:eastAsia="ko-KR"/>
              </w:rPr>
              <w:t>coherency between the ports.</w:t>
            </w:r>
          </w:p>
          <w:p w14:paraId="2EFBF357" w14:textId="77777777" w:rsidR="00EA5AB5" w:rsidRDefault="00EA5AB5" w:rsidP="00AF1900">
            <w:pPr>
              <w:spacing w:after="120"/>
              <w:rPr>
                <w:rFonts w:eastAsiaTheme="minorEastAsia"/>
                <w:color w:val="0070C0"/>
                <w:lang w:val="en-US"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rFonts w:eastAsiaTheme="minorEastAsia"/>
                <w:color w:val="0070C0"/>
                <w:lang w:val="en-US" w:eastAsia="zh-CN"/>
              </w:rPr>
              <w:t>We share some analysis result</w:t>
            </w:r>
            <w:r w:rsidR="00FA13D9">
              <w:rPr>
                <w:rFonts w:eastAsiaTheme="minorEastAsia"/>
                <w:color w:val="0070C0"/>
                <w:lang w:val="en-US" w:eastAsia="zh-CN"/>
              </w:rPr>
              <w:t>s</w:t>
            </w:r>
            <w:r>
              <w:rPr>
                <w:rFonts w:eastAsiaTheme="minorEastAsia"/>
                <w:color w:val="0070C0"/>
                <w:lang w:val="en-US" w:eastAsia="zh-CN"/>
              </w:rPr>
              <w:t xml:space="preserve"> about the benefit by 2-port CSI-RS (#R4-2014827).</w:t>
            </w:r>
            <w:r w:rsidR="00FA13D9">
              <w:rPr>
                <w:rFonts w:eastAsiaTheme="minorEastAsia"/>
                <w:color w:val="0070C0"/>
                <w:lang w:val="en-US" w:eastAsia="zh-CN"/>
              </w:rPr>
              <w:t xml:space="preserve"> </w:t>
            </w:r>
            <w:r>
              <w:rPr>
                <w:rFonts w:eastAsiaTheme="minorEastAsia"/>
                <w:color w:val="0070C0"/>
                <w:lang w:val="en-US" w:eastAsia="zh-CN"/>
              </w:rPr>
              <w:t xml:space="preserve">About “simultaneous and/or non-simultaneous”, we are open to discuss it. In our current understanding, both of them are helpful; hence, we think </w:t>
            </w:r>
            <w:r w:rsidR="00FA13D9">
              <w:rPr>
                <w:rFonts w:eastAsiaTheme="minorEastAsia"/>
                <w:color w:val="0070C0"/>
                <w:lang w:val="en-US" w:eastAsia="zh-CN"/>
              </w:rPr>
              <w:t>it can be left for TE implementation consideration</w:t>
            </w:r>
            <w:r>
              <w:rPr>
                <w:rFonts w:eastAsiaTheme="minorEastAsia"/>
                <w:color w:val="0070C0"/>
                <w:lang w:val="en-US" w:eastAsia="zh-CN"/>
              </w:rPr>
              <w:t>.</w:t>
            </w:r>
          </w:p>
          <w:p w14:paraId="799194F0" w14:textId="6BE1360C" w:rsidR="004E297F" w:rsidRPr="00741317" w:rsidRDefault="004E297F" w:rsidP="00AF1900">
            <w:pPr>
              <w:spacing w:after="120"/>
              <w:rPr>
                <w:rFonts w:eastAsia="Malgun Gothic"/>
                <w:color w:val="0070C0"/>
                <w:lang w:val="en-US" w:eastAsia="ko-KR"/>
              </w:rPr>
            </w:pPr>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transmitted on each polarization? </w:t>
            </w:r>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support alt 2-1-3-2</w:t>
            </w:r>
            <w:r w:rsidR="000E3157">
              <w:rPr>
                <w:color w:val="0070C0"/>
                <w:lang w:val="en-US" w:eastAsia="ja-JP"/>
              </w:rPr>
              <w:t>, but it might still be one of the compromise</w:t>
            </w:r>
            <w:r w:rsidR="00BD6E43">
              <w:rPr>
                <w:color w:val="0070C0"/>
                <w:lang w:val="en-US" w:eastAsia="ja-JP"/>
              </w:rPr>
              <w:t>s</w:t>
            </w:r>
            <w:r w:rsidR="000E3157">
              <w:rPr>
                <w:color w:val="0070C0"/>
                <w:lang w:val="en-US" w:eastAsia="ja-JP"/>
              </w:rPr>
              <w:t xml:space="preserve"> if we consider </w:t>
            </w:r>
            <w:r w:rsidR="00F65CCD">
              <w:rPr>
                <w:color w:val="0070C0"/>
                <w:lang w:val="en-US" w:eastAsia="ja-JP"/>
              </w:rPr>
              <w:t xml:space="preserve">it can </w:t>
            </w:r>
            <w:r w:rsidR="00086F01">
              <w:rPr>
                <w:color w:val="0070C0"/>
                <w:lang w:val="en-US" w:eastAsia="ja-JP"/>
              </w:rPr>
              <w:t xml:space="preserve">also </w:t>
            </w:r>
            <w:r w:rsidR="00F65CCD">
              <w:rPr>
                <w:color w:val="0070C0"/>
                <w:lang w:val="en-US" w:eastAsia="ja-JP"/>
              </w:rPr>
              <w:t xml:space="preserve">be </w:t>
            </w:r>
            <w:r w:rsidR="00086F01">
              <w:rPr>
                <w:color w:val="0070C0"/>
                <w:lang w:val="en-US" w:eastAsia="ja-JP"/>
              </w:rPr>
              <w:t>a</w:t>
            </w:r>
            <w:r w:rsidR="000E3157">
              <w:rPr>
                <w:color w:val="0070C0"/>
                <w:lang w:val="en-US" w:eastAsia="ja-JP"/>
              </w:rPr>
              <w:t xml:space="preserve"> solution </w:t>
            </w:r>
            <w:r w:rsidR="00D8290B">
              <w:rPr>
                <w:color w:val="0070C0"/>
                <w:lang w:val="en-US" w:eastAsia="ja-JP"/>
              </w:rPr>
              <w:t>for</w:t>
            </w:r>
            <w:r w:rsidR="000E3157">
              <w:rPr>
                <w:color w:val="0070C0"/>
                <w:lang w:val="en-US" w:eastAsia="ja-JP"/>
              </w:rPr>
              <w:t xml:space="preserve"> another topic of transparent Tx diversity</w:t>
            </w:r>
            <w:r w:rsidR="009C1D34">
              <w:rPr>
                <w:color w:val="0070C0"/>
                <w:lang w:val="en-US" w:eastAsia="ja-JP"/>
              </w:rPr>
              <w:t xml:space="preserve"> measurement procedure.</w:t>
            </w:r>
            <w:r w:rsidR="000E3157">
              <w:rPr>
                <w:color w:val="0070C0"/>
                <w:lang w:val="en-US" w:eastAsia="ja-JP"/>
              </w:rPr>
              <w:t xml:space="preserve"> </w:t>
            </w:r>
          </w:p>
          <w:p w14:paraId="75F22651" w14:textId="77777777" w:rsidR="00D8723B" w:rsidRDefault="00D8723B" w:rsidP="000C05AD">
            <w:pPr>
              <w:spacing w:after="120"/>
              <w:rPr>
                <w:rFonts w:eastAsiaTheme="minorEastAsia"/>
                <w:color w:val="0070C0"/>
                <w:lang w:val="en-US" w:eastAsia="zh-CN"/>
              </w:rPr>
            </w:pPr>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freq </w:t>
            </w:r>
            <w:r>
              <w:rPr>
                <w:rFonts w:eastAsiaTheme="minorEastAsia"/>
                <w:color w:val="0070C0"/>
                <w:lang w:val="en-US" w:eastAsia="zh-CN"/>
              </w:rPr>
              <w:lastRenderedPageBreak/>
              <w:t>diversity+pol diversity). ‘Triggering Tx diversity’ is not the job of the TE or the network, it is a UE implementation choice. Consequently, test mode is not a valid avenue for this case.</w:t>
            </w:r>
          </w:p>
          <w:p w14:paraId="228D4601" w14:textId="77777777" w:rsidR="00B0743C" w:rsidRDefault="00B0743C" w:rsidP="000C05AD">
            <w:pPr>
              <w:spacing w:after="120"/>
              <w:rPr>
                <w:rFonts w:eastAsiaTheme="minorEastAsia"/>
                <w:color w:val="0070C0"/>
                <w:lang w:val="en-US" w:eastAsia="zh-CN"/>
              </w:rPr>
            </w:pPr>
            <w:r>
              <w:rPr>
                <w:rFonts w:eastAsiaTheme="minorEastAsia"/>
                <w:color w:val="0070C0"/>
                <w:lang w:val="en-US" w:eastAsia="zh-CN"/>
              </w:rPr>
              <w:t>Samsung: Agree with Anritsu that this discussion is helpful for Tx diversity measurement.</w:t>
            </w:r>
            <w:r w:rsidR="001A1241">
              <w:rPr>
                <w:rFonts w:eastAsiaTheme="minorEastAsia"/>
                <w:color w:val="0070C0"/>
                <w:lang w:val="en-US" w:eastAsia="zh-CN"/>
              </w:rPr>
              <w:t xml:space="preserve"> So we support </w:t>
            </w:r>
            <w:r w:rsidR="001A1241" w:rsidRPr="001A1241">
              <w:rPr>
                <w:rFonts w:eastAsiaTheme="minorEastAsia"/>
                <w:color w:val="0070C0"/>
                <w:lang w:val="en-US" w:eastAsia="zh-CN"/>
              </w:rPr>
              <w:t>Alt 2-1-3-2</w:t>
            </w:r>
          </w:p>
          <w:p w14:paraId="309BA410" w14:textId="77777777" w:rsidR="00C92FC7" w:rsidRDefault="000970AB" w:rsidP="003654A2">
            <w:pPr>
              <w:spacing w:after="120"/>
              <w:rPr>
                <w:rFonts w:eastAsia="SimSun"/>
                <w:color w:val="0070C0"/>
                <w:szCs w:val="24"/>
                <w:lang w:eastAsia="zh-CN"/>
              </w:rPr>
            </w:pPr>
            <w:r>
              <w:rPr>
                <w:rFonts w:eastAsiaTheme="minorEastAsia"/>
                <w:color w:val="0070C0"/>
                <w:lang w:val="en-US" w:eastAsia="zh-CN"/>
              </w:rPr>
              <w:t xml:space="preserve">LG: </w:t>
            </w:r>
            <w:r w:rsidR="003654A2">
              <w:rPr>
                <w:rFonts w:eastAsiaTheme="minorEastAsia"/>
                <w:color w:val="0070C0"/>
                <w:lang w:val="en-US" w:eastAsia="zh-CN"/>
              </w:rPr>
              <w:t xml:space="preserve">support </w:t>
            </w:r>
            <w:r>
              <w:rPr>
                <w:rFonts w:eastAsia="SimSun"/>
                <w:color w:val="0070C0"/>
                <w:szCs w:val="24"/>
                <w:lang w:eastAsia="zh-CN"/>
              </w:rPr>
              <w:t>Alt 2-1-3-2.</w:t>
            </w:r>
          </w:p>
          <w:p w14:paraId="0CC72AFB" w14:textId="77777777" w:rsidR="00E8526E" w:rsidRDefault="00C92FC7" w:rsidP="00C92FC7">
            <w:pPr>
              <w:spacing w:after="120"/>
              <w:rPr>
                <w:rFonts w:eastAsia="SimSun"/>
                <w:color w:val="0070C0"/>
                <w:szCs w:val="24"/>
                <w:lang w:eastAsia="zh-CN"/>
              </w:rPr>
            </w:pPr>
            <w:r>
              <w:rPr>
                <w:rFonts w:eastAsiaTheme="minorEastAsia"/>
                <w:color w:val="0070C0"/>
                <w:lang w:val="en-US" w:eastAsia="zh-CN"/>
              </w:rPr>
              <w:t xml:space="preserve">vivo: we should avoid to use Test mode to force UE to transmit 2Tx, which is not consistent with real condition. Similar to the situation of selecting UBF as the TI for certain control, which is identified as a must to be supported by UE to simplify the test complexity, RAN4 should not go with test mode unless this is the only solution. </w:t>
            </w:r>
            <w:r w:rsidR="000970AB">
              <w:rPr>
                <w:rFonts w:eastAsia="SimSun"/>
                <w:color w:val="0070C0"/>
                <w:szCs w:val="24"/>
                <w:lang w:eastAsia="zh-CN"/>
              </w:rPr>
              <w:t xml:space="preserve"> </w:t>
            </w:r>
          </w:p>
          <w:p w14:paraId="061CDED5" w14:textId="77777777" w:rsidR="00870867" w:rsidRDefault="00870867" w:rsidP="00B60E81">
            <w:pPr>
              <w:spacing w:after="120"/>
              <w:rPr>
                <w:rFonts w:eastAsia="SimSun"/>
                <w:color w:val="0070C0"/>
                <w:szCs w:val="24"/>
                <w:lang w:eastAsia="zh-CN"/>
              </w:rPr>
            </w:pPr>
            <w:r>
              <w:rPr>
                <w:rFonts w:eastAsia="SimSun"/>
                <w:color w:val="0070C0"/>
                <w:szCs w:val="24"/>
                <w:lang w:eastAsia="zh-CN"/>
              </w:rPr>
              <w:t xml:space="preserve">R&amp;S: we support </w:t>
            </w:r>
            <w:r w:rsidR="00B60E81">
              <w:rPr>
                <w:rFonts w:eastAsia="SimSun"/>
                <w:color w:val="0070C0"/>
                <w:szCs w:val="24"/>
                <w:lang w:eastAsia="zh-CN"/>
              </w:rPr>
              <w:t>A</w:t>
            </w:r>
            <w:r>
              <w:rPr>
                <w:rFonts w:eastAsia="SimSun"/>
                <w:color w:val="0070C0"/>
                <w:szCs w:val="24"/>
                <w:lang w:eastAsia="zh-CN"/>
              </w:rPr>
              <w:t xml:space="preserve">lt 2-1-3-2, but we need first to clarify if other options (TPMI, 2-port CSI-RS or power up command) can solve the issue without the need of a test mode. </w:t>
            </w:r>
          </w:p>
          <w:p w14:paraId="2B6DDF25" w14:textId="77777777" w:rsidR="00036026" w:rsidRDefault="00036026" w:rsidP="00B60E81">
            <w:pPr>
              <w:spacing w:after="120"/>
              <w:rPr>
                <w:color w:val="0070C0"/>
                <w:szCs w:val="24"/>
                <w:lang w:eastAsia="zh-CN"/>
              </w:rPr>
            </w:pPr>
            <w:r w:rsidRPr="00036026">
              <w:rPr>
                <w:rFonts w:eastAsiaTheme="minorEastAsia"/>
                <w:color w:val="0070C0"/>
                <w:lang w:val="en-US" w:eastAsia="zh-CN"/>
              </w:rPr>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p>
          <w:p w14:paraId="61822A67" w14:textId="77777777" w:rsidR="005B5CF0" w:rsidRDefault="005B5CF0" w:rsidP="00B60E81">
            <w:pPr>
              <w:spacing w:after="120"/>
              <w:rPr>
                <w:rFonts w:eastAsiaTheme="minorEastAsia"/>
                <w:color w:val="0070C0"/>
                <w:lang w:eastAsia="zh-CN"/>
              </w:rPr>
            </w:pPr>
            <w:r>
              <w:rPr>
                <w:rFonts w:eastAsiaTheme="minorEastAsia"/>
                <w:color w:val="0070C0"/>
                <w:lang w:eastAsia="zh-CN"/>
              </w:rPr>
              <w:t xml:space="preserve">OPPO: of course </w:t>
            </w:r>
            <w:r w:rsidR="00BF0A04">
              <w:rPr>
                <w:rFonts w:eastAsiaTheme="minorEastAsia"/>
                <w:color w:val="0070C0"/>
                <w:lang w:eastAsia="zh-CN"/>
              </w:rPr>
              <w:t xml:space="preserve">test mode is not real network configurations, </w:t>
            </w:r>
            <w:r w:rsidR="009656C1">
              <w:rPr>
                <w:rFonts w:eastAsiaTheme="minorEastAsia"/>
                <w:color w:val="0070C0"/>
                <w:lang w:eastAsia="zh-CN"/>
              </w:rPr>
              <w:t>and test mode should be avoided as far as possible. However, if the test mode is the only solution, we have no choice but to accept it.</w:t>
            </w:r>
          </w:p>
          <w:p w14:paraId="14E15015" w14:textId="77777777" w:rsidR="004E297F" w:rsidRDefault="004E297F" w:rsidP="00B60E81">
            <w:pPr>
              <w:spacing w:after="120"/>
              <w:rPr>
                <w:rFonts w:eastAsiaTheme="minorEastAsia"/>
                <w:color w:val="0070C0"/>
                <w:lang w:val="en-US" w:eastAsia="zh-CN"/>
              </w:rPr>
            </w:pPr>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p>
          <w:p w14:paraId="3C6EA048" w14:textId="77777777" w:rsidR="007163BA" w:rsidRDefault="007163BA" w:rsidP="00B60E81">
            <w:pPr>
              <w:spacing w:after="120"/>
              <w:rPr>
                <w:rFonts w:eastAsia="SimSun"/>
                <w:color w:val="0070C0"/>
                <w:szCs w:val="24"/>
                <w:lang w:eastAsia="zh-CN"/>
              </w:rPr>
            </w:pPr>
            <w:r>
              <w:rPr>
                <w:rFonts w:eastAsiaTheme="minorEastAsia"/>
                <w:color w:val="0070C0"/>
                <w:lang w:val="en-US" w:eastAsia="zh-CN"/>
              </w:rPr>
              <w:t xml:space="preserve">Huawei: </w:t>
            </w:r>
            <w:r>
              <w:rPr>
                <w:rFonts w:eastAsia="SimSun"/>
                <w:color w:val="0070C0"/>
                <w:szCs w:val="24"/>
                <w:lang w:eastAsia="zh-CN"/>
              </w:rPr>
              <w:t>Huawei: we would like to exclude Alt 2-1-3 , and 2-1-6, this needs additional work for UE test mode.</w:t>
            </w:r>
          </w:p>
          <w:p w14:paraId="15443221" w14:textId="77777777" w:rsidR="00D6704B" w:rsidRDefault="00D6704B" w:rsidP="00B60E81">
            <w:pPr>
              <w:spacing w:after="120"/>
              <w:rPr>
                <w:rFonts w:eastAsiaTheme="minorEastAsia"/>
                <w:color w:val="0070C0"/>
                <w:lang w:val="en-US" w:eastAsia="zh-CN"/>
              </w:rPr>
            </w:pPr>
            <w:r>
              <w:rPr>
                <w:rFonts w:eastAsiaTheme="minorEastAsia"/>
                <w:color w:val="0070C0"/>
                <w:lang w:val="en-US" w:eastAsia="zh-CN"/>
              </w:rPr>
              <w:t>Ericsson: We would like to avoid using a testmode.</w:t>
            </w:r>
          </w:p>
          <w:p w14:paraId="1923C988" w14:textId="7443EA83" w:rsidR="00A2761E" w:rsidRPr="00741317" w:rsidRDefault="00A2761E" w:rsidP="00B60E81">
            <w:pPr>
              <w:spacing w:after="120"/>
              <w:rPr>
                <w:rFonts w:eastAsiaTheme="minorEastAsia"/>
                <w:color w:val="0070C0"/>
                <w:lang w:eastAsia="zh-CN"/>
              </w:rPr>
            </w:pPr>
            <w:r>
              <w:rPr>
                <w:color w:val="0070C0"/>
                <w:lang w:val="en-US" w:eastAsia="ja-JP"/>
              </w:rPr>
              <w:t>Apple: We prefer Alt 2-1-3-1</w:t>
            </w:r>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Qualcomm: The basic premise of these proposals is incorrect if they are based on manufacturer declarations:</w:t>
            </w:r>
          </w:p>
          <w:p w14:paraId="0B21C9B0" w14:textId="4F575D15"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-a is based on existing Rel-15 behavior. We are ok to establish that TPMI [1 1] be used for coherent capable UEs during MOP testing however.</w:t>
            </w:r>
            <w:r w:rsidR="001A1959" w:rsidRPr="007A739B">
              <w:rPr>
                <w:rFonts w:eastAsiaTheme="minorEastAsia"/>
                <w:color w:val="0070C0"/>
                <w:lang w:val="en-US" w:eastAsia="zh-CN"/>
              </w:rPr>
              <w:t xml:space="preserve"> (NOTE: no need for manufacturer declaration)</w:t>
            </w:r>
          </w:p>
          <w:p w14:paraId="2A4320BB" w14:textId="77777777" w:rsidR="007A739B" w:rsidRPr="007A739B"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 -b is already covered by this sentence in the Rel-16 standard ‘The maximum output power requirement for single layer transmission shall apply to a UE that supports ULFPTx feature and is configured for single layer transmission in its declared full power mode (NOTE: no need for manufacturer declaration)</w:t>
            </w:r>
          </w:p>
          <w:p w14:paraId="594E4A6E" w14:textId="77777777" w:rsidR="00CF2557" w:rsidRDefault="007A739B" w:rsidP="007A739B">
            <w:pPr>
              <w:spacing w:after="120"/>
              <w:rPr>
                <w:rFonts w:eastAsiaTheme="minorEastAsia"/>
                <w:color w:val="0070C0"/>
                <w:lang w:val="en-US" w:eastAsia="zh-CN"/>
              </w:rPr>
            </w:pPr>
            <w:r w:rsidRPr="007A739B">
              <w:rPr>
                <w:rFonts w:eastAsiaTheme="minorEastAsia"/>
                <w:color w:val="0070C0"/>
                <w:lang w:val="en-US" w:eastAsia="zh-CN"/>
              </w:rPr>
              <w:t>Proposal-c is not ready for agreement. FFS.</w:t>
            </w:r>
          </w:p>
          <w:p w14:paraId="42FC47A9" w14:textId="77777777" w:rsidR="001A1241" w:rsidRDefault="001A1241" w:rsidP="009F4699">
            <w:pPr>
              <w:spacing w:after="120"/>
              <w:rPr>
                <w:rFonts w:eastAsiaTheme="minorEastAsia"/>
                <w:color w:val="0070C0"/>
                <w:lang w:val="en-US" w:eastAsia="zh-CN"/>
              </w:rPr>
            </w:pPr>
            <w:r>
              <w:rPr>
                <w:rFonts w:eastAsiaTheme="minorEastAsia"/>
                <w:color w:val="0070C0"/>
                <w:lang w:val="en-US" w:eastAsia="zh-CN"/>
              </w:rPr>
              <w:t xml:space="preserve">Samsung: </w:t>
            </w:r>
            <w:r w:rsidR="009F4699">
              <w:rPr>
                <w:rFonts w:eastAsiaTheme="minorEastAsia"/>
                <w:color w:val="0070C0"/>
                <w:lang w:val="en-US" w:eastAsia="zh-CN"/>
              </w:rPr>
              <w:t>we</w:t>
            </w:r>
            <w:r>
              <w:rPr>
                <w:rFonts w:eastAsiaTheme="minorEastAsia"/>
                <w:color w:val="0070C0"/>
                <w:lang w:val="en-US" w:eastAsia="zh-CN"/>
              </w:rPr>
              <w:t xml:space="preserve"> think th</w:t>
            </w:r>
            <w:r w:rsidR="009F4699">
              <w:rPr>
                <w:rFonts w:eastAsiaTheme="minorEastAsia"/>
                <w:color w:val="0070C0"/>
                <w:lang w:val="en-US" w:eastAsia="zh-CN"/>
              </w:rPr>
              <w:t>is</w:t>
            </w:r>
            <w:r>
              <w:rPr>
                <w:rFonts w:eastAsiaTheme="minorEastAsia"/>
                <w:color w:val="0070C0"/>
                <w:lang w:val="en-US" w:eastAsia="zh-CN"/>
              </w:rPr>
              <w:t xml:space="preserve"> proposal from R&amp;S is a good idea</w:t>
            </w:r>
            <w:r w:rsidR="009F4699">
              <w:rPr>
                <w:rFonts w:eastAsiaTheme="minorEastAsia"/>
                <w:color w:val="0070C0"/>
                <w:lang w:val="en-US" w:eastAsia="zh-CN"/>
              </w:rPr>
              <w:t xml:space="preserve"> if it is difficult to achieve agreements among different methods </w:t>
            </w:r>
          </w:p>
          <w:p w14:paraId="1A029BCD"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 xml:space="preserve">LG: </w:t>
            </w:r>
            <w:r>
              <w:rPr>
                <w:rFonts w:eastAsia="Malgun Gothic"/>
                <w:color w:val="0070C0"/>
                <w:lang w:val="en-US" w:eastAsia="ko-KR"/>
              </w:rPr>
              <w:t xml:space="preserve">We think that single option cannot be tested for all UEs. So RAN4 needs to consider a couple of test methods depending on UE type or capability. So, </w:t>
            </w:r>
            <w:r>
              <w:rPr>
                <w:rFonts w:eastAsiaTheme="minorEastAsia"/>
                <w:color w:val="0070C0"/>
                <w:lang w:val="en-US" w:eastAsia="zh-CN"/>
              </w:rPr>
              <w:t>we support the proposal, but detail options should be further discussed.</w:t>
            </w:r>
          </w:p>
          <w:p w14:paraId="682981D0" w14:textId="77777777" w:rsidR="00C92FC7" w:rsidRDefault="00C92FC7" w:rsidP="003654A2">
            <w:pPr>
              <w:spacing w:after="120"/>
              <w:rPr>
                <w:rFonts w:eastAsiaTheme="minorEastAsia"/>
                <w:color w:val="0070C0"/>
                <w:lang w:val="en-US" w:eastAsia="zh-CN"/>
              </w:rPr>
            </w:pPr>
            <w:r>
              <w:rPr>
                <w:rFonts w:eastAsiaTheme="minorEastAsia"/>
                <w:color w:val="0070C0"/>
                <w:lang w:val="en-US" w:eastAsia="zh-CN"/>
              </w:rPr>
              <w:t>Vivo: we share similar view,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p>
          <w:p w14:paraId="10CC3021" w14:textId="77777777" w:rsidR="00A4648B" w:rsidRDefault="00A4648B" w:rsidP="00B60E81">
            <w:pPr>
              <w:spacing w:after="120"/>
              <w:rPr>
                <w:rFonts w:eastAsiaTheme="minorEastAsia"/>
                <w:color w:val="0070C0"/>
                <w:lang w:val="en-US" w:eastAsia="zh-CN"/>
              </w:rPr>
            </w:pPr>
            <w:r>
              <w:rPr>
                <w:rFonts w:eastAsiaTheme="minorEastAsia"/>
                <w:color w:val="0070C0"/>
                <w:lang w:val="en-US" w:eastAsia="zh-CN"/>
              </w:rPr>
              <w:t>R&amp;S:</w:t>
            </w:r>
            <w:r w:rsidR="00B60E81">
              <w:rPr>
                <w:rFonts w:eastAsiaTheme="minorEastAsia"/>
                <w:color w:val="0070C0"/>
                <w:lang w:val="en-US" w:eastAsia="zh-CN"/>
              </w:rPr>
              <w:t xml:space="preserve"> t</w:t>
            </w:r>
            <w:r>
              <w:rPr>
                <w:rFonts w:eastAsiaTheme="minorEastAsia"/>
                <w:color w:val="0070C0"/>
                <w:lang w:val="en-US" w:eastAsia="zh-CN"/>
              </w:rPr>
              <w:t>o Qualcomm’s comment</w:t>
            </w:r>
            <w:r w:rsidR="00870867">
              <w:rPr>
                <w:rFonts w:eastAsiaTheme="minorEastAsia"/>
                <w:color w:val="0070C0"/>
                <w:lang w:val="en-US" w:eastAsia="zh-CN"/>
              </w:rPr>
              <w:t xml:space="preserve">: </w:t>
            </w:r>
            <w:r>
              <w:rPr>
                <w:rFonts w:eastAsiaTheme="minorEastAsia"/>
                <w:color w:val="0070C0"/>
                <w:lang w:val="en-US" w:eastAsia="zh-CN"/>
              </w:rPr>
              <w:t xml:space="preserve">our proposal is </w:t>
            </w:r>
            <w:r w:rsidR="00870867">
              <w:rPr>
                <w:rFonts w:eastAsiaTheme="minorEastAsia"/>
                <w:color w:val="0070C0"/>
                <w:lang w:val="en-US" w:eastAsia="zh-CN"/>
              </w:rPr>
              <w:t xml:space="preserve">primarily </w:t>
            </w:r>
            <w:r>
              <w:rPr>
                <w:rFonts w:eastAsiaTheme="minorEastAsia"/>
                <w:color w:val="0070C0"/>
                <w:lang w:val="en-US" w:eastAsia="zh-CN"/>
              </w:rPr>
              <w:t>meant to isolate the issue. If options –a and –b are already clear based on UE features, we just need to define the side conditions for those cases to ensure prope</w:t>
            </w:r>
            <w:r w:rsidR="00101299">
              <w:rPr>
                <w:rFonts w:eastAsiaTheme="minorEastAsia"/>
                <w:color w:val="0070C0"/>
                <w:lang w:val="en-US" w:eastAsia="zh-CN"/>
              </w:rPr>
              <w:t xml:space="preserve">r testing, and then focus only on those cases still not covered (i.e. work on issues 2-1-1, 2-1-2 and 2-1-3 but only for </w:t>
            </w:r>
            <w:r w:rsidR="00101299" w:rsidRPr="00690213">
              <w:rPr>
                <w:rFonts w:eastAsia="SimSun"/>
                <w:color w:val="0070C0"/>
                <w:szCs w:val="24"/>
                <w:lang w:eastAsia="zh-CN"/>
              </w:rPr>
              <w:t>Rel-15 nonCoherent UE</w:t>
            </w:r>
            <w:r w:rsidR="00101299">
              <w:rPr>
                <w:rFonts w:eastAsia="SimSun"/>
                <w:color w:val="0070C0"/>
                <w:szCs w:val="24"/>
                <w:lang w:eastAsia="zh-CN"/>
              </w:rPr>
              <w:t>’</w:t>
            </w:r>
            <w:r w:rsidR="00101299" w:rsidRPr="00690213">
              <w:rPr>
                <w:rFonts w:eastAsia="SimSun"/>
                <w:color w:val="0070C0"/>
                <w:szCs w:val="24"/>
                <w:lang w:eastAsia="zh-CN"/>
              </w:rPr>
              <w:t>s and Rel-16 nonCoherent without full power transmission</w:t>
            </w:r>
            <w:r w:rsidR="00101299">
              <w:rPr>
                <w:rFonts w:eastAsiaTheme="minorEastAsia"/>
                <w:color w:val="0070C0"/>
                <w:lang w:val="en-US" w:eastAsia="zh-CN"/>
              </w:rPr>
              <w:t>).</w:t>
            </w:r>
          </w:p>
          <w:p w14:paraId="4721590E" w14:textId="77777777" w:rsidR="00EA5AB5" w:rsidRDefault="00EA5AB5" w:rsidP="00FA13D9">
            <w:pPr>
              <w:spacing w:after="120"/>
              <w:rPr>
                <w:color w:val="0070C0"/>
                <w:szCs w:val="24"/>
                <w:lang w:eastAsia="zh-CN"/>
              </w:rPr>
            </w:pPr>
            <w:r w:rsidRPr="00741317">
              <w:rPr>
                <w:rFonts w:eastAsiaTheme="minorEastAsia"/>
                <w:color w:val="0070C0"/>
                <w:lang w:val="en-US" w:eastAsia="zh-CN"/>
              </w:rPr>
              <w:t>MediaTek:</w:t>
            </w:r>
            <w:r w:rsidR="00FA13D9">
              <w:rPr>
                <w:rFonts w:eastAsiaTheme="minorEastAsia"/>
                <w:color w:val="0070C0"/>
                <w:lang w:val="en-US" w:eastAsia="zh-CN"/>
              </w:rPr>
              <w:t xml:space="preserve"> </w:t>
            </w:r>
            <w:r>
              <w:rPr>
                <w:color w:val="0070C0"/>
                <w:szCs w:val="24"/>
                <w:lang w:eastAsia="zh-CN"/>
              </w:rPr>
              <w:t>We think the applicability rule proposal is made sense. If UE have coherent capability, TPMI is a good method; and if UE has no coherent capability, apply other test method(s) can be FFS.</w:t>
            </w:r>
          </w:p>
          <w:p w14:paraId="0C6FB838" w14:textId="131692C8" w:rsidR="004E297F" w:rsidRPr="003418CB" w:rsidRDefault="004E297F" w:rsidP="00FA13D9">
            <w:pPr>
              <w:spacing w:after="120"/>
              <w:rPr>
                <w:rFonts w:eastAsiaTheme="minorEastAsia"/>
                <w:color w:val="0070C0"/>
                <w:lang w:val="en-US" w:eastAsia="zh-CN"/>
              </w:rPr>
            </w:pPr>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color w:val="0070C0"/>
                <w:lang w:val="en-US" w:eastAsia="ja-JP"/>
              </w:rPr>
            </w:pPr>
            <w:r>
              <w:rPr>
                <w:rFonts w:hint="eastAsia"/>
                <w:color w:val="0070C0"/>
                <w:lang w:val="en-US" w:eastAsia="ja-JP"/>
              </w:rPr>
              <w:t>A</w:t>
            </w:r>
            <w:r>
              <w:rPr>
                <w:color w:val="0070C0"/>
                <w:lang w:val="en-US" w:eastAsia="ja-JP"/>
              </w:rPr>
              <w:t>nritsu: Support 2-1-5-1</w:t>
            </w:r>
            <w:r w:rsidR="00150C2D">
              <w:rPr>
                <w:color w:val="0070C0"/>
                <w:lang w:val="en-US" w:eastAsia="ja-JP"/>
              </w:rPr>
              <w:t xml:space="preserve">. </w:t>
            </w:r>
            <w:r w:rsidR="00E240A1">
              <w:rPr>
                <w:color w:val="0070C0"/>
                <w:lang w:val="en-US" w:eastAsia="ja-JP"/>
              </w:rPr>
              <w:t>We suppose t</w:t>
            </w:r>
            <w:r w:rsidR="005A069F">
              <w:rPr>
                <w:color w:val="0070C0"/>
                <w:lang w:val="en-US" w:eastAsia="ja-JP"/>
              </w:rPr>
              <w:t xml:space="preserve">he procedure to align the </w:t>
            </w:r>
            <w:r w:rsidR="00121701">
              <w:rPr>
                <w:color w:val="0070C0"/>
                <w:lang w:val="en-US" w:eastAsia="ja-JP"/>
              </w:rPr>
              <w:t>DL polarization is not</w:t>
            </w:r>
            <w:r w:rsidR="00E240A1">
              <w:rPr>
                <w:color w:val="0070C0"/>
                <w:lang w:val="en-US" w:eastAsia="ja-JP"/>
              </w:rPr>
              <w:t xml:space="preserve"> what </w:t>
            </w:r>
            <w:r w:rsidR="0015263D">
              <w:rPr>
                <w:color w:val="0070C0"/>
                <w:lang w:val="en-US" w:eastAsia="ja-JP"/>
              </w:rPr>
              <w:t>a</w:t>
            </w:r>
            <w:r w:rsidR="00E240A1">
              <w:rPr>
                <w:color w:val="0070C0"/>
                <w:lang w:val="en-US" w:eastAsia="ja-JP"/>
              </w:rPr>
              <w:t xml:space="preserve"> user does in the actual field.</w:t>
            </w:r>
            <w:r w:rsidR="00121701">
              <w:rPr>
                <w:color w:val="0070C0"/>
                <w:lang w:val="en-US" w:eastAsia="ja-JP"/>
              </w:rPr>
              <w:t xml:space="preserve">  </w:t>
            </w:r>
            <w:r w:rsidR="002F44AA">
              <w:rPr>
                <w:color w:val="0070C0"/>
                <w:lang w:val="en-US" w:eastAsia="ja-JP"/>
              </w:rPr>
              <w:t xml:space="preserve"> </w:t>
            </w:r>
          </w:p>
          <w:p w14:paraId="47342D55" w14:textId="1B577C9B" w:rsidR="009A5D9F" w:rsidRPr="009A5D9F" w:rsidRDefault="009A5D9F" w:rsidP="009A5D9F">
            <w:pPr>
              <w:spacing w:after="120"/>
              <w:rPr>
                <w:color w:val="0070C0"/>
                <w:lang w:val="en-US" w:eastAsia="ja-JP"/>
              </w:rPr>
            </w:pPr>
            <w:r w:rsidRPr="009A5D9F">
              <w:rPr>
                <w:color w:val="0070C0"/>
                <w:lang w:val="en-US" w:eastAsia="ja-JP"/>
              </w:rPr>
              <w:t>Qualcomm : Alt 2-1-5-1</w:t>
            </w:r>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behaviour must remain insensitive to DL polarization type. Consequently, there is no justification </w:t>
            </w:r>
            <w:r w:rsidR="008A666F" w:rsidRPr="008A666F">
              <w:rPr>
                <w:color w:val="0070C0"/>
                <w:lang w:val="en-US" w:eastAsia="ja-JP"/>
              </w:rPr>
              <w:lastRenderedPageBreak/>
              <w:t>for the TE to seek out the most favourable polarization for each UE. This type of polarization scan is also a significant deviation from deployment conditions. Consequently, we do not think this option is valid as an EIRP measurement method enhancement</w:t>
            </w:r>
          </w:p>
          <w:p w14:paraId="261ACBF8" w14:textId="77777777" w:rsidR="009A5D9F" w:rsidRDefault="009F4699" w:rsidP="00276B8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 xml:space="preserve">amsung: support 2-1-5-1. This method may only work for a corner case implementation i.e. “beam correspondence specific” scenario and it requires around 45deg mismatch between TE and UE polarizations. </w:t>
            </w:r>
            <w:r w:rsidR="00276B8D">
              <w:rPr>
                <w:rFonts w:eastAsiaTheme="minorEastAsia"/>
                <w:color w:val="0070C0"/>
                <w:lang w:val="en-US" w:eastAsia="zh-CN"/>
              </w:rPr>
              <w:t>What t</w:t>
            </w:r>
            <w:r>
              <w:rPr>
                <w:rFonts w:eastAsiaTheme="minorEastAsia"/>
                <w:color w:val="0070C0"/>
                <w:lang w:val="en-US" w:eastAsia="zh-CN"/>
              </w:rPr>
              <w:t>he most important is, this method will increase test time dramatically and the battery even c</w:t>
            </w:r>
            <w:r w:rsidR="00276B8D">
              <w:rPr>
                <w:rFonts w:eastAsiaTheme="minorEastAsia"/>
                <w:color w:val="0070C0"/>
                <w:lang w:val="en-US" w:eastAsia="zh-CN"/>
              </w:rPr>
              <w:t>ould</w:t>
            </w:r>
            <w:r>
              <w:rPr>
                <w:rFonts w:eastAsiaTheme="minorEastAsia"/>
                <w:color w:val="0070C0"/>
                <w:lang w:val="en-US" w:eastAsia="zh-CN"/>
              </w:rPr>
              <w:t xml:space="preserve"> not</w:t>
            </w:r>
            <w:r w:rsidR="00276B8D">
              <w:rPr>
                <w:rFonts w:eastAsiaTheme="minorEastAsia"/>
                <w:color w:val="0070C0"/>
                <w:lang w:val="en-US" w:eastAsia="zh-CN"/>
              </w:rPr>
              <w:t xml:space="preserve"> even</w:t>
            </w:r>
            <w:r>
              <w:rPr>
                <w:rFonts w:eastAsiaTheme="minorEastAsia"/>
                <w:color w:val="0070C0"/>
                <w:lang w:val="en-US" w:eastAsia="zh-CN"/>
              </w:rPr>
              <w:t xml:space="preserve"> afford.</w:t>
            </w:r>
          </w:p>
          <w:p w14:paraId="31CA99DC" w14:textId="77777777" w:rsidR="003654A2" w:rsidRDefault="003654A2" w:rsidP="003654A2">
            <w:pPr>
              <w:spacing w:after="120"/>
              <w:rPr>
                <w:rFonts w:eastAsiaTheme="minorEastAsia"/>
                <w:color w:val="0070C0"/>
                <w:lang w:val="en-US" w:eastAsia="zh-CN"/>
              </w:rPr>
            </w:pPr>
            <w:r>
              <w:rPr>
                <w:rFonts w:eastAsiaTheme="minorEastAsia"/>
                <w:color w:val="0070C0"/>
                <w:lang w:val="en-US" w:eastAsia="zh-CN"/>
              </w:rPr>
              <w:t>LG: DL pol. scan method can be considered. But 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considering test time, DL pol. scan method cannot be applied to the enhanced measurement method.</w:t>
            </w:r>
          </w:p>
          <w:p w14:paraId="447D5FB8" w14:textId="206A6F2F" w:rsidR="009C107A" w:rsidRDefault="009C107A" w:rsidP="009C107A">
            <w:pPr>
              <w:spacing w:after="120"/>
              <w:rPr>
                <w:rFonts w:eastAsiaTheme="minorEastAsia"/>
                <w:color w:val="0070C0"/>
                <w:lang w:val="en-US" w:eastAsia="zh-CN"/>
              </w:rPr>
            </w:pPr>
            <w:r>
              <w:rPr>
                <w:rFonts w:eastAsiaTheme="minorEastAsia"/>
                <w:color w:val="0070C0"/>
                <w:lang w:val="en-US" w:eastAsia="zh-CN"/>
              </w:rPr>
              <w:t xml:space="preserve">vivo: support </w:t>
            </w:r>
            <w:r w:rsidRPr="009A5D9F">
              <w:rPr>
                <w:color w:val="0070C0"/>
                <w:lang w:val="en-US" w:eastAsia="ja-JP"/>
              </w:rPr>
              <w:t>Alt 2-1-5-1</w:t>
            </w:r>
            <w:r>
              <w:rPr>
                <w:color w:val="0070C0"/>
                <w:lang w:val="en-US" w:eastAsia="ja-JP"/>
              </w:rPr>
              <w:t xml:space="preserve">. </w:t>
            </w:r>
            <w:r>
              <w:rPr>
                <w:rFonts w:eastAsiaTheme="minorEastAsia"/>
                <w:color w:val="0070C0"/>
                <w:lang w:val="en-US" w:eastAsia="zh-CN"/>
              </w:rPr>
              <w:t>RAN4 needs to confirm 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fully correct. </w:t>
            </w:r>
          </w:p>
          <w:p w14:paraId="4296485B" w14:textId="77777777" w:rsidR="009C107A" w:rsidRDefault="009C107A" w:rsidP="009C107A">
            <w:pPr>
              <w:spacing w:after="120"/>
              <w:rPr>
                <w:rFonts w:eastAsiaTheme="minorEastAsia"/>
                <w:color w:val="0070C0"/>
                <w:lang w:val="en-US" w:eastAsia="zh-CN"/>
              </w:rPr>
            </w:pPr>
            <w:r>
              <w:rPr>
                <w:rFonts w:eastAsiaTheme="minorEastAsia"/>
                <w:color w:val="0070C0"/>
                <w:lang w:val="en-US" w:eastAsia="zh-CN"/>
              </w:rPr>
              <w:t>In our understanding, 2Tx status of UE with different implementations c</w:t>
            </w:r>
            <w:r w:rsidR="00F47D3A">
              <w:rPr>
                <w:rFonts w:eastAsiaTheme="minorEastAsia"/>
                <w:color w:val="0070C0"/>
                <w:lang w:val="en-US" w:eastAsia="zh-CN"/>
              </w:rPr>
              <w:t>ould</w:t>
            </w:r>
            <w:r>
              <w:rPr>
                <w:rFonts w:eastAsiaTheme="minorEastAsia"/>
                <w:color w:val="0070C0"/>
                <w:lang w:val="en-US" w:eastAsia="zh-CN"/>
              </w:rPr>
              <w:t xml:space="preserve"> not be ensured by this approach. The basic issue for </w:t>
            </w:r>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by this methodology. In addition, as commented by companies, this method increases the testing time dramatically.</w:t>
            </w:r>
          </w:p>
          <w:p w14:paraId="572D9F19" w14:textId="77777777" w:rsidR="00101299" w:rsidRDefault="00101299" w:rsidP="009C107A">
            <w:pPr>
              <w:spacing w:after="120"/>
              <w:rPr>
                <w:rFonts w:eastAsiaTheme="minorEastAsia"/>
                <w:color w:val="0070C0"/>
                <w:lang w:val="en-US" w:eastAsia="zh-CN"/>
              </w:rPr>
            </w:pPr>
            <w:r>
              <w:rPr>
                <w:rFonts w:eastAsiaTheme="minorEastAsia"/>
                <w:color w:val="0070C0"/>
                <w:lang w:val="en-US" w:eastAsia="zh-CN"/>
              </w:rPr>
              <w:t xml:space="preserve">R&amp;S: </w:t>
            </w:r>
            <w:r w:rsidR="00B60E81">
              <w:rPr>
                <w:rFonts w:eastAsiaTheme="minorEastAsia"/>
                <w:color w:val="0070C0"/>
                <w:lang w:val="en-US" w:eastAsia="zh-CN"/>
              </w:rPr>
              <w:t xml:space="preserve">we </w:t>
            </w:r>
            <w:r>
              <w:rPr>
                <w:rFonts w:eastAsiaTheme="minorEastAsia"/>
                <w:color w:val="0070C0"/>
                <w:lang w:val="en-US" w:eastAsia="zh-CN"/>
              </w:rPr>
              <w:t xml:space="preserve">support Alt 2-1-5-1. </w:t>
            </w:r>
          </w:p>
          <w:p w14:paraId="0ED9DCDB" w14:textId="77777777" w:rsidR="00036026" w:rsidRDefault="00036026" w:rsidP="009C107A">
            <w:pPr>
              <w:spacing w:after="120"/>
              <w:rPr>
                <w:rFonts w:eastAsiaTheme="minorEastAsia"/>
                <w:color w:val="0070C0"/>
                <w:lang w:val="en-US" w:eastAsia="zh-CN"/>
              </w:rPr>
            </w:pPr>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p>
          <w:p w14:paraId="48C74537" w14:textId="77777777" w:rsidR="001F6E11" w:rsidRDefault="001F6E11" w:rsidP="009C107A">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we support 2-1-5-1. Can not understand the mechanism how the polarization scan can force the UE to transmit simultaneously on both antennas.</w:t>
            </w:r>
          </w:p>
          <w:p w14:paraId="02CBF9E9" w14:textId="77777777" w:rsidR="004E297F" w:rsidRPr="00536AF1" w:rsidRDefault="004E297F" w:rsidP="004E297F">
            <w:pPr>
              <w:spacing w:after="120"/>
              <w:rPr>
                <w:rFonts w:eastAsia="SimSun"/>
                <w:color w:val="0070C0"/>
                <w:szCs w:val="24"/>
                <w:lang w:eastAsia="zh-CN"/>
              </w:rPr>
            </w:pPr>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p>
          <w:p w14:paraId="6F229D8B" w14:textId="77777777" w:rsidR="004E297F" w:rsidRDefault="007163BA" w:rsidP="009C107A">
            <w:pPr>
              <w:spacing w:after="120"/>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 disucuss.</w:t>
            </w:r>
          </w:p>
          <w:p w14:paraId="6DA28DD1" w14:textId="77777777" w:rsidR="00D6704B" w:rsidRDefault="00D6704B" w:rsidP="009C107A">
            <w:pPr>
              <w:spacing w:after="120"/>
              <w:rPr>
                <w:rFonts w:eastAsiaTheme="minorEastAsia"/>
                <w:color w:val="0070C0"/>
                <w:lang w:eastAsia="zh-CN"/>
              </w:rPr>
            </w:pPr>
            <w:r>
              <w:rPr>
                <w:rFonts w:eastAsiaTheme="minorEastAsia"/>
                <w:color w:val="0070C0"/>
                <w:lang w:eastAsia="zh-CN"/>
              </w:rPr>
              <w:t>Ericsson: We support Alt 2-1-5-1</w:t>
            </w:r>
          </w:p>
          <w:p w14:paraId="74F2D4B4" w14:textId="10277D7F" w:rsidR="00A2761E" w:rsidRPr="00741317" w:rsidRDefault="00A2761E" w:rsidP="009C107A">
            <w:pPr>
              <w:spacing w:after="120"/>
              <w:rPr>
                <w:rFonts w:eastAsia="SimSun"/>
                <w:color w:val="0070C0"/>
                <w:szCs w:val="24"/>
                <w:lang w:eastAsia="zh-CN"/>
              </w:rPr>
            </w:pPr>
            <w:r>
              <w:rPr>
                <w:color w:val="0070C0"/>
                <w:lang w:val="en-US" w:eastAsia="ja-JP"/>
              </w:rPr>
              <w:t xml:space="preserve">Apple: We support </w:t>
            </w:r>
            <w:r w:rsidRPr="00A5347E">
              <w:rPr>
                <w:color w:val="0070C0"/>
                <w:lang w:eastAsia="ja-JP"/>
              </w:rPr>
              <w:t>Alt 2-1-5-2</w:t>
            </w:r>
            <w:r>
              <w:rPr>
                <w:color w:val="0070C0"/>
                <w:lang w:eastAsia="ja-JP"/>
              </w:rPr>
              <w:t>. It can be useful to use 3 polarization scans as a starting point in the analysis.</w:t>
            </w:r>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think test procedure should limit itself to configurations real networks would use. Test modes, or special power commands are ok in special circumstances like TE infeasibility (example: TRP measurement) or incomplete maturity (ability to demodulate OTA UL for freq diversity+pol diversity). ‘Triggering Tx diversity’ is not the job of the TE or the network, it is a UE implementation choice. Consequently, a power-up command not used in a real network is not a valid avenue for this case.</w:t>
            </w:r>
          </w:p>
          <w:p w14:paraId="16508FCE" w14:textId="77777777" w:rsidR="00E94295" w:rsidRDefault="00E94295" w:rsidP="00E94295">
            <w:pPr>
              <w:spacing w:after="120"/>
              <w:rPr>
                <w:rFonts w:eastAsiaTheme="minorEastAsia"/>
                <w:color w:val="0070C0"/>
                <w:lang w:val="en-US" w:eastAsia="zh-CN"/>
              </w:rPr>
            </w:pPr>
            <w:r>
              <w:rPr>
                <w:rFonts w:eastAsiaTheme="minorEastAsia"/>
                <w:color w:val="0070C0"/>
                <w:lang w:val="en-US" w:eastAsia="zh-CN"/>
              </w:rPr>
              <w:t>Samsung: we are not sure if UE supporting TX diversity always transmits in diversity mode. If yes, general power up command is okay. If not, a special power up command or test mode is helpful.</w:t>
            </w:r>
          </w:p>
          <w:p w14:paraId="22997D82" w14:textId="77777777" w:rsidR="009C107A" w:rsidRDefault="009C107A" w:rsidP="00E94295">
            <w:pPr>
              <w:spacing w:after="120"/>
              <w:rPr>
                <w:rFonts w:eastAsiaTheme="minorEastAsia"/>
                <w:color w:val="0070C0"/>
                <w:lang w:val="en-US" w:eastAsia="zh-CN"/>
              </w:rPr>
            </w:pPr>
            <w:r>
              <w:rPr>
                <w:rFonts w:eastAsiaTheme="minorEastAsia"/>
                <w:color w:val="0070C0"/>
                <w:lang w:val="en-US" w:eastAsia="zh-CN"/>
              </w:rPr>
              <w:t>vivo: Power up command ensure UE to transmit maximum output power (the power level can be set), but whether all the UEs are working at TX diversity status c</w:t>
            </w:r>
            <w:r w:rsidR="00F47D3A">
              <w:rPr>
                <w:rFonts w:eastAsiaTheme="minorEastAsia"/>
                <w:color w:val="0070C0"/>
                <w:lang w:val="en-US" w:eastAsia="zh-CN"/>
              </w:rPr>
              <w:t xml:space="preserve">ould </w:t>
            </w:r>
            <w:r>
              <w:rPr>
                <w:rFonts w:eastAsiaTheme="minorEastAsia"/>
                <w:color w:val="0070C0"/>
                <w:lang w:val="en-US" w:eastAsia="zh-CN"/>
              </w:rPr>
              <w:t>not be ensured/forced by this approach.</w:t>
            </w:r>
          </w:p>
          <w:p w14:paraId="434C84CF" w14:textId="77777777" w:rsidR="00036026" w:rsidRDefault="00036026" w:rsidP="00E94295">
            <w:pPr>
              <w:spacing w:after="120"/>
              <w:rPr>
                <w:rFonts w:eastAsiaTheme="minorEastAsia"/>
                <w:color w:val="0070C0"/>
                <w:lang w:val="en-US" w:eastAsia="zh-CN"/>
              </w:rPr>
            </w:pPr>
            <w:r w:rsidRPr="00036026">
              <w:rPr>
                <w:rFonts w:eastAsiaTheme="minorEastAsia"/>
                <w:color w:val="0070C0"/>
                <w:lang w:val="en-US" w:eastAsia="zh-CN"/>
              </w:rPr>
              <w:t>Keysight: it is not clear how the power up command triggers the TX diversity gain</w:t>
            </w:r>
          </w:p>
          <w:p w14:paraId="56F88369" w14:textId="77777777" w:rsidR="001F6E11" w:rsidRDefault="001F6E11" w:rsidP="00E94295">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 xml:space="preserve">PPO: to my understanding, power up command </w:t>
            </w:r>
            <w:r w:rsidR="00703506">
              <w:rPr>
                <w:rFonts w:eastAsiaTheme="minorEastAsia"/>
                <w:color w:val="0070C0"/>
                <w:lang w:val="en-US" w:eastAsia="zh-CN"/>
              </w:rPr>
              <w:t xml:space="preserve">can not guarantee UE worked in diversity mode. </w:t>
            </w:r>
          </w:p>
          <w:p w14:paraId="3DABA294" w14:textId="20203039" w:rsidR="004E297F" w:rsidRDefault="004E297F" w:rsidP="004E297F">
            <w:pPr>
              <w:spacing w:after="120"/>
              <w:rPr>
                <w:rFonts w:eastAsiaTheme="minorEastAsia"/>
                <w:color w:val="0070C0"/>
                <w:lang w:val="en-US" w:eastAsia="zh-CN"/>
              </w:rPr>
            </w:pPr>
            <w:r>
              <w:rPr>
                <w:rFonts w:eastAsiaTheme="minorEastAsia"/>
                <w:color w:val="0070C0"/>
                <w:lang w:val="en-US" w:eastAsia="zh-CN"/>
              </w:rPr>
              <w:t xml:space="preserve">Sony: Yes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r w:rsidR="0063207C">
              <w:rPr>
                <w:rFonts w:eastAsiaTheme="minorEastAsia"/>
                <w:color w:val="0070C0"/>
                <w:lang w:val="en-US" w:eastAsia="zh-CN"/>
              </w:rPr>
              <w:t>to trigger</w:t>
            </w:r>
            <w:r>
              <w:rPr>
                <w:rFonts w:eastAsiaTheme="minorEastAsia"/>
                <w:color w:val="0070C0"/>
                <w:lang w:val="en-US" w:eastAsia="zh-CN"/>
              </w:rPr>
              <w:t xml:space="preserve"> its Tx diversity </w:t>
            </w:r>
            <w:r w:rsidR="0063207C">
              <w:rPr>
                <w:rFonts w:eastAsiaTheme="minorEastAsia"/>
                <w:color w:val="0070C0"/>
                <w:lang w:val="en-US" w:eastAsia="zh-CN"/>
              </w:rPr>
              <w:t>with</w:t>
            </w:r>
            <w:r>
              <w:rPr>
                <w:rFonts w:eastAsiaTheme="minorEastAsia"/>
                <w:color w:val="0070C0"/>
                <w:lang w:val="en-US" w:eastAsia="zh-CN"/>
              </w:rPr>
              <w:t xml:space="preserve"> the power command.  </w:t>
            </w:r>
          </w:p>
          <w:p w14:paraId="12331700" w14:textId="77777777" w:rsidR="004E297F" w:rsidRDefault="004E297F" w:rsidP="004E297F">
            <w:pPr>
              <w:spacing w:after="120"/>
              <w:rPr>
                <w:rFonts w:eastAsiaTheme="minorEastAsia"/>
                <w:color w:val="0070C0"/>
                <w:lang w:val="en-US" w:eastAsia="zh-CN"/>
              </w:rPr>
            </w:pPr>
            <w:r>
              <w:rPr>
                <w:rFonts w:eastAsiaTheme="minorEastAsia"/>
                <w:color w:val="0070C0"/>
                <w:lang w:val="en-US" w:eastAsia="zh-CN"/>
              </w:rPr>
              <w:t>In addition, it is the command for networks to configure the output power of the UE in the field.</w:t>
            </w:r>
            <w:r w:rsidR="0063207C">
              <w:rPr>
                <w:rFonts w:eastAsiaTheme="minorEastAsia"/>
                <w:color w:val="0070C0"/>
                <w:lang w:val="en-US" w:eastAsia="zh-CN"/>
              </w:rPr>
              <w:t xml:space="preserve"> So we think it is </w:t>
            </w:r>
            <w:r w:rsidR="00496D64">
              <w:rPr>
                <w:rFonts w:eastAsiaTheme="minorEastAsia"/>
                <w:color w:val="0070C0"/>
                <w:lang w:val="en-US" w:eastAsia="zh-CN"/>
              </w:rPr>
              <w:t>feasible</w:t>
            </w:r>
            <w:r w:rsidR="0063207C">
              <w:rPr>
                <w:rFonts w:eastAsiaTheme="minorEastAsia"/>
                <w:color w:val="0070C0"/>
                <w:lang w:val="en-US" w:eastAsia="zh-CN"/>
              </w:rPr>
              <w:t xml:space="preserve"> to use it as a triggering for Tx diversity. </w:t>
            </w:r>
          </w:p>
          <w:p w14:paraId="57A09296" w14:textId="77777777" w:rsidR="007163BA" w:rsidRDefault="007163BA" w:rsidP="004E297F">
            <w:pPr>
              <w:spacing w:after="120"/>
              <w:rPr>
                <w:rFonts w:eastAsiaTheme="minorEastAsia"/>
                <w:color w:val="0070C0"/>
                <w:lang w:val="en-US" w:eastAsia="zh-CN"/>
              </w:rPr>
            </w:pPr>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p>
          <w:p w14:paraId="132A5EB0" w14:textId="77777777" w:rsidR="00D6704B" w:rsidRDefault="00D6704B" w:rsidP="004E297F">
            <w:pPr>
              <w:spacing w:after="120"/>
              <w:rPr>
                <w:rFonts w:eastAsiaTheme="minorEastAsia"/>
                <w:color w:val="0070C0"/>
                <w:lang w:val="en-US" w:eastAsia="zh-CN"/>
              </w:rPr>
            </w:pPr>
            <w:r>
              <w:rPr>
                <w:rFonts w:eastAsiaTheme="minorEastAsia"/>
                <w:color w:val="0070C0"/>
                <w:lang w:val="en-US" w:eastAsia="zh-CN"/>
              </w:rPr>
              <w:lastRenderedPageBreak/>
              <w:t>Ericsson: We are in favor of pwr up commands, share the view from Sony that a UE who are continuously provided with pwr up commands needs to send on all Tx ports (polarized or not). This is the only way a gNb could use for strengthening the UL (w.r.t pwr). We encourage companies to describe scenarios when this will not happen. We do not understand the comments above on “power-up command not used in a real network”, “special power up command” possibly something we missed.</w:t>
            </w:r>
          </w:p>
          <w:p w14:paraId="5C6DDFF3" w14:textId="5B7F44F3" w:rsidR="00A2761E" w:rsidRPr="003418CB" w:rsidRDefault="00A2761E" w:rsidP="004E297F">
            <w:pPr>
              <w:spacing w:after="120"/>
              <w:rPr>
                <w:rFonts w:eastAsiaTheme="minorEastAsia"/>
                <w:color w:val="0070C0"/>
                <w:lang w:val="en-US" w:eastAsia="zh-CN"/>
              </w:rPr>
            </w:pPr>
            <w:r>
              <w:rPr>
                <w:rFonts w:eastAsiaTheme="minorEastAsia"/>
                <w:color w:val="0070C0"/>
                <w:lang w:val="en-US" w:eastAsia="zh-CN"/>
              </w:rPr>
              <w:t>Apple: According to our understanding, power up commands should not be associated with a procedure to trigger Tx diversity.</w:t>
            </w:r>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0C25ACDE" w14:textId="77777777" w:rsidR="00413887" w:rsidRDefault="00413887" w:rsidP="00413887">
            <w:pPr>
              <w:spacing w:after="120"/>
              <w:rPr>
                <w:rFonts w:eastAsiaTheme="minorEastAsia"/>
                <w:color w:val="0070C0"/>
                <w:lang w:val="en-US" w:eastAsia="zh-CN"/>
              </w:rPr>
            </w:pPr>
            <w:r>
              <w:rPr>
                <w:rFonts w:eastAsiaTheme="minorEastAsia"/>
                <w:color w:val="0070C0"/>
                <w:lang w:val="en-US" w:eastAsia="zh-CN"/>
              </w:rPr>
              <w:t>Qualcomm: We support</w:t>
            </w:r>
          </w:p>
          <w:p w14:paraId="41256322" w14:textId="77777777" w:rsidR="005C1AB7" w:rsidRDefault="005C1AB7" w:rsidP="005C1AB7">
            <w:pPr>
              <w:spacing w:after="120"/>
              <w:rPr>
                <w:rFonts w:eastAsiaTheme="minorEastAsia"/>
                <w:color w:val="0070C0"/>
                <w:lang w:val="en-US" w:eastAsia="zh-CN"/>
              </w:rPr>
            </w:pPr>
            <w:r>
              <w:rPr>
                <w:rFonts w:eastAsiaTheme="minorEastAsia"/>
                <w:color w:val="0070C0"/>
                <w:lang w:val="en-US" w:eastAsia="zh-CN"/>
              </w:rPr>
              <w:t>Samsung: we support. it is a thorough measure to solve the UL demodulation test issue. BTW, we are curious if dual polarization coherent receivers at TE side could be used for EIRP measurement.</w:t>
            </w:r>
          </w:p>
          <w:p w14:paraId="2ED7E9FE" w14:textId="77777777" w:rsidR="009C107A" w:rsidRDefault="009C107A" w:rsidP="005C1AB7">
            <w:pPr>
              <w:spacing w:after="120"/>
              <w:rPr>
                <w:rFonts w:eastAsiaTheme="minorEastAsia"/>
                <w:color w:val="0070C0"/>
                <w:lang w:val="en-US" w:eastAsia="zh-CN"/>
              </w:rPr>
            </w:pPr>
            <w:r>
              <w:rPr>
                <w:rFonts w:eastAsiaTheme="minorEastAsia"/>
                <w:color w:val="0070C0"/>
                <w:lang w:val="en-US" w:eastAsia="zh-CN"/>
              </w:rPr>
              <w:t xml:space="preserve">vivo: support the proposal. </w:t>
            </w:r>
          </w:p>
          <w:p w14:paraId="524D6310" w14:textId="77777777" w:rsidR="00703506" w:rsidRDefault="00703506" w:rsidP="005C1AB7">
            <w:pPr>
              <w:spacing w:after="120"/>
              <w:rPr>
                <w:rFonts w:eastAsiaTheme="minorEastAsia"/>
                <w:color w:val="0070C0"/>
                <w:lang w:val="en-US" w:eastAsia="zh-CN"/>
              </w:rPr>
            </w:pPr>
            <w:r>
              <w:rPr>
                <w:rFonts w:eastAsiaTheme="minorEastAsia" w:hint="eastAsia"/>
                <w:color w:val="0070C0"/>
                <w:lang w:val="en-US" w:eastAsia="zh-CN"/>
              </w:rPr>
              <w:t>O</w:t>
            </w:r>
            <w:r>
              <w:rPr>
                <w:rFonts w:eastAsiaTheme="minorEastAsia"/>
                <w:color w:val="0070C0"/>
                <w:lang w:val="en-US" w:eastAsia="zh-CN"/>
              </w:rPr>
              <w:t>PPO: support the proposal.</w:t>
            </w:r>
          </w:p>
          <w:p w14:paraId="5F2AAB24" w14:textId="7DDE33BA" w:rsidR="00A2761E" w:rsidRPr="003418CB" w:rsidRDefault="00A2761E" w:rsidP="005C1AB7">
            <w:pPr>
              <w:spacing w:after="120"/>
              <w:rPr>
                <w:rFonts w:eastAsiaTheme="minorEastAsia"/>
                <w:color w:val="0070C0"/>
                <w:lang w:val="en-US" w:eastAsia="zh-CN"/>
              </w:rPr>
            </w:pPr>
            <w:r>
              <w:rPr>
                <w:rFonts w:eastAsiaTheme="minorEastAsia"/>
                <w:color w:val="0070C0"/>
                <w:lang w:val="en-US" w:eastAsia="zh-CN"/>
              </w:rPr>
              <w:t>Apple: We support the proposal.</w:t>
            </w:r>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39"/>
        <w:gridCol w:w="8292"/>
      </w:tblGrid>
      <w:tr w:rsidR="00DD19DE" w:rsidRPr="00004165" w14:paraId="3122F244" w14:textId="77777777" w:rsidTr="00E9682E">
        <w:tc>
          <w:tcPr>
            <w:tcW w:w="1339" w:type="dxa"/>
          </w:tcPr>
          <w:p w14:paraId="1BAD9367" w14:textId="77777777" w:rsidR="00DD19DE" w:rsidRPr="00045592" w:rsidRDefault="00DD19DE" w:rsidP="000C05AD">
            <w:pPr>
              <w:rPr>
                <w:rFonts w:eastAsiaTheme="minorEastAsia"/>
                <w:b/>
                <w:bCs/>
                <w:color w:val="0070C0"/>
                <w:lang w:val="en-US" w:eastAsia="zh-CN"/>
              </w:rPr>
            </w:pPr>
          </w:p>
        </w:tc>
        <w:tc>
          <w:tcPr>
            <w:tcW w:w="8292"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E9682E">
        <w:tc>
          <w:tcPr>
            <w:tcW w:w="1339"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292"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r w:rsidR="00E9682E" w14:paraId="709A673D" w14:textId="77777777" w:rsidTr="00E9682E">
        <w:tc>
          <w:tcPr>
            <w:tcW w:w="1339" w:type="dxa"/>
          </w:tcPr>
          <w:p w14:paraId="337B80DF" w14:textId="0E1248B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2-1-1: TPMI side condition method</w:t>
            </w:r>
          </w:p>
        </w:tc>
        <w:tc>
          <w:tcPr>
            <w:tcW w:w="8292" w:type="dxa"/>
          </w:tcPr>
          <w:p w14:paraId="6D84FED4" w14:textId="77777777" w:rsidR="00E9682E" w:rsidRDefault="00E9682E" w:rsidP="00E9682E">
            <w:pPr>
              <w:rPr>
                <w:rFonts w:eastAsiaTheme="minorEastAsia"/>
                <w:i/>
                <w:color w:val="0070C0"/>
                <w:lang w:val="en-US" w:eastAsia="zh-CN"/>
              </w:rPr>
            </w:pPr>
            <w:r>
              <w:rPr>
                <w:rFonts w:eastAsiaTheme="minorEastAsia"/>
                <w:i/>
                <w:color w:val="0070C0"/>
                <w:lang w:val="en-US" w:eastAsia="zh-CN"/>
              </w:rPr>
              <w:t>Company views of the alternatives:</w:t>
            </w:r>
          </w:p>
          <w:p w14:paraId="7C03D496" w14:textId="6A7C153C" w:rsidR="00E9682E" w:rsidRDefault="00E9682E" w:rsidP="00E9682E">
            <w:pPr>
              <w:rPr>
                <w:rFonts w:eastAsia="SimSun"/>
                <w:color w:val="0070C0"/>
                <w:szCs w:val="24"/>
                <w:lang w:eastAsia="zh-CN"/>
              </w:rPr>
            </w:pPr>
            <w:r>
              <w:rPr>
                <w:rFonts w:eastAsia="SimSun"/>
                <w:color w:val="0070C0"/>
                <w:szCs w:val="24"/>
                <w:lang w:eastAsia="zh-CN"/>
              </w:rPr>
              <w:t>Alt 2-1-1-1a: MediaTek, Sony, Ericsson</w:t>
            </w:r>
            <w:r w:rsidR="00C82AF3">
              <w:rPr>
                <w:rFonts w:eastAsia="SimSun"/>
                <w:color w:val="0070C0"/>
                <w:szCs w:val="24"/>
                <w:lang w:eastAsia="zh-CN"/>
              </w:rPr>
              <w:t>, R&amp;S</w:t>
            </w:r>
          </w:p>
          <w:p w14:paraId="073E985B" w14:textId="135B5DC6" w:rsidR="00E9682E" w:rsidRDefault="00E9682E" w:rsidP="00E9682E">
            <w:pPr>
              <w:rPr>
                <w:rFonts w:eastAsia="SimSun"/>
                <w:color w:val="0070C0"/>
                <w:szCs w:val="24"/>
                <w:lang w:eastAsia="zh-CN"/>
              </w:rPr>
            </w:pPr>
            <w:r>
              <w:rPr>
                <w:rFonts w:eastAsia="SimSun"/>
                <w:color w:val="0070C0"/>
                <w:szCs w:val="24"/>
                <w:lang w:eastAsia="zh-CN"/>
              </w:rPr>
              <w:t>Alt 2-1-1-1b: MediaTek, Sony, Ericsson</w:t>
            </w:r>
            <w:r w:rsidR="00C82AF3">
              <w:rPr>
                <w:rFonts w:eastAsia="SimSun"/>
                <w:color w:val="0070C0"/>
                <w:szCs w:val="24"/>
                <w:lang w:eastAsia="zh-CN"/>
              </w:rPr>
              <w:t>, R&amp;S</w:t>
            </w:r>
          </w:p>
          <w:p w14:paraId="3E33D117" w14:textId="35C96E26" w:rsidR="00E9682E" w:rsidRDefault="00E9682E" w:rsidP="00E9682E">
            <w:pPr>
              <w:rPr>
                <w:rFonts w:eastAsia="SimSun"/>
                <w:color w:val="0070C0"/>
                <w:szCs w:val="24"/>
                <w:lang w:eastAsia="zh-CN"/>
              </w:rPr>
            </w:pPr>
            <w:r>
              <w:rPr>
                <w:rFonts w:eastAsia="SimSun"/>
                <w:color w:val="0070C0"/>
                <w:szCs w:val="24"/>
                <w:lang w:eastAsia="zh-CN"/>
              </w:rPr>
              <w:t>Alt 2-1-1-1c: Keysight, Sony, Ericsson,</w:t>
            </w:r>
            <w:r w:rsidR="00C82AF3">
              <w:rPr>
                <w:rFonts w:eastAsia="SimSun"/>
                <w:color w:val="0070C0"/>
                <w:szCs w:val="24"/>
                <w:lang w:eastAsia="zh-CN"/>
              </w:rPr>
              <w:t xml:space="preserve"> R&amp;S</w:t>
            </w:r>
          </w:p>
          <w:p w14:paraId="391E3732" w14:textId="786AA156" w:rsidR="00E9682E" w:rsidRDefault="00E9682E" w:rsidP="00E9682E">
            <w:pPr>
              <w:rPr>
                <w:rFonts w:eastAsia="SimSun"/>
                <w:color w:val="0070C0"/>
                <w:szCs w:val="24"/>
                <w:lang w:eastAsia="zh-CN"/>
              </w:rPr>
            </w:pPr>
            <w:r>
              <w:rPr>
                <w:rFonts w:eastAsia="SimSun"/>
                <w:color w:val="0070C0"/>
                <w:szCs w:val="24"/>
                <w:lang w:eastAsia="zh-CN"/>
              </w:rPr>
              <w:lastRenderedPageBreak/>
              <w:t>Alt 2-1-1-1d: Sony, Ericsson, Apple</w:t>
            </w:r>
            <w:r w:rsidR="00C82AF3">
              <w:rPr>
                <w:rFonts w:eastAsia="SimSun"/>
                <w:color w:val="0070C0"/>
                <w:szCs w:val="24"/>
                <w:lang w:eastAsia="zh-CN"/>
              </w:rPr>
              <w:t>, R&amp;S</w:t>
            </w:r>
          </w:p>
          <w:p w14:paraId="2A35066A" w14:textId="2DBC5B80" w:rsidR="00E9682E" w:rsidRDefault="00E9682E" w:rsidP="00E9682E">
            <w:pPr>
              <w:rPr>
                <w:rFonts w:eastAsia="SimSun"/>
                <w:color w:val="0070C0"/>
                <w:szCs w:val="24"/>
                <w:lang w:eastAsia="zh-CN"/>
              </w:rPr>
            </w:pPr>
            <w:r>
              <w:rPr>
                <w:rFonts w:eastAsia="SimSun"/>
                <w:color w:val="0070C0"/>
                <w:szCs w:val="24"/>
                <w:lang w:eastAsia="zh-CN"/>
              </w:rPr>
              <w:t>Alt 2-1-1-2: Samsung, LG, vivo, CAICT</w:t>
            </w:r>
          </w:p>
          <w:p w14:paraId="240BB7E4" w14:textId="237A279F" w:rsidR="00E9682E" w:rsidRPr="00741317" w:rsidRDefault="00E9682E" w:rsidP="00E9682E">
            <w:pPr>
              <w:rPr>
                <w:rFonts w:eastAsia="SimSun"/>
                <w:color w:val="0070C0"/>
                <w:szCs w:val="24"/>
                <w:lang w:eastAsia="zh-CN"/>
              </w:rPr>
            </w:pPr>
            <w:r>
              <w:rPr>
                <w:rFonts w:eastAsia="SimSun"/>
                <w:color w:val="0070C0"/>
                <w:szCs w:val="24"/>
                <w:lang w:eastAsia="zh-CN"/>
              </w:rPr>
              <w:t>Further discussion is recommended in the 2</w:t>
            </w:r>
            <w:r w:rsidRPr="00741317">
              <w:rPr>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688FD524" w14:textId="77777777" w:rsidTr="00E9682E">
        <w:tc>
          <w:tcPr>
            <w:tcW w:w="1339" w:type="dxa"/>
          </w:tcPr>
          <w:p w14:paraId="42A76202" w14:textId="6E7C18E6"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5A3FB240" w14:textId="77777777" w:rsidR="00E9682E" w:rsidRDefault="000826F3" w:rsidP="00E9682E">
            <w:pPr>
              <w:rPr>
                <w:rFonts w:eastAsiaTheme="minorEastAsia"/>
                <w:i/>
                <w:color w:val="0070C0"/>
                <w:lang w:val="en-US" w:eastAsia="zh-CN"/>
              </w:rPr>
            </w:pPr>
            <w:r>
              <w:rPr>
                <w:rFonts w:eastAsiaTheme="minorEastAsia"/>
                <w:i/>
                <w:color w:val="0070C0"/>
                <w:lang w:val="en-US" w:eastAsia="zh-CN"/>
              </w:rPr>
              <w:t>Companies’ views on this issue diverged along the following aspects:</w:t>
            </w:r>
          </w:p>
          <w:p w14:paraId="49678774"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Simultaneous vs. sequential configuration and whether sequential is feasible</w:t>
            </w:r>
          </w:p>
          <w:p w14:paraId="3C6ED318" w14:textId="0F1BC112"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Mapping between ports and polarizations in the test equipment and whether this is feasible for test equipment</w:t>
            </w:r>
          </w:p>
          <w:p w14:paraId="4E522537" w14:textId="77777777" w:rsidR="000826F3" w:rsidRDefault="000826F3"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Applicability to Rel-16 beam correspondence capabilities</w:t>
            </w:r>
          </w:p>
          <w:p w14:paraId="7FE437FE"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phase coherency between ports at the test equipment side is needed</w:t>
            </w:r>
          </w:p>
          <w:p w14:paraId="4DD23EAC" w14:textId="77777777" w:rsidR="00632630" w:rsidRDefault="00632630" w:rsidP="000826F3">
            <w:pPr>
              <w:pStyle w:val="ListParagraph"/>
              <w:numPr>
                <w:ilvl w:val="0"/>
                <w:numId w:val="19"/>
              </w:numPr>
              <w:ind w:firstLineChars="0"/>
              <w:rPr>
                <w:rFonts w:eastAsiaTheme="minorEastAsia"/>
                <w:i/>
                <w:color w:val="0070C0"/>
                <w:lang w:val="en-US" w:eastAsia="zh-CN"/>
              </w:rPr>
            </w:pPr>
            <w:r>
              <w:rPr>
                <w:rFonts w:eastAsiaTheme="minorEastAsia"/>
                <w:i/>
                <w:color w:val="0070C0"/>
                <w:lang w:val="en-US" w:eastAsia="zh-CN"/>
              </w:rPr>
              <w:t>Whether this configuration can actually help to trigger TX diversity behavior at the UE</w:t>
            </w:r>
          </w:p>
          <w:p w14:paraId="2A67BB79" w14:textId="44DC1F32" w:rsidR="00632630" w:rsidRPr="00741317" w:rsidRDefault="00632630" w:rsidP="00632630">
            <w:pPr>
              <w:rPr>
                <w:rFonts w:eastAsiaTheme="minorEastAsia"/>
                <w:i/>
                <w:color w:val="0070C0"/>
                <w:lang w:val="en-US" w:eastAsia="zh-CN"/>
              </w:rPr>
            </w:pPr>
            <w:r>
              <w:rPr>
                <w:rFonts w:eastAsia="SimSun"/>
                <w:color w:val="0070C0"/>
                <w:szCs w:val="24"/>
                <w:lang w:eastAsia="zh-CN"/>
              </w:rPr>
              <w:t>Further discussion is recommended in the 2</w:t>
            </w:r>
            <w:r w:rsidRPr="00953CBC">
              <w:rPr>
                <w:rFonts w:eastAsia="SimSun"/>
                <w:color w:val="0070C0"/>
                <w:szCs w:val="24"/>
                <w:vertAlign w:val="superscript"/>
                <w:lang w:eastAsia="zh-CN"/>
              </w:rPr>
              <w:t>nd</w:t>
            </w:r>
            <w:r>
              <w:rPr>
                <w:rFonts w:eastAsia="SimSun"/>
                <w:color w:val="0070C0"/>
                <w:szCs w:val="24"/>
                <w:lang w:eastAsia="zh-CN"/>
              </w:rPr>
              <w:t xml:space="preserve"> round to converge the companies’ common understanding and is part of the WF scope.</w:t>
            </w:r>
          </w:p>
        </w:tc>
      </w:tr>
      <w:tr w:rsidR="00E9682E" w14:paraId="023C9BE8" w14:textId="77777777" w:rsidTr="00E9682E">
        <w:tc>
          <w:tcPr>
            <w:tcW w:w="1339" w:type="dxa"/>
          </w:tcPr>
          <w:p w14:paraId="2D69A6FD" w14:textId="29D424E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2-1-3: Test mode to trigger TX diversity</w:t>
            </w:r>
          </w:p>
        </w:tc>
        <w:tc>
          <w:tcPr>
            <w:tcW w:w="8292" w:type="dxa"/>
          </w:tcPr>
          <w:p w14:paraId="65DE11B4" w14:textId="77777777" w:rsidR="00005E62" w:rsidRDefault="00005E62" w:rsidP="00005E62">
            <w:pPr>
              <w:rPr>
                <w:rFonts w:eastAsiaTheme="minorEastAsia"/>
                <w:i/>
                <w:color w:val="0070C0"/>
                <w:lang w:val="en-US" w:eastAsia="zh-CN"/>
              </w:rPr>
            </w:pPr>
            <w:r>
              <w:rPr>
                <w:rFonts w:eastAsiaTheme="minorEastAsia"/>
                <w:i/>
                <w:color w:val="0070C0"/>
                <w:lang w:val="en-US" w:eastAsia="zh-CN"/>
              </w:rPr>
              <w:t>Company views of the alternatives:</w:t>
            </w:r>
          </w:p>
          <w:p w14:paraId="1A825DBC" w14:textId="26035D7B" w:rsidR="00E9682E" w:rsidRDefault="00005E62" w:rsidP="00E9682E">
            <w:pPr>
              <w:rPr>
                <w:rFonts w:eastAsia="SimSun"/>
                <w:color w:val="0070C0"/>
                <w:szCs w:val="24"/>
                <w:lang w:eastAsia="zh-CN"/>
              </w:rPr>
            </w:pPr>
            <w:r>
              <w:rPr>
                <w:rFonts w:eastAsia="SimSun"/>
                <w:color w:val="0070C0"/>
                <w:szCs w:val="24"/>
                <w:lang w:eastAsia="zh-CN"/>
              </w:rPr>
              <w:t>Alt 2-1-3-1</w:t>
            </w:r>
            <w:r w:rsidR="001304CC">
              <w:rPr>
                <w:rFonts w:eastAsia="SimSun"/>
                <w:color w:val="0070C0"/>
                <w:szCs w:val="24"/>
                <w:lang w:eastAsia="zh-CN"/>
              </w:rPr>
              <w:t xml:space="preserve"> (remove test mode from list of candidate solutions)</w:t>
            </w:r>
            <w:r>
              <w:rPr>
                <w:rFonts w:eastAsia="SimSun"/>
                <w:color w:val="0070C0"/>
                <w:szCs w:val="24"/>
                <w:lang w:eastAsia="zh-CN"/>
              </w:rPr>
              <w:t xml:space="preserve">: </w:t>
            </w:r>
            <w:r w:rsidR="001304CC">
              <w:rPr>
                <w:rFonts w:eastAsia="SimSun"/>
                <w:color w:val="0070C0"/>
                <w:szCs w:val="24"/>
                <w:lang w:eastAsia="zh-CN"/>
              </w:rPr>
              <w:t>Qualcomm</w:t>
            </w:r>
            <w:r w:rsidR="00255644">
              <w:rPr>
                <w:rFonts w:eastAsia="SimSun"/>
                <w:color w:val="0070C0"/>
                <w:szCs w:val="24"/>
                <w:lang w:eastAsia="zh-CN"/>
              </w:rPr>
              <w:t>, Sony, Huawei, Ericsson, Apple</w:t>
            </w:r>
          </w:p>
          <w:p w14:paraId="6539C6D8" w14:textId="1456633F" w:rsidR="00005E62" w:rsidRDefault="00005E62" w:rsidP="00E9682E">
            <w:pPr>
              <w:rPr>
                <w:rFonts w:eastAsia="SimSun"/>
                <w:color w:val="0070C0"/>
                <w:szCs w:val="24"/>
                <w:lang w:eastAsia="zh-CN"/>
              </w:rPr>
            </w:pPr>
            <w:r>
              <w:rPr>
                <w:rFonts w:eastAsia="SimSun"/>
                <w:color w:val="0070C0"/>
                <w:szCs w:val="24"/>
                <w:lang w:eastAsia="zh-CN"/>
              </w:rPr>
              <w:t>Alt 2-1-3-2</w:t>
            </w:r>
            <w:r w:rsidR="001304CC">
              <w:rPr>
                <w:rFonts w:eastAsia="SimSun"/>
                <w:color w:val="0070C0"/>
                <w:szCs w:val="24"/>
                <w:lang w:eastAsia="zh-CN"/>
              </w:rPr>
              <w:t xml:space="preserve"> (confirm test mode as a solution)</w:t>
            </w:r>
            <w:r>
              <w:rPr>
                <w:rFonts w:eastAsia="SimSun"/>
                <w:color w:val="0070C0"/>
                <w:szCs w:val="24"/>
                <w:lang w:eastAsia="zh-CN"/>
              </w:rPr>
              <w:t xml:space="preserve">: </w:t>
            </w:r>
            <w:r w:rsidR="001304CC">
              <w:rPr>
                <w:rFonts w:eastAsia="SimSun"/>
                <w:color w:val="0070C0"/>
                <w:szCs w:val="24"/>
                <w:lang w:eastAsia="zh-CN"/>
              </w:rPr>
              <w:t>Anritsu, Samsung, LG</w:t>
            </w:r>
            <w:r w:rsidR="00255644">
              <w:rPr>
                <w:rFonts w:eastAsia="SimSun"/>
                <w:color w:val="0070C0"/>
                <w:szCs w:val="24"/>
                <w:lang w:eastAsia="zh-CN"/>
              </w:rPr>
              <w:t>, Keysight</w:t>
            </w:r>
          </w:p>
          <w:p w14:paraId="46B54DC1" w14:textId="153915FD" w:rsidR="00255644" w:rsidRDefault="00255644" w:rsidP="00E9682E">
            <w:pPr>
              <w:rPr>
                <w:rFonts w:eastAsia="SimSun"/>
                <w:color w:val="0070C0"/>
                <w:szCs w:val="24"/>
                <w:lang w:eastAsia="zh-CN"/>
              </w:rPr>
            </w:pPr>
            <w:r>
              <w:rPr>
                <w:rFonts w:eastAsia="SimSun"/>
                <w:color w:val="0070C0"/>
                <w:szCs w:val="24"/>
                <w:lang w:eastAsia="zh-CN"/>
              </w:rPr>
              <w:t>Alt 2-1-3-3 (new) (</w:t>
            </w:r>
            <w:r>
              <w:rPr>
                <w:rFonts w:eastAsiaTheme="minorEastAsia"/>
                <w:color w:val="0070C0"/>
                <w:lang w:val="en-US" w:eastAsia="zh-CN"/>
              </w:rPr>
              <w:t>RAN4 should not go with test mode unless this is the only solution</w:t>
            </w:r>
            <w:r>
              <w:rPr>
                <w:rFonts w:eastAsia="SimSun"/>
                <w:color w:val="0070C0"/>
                <w:szCs w:val="24"/>
                <w:lang w:eastAsia="zh-CN"/>
              </w:rPr>
              <w:t>): vivo, R&amp;S, OPPO</w:t>
            </w:r>
          </w:p>
          <w:p w14:paraId="4937F19B" w14:textId="2C1D895B" w:rsidR="00005E62" w:rsidRPr="00855107" w:rsidRDefault="00255644" w:rsidP="00E9682E">
            <w:pPr>
              <w:rPr>
                <w:rFonts w:eastAsiaTheme="minorEastAsia"/>
                <w:i/>
                <w:color w:val="0070C0"/>
                <w:lang w:val="en-US" w:eastAsia="zh-CN"/>
              </w:rPr>
            </w:pPr>
            <w:r>
              <w:rPr>
                <w:rFonts w:eastAsiaTheme="minorEastAsia"/>
                <w:i/>
                <w:color w:val="0070C0"/>
                <w:lang w:val="en-US" w:eastAsia="zh-CN"/>
              </w:rPr>
              <w:t>5 companies prefer Alt 2-1-3-1, but 7 copanies prefer either -2 or -3. Thus, there doesn’t seem to be a clear majority to exclude the test mode solution. Further discussion is recommended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to converge on an outcome which can have better consensus and is part of the WF scope. </w:t>
            </w:r>
          </w:p>
        </w:tc>
      </w:tr>
      <w:tr w:rsidR="00E9682E" w14:paraId="1623BE2C" w14:textId="77777777" w:rsidTr="00E9682E">
        <w:tc>
          <w:tcPr>
            <w:tcW w:w="1339" w:type="dxa"/>
          </w:tcPr>
          <w:p w14:paraId="72B63A26" w14:textId="4A982A0D"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2-1-4: Applicability of TPMI, 2-port CSI-RS, and test mode solutions</w:t>
            </w:r>
          </w:p>
        </w:tc>
        <w:tc>
          <w:tcPr>
            <w:tcW w:w="8292" w:type="dxa"/>
          </w:tcPr>
          <w:p w14:paraId="53E1BD30" w14:textId="0759621D" w:rsidR="00E9682E" w:rsidRPr="00855107" w:rsidRDefault="00BF20FE" w:rsidP="00E9682E">
            <w:pPr>
              <w:rPr>
                <w:rFonts w:eastAsiaTheme="minorEastAsia"/>
                <w:i/>
                <w:color w:val="0070C0"/>
                <w:lang w:val="en-US" w:eastAsia="zh-CN"/>
              </w:rPr>
            </w:pPr>
            <w:r>
              <w:rPr>
                <w:rFonts w:eastAsiaTheme="minorEastAsia"/>
                <w:i/>
                <w:color w:val="0070C0"/>
                <w:lang w:val="en-US" w:eastAsia="zh-CN"/>
              </w:rPr>
              <w:t>A number of companies considered the proposed applicability rule helpful, although details are still missing to clearly define the rule. It is recommended to try to capture a common undestanding of the applicability rule as well as the remaining open issues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(as part of the WF).</w:t>
            </w:r>
          </w:p>
        </w:tc>
      </w:tr>
      <w:tr w:rsidR="00E9682E" w14:paraId="6710E846" w14:textId="77777777" w:rsidTr="00E9682E">
        <w:tc>
          <w:tcPr>
            <w:tcW w:w="1339" w:type="dxa"/>
          </w:tcPr>
          <w:p w14:paraId="479593D4" w14:textId="4A920BCA"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2-1-5: DL polarization scan method</w:t>
            </w:r>
          </w:p>
        </w:tc>
        <w:tc>
          <w:tcPr>
            <w:tcW w:w="8292" w:type="dxa"/>
          </w:tcPr>
          <w:p w14:paraId="185C1319" w14:textId="77777777" w:rsidR="00295930" w:rsidRDefault="00295930" w:rsidP="00295930">
            <w:pPr>
              <w:rPr>
                <w:rFonts w:eastAsiaTheme="minorEastAsia"/>
                <w:i/>
                <w:color w:val="0070C0"/>
                <w:lang w:val="en-US" w:eastAsia="zh-CN"/>
              </w:rPr>
            </w:pPr>
            <w:r>
              <w:rPr>
                <w:rFonts w:eastAsiaTheme="minorEastAsia"/>
                <w:i/>
                <w:color w:val="0070C0"/>
                <w:lang w:val="en-US" w:eastAsia="zh-CN"/>
              </w:rPr>
              <w:t>Company views of the alternatives:</w:t>
            </w:r>
          </w:p>
          <w:p w14:paraId="7D2CFFA3" w14:textId="1E000549" w:rsidR="00E9682E" w:rsidRDefault="00295930" w:rsidP="00E9682E">
            <w:pPr>
              <w:rPr>
                <w:rFonts w:eastAsia="SimSun"/>
                <w:color w:val="0070C0"/>
                <w:szCs w:val="24"/>
                <w:lang w:eastAsia="zh-CN"/>
              </w:rPr>
            </w:pPr>
            <w:r>
              <w:rPr>
                <w:rFonts w:eastAsia="SimSun"/>
                <w:color w:val="0070C0"/>
                <w:szCs w:val="24"/>
                <w:lang w:eastAsia="zh-CN"/>
              </w:rPr>
              <w:t>Alt 2-1-5-1 (DL pol. Scan is not valid): Anritsu, Qualcomm, Samsung, vivo, R&amp;S, OPPO, Sony, Ericsson (8)</w:t>
            </w:r>
          </w:p>
          <w:p w14:paraId="467DB600" w14:textId="5169AE63" w:rsidR="00295930" w:rsidRDefault="00295930" w:rsidP="00E9682E">
            <w:pPr>
              <w:rPr>
                <w:rFonts w:eastAsiaTheme="minorEastAsia"/>
                <w:i/>
                <w:color w:val="0070C0"/>
                <w:lang w:val="en-US" w:eastAsia="zh-CN"/>
              </w:rPr>
            </w:pPr>
            <w:r>
              <w:rPr>
                <w:rFonts w:eastAsia="SimSun"/>
                <w:color w:val="0070C0"/>
                <w:szCs w:val="24"/>
                <w:lang w:eastAsia="zh-CN"/>
              </w:rPr>
              <w:t>Alt 2-1-5-2 (RAN4 to further consider the DL pol. Scan): LG, Keysight, Huawei, Apple (4)</w:t>
            </w:r>
          </w:p>
          <w:p w14:paraId="5054FA3D" w14:textId="33D08FD6" w:rsidR="00295930" w:rsidRPr="00855107" w:rsidRDefault="00295930" w:rsidP="00E9682E">
            <w:pPr>
              <w:rPr>
                <w:rFonts w:eastAsiaTheme="minorEastAsia"/>
                <w:i/>
                <w:color w:val="0070C0"/>
                <w:lang w:val="en-US" w:eastAsia="zh-CN"/>
              </w:rPr>
            </w:pPr>
            <w:r>
              <w:rPr>
                <w:rFonts w:eastAsiaTheme="minorEastAsia"/>
                <w:i/>
                <w:color w:val="0070C0"/>
                <w:lang w:val="en-US" w:eastAsia="zh-CN"/>
              </w:rPr>
              <w:t>A majority of companies prefer Alt 2-1-5-1</w:t>
            </w:r>
            <w:r w:rsidR="00B34351">
              <w:rPr>
                <w:rFonts w:eastAsiaTheme="minorEastAsia"/>
                <w:i/>
                <w:color w:val="0070C0"/>
                <w:lang w:val="en-US" w:eastAsia="zh-CN"/>
              </w:rPr>
              <w:t xml:space="preserve">, and it is not clear whether consensus can be achieved on this issue. It is recommended to </w:t>
            </w:r>
            <w:r w:rsidR="00CB2E6D">
              <w:rPr>
                <w:rFonts w:eastAsiaTheme="minorEastAsia"/>
                <w:i/>
                <w:color w:val="0070C0"/>
                <w:lang w:val="en-US" w:eastAsia="zh-CN"/>
              </w:rPr>
              <w:t>capture</w:t>
            </w:r>
            <w:r w:rsidR="00DE5963">
              <w:rPr>
                <w:rFonts w:eastAsiaTheme="minorEastAsia"/>
                <w:i/>
                <w:color w:val="0070C0"/>
                <w:lang w:val="en-US" w:eastAsia="zh-CN"/>
              </w:rPr>
              <w:t xml:space="preserve"> the outcome that the DL polarization scan method is not a feasible method to enhance the UE EIRP measurement.</w:t>
            </w:r>
            <w:r w:rsidR="00CB2E6D">
              <w:rPr>
                <w:rFonts w:eastAsiaTheme="minorEastAsia"/>
                <w:i/>
                <w:color w:val="0070C0"/>
                <w:lang w:val="en-US" w:eastAsia="zh-CN"/>
              </w:rPr>
              <w:t xml:space="preserve"> This can be part of the WF scope.</w:t>
            </w:r>
          </w:p>
        </w:tc>
      </w:tr>
      <w:tr w:rsidR="00E9682E" w14:paraId="221932B2" w14:textId="77777777" w:rsidTr="00E9682E">
        <w:tc>
          <w:tcPr>
            <w:tcW w:w="1339" w:type="dxa"/>
          </w:tcPr>
          <w:p w14:paraId="1896CD4D" w14:textId="5FDB20C5" w:rsidR="00E9682E" w:rsidRPr="00045592" w:rsidRDefault="00E9682E" w:rsidP="00E9682E">
            <w:pPr>
              <w:rPr>
                <w:rFonts w:eastAsiaTheme="minorEastAsia"/>
                <w:b/>
                <w:bCs/>
                <w:color w:val="0070C0"/>
                <w:lang w:val="en-US" w:eastAsia="zh-CN"/>
              </w:rPr>
            </w:pPr>
            <w:r w:rsidRPr="00CF2557">
              <w:rPr>
                <w:rFonts w:eastAsiaTheme="minorEastAsia"/>
                <w:color w:val="0070C0"/>
                <w:lang w:val="en-US" w:eastAsia="zh-CN"/>
              </w:rPr>
              <w:t>Issue 2-1-6: Power up command to trigger TX diversity</w:t>
            </w:r>
          </w:p>
        </w:tc>
        <w:tc>
          <w:tcPr>
            <w:tcW w:w="8292" w:type="dxa"/>
          </w:tcPr>
          <w:p w14:paraId="710DC3AD"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There does not seem to be consensus emerging on this issue.</w:t>
            </w:r>
          </w:p>
          <w:p w14:paraId="0391F2FE" w14:textId="4D42E71D" w:rsidR="00E9682E" w:rsidRDefault="00CB2E6D" w:rsidP="00E9682E">
            <w:pPr>
              <w:rPr>
                <w:rFonts w:eastAsiaTheme="minorEastAsia"/>
                <w:i/>
                <w:color w:val="0070C0"/>
                <w:lang w:val="en-US" w:eastAsia="zh-CN"/>
              </w:rPr>
            </w:pPr>
            <w:r>
              <w:rPr>
                <w:rFonts w:eastAsiaTheme="minorEastAsia"/>
                <w:i/>
                <w:color w:val="0070C0"/>
                <w:lang w:val="en-US" w:eastAsia="zh-CN"/>
              </w:rPr>
              <w:t>The following companies expressed negative views on the feasibility of the proposal: Qualcomm vivo, Keysight, OPPO, Huawei, Apple</w:t>
            </w:r>
          </w:p>
          <w:p w14:paraId="67C41BEC" w14:textId="77777777" w:rsidR="00CB2E6D" w:rsidRDefault="00CB2E6D" w:rsidP="00E9682E">
            <w:pPr>
              <w:rPr>
                <w:rFonts w:eastAsiaTheme="minorEastAsia"/>
                <w:i/>
                <w:color w:val="0070C0"/>
                <w:lang w:val="en-US" w:eastAsia="zh-CN"/>
              </w:rPr>
            </w:pPr>
            <w:r>
              <w:rPr>
                <w:rFonts w:eastAsiaTheme="minorEastAsia"/>
                <w:i/>
                <w:color w:val="0070C0"/>
                <w:lang w:val="en-US" w:eastAsia="zh-CN"/>
              </w:rPr>
              <w:t>The following companies expressed positive views on the feasibility of the proposal: Sony, Ericsson</w:t>
            </w:r>
          </w:p>
          <w:p w14:paraId="6C4EB240" w14:textId="3C2B0B02" w:rsidR="00CB2E6D" w:rsidRPr="00855107" w:rsidRDefault="00CB2E6D" w:rsidP="00E9682E">
            <w:pPr>
              <w:rPr>
                <w:rFonts w:eastAsiaTheme="minorEastAsia"/>
                <w:i/>
                <w:color w:val="0070C0"/>
                <w:lang w:val="en-US" w:eastAsia="zh-CN"/>
              </w:rPr>
            </w:pPr>
            <w:r>
              <w:rPr>
                <w:rFonts w:eastAsiaTheme="minorEastAsia"/>
                <w:i/>
                <w:color w:val="0070C0"/>
                <w:lang w:val="en-US" w:eastAsia="zh-CN"/>
              </w:rPr>
              <w:t>Given the majority view, it is not clear whether consensus can be achieved on this issue. It is recommended to capture the outcome that the power up command to trigger TX diversity is not a feasible method to enhance the UE EIRP measurement. This can be part of the WF scope.</w:t>
            </w:r>
          </w:p>
        </w:tc>
      </w:tr>
      <w:tr w:rsidR="00E9682E" w14:paraId="4239CF83" w14:textId="77777777" w:rsidTr="00E9682E">
        <w:tc>
          <w:tcPr>
            <w:tcW w:w="1339" w:type="dxa"/>
          </w:tcPr>
          <w:p w14:paraId="713D3EB3" w14:textId="7484FDFB" w:rsidR="00E9682E" w:rsidRPr="00045592" w:rsidRDefault="00E9682E" w:rsidP="00E9682E">
            <w:pPr>
              <w:rPr>
                <w:rFonts w:eastAsiaTheme="minorEastAsia"/>
                <w:b/>
                <w:bCs/>
                <w:color w:val="0070C0"/>
                <w:lang w:val="en-US" w:eastAsia="zh-CN"/>
              </w:rPr>
            </w:pPr>
            <w:r w:rsidRPr="00073195">
              <w:rPr>
                <w:rFonts w:eastAsiaTheme="minorEastAsia"/>
                <w:color w:val="0070C0"/>
                <w:lang w:val="en-US" w:eastAsia="zh-CN"/>
              </w:rPr>
              <w:lastRenderedPageBreak/>
              <w:t>Issue 2-2-1: Dual polarization coherent receivers</w:t>
            </w:r>
          </w:p>
        </w:tc>
        <w:tc>
          <w:tcPr>
            <w:tcW w:w="8292" w:type="dxa"/>
          </w:tcPr>
          <w:p w14:paraId="559B4F30" w14:textId="422EA85B" w:rsidR="00E9682E" w:rsidRPr="00855107" w:rsidRDefault="00CB2E6D" w:rsidP="00E9682E">
            <w:pPr>
              <w:rPr>
                <w:rFonts w:eastAsiaTheme="minorEastAsia"/>
                <w:i/>
                <w:color w:val="0070C0"/>
                <w:lang w:val="en-US" w:eastAsia="zh-CN"/>
              </w:rPr>
            </w:pPr>
            <w:r>
              <w:rPr>
                <w:rFonts w:eastAsiaTheme="minorEastAsia"/>
                <w:i/>
                <w:color w:val="0070C0"/>
                <w:lang w:val="en-US" w:eastAsia="zh-CN"/>
              </w:rPr>
              <w:t>The proposal in Issue 2-2-1 seems agreeable.</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741317" w:rsidRDefault="00962108"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4CFBE9ED" w:rsidR="00962108" w:rsidRPr="003418CB" w:rsidRDefault="009748FD" w:rsidP="000C05AD">
            <w:pPr>
              <w:rPr>
                <w:rFonts w:eastAsiaTheme="minorEastAsia"/>
                <w:color w:val="0070C0"/>
                <w:lang w:val="en-US" w:eastAsia="zh-CN"/>
              </w:rPr>
            </w:pPr>
            <w:r>
              <w:rPr>
                <w:rFonts w:eastAsiaTheme="minorEastAsia"/>
                <w:color w:val="0070C0"/>
                <w:lang w:val="en-US" w:eastAsia="zh-CN"/>
              </w:rPr>
              <w:t>WF on s</w:t>
            </w:r>
            <w:r w:rsidRPr="009748FD">
              <w:rPr>
                <w:rFonts w:eastAsiaTheme="minorEastAsia"/>
                <w:color w:val="0070C0"/>
                <w:lang w:val="en-US" w:eastAsia="zh-CN"/>
              </w:rPr>
              <w:t>olutions to minimize the impact of polarization basis mismatch between the TE and DUT on the RF testing</w:t>
            </w: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66F54CD3" w:rsidR="00962108" w:rsidRPr="003418CB" w:rsidRDefault="009748FD" w:rsidP="000C05AD">
            <w:pPr>
              <w:rPr>
                <w:rFonts w:eastAsiaTheme="minorEastAsia"/>
                <w:color w:val="0070C0"/>
                <w:lang w:val="en-US" w:eastAsia="zh-CN"/>
              </w:rPr>
            </w:pPr>
            <w:r>
              <w:rPr>
                <w:rFonts w:eastAsiaTheme="minorEastAsia"/>
                <w:color w:val="0070C0"/>
                <w:lang w:val="en-US" w:eastAsia="zh-CN"/>
              </w:rPr>
              <w:t>Samsung</w:t>
            </w:r>
          </w:p>
        </w:tc>
      </w:tr>
    </w:tbl>
    <w:p w14:paraId="10500C4D" w14:textId="182CE4A4" w:rsidR="00962108" w:rsidRDefault="009748FD" w:rsidP="00DD19DE">
      <w:pPr>
        <w:rPr>
          <w:i/>
          <w:color w:val="0070C0"/>
          <w:lang w:val="en-US" w:eastAsia="zh-CN"/>
        </w:rPr>
      </w:pPr>
      <w:r>
        <w:rPr>
          <w:i/>
          <w:color w:val="0070C0"/>
          <w:lang w:val="en-US" w:eastAsia="zh-CN"/>
        </w:rPr>
        <w:t>WF scope: All issues in this sub-topic, including the recommended conclusions based on the 1</w:t>
      </w:r>
      <w:r w:rsidRPr="00741317">
        <w:rPr>
          <w:i/>
          <w:color w:val="0070C0"/>
          <w:vertAlign w:val="superscript"/>
          <w:lang w:val="en-US" w:eastAsia="zh-CN"/>
        </w:rPr>
        <w:t>st</w:t>
      </w:r>
      <w:r>
        <w:rPr>
          <w:i/>
          <w:color w:val="0070C0"/>
          <w:lang w:val="en-US" w:eastAsia="zh-CN"/>
        </w:rPr>
        <w:t xml:space="preserve"> round of discussions</w:t>
      </w: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741317" w:rsidRDefault="00DD19DE" w:rsidP="00DD19DE">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2F2069AC" w14:textId="77777777" w:rsidTr="00545E0B">
        <w:tc>
          <w:tcPr>
            <w:tcW w:w="1361" w:type="dxa"/>
          </w:tcPr>
          <w:p w14:paraId="2AD873B7"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CDC0108"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335535A3" w14:textId="77777777" w:rsidTr="00545E0B">
        <w:tc>
          <w:tcPr>
            <w:tcW w:w="1361" w:type="dxa"/>
          </w:tcPr>
          <w:p w14:paraId="1D15A557" w14:textId="007294DF" w:rsidR="00F746A4" w:rsidRPr="00F746A4" w:rsidRDefault="00F746A4" w:rsidP="00545E0B">
            <w:pPr>
              <w:rPr>
                <w:rFonts w:eastAsiaTheme="minorEastAsia"/>
                <w:bCs/>
                <w:color w:val="0070C0"/>
                <w:lang w:val="en-US" w:eastAsia="zh-CN"/>
              </w:rPr>
            </w:pPr>
            <w:r w:rsidRPr="00F746A4">
              <w:rPr>
                <w:rFonts w:eastAsiaTheme="minorEastAsia"/>
                <w:color w:val="0070C0"/>
                <w:lang w:val="en-US" w:eastAsia="zh-CN"/>
              </w:rPr>
              <w:t>WF on solutions to minimize the impact of polarization basis mismatch between the TE and DUT on the RF testing</w:t>
            </w:r>
            <w:r>
              <w:rPr>
                <w:rFonts w:eastAsiaTheme="minorEastAsia"/>
                <w:color w:val="0070C0"/>
                <w:lang w:val="en-US" w:eastAsia="zh-CN"/>
              </w:rPr>
              <w:t xml:space="preserve"> (</w:t>
            </w:r>
            <w:r w:rsidRPr="00F746A4">
              <w:rPr>
                <w:rFonts w:eastAsiaTheme="minorEastAsia"/>
                <w:color w:val="0070C0"/>
                <w:lang w:val="en-US" w:eastAsia="zh-CN"/>
              </w:rPr>
              <w:t>R4-2017594</w:t>
            </w:r>
            <w:r>
              <w:rPr>
                <w:rFonts w:eastAsiaTheme="minorEastAsia"/>
                <w:color w:val="0070C0"/>
                <w:lang w:val="en-US" w:eastAsia="zh-CN"/>
              </w:rPr>
              <w:t>)</w:t>
            </w:r>
          </w:p>
        </w:tc>
        <w:tc>
          <w:tcPr>
            <w:tcW w:w="8270" w:type="dxa"/>
          </w:tcPr>
          <w:p w14:paraId="6274BBCB" w14:textId="77777777" w:rsidR="00F746A4" w:rsidRPr="00F746A4" w:rsidRDefault="00F746A4" w:rsidP="00545E0B">
            <w:pPr>
              <w:rPr>
                <w:rFonts w:eastAsiaTheme="minorEastAsia"/>
                <w:color w:val="0070C0"/>
                <w:lang w:val="en-US" w:eastAsia="zh-CN"/>
              </w:rPr>
            </w:pPr>
          </w:p>
        </w:tc>
      </w:tr>
    </w:tbl>
    <w:p w14:paraId="2B35B009" w14:textId="77777777" w:rsidR="00DD19DE" w:rsidRPr="00741317" w:rsidRDefault="00DD19DE" w:rsidP="00DD19DE">
      <w:pPr>
        <w:rPr>
          <w:lang w:val="en-US" w:eastAsia="zh-CN"/>
        </w:rPr>
      </w:pPr>
    </w:p>
    <w:p w14:paraId="7442964D" w14:textId="52A13B75" w:rsidR="00307E51" w:rsidRPr="00741317" w:rsidRDefault="00DD19DE" w:rsidP="00805BE8">
      <w:pPr>
        <w:pStyle w:val="Heading2"/>
        <w:rPr>
          <w:lang w:val="en-US"/>
        </w:rPr>
      </w:pPr>
      <w:r w:rsidRPr="00741317">
        <w:rPr>
          <w:lang w:val="en-US"/>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2E5077"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741317" w:rsidRDefault="00962108" w:rsidP="00B24CA0">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w:t>
            </w:r>
            <w:r w:rsidR="00B24CA0" w:rsidRPr="00741317">
              <w:rPr>
                <w:rFonts w:eastAsiaTheme="minorEastAsia"/>
                <w:b/>
                <w:bCs/>
                <w:color w:val="0070C0"/>
                <w:lang w:val="fr-FR" w:eastAsia="zh-CN"/>
              </w:rPr>
              <w:t>recommendation</w:t>
            </w:r>
            <w:r w:rsidRPr="00741317">
              <w:rPr>
                <w:rFonts w:eastAsiaTheme="minorEastAsia"/>
                <w:b/>
                <w:bCs/>
                <w:color w:val="0070C0"/>
                <w:lang w:val="fr-FR" w:eastAsia="zh-CN"/>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741317" w:rsidRDefault="00B33376" w:rsidP="00B33376">
      <w:pPr>
        <w:pStyle w:val="Heading1"/>
        <w:rPr>
          <w:lang w:val="en-US" w:eastAsia="ja-JP"/>
        </w:rPr>
      </w:pPr>
      <w:r w:rsidRPr="00741317">
        <w:rPr>
          <w:lang w:val="en-US" w:eastAsia="ja-JP"/>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7E4952" w:rsidP="00062510">
            <w:pPr>
              <w:spacing w:after="0"/>
              <w:rPr>
                <w:rFonts w:ascii="Arial" w:hAnsi="Arial" w:cs="Arial"/>
                <w:sz w:val="14"/>
                <w:szCs w:val="14"/>
              </w:rPr>
            </w:pPr>
            <w:hyperlink r:id="rId58"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IFF systems with non-co-located sources can benefit from â€˜white/grey boxâ€™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7E4952" w:rsidP="00062510">
            <w:pPr>
              <w:spacing w:after="0"/>
              <w:rPr>
                <w:rFonts w:ascii="Arial" w:hAnsi="Arial" w:cs="Arial"/>
                <w:sz w:val="14"/>
                <w:szCs w:val="14"/>
              </w:rPr>
            </w:pPr>
            <w:hyperlink r:id="rId59"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7E4952" w:rsidP="00062510">
            <w:pPr>
              <w:spacing w:after="0"/>
              <w:rPr>
                <w:rFonts w:ascii="Arial" w:hAnsi="Arial" w:cs="Arial"/>
                <w:sz w:val="14"/>
                <w:szCs w:val="14"/>
              </w:rPr>
            </w:pPr>
            <w:hyperlink r:id="rId60"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Testability of FR2 inter-band DL 2CA EIS by non co-located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 difference of path loss between the main antenna and non co-located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7E4952" w:rsidP="00062510">
            <w:pPr>
              <w:spacing w:after="0"/>
              <w:rPr>
                <w:rFonts w:ascii="Arial" w:hAnsi="Arial" w:cs="Arial"/>
                <w:sz w:val="14"/>
                <w:szCs w:val="14"/>
              </w:rPr>
            </w:pPr>
            <w:hyperlink r:id="rId61"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At least for IBM inter-band CA requirements, AoA offsets of up to 7 degrees between two FR2 CA component carriers do not significantly impact the PSD difference assumpiton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741317" w:rsidRDefault="00B33376" w:rsidP="00B33376">
      <w:pPr>
        <w:pStyle w:val="Heading3"/>
        <w:rPr>
          <w:sz w:val="24"/>
          <w:szCs w:val="16"/>
          <w:lang w:val="en-US"/>
        </w:rPr>
      </w:pPr>
      <w:r w:rsidRPr="00741317">
        <w:rPr>
          <w:sz w:val="24"/>
          <w:szCs w:val="16"/>
          <w:lang w:val="en-US"/>
        </w:rPr>
        <w:t>Sub-topic 3-1</w:t>
      </w:r>
      <w:r w:rsidR="00DF1CCB" w:rsidRPr="00741317">
        <w:rPr>
          <w:sz w:val="24"/>
          <w:szCs w:val="16"/>
          <w:lang w:val="en-US"/>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Remaining open issues with offest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3-1-2-4: Feasiblity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3-1-2-5: Feasiblity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741317" w:rsidRDefault="00B33376" w:rsidP="00B33376">
      <w:pPr>
        <w:pStyle w:val="Heading3"/>
        <w:rPr>
          <w:sz w:val="24"/>
          <w:szCs w:val="16"/>
          <w:lang w:val="en-US"/>
        </w:rPr>
      </w:pPr>
      <w:r w:rsidRPr="00741317">
        <w:rPr>
          <w:sz w:val="24"/>
          <w:szCs w:val="16"/>
          <w:lang w:val="en-US"/>
        </w:rPr>
        <w:t>Sub-topic 3-2</w:t>
      </w:r>
      <w:r w:rsidR="00DF1CCB" w:rsidRPr="00741317">
        <w:rPr>
          <w:sz w:val="24"/>
          <w:szCs w:val="16"/>
          <w:lang w:val="en-US"/>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lastRenderedPageBreak/>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and an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741317" w:rsidRDefault="00B33376" w:rsidP="00B33376">
      <w:pPr>
        <w:pStyle w:val="Heading2"/>
        <w:rPr>
          <w:lang w:val="en-US"/>
        </w:rPr>
      </w:pPr>
      <w:r w:rsidRPr="00741317">
        <w:rPr>
          <w:lang w:val="en-US"/>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color w:val="0070C0"/>
                <w:lang w:val="en-US" w:eastAsia="ja-JP"/>
              </w:rPr>
            </w:pPr>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r w:rsidR="00DC4A13">
              <w:rPr>
                <w:color w:val="0070C0"/>
                <w:lang w:val="en-US" w:eastAsia="ja-JP"/>
              </w:rPr>
              <w:t xml:space="preserve"> an</w:t>
            </w:r>
            <w:r w:rsidR="00EE120A">
              <w:rPr>
                <w:color w:val="0070C0"/>
                <w:lang w:val="en-US" w:eastAsia="ja-JP"/>
              </w:rPr>
              <w:t xml:space="preserve"> additional calibration and </w:t>
            </w:r>
            <w:r w:rsidR="007E3169">
              <w:rPr>
                <w:color w:val="0070C0"/>
                <w:lang w:val="en-US" w:eastAsia="ja-JP"/>
              </w:rPr>
              <w:t xml:space="preserve">characterization procedures </w:t>
            </w:r>
            <w:r w:rsidR="00853CFB">
              <w:rPr>
                <w:color w:val="0070C0"/>
                <w:lang w:val="en-US" w:eastAsia="ja-JP"/>
              </w:rPr>
              <w:t>of</w:t>
            </w:r>
            <w:r w:rsidR="007E3169">
              <w:rPr>
                <w:color w:val="0070C0"/>
                <w:lang w:val="en-US" w:eastAsia="ja-JP"/>
              </w:rPr>
              <w:t xml:space="preserve"> QoQZ </w:t>
            </w:r>
            <w:r w:rsidR="0018487F">
              <w:rPr>
                <w:color w:val="0070C0"/>
                <w:lang w:val="en-US" w:eastAsia="ja-JP"/>
              </w:rPr>
              <w:t xml:space="preserve">are needed. </w:t>
            </w:r>
            <w:r w:rsidR="00107975">
              <w:rPr>
                <w:color w:val="0070C0"/>
                <w:lang w:val="en-US" w:eastAsia="ja-JP"/>
              </w:rPr>
              <w:t xml:space="preserve">For the </w:t>
            </w:r>
            <w:r w:rsidR="00853CFB">
              <w:rPr>
                <w:color w:val="0070C0"/>
                <w:lang w:val="en-US" w:eastAsia="ja-JP"/>
              </w:rPr>
              <w:t xml:space="preserve">antenna </w:t>
            </w:r>
            <w:r w:rsidR="00107975">
              <w:rPr>
                <w:color w:val="0070C0"/>
                <w:lang w:val="en-US" w:eastAsia="ja-JP"/>
              </w:rPr>
              <w:t xml:space="preserve">calibration procedure, </w:t>
            </w:r>
            <w:r w:rsidR="00853CFB">
              <w:rPr>
                <w:color w:val="0070C0"/>
                <w:lang w:val="en-US" w:eastAsia="ja-JP"/>
              </w:rPr>
              <w:t xml:space="preserve">we suppose </w:t>
            </w:r>
            <w:r w:rsidR="00107975">
              <w:rPr>
                <w:color w:val="0070C0"/>
                <w:lang w:val="en-US" w:eastAsia="ja-JP"/>
              </w:rPr>
              <w:t xml:space="preserve">it is same as the already existing antennas </w:t>
            </w:r>
            <w:r w:rsidR="00D2006E">
              <w:rPr>
                <w:color w:val="0070C0"/>
                <w:lang w:val="en-US" w:eastAsia="ja-JP"/>
              </w:rPr>
              <w:t>such as the</w:t>
            </w:r>
            <w:r w:rsidR="00107975">
              <w:rPr>
                <w:color w:val="0070C0"/>
                <w:lang w:val="en-US" w:eastAsia="ja-JP"/>
              </w:rPr>
              <w:t xml:space="preserve"> </w:t>
            </w:r>
            <w:r w:rsidR="00EF2ED9">
              <w:rPr>
                <w:color w:val="0070C0"/>
                <w:lang w:val="en-US" w:eastAsia="ja-JP"/>
              </w:rPr>
              <w:t xml:space="preserve">in-band main antenna and spurious measurement antennas. </w:t>
            </w:r>
            <w:r w:rsidR="00EF57D9">
              <w:rPr>
                <w:color w:val="0070C0"/>
                <w:lang w:val="en-US" w:eastAsia="ja-JP"/>
              </w:rPr>
              <w:t>For the impact to QoQZ</w:t>
            </w:r>
            <w:r w:rsidR="002E188B">
              <w:rPr>
                <w:color w:val="0070C0"/>
                <w:lang w:val="en-US" w:eastAsia="ja-JP"/>
              </w:rPr>
              <w:t xml:space="preserve"> and QZ size</w:t>
            </w:r>
            <w:r w:rsidR="00EF57D9">
              <w:rPr>
                <w:color w:val="0070C0"/>
                <w:lang w:val="en-US" w:eastAsia="ja-JP"/>
              </w:rPr>
              <w:t>, w</w:t>
            </w:r>
            <w:r w:rsidR="0018487F">
              <w:rPr>
                <w:color w:val="0070C0"/>
                <w:lang w:val="en-US" w:eastAsia="ja-JP"/>
              </w:rPr>
              <w:t xml:space="preserve">e are currently investigating the </w:t>
            </w:r>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p>
          <w:p w14:paraId="06E1B8B1" w14:textId="77777777" w:rsidR="00B57473" w:rsidRDefault="00B57473" w:rsidP="000C05AD">
            <w:pPr>
              <w:spacing w:after="120"/>
              <w:rPr>
                <w:rFonts w:eastAsiaTheme="minorEastAsia"/>
                <w:color w:val="0070C0"/>
                <w:lang w:val="en-US" w:eastAsia="zh-CN"/>
              </w:rPr>
            </w:pPr>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p>
          <w:p w14:paraId="79959884" w14:textId="1C771035" w:rsidR="00A2761E" w:rsidRPr="00741317" w:rsidRDefault="00A2761E" w:rsidP="000C05AD">
            <w:pPr>
              <w:spacing w:after="120"/>
              <w:rPr>
                <w:color w:val="0070C0"/>
                <w:lang w:val="en-US" w:eastAsia="ja-JP"/>
              </w:rPr>
            </w:pPr>
            <w:r>
              <w:rPr>
                <w:color w:val="0070C0"/>
                <w:lang w:val="en-US" w:eastAsia="ja-JP"/>
              </w:rPr>
              <w:t xml:space="preserve">Apple: We believe that based on the currently available analysis, we can conclude </w:t>
            </w:r>
            <w:r w:rsidRPr="004E6E98">
              <w:rPr>
                <w:color w:val="0070C0"/>
                <w:lang w:eastAsia="ja-JP"/>
              </w:rPr>
              <w:t>Alt 3-1-1-1</w:t>
            </w:r>
            <w:r>
              <w:rPr>
                <w:color w:val="0070C0"/>
                <w:lang w:eastAsia="ja-JP"/>
              </w:rPr>
              <w:t xml:space="preserve"> for IBM only</w:t>
            </w:r>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rFonts w:eastAsiaTheme="minorEastAsia"/>
                <w:color w:val="0070C0"/>
                <w:lang w:val="en-US" w:eastAsia="zh-CN"/>
              </w:rPr>
            </w:pPr>
            <w:r>
              <w:rPr>
                <w:rFonts w:eastAsiaTheme="minorEastAsia"/>
                <w:color w:val="0070C0"/>
                <w:lang w:val="en-US" w:eastAsia="zh-CN"/>
              </w:rPr>
              <w:t>Qualcomm: Not sure if dynamic reassignment of location of beam management RS is the only solution to this problem. FFS.</w:t>
            </w:r>
          </w:p>
          <w:p w14:paraId="0C39A1AC" w14:textId="77777777" w:rsidR="00830E31" w:rsidRDefault="00830E31" w:rsidP="00717C2B">
            <w:pPr>
              <w:spacing w:after="120"/>
              <w:rPr>
                <w:rFonts w:eastAsiaTheme="minorEastAsia"/>
                <w:color w:val="0070C0"/>
                <w:lang w:val="en-US" w:eastAsia="zh-CN"/>
              </w:rPr>
            </w:pPr>
            <w:r>
              <w:rPr>
                <w:rFonts w:eastAsiaTheme="minorEastAsia"/>
                <w:color w:val="0070C0"/>
                <w:lang w:val="en-US" w:eastAsia="zh-CN"/>
              </w:rPr>
              <w:t xml:space="preserve">Samsung: it seems a fundamental change for inter-band CA mechanism. Does the dynamic configuration means CC1 and CC2 are configured as PCC </w:t>
            </w:r>
            <w:r w:rsidR="00717C2B">
              <w:rPr>
                <w:rFonts w:eastAsiaTheme="minorEastAsia"/>
                <w:color w:val="0070C0"/>
                <w:lang w:val="en-US" w:eastAsia="zh-CN"/>
              </w:rPr>
              <w:t>alternatively</w:t>
            </w:r>
            <w:r>
              <w:rPr>
                <w:rFonts w:eastAsiaTheme="minorEastAsia"/>
                <w:color w:val="0070C0"/>
                <w:lang w:val="en-US" w:eastAsia="zh-CN"/>
              </w:rPr>
              <w:t>?</w:t>
            </w:r>
          </w:p>
          <w:p w14:paraId="49391A7F" w14:textId="6FA230E1" w:rsidR="00AB2386" w:rsidRPr="003418CB" w:rsidRDefault="00AB2386" w:rsidP="00221D6D">
            <w:pPr>
              <w:spacing w:after="120"/>
              <w:rPr>
                <w:rFonts w:eastAsiaTheme="minorEastAsia"/>
                <w:color w:val="0070C0"/>
                <w:lang w:val="en-US" w:eastAsia="zh-CN"/>
              </w:rPr>
            </w:pPr>
            <w:r>
              <w:rPr>
                <w:rFonts w:eastAsiaTheme="minorEastAsia"/>
                <w:color w:val="0070C0"/>
                <w:lang w:val="en-US" w:eastAsia="zh-CN"/>
              </w:rPr>
              <w:t>Fraunhofer to Qualcomm: Thank you for acknowledging this problem and for agreeing that it requires further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 This however uses RRC messaging which is too slow for fast beam tracking. We therefore propose to address this issue via LS to RAN1/RAN2.</w:t>
            </w:r>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471"/>
        <w:gridCol w:w="8160"/>
      </w:tblGrid>
      <w:tr w:rsidR="00B33376" w:rsidRPr="00004165" w14:paraId="38DDB03B" w14:textId="77777777" w:rsidTr="00095719">
        <w:tc>
          <w:tcPr>
            <w:tcW w:w="1471" w:type="dxa"/>
          </w:tcPr>
          <w:p w14:paraId="743620A9" w14:textId="77777777" w:rsidR="00B33376" w:rsidRPr="00045592" w:rsidRDefault="00B33376" w:rsidP="000C05AD">
            <w:pPr>
              <w:rPr>
                <w:rFonts w:eastAsiaTheme="minorEastAsia"/>
                <w:b/>
                <w:bCs/>
                <w:color w:val="0070C0"/>
                <w:lang w:val="en-US" w:eastAsia="zh-CN"/>
              </w:rPr>
            </w:pPr>
          </w:p>
        </w:tc>
        <w:tc>
          <w:tcPr>
            <w:tcW w:w="8160"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95719">
        <w:tc>
          <w:tcPr>
            <w:tcW w:w="1471"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160"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095719" w14:paraId="2C312046" w14:textId="77777777" w:rsidTr="00095719">
        <w:tc>
          <w:tcPr>
            <w:tcW w:w="1471" w:type="dxa"/>
          </w:tcPr>
          <w:p w14:paraId="429BAA92" w14:textId="7A319C78"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8EB7695" w14:textId="1013BA9C"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appears that views have converged that the offset test antenna method is feasible for IBM, at least for the configurations for which UE RF core requirements are currently defined.  It is recommended to capture this outcome in the WF; all open issues are part of Issue 3-1-2.</w:t>
            </w:r>
          </w:p>
        </w:tc>
      </w:tr>
      <w:tr w:rsidR="00095719" w14:paraId="0A5EFD66" w14:textId="77777777" w:rsidTr="00095719">
        <w:tc>
          <w:tcPr>
            <w:tcW w:w="1471" w:type="dxa"/>
          </w:tcPr>
          <w:p w14:paraId="7FAD1E64" w14:textId="5C4C98BC"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3-1-2: Remaining open issues with offest test antennae for FR2 inter-band testing</w:t>
            </w:r>
          </w:p>
        </w:tc>
        <w:tc>
          <w:tcPr>
            <w:tcW w:w="8160" w:type="dxa"/>
          </w:tcPr>
          <w:p w14:paraId="2F73D92A" w14:textId="15F615BE" w:rsidR="00095719" w:rsidRPr="00855107" w:rsidRDefault="00095719" w:rsidP="00095719">
            <w:pPr>
              <w:rPr>
                <w:rFonts w:eastAsiaTheme="minorEastAsia"/>
                <w:i/>
                <w:color w:val="0070C0"/>
                <w:lang w:val="en-US" w:eastAsia="zh-CN"/>
              </w:rPr>
            </w:pPr>
            <w:r>
              <w:rPr>
                <w:rFonts w:eastAsiaTheme="minorEastAsia"/>
                <w:i/>
                <w:color w:val="0070C0"/>
                <w:lang w:val="en-US" w:eastAsia="zh-CN"/>
              </w:rPr>
              <w:t>It is recommended to capture a list of remaining open issues with offset test antenna method, such as QoQZ,</w:t>
            </w:r>
            <w:r w:rsidR="00D015C4">
              <w:rPr>
                <w:rFonts w:eastAsiaTheme="minorEastAsia"/>
                <w:i/>
                <w:color w:val="0070C0"/>
                <w:lang w:val="en-US" w:eastAsia="zh-CN"/>
              </w:rPr>
              <w:t xml:space="preserve"> calibration,</w:t>
            </w:r>
            <w:r>
              <w:rPr>
                <w:rFonts w:eastAsiaTheme="minorEastAsia"/>
                <w:i/>
                <w:color w:val="0070C0"/>
                <w:lang w:val="en-US" w:eastAsia="zh-CN"/>
              </w:rPr>
              <w:t xml:space="preserve"> CBM, </w:t>
            </w:r>
            <w:r w:rsidR="00D015C4">
              <w:rPr>
                <w:rFonts w:eastAsiaTheme="minorEastAsia"/>
                <w:i/>
                <w:color w:val="0070C0"/>
                <w:lang w:val="en-US" w:eastAsia="zh-CN"/>
              </w:rPr>
              <w:t>handling additional IBM configurations</w:t>
            </w:r>
          </w:p>
        </w:tc>
      </w:tr>
      <w:tr w:rsidR="00095719" w14:paraId="6CCBC3EC" w14:textId="77777777" w:rsidTr="00095719">
        <w:tc>
          <w:tcPr>
            <w:tcW w:w="1471" w:type="dxa"/>
          </w:tcPr>
          <w:p w14:paraId="1D246F16" w14:textId="018C48EE" w:rsidR="00095719" w:rsidRPr="00045592" w:rsidRDefault="00095719" w:rsidP="00095719">
            <w:pPr>
              <w:rPr>
                <w:rFonts w:eastAsiaTheme="minorEastAsia"/>
                <w:b/>
                <w:bCs/>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19C67038" w14:textId="6044ABCD" w:rsidR="00095719" w:rsidRPr="00855107" w:rsidRDefault="00D015C4" w:rsidP="00095719">
            <w:pPr>
              <w:rPr>
                <w:rFonts w:eastAsiaTheme="minorEastAsia"/>
                <w:i/>
                <w:color w:val="0070C0"/>
                <w:lang w:val="en-US" w:eastAsia="zh-CN"/>
              </w:rPr>
            </w:pPr>
            <w:r>
              <w:rPr>
                <w:rFonts w:eastAsiaTheme="minorEastAsia"/>
                <w:i/>
                <w:color w:val="0070C0"/>
                <w:lang w:val="en-US" w:eastAsia="zh-CN"/>
              </w:rPr>
              <w:t>Further discussion to clarify the problem statement and potential questions/open issues is needed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This topic can be part of the WF and, if consensus can be achieved during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discussion, an LS to RAN1 could be one possible outcome.</w:t>
            </w:r>
          </w:p>
        </w:tc>
      </w:tr>
    </w:tbl>
    <w:p w14:paraId="11A95C08" w14:textId="77777777" w:rsidR="00B33376" w:rsidRPr="00741317" w:rsidRDefault="00B33376" w:rsidP="00B33376">
      <w:pPr>
        <w:rPr>
          <w:i/>
          <w:color w:val="0070C0"/>
          <w:lang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741317" w:rsidRDefault="00B33376"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66ADBE2" w:rsidR="00B33376" w:rsidRPr="003418CB" w:rsidRDefault="00D015C4" w:rsidP="000C05AD">
            <w:pPr>
              <w:rPr>
                <w:rFonts w:eastAsiaTheme="minorEastAsia"/>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2D364C01" w:rsidR="00B33376" w:rsidRPr="003418CB" w:rsidRDefault="00D015C4" w:rsidP="000C05AD">
            <w:pPr>
              <w:rPr>
                <w:rFonts w:eastAsiaTheme="minorEastAsia"/>
                <w:color w:val="0070C0"/>
                <w:lang w:val="en-US" w:eastAsia="zh-CN"/>
              </w:rPr>
            </w:pPr>
            <w:r>
              <w:rPr>
                <w:rFonts w:eastAsiaTheme="minorEastAsia"/>
                <w:color w:val="0070C0"/>
                <w:lang w:val="en-US" w:eastAsia="zh-CN"/>
              </w:rPr>
              <w:t>Anritsu</w:t>
            </w:r>
          </w:p>
        </w:tc>
      </w:tr>
    </w:tbl>
    <w:p w14:paraId="4D6591BA" w14:textId="3BA7D0A7" w:rsidR="00B33376" w:rsidRDefault="00D015C4" w:rsidP="00B33376">
      <w:pPr>
        <w:rPr>
          <w:i/>
          <w:color w:val="0070C0"/>
          <w:lang w:val="en-US" w:eastAsia="zh-CN"/>
        </w:rPr>
      </w:pPr>
      <w:r>
        <w:rPr>
          <w:i/>
          <w:color w:val="0070C0"/>
          <w:lang w:val="en-US" w:eastAsia="zh-CN"/>
        </w:rPr>
        <w:t>Scope: all issues in the sub-topic</w:t>
      </w:r>
    </w:p>
    <w:p w14:paraId="4C946031" w14:textId="77777777" w:rsidR="00B33376" w:rsidRPr="00805BE8" w:rsidRDefault="00B33376" w:rsidP="00B33376">
      <w:pPr>
        <w:pStyle w:val="Heading3"/>
        <w:rPr>
          <w:sz w:val="24"/>
          <w:szCs w:val="16"/>
        </w:rPr>
      </w:pPr>
      <w:r w:rsidRPr="00805BE8">
        <w:rPr>
          <w:sz w:val="24"/>
          <w:szCs w:val="16"/>
        </w:rPr>
        <w:lastRenderedPageBreak/>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741317" w:rsidRDefault="00B33376" w:rsidP="00B33376">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F746A4" w:rsidRPr="00805BE8" w14:paraId="61BA7267" w14:textId="77777777" w:rsidTr="00545E0B">
        <w:tc>
          <w:tcPr>
            <w:tcW w:w="1361" w:type="dxa"/>
          </w:tcPr>
          <w:p w14:paraId="475A281B"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8C17BE2" w14:textId="77777777" w:rsidR="00F746A4" w:rsidRPr="00805BE8" w:rsidRDefault="00F746A4"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F746A4" w:rsidRPr="003418CB" w14:paraId="7C7C7554" w14:textId="77777777" w:rsidTr="00545E0B">
        <w:tc>
          <w:tcPr>
            <w:tcW w:w="1361" w:type="dxa"/>
          </w:tcPr>
          <w:p w14:paraId="48C3C970" w14:textId="073CA301" w:rsidR="00F746A4" w:rsidRPr="00F746A4" w:rsidRDefault="00F746A4" w:rsidP="00545E0B">
            <w:pPr>
              <w:rPr>
                <w:rFonts w:eastAsiaTheme="minorEastAsia"/>
                <w:bCs/>
                <w:color w:val="0070C0"/>
                <w:lang w:val="en-US" w:eastAsia="zh-CN"/>
              </w:rPr>
            </w:pPr>
            <w:r>
              <w:rPr>
                <w:rFonts w:eastAsiaTheme="minorEastAsia"/>
                <w:color w:val="0070C0"/>
                <w:lang w:val="en-US" w:eastAsia="zh-CN"/>
              </w:rPr>
              <w:t>WF on t</w:t>
            </w:r>
            <w:r w:rsidRPr="00D015C4">
              <w:rPr>
                <w:rFonts w:eastAsiaTheme="minorEastAsia"/>
                <w:color w:val="0070C0"/>
                <w:lang w:val="en-US" w:eastAsia="zh-CN"/>
              </w:rPr>
              <w:t>estability enhancements to support the verification of RF requirements for inter-band (FR2+FR2) CA</w:t>
            </w:r>
            <w:r>
              <w:rPr>
                <w:rFonts w:eastAsiaTheme="minorEastAsia"/>
                <w:color w:val="0070C0"/>
                <w:lang w:val="en-US" w:eastAsia="zh-CN"/>
              </w:rPr>
              <w:t xml:space="preserve"> (</w:t>
            </w:r>
            <w:r w:rsidRPr="00F746A4">
              <w:rPr>
                <w:rFonts w:eastAsiaTheme="minorEastAsia"/>
                <w:color w:val="0070C0"/>
                <w:lang w:val="en-US" w:eastAsia="zh-CN"/>
              </w:rPr>
              <w:t>R4-2017595</w:t>
            </w:r>
            <w:r>
              <w:rPr>
                <w:rFonts w:eastAsiaTheme="minorEastAsia"/>
                <w:color w:val="0070C0"/>
                <w:lang w:val="en-US" w:eastAsia="zh-CN"/>
              </w:rPr>
              <w:t>)</w:t>
            </w:r>
          </w:p>
        </w:tc>
        <w:tc>
          <w:tcPr>
            <w:tcW w:w="8270" w:type="dxa"/>
          </w:tcPr>
          <w:p w14:paraId="1A13965F" w14:textId="77777777" w:rsidR="00F746A4" w:rsidRPr="00F746A4" w:rsidRDefault="00F746A4" w:rsidP="00545E0B">
            <w:pPr>
              <w:rPr>
                <w:rFonts w:eastAsiaTheme="minorEastAsia"/>
                <w:color w:val="0070C0"/>
                <w:lang w:val="en-US" w:eastAsia="zh-CN"/>
              </w:rPr>
            </w:pPr>
          </w:p>
        </w:tc>
      </w:tr>
    </w:tbl>
    <w:p w14:paraId="6088753D" w14:textId="77777777" w:rsidR="00B33376" w:rsidRPr="00741317" w:rsidRDefault="00B33376" w:rsidP="00B33376">
      <w:pPr>
        <w:rPr>
          <w:lang w:val="en-US" w:eastAsia="zh-CN"/>
        </w:rPr>
      </w:pPr>
    </w:p>
    <w:p w14:paraId="6E0689C9" w14:textId="77777777" w:rsidR="00B33376" w:rsidRPr="00741317" w:rsidRDefault="00B33376" w:rsidP="00B33376">
      <w:pPr>
        <w:pStyle w:val="Heading2"/>
        <w:rPr>
          <w:lang w:val="en-US"/>
        </w:rPr>
      </w:pPr>
      <w:r w:rsidRPr="00741317">
        <w:rPr>
          <w:lang w:val="en-US"/>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2E5077"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741317" w:rsidRDefault="00B33376"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741317" w:rsidRDefault="00A10BB3" w:rsidP="00A10BB3">
      <w:pPr>
        <w:pStyle w:val="Heading1"/>
        <w:rPr>
          <w:lang w:val="en-US" w:eastAsia="ja-JP"/>
        </w:rPr>
      </w:pPr>
      <w:r w:rsidRPr="00741317">
        <w:rPr>
          <w:lang w:val="en-US" w:eastAsia="ja-JP"/>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7E4952" w:rsidP="00C917CE">
            <w:pPr>
              <w:spacing w:after="0"/>
              <w:rPr>
                <w:rFonts w:ascii="Arial" w:hAnsi="Arial" w:cs="Arial"/>
                <w:sz w:val="14"/>
                <w:szCs w:val="14"/>
              </w:rPr>
            </w:pPr>
            <w:hyperlink r:id="rId62"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7E4952" w:rsidP="00C917CE">
            <w:pPr>
              <w:spacing w:after="0"/>
              <w:rPr>
                <w:rFonts w:ascii="Arial" w:hAnsi="Arial" w:cs="Arial"/>
                <w:sz w:val="14"/>
                <w:szCs w:val="14"/>
              </w:rPr>
            </w:pPr>
            <w:hyperlink r:id="rId63"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lastRenderedPageBreak/>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2: RAN4 should establish simulation to calculate the impacts of temperature on FR2 beamforming, and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741317" w:rsidRDefault="00A10BB3" w:rsidP="00A10BB3">
      <w:pPr>
        <w:pStyle w:val="Heading2"/>
        <w:rPr>
          <w:lang w:val="en-US"/>
        </w:rPr>
      </w:pPr>
      <w:r w:rsidRPr="00741317">
        <w:rPr>
          <w:lang w:val="en-US"/>
        </w:rPr>
        <w:lastRenderedPageBreak/>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color w:val="0070C0"/>
                <w:lang w:val="en-US" w:eastAsia="ja-JP"/>
              </w:rPr>
            </w:pPr>
            <w:r>
              <w:rPr>
                <w:rFonts w:hint="eastAsia"/>
                <w:color w:val="0070C0"/>
                <w:lang w:val="en-US" w:eastAsia="ja-JP"/>
              </w:rPr>
              <w:t>A</w:t>
            </w:r>
            <w:r>
              <w:rPr>
                <w:color w:val="0070C0"/>
                <w:lang w:val="en-US" w:eastAsia="ja-JP"/>
              </w:rPr>
              <w:t>nritsu: Feasibility study is done with following aspects;</w:t>
            </w:r>
          </w:p>
          <w:p w14:paraId="633AC65D" w14:textId="77777777" w:rsidR="00AC7145" w:rsidRDefault="00AC7145" w:rsidP="00AC7145">
            <w:pPr>
              <w:pStyle w:val="ListParagraph"/>
              <w:numPr>
                <w:ilvl w:val="0"/>
                <w:numId w:val="19"/>
              </w:numPr>
              <w:spacing w:after="120"/>
              <w:ind w:firstLineChars="0"/>
              <w:rPr>
                <w:rFonts w:eastAsia="Yu Mincho"/>
                <w:color w:val="0070C0"/>
                <w:lang w:val="en-US" w:eastAsia="ja-JP"/>
              </w:rPr>
            </w:pPr>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p>
          <w:p w14:paraId="70CB16E1" w14:textId="77777777" w:rsidR="00A10BB3" w:rsidRPr="00741317" w:rsidRDefault="00C4389A">
            <w:pPr>
              <w:pStyle w:val="ListParagraph"/>
              <w:numPr>
                <w:ilvl w:val="0"/>
                <w:numId w:val="19"/>
              </w:numPr>
              <w:spacing w:after="120"/>
              <w:ind w:firstLineChars="0"/>
              <w:rPr>
                <w:rFonts w:eastAsiaTheme="minorEastAsia"/>
                <w:color w:val="0070C0"/>
                <w:lang w:val="en-US" w:eastAsia="zh-CN"/>
              </w:rPr>
            </w:pPr>
            <w:r>
              <w:rPr>
                <w:rFonts w:eastAsia="Yu Mincho"/>
                <w:color w:val="0070C0"/>
                <w:lang w:val="en-US" w:eastAsia="ja-JP"/>
              </w:rPr>
              <w:t xml:space="preserve">an </w:t>
            </w:r>
            <w:r w:rsidR="00AC7145" w:rsidRPr="00741317">
              <w:rPr>
                <w:rFonts w:eastAsia="Yu Mincho"/>
                <w:color w:val="0070C0"/>
                <w:lang w:val="en-US" w:eastAsia="ja-JP"/>
              </w:rPr>
              <w:t xml:space="preserve">availability of </w:t>
            </w:r>
            <w:r w:rsidR="00517223">
              <w:rPr>
                <w:rFonts w:eastAsia="Yu Mincho"/>
                <w:color w:val="0070C0"/>
                <w:lang w:val="en-US" w:eastAsia="ja-JP"/>
              </w:rPr>
              <w:t xml:space="preserve">a </w:t>
            </w:r>
            <w:r w:rsidR="00AC7145" w:rsidRPr="00741317">
              <w:rPr>
                <w:rFonts w:eastAsia="Yu Mincho"/>
                <w:color w:val="0070C0"/>
                <w:lang w:val="en-US" w:eastAsia="ja-JP"/>
              </w:rPr>
              <w:t>chiller</w:t>
            </w:r>
            <w:r w:rsidR="00F534EF">
              <w:rPr>
                <w:rFonts w:eastAsia="Yu Mincho"/>
                <w:color w:val="0070C0"/>
                <w:lang w:val="en-US" w:eastAsia="ja-JP"/>
              </w:rPr>
              <w:t xml:space="preserve"> and</w:t>
            </w:r>
            <w:r w:rsidR="00AC7145" w:rsidRPr="00741317">
              <w:rPr>
                <w:rFonts w:eastAsia="Yu Mincho"/>
                <w:color w:val="0070C0"/>
                <w:lang w:val="en-US" w:eastAsia="ja-JP"/>
              </w:rPr>
              <w:t xml:space="preserve"> </w:t>
            </w:r>
            <w:r w:rsidR="00517223">
              <w:rPr>
                <w:rFonts w:eastAsia="Yu Mincho"/>
                <w:color w:val="0070C0"/>
                <w:lang w:val="en-US" w:eastAsia="ja-JP"/>
              </w:rPr>
              <w:t xml:space="preserve">a </w:t>
            </w:r>
            <w:r w:rsidR="00AC7145" w:rsidRPr="00741317">
              <w:rPr>
                <w:rFonts w:eastAsia="Yu Mincho"/>
                <w:color w:val="0070C0"/>
                <w:lang w:val="en-US" w:eastAsia="ja-JP"/>
              </w:rPr>
              <w:t xml:space="preserve">heater to </w:t>
            </w:r>
            <w:r w:rsidR="00517223">
              <w:rPr>
                <w:rFonts w:eastAsia="Yu Mincho"/>
                <w:color w:val="0070C0"/>
                <w:lang w:val="en-US" w:eastAsia="ja-JP"/>
              </w:rPr>
              <w:t>support</w:t>
            </w:r>
            <w:r w:rsidR="00AC7145" w:rsidRPr="00741317">
              <w:rPr>
                <w:rFonts w:eastAsia="Yu Mincho"/>
                <w:color w:val="0070C0"/>
                <w:lang w:val="en-US" w:eastAsia="ja-JP"/>
              </w:rPr>
              <w:t xml:space="preserve"> the currently defined temperature range</w:t>
            </w:r>
            <w:r w:rsidR="006E1952">
              <w:rPr>
                <w:rFonts w:eastAsia="Yu Mincho"/>
                <w:color w:val="0070C0"/>
                <w:lang w:val="en-US" w:eastAsia="ja-JP"/>
              </w:rPr>
              <w:t xml:space="preserve"> (-10 to +55</w:t>
            </w:r>
            <w:r w:rsidR="00BA7924">
              <w:rPr>
                <w:rFonts w:eastAsia="Yu Mincho"/>
                <w:color w:val="0070C0"/>
                <w:lang w:val="en-US" w:eastAsia="ja-JP"/>
              </w:rPr>
              <w:t xml:space="preserve"> </w:t>
            </w:r>
            <w:r w:rsidR="00BA7924" w:rsidRPr="00C04A08">
              <w:t>⁰C</w:t>
            </w:r>
            <w:r w:rsidR="006E1952">
              <w:rPr>
                <w:rFonts w:eastAsia="Yu Mincho"/>
                <w:color w:val="0070C0"/>
                <w:lang w:val="en-US" w:eastAsia="ja-JP"/>
              </w:rPr>
              <w:t>).</w:t>
            </w:r>
          </w:p>
          <w:p w14:paraId="3EE195F7" w14:textId="77777777" w:rsidR="00466682" w:rsidRDefault="00F77795" w:rsidP="00466682">
            <w:pPr>
              <w:spacing w:after="120"/>
              <w:rPr>
                <w:rFonts w:eastAsiaTheme="minorEastAsia"/>
                <w:color w:val="0070C0"/>
                <w:lang w:val="en-US" w:eastAsia="zh-CN"/>
              </w:rPr>
            </w:pPr>
            <w:r>
              <w:rPr>
                <w:rFonts w:eastAsiaTheme="minorEastAsia"/>
                <w:color w:val="0070C0"/>
                <w:lang w:val="en-US" w:eastAsia="zh-CN"/>
              </w:rPr>
              <w:t>Qualcomm: If there is agreement that 3D scan feasible under ETC conditions, then we do not see any problem with replicating the NTC condition procedure at ETC.</w:t>
            </w:r>
          </w:p>
          <w:p w14:paraId="02EFC494" w14:textId="77777777" w:rsidR="009C107A" w:rsidRDefault="009C107A" w:rsidP="00466682">
            <w:pPr>
              <w:spacing w:after="120"/>
              <w:rPr>
                <w:rFonts w:eastAsiaTheme="minorEastAsia"/>
                <w:color w:val="0070C0"/>
                <w:lang w:val="en-US" w:eastAsia="zh-CN"/>
              </w:rPr>
            </w:pPr>
            <w:r>
              <w:rPr>
                <w:rFonts w:eastAsiaTheme="minorEastAsia"/>
                <w:color w:val="0070C0"/>
                <w:lang w:val="en-US" w:eastAsia="zh-CN"/>
              </w:rPr>
              <w:t xml:space="preserve">vivo: Considering 3D scan is confirmed by TE vendors, LS to RAN5 is needed to inform RAN5 that RAN4 is discussing how to treat all the FR2 RF requirements. Testability decision of conformance test case </w:t>
            </w:r>
            <w:r w:rsidR="0032744F">
              <w:rPr>
                <w:rFonts w:eastAsiaTheme="minorEastAsia"/>
                <w:color w:val="0070C0"/>
                <w:lang w:val="en-US" w:eastAsia="zh-CN"/>
              </w:rPr>
              <w:t xml:space="preserve">for ETC </w:t>
            </w:r>
            <w:r>
              <w:rPr>
                <w:rFonts w:eastAsiaTheme="minorEastAsia"/>
                <w:color w:val="0070C0"/>
                <w:lang w:val="en-US" w:eastAsia="zh-CN"/>
              </w:rPr>
              <w:t>in RAN5 should be based on RAN4’s outcome.</w:t>
            </w:r>
          </w:p>
          <w:p w14:paraId="159F2DC3" w14:textId="77777777" w:rsidR="00FF4173" w:rsidRDefault="00FF4173" w:rsidP="00FF4173">
            <w:pPr>
              <w:spacing w:after="120"/>
              <w:rPr>
                <w:rFonts w:eastAsiaTheme="minorEastAsia"/>
                <w:color w:val="0070C0"/>
                <w:lang w:val="en-US" w:eastAsia="zh-CN"/>
              </w:rPr>
            </w:pPr>
            <w:r w:rsidRPr="003C5D42">
              <w:rPr>
                <w:rFonts w:eastAsiaTheme="minorEastAsia"/>
                <w:color w:val="0070C0"/>
                <w:lang w:val="en-US" w:eastAsia="zh-CN"/>
              </w:rPr>
              <w:t>R&amp;S: agree with vivo that RAN5 decision should be based on RAN4’s outcome.</w:t>
            </w:r>
            <w:r w:rsidR="003C5D42">
              <w:rPr>
                <w:rFonts w:eastAsiaTheme="minorEastAsia"/>
                <w:color w:val="0070C0"/>
                <w:lang w:val="en-US" w:eastAsia="zh-CN"/>
              </w:rPr>
              <w:t xml:space="preserve"> </w:t>
            </w:r>
          </w:p>
          <w:p w14:paraId="009EF023" w14:textId="77777777" w:rsidR="003C5D42" w:rsidRDefault="003C5D42" w:rsidP="00A15AC9">
            <w:pPr>
              <w:spacing w:after="120"/>
              <w:rPr>
                <w:rFonts w:eastAsiaTheme="minorEastAsia"/>
                <w:color w:val="0070C0"/>
                <w:lang w:val="en-US" w:eastAsia="zh-CN"/>
              </w:rPr>
            </w:pPr>
            <w:r>
              <w:rPr>
                <w:rFonts w:eastAsiaTheme="minorEastAsia"/>
                <w:color w:val="0070C0"/>
                <w:lang w:val="en-US" w:eastAsia="zh-CN"/>
              </w:rPr>
              <w:t xml:space="preserve">To Anritsu’s comment: we agree that the impact of the mechanical structure inside the chamber should be studied, although </w:t>
            </w:r>
            <w:r w:rsidR="00A15AC9">
              <w:rPr>
                <w:rFonts w:eastAsiaTheme="minorEastAsia"/>
                <w:color w:val="0070C0"/>
                <w:lang w:val="en-US" w:eastAsia="zh-CN"/>
              </w:rPr>
              <w:t xml:space="preserve">it is clear there is </w:t>
            </w:r>
            <w:r>
              <w:rPr>
                <w:rFonts w:eastAsiaTheme="minorEastAsia"/>
                <w:color w:val="0070C0"/>
                <w:lang w:val="en-US" w:eastAsia="zh-CN"/>
              </w:rPr>
              <w:t xml:space="preserve">external equipment for temperature control (e.g. </w:t>
            </w:r>
            <w:r w:rsidRPr="003C5D42">
              <w:rPr>
                <w:rFonts w:eastAsiaTheme="minorEastAsia"/>
                <w:color w:val="0070C0"/>
                <w:lang w:val="en-US" w:eastAsia="zh-CN"/>
              </w:rPr>
              <w:t>Thermal Inducing System</w:t>
            </w:r>
            <w:r w:rsidR="00A15AC9">
              <w:rPr>
                <w:rFonts w:eastAsiaTheme="minorEastAsia"/>
                <w:color w:val="0070C0"/>
                <w:lang w:val="en-US" w:eastAsia="zh-CN"/>
              </w:rPr>
              <w:t>s</w:t>
            </w:r>
            <w:r>
              <w:rPr>
                <w:rFonts w:eastAsiaTheme="minorEastAsia"/>
                <w:color w:val="0070C0"/>
                <w:lang w:val="en-US" w:eastAsia="zh-CN"/>
              </w:rPr>
              <w:t xml:space="preserve">) </w:t>
            </w:r>
            <w:r w:rsidR="00A15AC9">
              <w:rPr>
                <w:rFonts w:eastAsiaTheme="minorEastAsia"/>
                <w:color w:val="0070C0"/>
                <w:lang w:val="en-US" w:eastAsia="zh-CN"/>
              </w:rPr>
              <w:t>available that can cover the required temperature range.</w:t>
            </w:r>
          </w:p>
          <w:p w14:paraId="0A61E4DD" w14:textId="77777777" w:rsidR="00036026" w:rsidRDefault="00036026" w:rsidP="00A15AC9">
            <w:pPr>
              <w:spacing w:after="120"/>
              <w:rPr>
                <w:color w:val="0070C0"/>
                <w:szCs w:val="24"/>
                <w:lang w:eastAsia="zh-CN"/>
              </w:rPr>
            </w:pPr>
            <w:r w:rsidRPr="00C96813">
              <w:rPr>
                <w:rFonts w:eastAsiaTheme="minorEastAsia"/>
                <w:color w:val="0070C0"/>
                <w:lang w:val="en-US" w:eastAsia="zh-CN"/>
              </w:rPr>
              <w:t xml:space="preserve">Keysight: we support </w:t>
            </w:r>
            <w:r w:rsidRPr="00C96813">
              <w:rPr>
                <w:color w:val="0070C0"/>
                <w:szCs w:val="24"/>
                <w:lang w:eastAsia="zh-CN"/>
              </w:rPr>
              <w:t xml:space="preserve">Alt 4-1-1-1. </w:t>
            </w:r>
            <w:r w:rsidR="00C96813">
              <w:rPr>
                <w:color w:val="0070C0"/>
                <w:szCs w:val="24"/>
                <w:lang w:eastAsia="zh-CN"/>
              </w:rPr>
              <w:t xml:space="preserve">Feasibility of </w:t>
            </w:r>
            <w:r w:rsidRPr="00C96813">
              <w:rPr>
                <w:color w:val="0070C0"/>
                <w:szCs w:val="24"/>
                <w:lang w:eastAsia="zh-CN"/>
              </w:rPr>
              <w:t xml:space="preserve">3D scans </w:t>
            </w:r>
            <w:r w:rsidR="00C96813">
              <w:rPr>
                <w:color w:val="0070C0"/>
                <w:szCs w:val="24"/>
                <w:lang w:eastAsia="zh-CN"/>
              </w:rPr>
              <w:t xml:space="preserve">in ETC </w:t>
            </w:r>
            <w:r w:rsidRPr="00C96813">
              <w:rPr>
                <w:color w:val="0070C0"/>
                <w:szCs w:val="24"/>
                <w:lang w:eastAsia="zh-CN"/>
              </w:rPr>
              <w:t>with minimal impact in MU</w:t>
            </w:r>
            <w:r w:rsidR="00C96813">
              <w:rPr>
                <w:color w:val="0070C0"/>
                <w:szCs w:val="24"/>
                <w:lang w:eastAsia="zh-CN"/>
              </w:rPr>
              <w:t xml:space="preserve"> have been confirmed in RAN5</w:t>
            </w:r>
            <w:r w:rsidRPr="00C96813">
              <w:rPr>
                <w:color w:val="0070C0"/>
                <w:szCs w:val="24"/>
                <w:lang w:eastAsia="zh-CN"/>
              </w:rPr>
              <w:t>.</w:t>
            </w:r>
            <w:r>
              <w:rPr>
                <w:color w:val="0070C0"/>
                <w:szCs w:val="24"/>
                <w:lang w:eastAsia="zh-CN"/>
              </w:rPr>
              <w:t xml:space="preserve"> For now, this will allow ETC testing of MOP and REFSENS with beam peak searches performed in ETC. Whether additional test cases, e.g., spherical coverage, will be added with ETC is up to RAN4 and then requires an LS to RAN5. </w:t>
            </w:r>
          </w:p>
          <w:p w14:paraId="7EDF3869" w14:textId="77777777" w:rsidR="00EA5AB5" w:rsidRDefault="00EA5AB5" w:rsidP="00FA13D9">
            <w:pPr>
              <w:spacing w:after="120"/>
              <w:rPr>
                <w:rFonts w:eastAsiaTheme="minorEastAsia"/>
                <w:color w:val="0070C0"/>
                <w:lang w:val="en-US" w:eastAsia="zh-CN"/>
              </w:rPr>
            </w:pPr>
            <w:r w:rsidRPr="00741317">
              <w:rPr>
                <w:rFonts w:eastAsiaTheme="minorEastAsia"/>
                <w:color w:val="0070C0"/>
                <w:lang w:val="en-US" w:eastAsia="zh-CN"/>
              </w:rPr>
              <w:t>MediaTek:</w:t>
            </w:r>
            <w:r w:rsidR="00FA13D9" w:rsidRPr="00741317">
              <w:rPr>
                <w:rFonts w:eastAsiaTheme="minorEastAsia"/>
                <w:color w:val="0070C0"/>
                <w:lang w:val="en-US" w:eastAsia="zh-CN"/>
              </w:rPr>
              <w:t xml:space="preserve"> </w:t>
            </w:r>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r w:rsidRPr="00741317">
              <w:rPr>
                <w:rFonts w:eastAsia="PMingLiU"/>
                <w:color w:val="0070C0"/>
                <w:lang w:val="en-US" w:eastAsia="zh-TW"/>
              </w:rPr>
              <w:t>important</w:t>
            </w:r>
            <w:r w:rsidRPr="00FA13D9">
              <w:rPr>
                <w:rFonts w:eastAsiaTheme="minorEastAsia"/>
                <w:color w:val="0070C0"/>
                <w:lang w:val="en-US" w:eastAsia="zh-CN"/>
              </w:rPr>
              <w:t>, we think</w:t>
            </w:r>
            <w:r>
              <w:rPr>
                <w:rFonts w:eastAsiaTheme="minorEastAsia"/>
                <w:color w:val="0070C0"/>
                <w:lang w:val="en-US" w:eastAsia="zh-CN"/>
              </w:rPr>
              <w:t xml:space="preserve"> quantify and mitigate the impact due to ETC 3D scan solution is </w:t>
            </w:r>
            <w:r w:rsidR="00FA13D9">
              <w:rPr>
                <w:rFonts w:eastAsiaTheme="minorEastAsia"/>
                <w:color w:val="0070C0"/>
                <w:lang w:val="en-US" w:eastAsia="zh-CN"/>
              </w:rPr>
              <w:t xml:space="preserve">also </w:t>
            </w:r>
            <w:r>
              <w:rPr>
                <w:rFonts w:eastAsiaTheme="minorEastAsia"/>
                <w:color w:val="0070C0"/>
                <w:lang w:val="en-US" w:eastAsia="zh-CN"/>
              </w:rPr>
              <w:t>important.</w:t>
            </w:r>
          </w:p>
          <w:p w14:paraId="5FBCBD43" w14:textId="54841133" w:rsidR="00A2761E" w:rsidRPr="00741317" w:rsidRDefault="00A2761E" w:rsidP="00FA13D9">
            <w:pPr>
              <w:spacing w:after="120"/>
              <w:rPr>
                <w:rFonts w:eastAsiaTheme="minorEastAsia"/>
                <w:color w:val="0070C0"/>
                <w:lang w:val="en-US" w:eastAsia="zh-CN"/>
              </w:rPr>
            </w:pPr>
            <w:r>
              <w:rPr>
                <w:rFonts w:eastAsiaTheme="minorEastAsia"/>
                <w:color w:val="0070C0"/>
                <w:lang w:val="en-US" w:eastAsia="zh-CN"/>
              </w:rPr>
              <w:t xml:space="preserve">Apple: We understood that at least one test equipment vendor has claimed it is feasible to support 3D scan with ET, but we would like to collect more technical details so that the test method enhancement can be adequately described as the outcome of this SI.  Based on this, we prefer Alt </w:t>
            </w:r>
            <w:r w:rsidRPr="006D21DB">
              <w:rPr>
                <w:rFonts w:eastAsiaTheme="minorEastAsia"/>
                <w:color w:val="0070C0"/>
                <w:lang w:eastAsia="zh-CN"/>
              </w:rPr>
              <w:t>4-1-1-2</w:t>
            </w:r>
            <w:r>
              <w:rPr>
                <w:rFonts w:eastAsiaTheme="minorEastAsia"/>
                <w:color w:val="0070C0"/>
                <w:lang w:eastAsia="zh-CN"/>
              </w:rPr>
              <w:t xml:space="preserve"> with the understanding that the necessary technical details will be developed over the course of future meetings.</w:t>
            </w:r>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rFonts w:eastAsiaTheme="minorEastAsia"/>
                <w:color w:val="0070C0"/>
                <w:lang w:val="en-US" w:eastAsia="zh-CN"/>
              </w:rPr>
            </w:pPr>
            <w:r>
              <w:rPr>
                <w:rFonts w:eastAsiaTheme="minorEastAsia"/>
                <w:color w:val="0070C0"/>
                <w:lang w:val="en-US" w:eastAsia="zh-CN"/>
              </w:rPr>
              <w:t xml:space="preserve">Qualcomm: There is </w:t>
            </w:r>
            <w:r w:rsidR="001B650D">
              <w:rPr>
                <w:rFonts w:eastAsiaTheme="minorEastAsia"/>
                <w:color w:val="0070C0"/>
                <w:lang w:val="en-US" w:eastAsia="zh-CN"/>
              </w:rPr>
              <w:t xml:space="preserve">no </w:t>
            </w:r>
            <w:r>
              <w:rPr>
                <w:rFonts w:eastAsiaTheme="minorEastAsia"/>
                <w:color w:val="0070C0"/>
                <w:lang w:val="en-US" w:eastAsia="zh-CN"/>
              </w:rPr>
              <w:t>requirement on how much the beam peak direction can</w:t>
            </w:r>
            <w:r w:rsidR="001B650D">
              <w:rPr>
                <w:rFonts w:eastAsiaTheme="minorEastAsia"/>
                <w:color w:val="0070C0"/>
                <w:lang w:val="en-US" w:eastAsia="zh-CN"/>
              </w:rPr>
              <w:t xml:space="preserve"> or cannot</w:t>
            </w:r>
            <w:r>
              <w:rPr>
                <w:rFonts w:eastAsiaTheme="minorEastAsia"/>
                <w:color w:val="0070C0"/>
                <w:lang w:val="en-US" w:eastAsia="zh-CN"/>
              </w:rPr>
              <w:t xml:space="preserve"> change over temperature. Consequently, there is no need for an additional MU element associated with beam peak direction change.</w:t>
            </w:r>
          </w:p>
          <w:p w14:paraId="65921839" w14:textId="77777777" w:rsidR="009C107A" w:rsidRDefault="003654A2" w:rsidP="00CF5DEB">
            <w:pPr>
              <w:spacing w:after="120"/>
              <w:rPr>
                <w:rFonts w:eastAsiaTheme="minorEastAsia"/>
                <w:color w:val="0070C0"/>
                <w:lang w:val="en-US" w:eastAsia="zh-CN"/>
              </w:rPr>
            </w:pPr>
            <w:r>
              <w:rPr>
                <w:rFonts w:eastAsiaTheme="minorEastAsia"/>
                <w:color w:val="0070C0"/>
                <w:lang w:val="en-US" w:eastAsia="zh-CN"/>
              </w:rPr>
              <w:t xml:space="preserve">LG: In our understanding, there </w:t>
            </w:r>
            <w:r w:rsidR="00137BB1">
              <w:rPr>
                <w:rFonts w:eastAsiaTheme="minorEastAsia"/>
                <w:color w:val="0070C0"/>
                <w:lang w:val="en-US" w:eastAsia="zh-CN"/>
              </w:rPr>
              <w:t>are</w:t>
            </w:r>
            <w:r>
              <w:rPr>
                <w:rFonts w:eastAsiaTheme="minorEastAsia"/>
                <w:color w:val="0070C0"/>
                <w:lang w:val="en-US" w:eastAsia="zh-CN"/>
              </w:rPr>
              <w:t xml:space="preserve"> no requirements under ETC in </w:t>
            </w:r>
            <w:r w:rsidR="00CF5DEB">
              <w:rPr>
                <w:rFonts w:eastAsiaTheme="minorEastAsia"/>
                <w:color w:val="0070C0"/>
                <w:lang w:val="en-US" w:eastAsia="zh-CN"/>
              </w:rPr>
              <w:t>38.101-2</w:t>
            </w:r>
            <w:r>
              <w:rPr>
                <w:rFonts w:eastAsiaTheme="minorEastAsia"/>
                <w:color w:val="0070C0"/>
                <w:lang w:val="en-US" w:eastAsia="zh-CN"/>
              </w:rPr>
              <w:t xml:space="preserve">. </w:t>
            </w:r>
            <w:r w:rsidR="00137BB1">
              <w:rPr>
                <w:rFonts w:eastAsiaTheme="minorEastAsia"/>
                <w:color w:val="0070C0"/>
                <w:lang w:val="en-US" w:eastAsia="zh-CN"/>
              </w:rPr>
              <w:t>So we need to define requirements for ETC first, then new MU elements and test tolerance can be discussed.</w:t>
            </w:r>
          </w:p>
          <w:p w14:paraId="3BA959B9" w14:textId="77777777" w:rsidR="003654A2" w:rsidRDefault="009C107A" w:rsidP="00CF5DEB">
            <w:pPr>
              <w:spacing w:after="120"/>
              <w:rPr>
                <w:rFonts w:eastAsiaTheme="minorEastAsia"/>
                <w:color w:val="0070C0"/>
                <w:lang w:val="en-US" w:eastAsia="zh-CN"/>
              </w:rPr>
            </w:pPr>
            <w:r>
              <w:rPr>
                <w:rFonts w:eastAsiaTheme="minorEastAsia"/>
                <w:color w:val="0070C0"/>
                <w:lang w:val="en-US" w:eastAsia="zh-CN"/>
              </w:rPr>
              <w:t xml:space="preserve">vivo: impacts under ETC should be studied. </w:t>
            </w:r>
            <w:r w:rsidR="000A2030">
              <w:rPr>
                <w:rFonts w:eastAsiaTheme="minorEastAsia"/>
                <w:color w:val="0070C0"/>
                <w:lang w:val="en-US" w:eastAsia="zh-CN"/>
              </w:rPr>
              <w:t>Based on the updated work plan of SI, we p</w:t>
            </w:r>
            <w:r>
              <w:rPr>
                <w:rFonts w:eastAsiaTheme="minorEastAsia"/>
                <w:color w:val="0070C0"/>
                <w:lang w:val="en-US" w:eastAsia="zh-CN"/>
              </w:rPr>
              <w:t xml:space="preserve">refer to align simulation assumption </w:t>
            </w:r>
            <w:r w:rsidR="000A2030">
              <w:rPr>
                <w:rFonts w:eastAsiaTheme="minorEastAsia"/>
                <w:color w:val="0070C0"/>
                <w:lang w:val="en-US" w:eastAsia="zh-CN"/>
              </w:rPr>
              <w:t xml:space="preserve">first </w:t>
            </w:r>
            <w:r>
              <w:rPr>
                <w:rFonts w:eastAsiaTheme="minorEastAsia"/>
                <w:color w:val="0070C0"/>
                <w:lang w:val="en-US" w:eastAsia="zh-CN"/>
              </w:rPr>
              <w:t>to identify how much variation of the UE performance.</w:t>
            </w:r>
            <w:r w:rsidR="00137BB1">
              <w:rPr>
                <w:rFonts w:eastAsiaTheme="minorEastAsia"/>
                <w:color w:val="0070C0"/>
                <w:lang w:val="en-US" w:eastAsia="zh-CN"/>
              </w:rPr>
              <w:t xml:space="preserve"> </w:t>
            </w:r>
          </w:p>
          <w:p w14:paraId="098D7F28" w14:textId="77777777" w:rsidR="003C5D42" w:rsidRDefault="00FF4173" w:rsidP="003C5D42">
            <w:pPr>
              <w:spacing w:after="120"/>
              <w:rPr>
                <w:rFonts w:eastAsiaTheme="minorEastAsia"/>
                <w:color w:val="0070C0"/>
                <w:lang w:val="en-US" w:eastAsia="zh-CN"/>
              </w:rPr>
            </w:pPr>
            <w:r>
              <w:rPr>
                <w:rFonts w:eastAsiaTheme="minorEastAsia"/>
                <w:color w:val="0070C0"/>
                <w:lang w:val="en-US" w:eastAsia="zh-CN"/>
              </w:rPr>
              <w:t xml:space="preserve">R&amp;S: </w:t>
            </w:r>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r>
              <w:rPr>
                <w:rFonts w:eastAsiaTheme="minorEastAsia"/>
                <w:color w:val="0070C0"/>
                <w:lang w:val="en-US" w:eastAsia="zh-CN"/>
              </w:rPr>
              <w:t>will be useful to define the potential test time reduction between NTC and ETC for the same test case/test condition.</w:t>
            </w:r>
          </w:p>
          <w:p w14:paraId="40E1B510" w14:textId="77777777" w:rsidR="00EA5AB5" w:rsidRDefault="00EA5AB5" w:rsidP="003C5D42">
            <w:pPr>
              <w:spacing w:after="120"/>
              <w:rPr>
                <w:rFonts w:eastAsiaTheme="minorEastAsia"/>
                <w:color w:val="0070C0"/>
                <w:lang w:val="en-US" w:eastAsia="zh-CN"/>
              </w:rPr>
            </w:pPr>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p>
          <w:p w14:paraId="31940C67" w14:textId="2DEC04B4" w:rsidR="00A2761E" w:rsidRPr="003418CB" w:rsidRDefault="00A2761E" w:rsidP="003C5D42">
            <w:pPr>
              <w:spacing w:after="120"/>
              <w:rPr>
                <w:rFonts w:eastAsiaTheme="minorEastAsia"/>
                <w:color w:val="0070C0"/>
                <w:lang w:val="en-US" w:eastAsia="zh-CN"/>
              </w:rPr>
            </w:pPr>
            <w:r>
              <w:rPr>
                <w:rFonts w:eastAsiaTheme="minorEastAsia"/>
                <w:color w:val="0070C0"/>
                <w:lang w:val="en-US" w:eastAsia="zh-CN"/>
              </w:rPr>
              <w:t>Apple: We support the proposal to investigate the impact of ET on MU and TT.</w:t>
            </w:r>
          </w:p>
        </w:tc>
      </w:tr>
    </w:tbl>
    <w:p w14:paraId="6303752F" w14:textId="77777777" w:rsidR="00A10BB3" w:rsidRDefault="00A10BB3" w:rsidP="00A10BB3">
      <w:pPr>
        <w:rPr>
          <w:color w:val="0070C0"/>
          <w:lang w:val="en-US" w:eastAsia="zh-CN"/>
        </w:rPr>
      </w:pPr>
      <w:r w:rsidRPr="003418CB">
        <w:rPr>
          <w:rFonts w:hint="eastAsia"/>
          <w:color w:val="0070C0"/>
          <w:lang w:val="en-US" w:eastAsia="zh-CN"/>
        </w:rPr>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E576F8">
        <w:tc>
          <w:tcPr>
            <w:tcW w:w="1230" w:type="dxa"/>
          </w:tcPr>
          <w:p w14:paraId="02930088" w14:textId="77777777" w:rsidR="00A10BB3" w:rsidRPr="00045592" w:rsidRDefault="00A10BB3" w:rsidP="000C05AD">
            <w:pPr>
              <w:rPr>
                <w:rFonts w:eastAsiaTheme="minorEastAsia"/>
                <w:b/>
                <w:bCs/>
                <w:color w:val="0070C0"/>
                <w:lang w:val="en-US" w:eastAsia="zh-CN"/>
              </w:rPr>
            </w:pPr>
          </w:p>
        </w:tc>
        <w:tc>
          <w:tcPr>
            <w:tcW w:w="8401"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E576F8">
        <w:tc>
          <w:tcPr>
            <w:tcW w:w="1230"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E576F8" w14:paraId="5EF0965A" w14:textId="77777777" w:rsidTr="00E576F8">
        <w:tc>
          <w:tcPr>
            <w:tcW w:w="1230" w:type="dxa"/>
          </w:tcPr>
          <w:p w14:paraId="72FC820E" w14:textId="24A42570"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4-1-1: Feasibility of ET conditions</w:t>
            </w:r>
          </w:p>
        </w:tc>
        <w:tc>
          <w:tcPr>
            <w:tcW w:w="8401" w:type="dxa"/>
          </w:tcPr>
          <w:p w14:paraId="5C164F64" w14:textId="7994EDA0" w:rsidR="00E576F8" w:rsidRPr="00855107" w:rsidRDefault="00E576F8" w:rsidP="00E576F8">
            <w:pPr>
              <w:rPr>
                <w:rFonts w:eastAsiaTheme="minorEastAsia"/>
                <w:i/>
                <w:color w:val="0070C0"/>
                <w:lang w:val="en-US" w:eastAsia="zh-CN"/>
              </w:rPr>
            </w:pPr>
            <w:r>
              <w:rPr>
                <w:rFonts w:eastAsiaTheme="minorEastAsia"/>
                <w:i/>
                <w:color w:val="0070C0"/>
                <w:lang w:val="en-US" w:eastAsia="zh-CN"/>
              </w:rPr>
              <w:t>Based on test equipment vendor input, feasibility of ET for 3D scan can either be already confirmed (Keysight) or a study based on provided parameters can be conducted (Anritsu, R&amp;S). The next step is to capture the study parameters into the WF and to discuss the feasibility outcome at the next meeting. Close coordination with RAN5 via LS was mentioned by three companies. It is recommended to discuss this issue further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and to capture the outcomes in the WF. </w:t>
            </w:r>
          </w:p>
        </w:tc>
      </w:tr>
      <w:tr w:rsidR="00E576F8" w14:paraId="534E856C" w14:textId="77777777" w:rsidTr="00E576F8">
        <w:tc>
          <w:tcPr>
            <w:tcW w:w="1230" w:type="dxa"/>
          </w:tcPr>
          <w:p w14:paraId="72F1A520" w14:textId="483CF27C" w:rsidR="00E576F8" w:rsidRPr="00045592" w:rsidRDefault="00E576F8" w:rsidP="00E576F8">
            <w:pPr>
              <w:rPr>
                <w:rFonts w:eastAsiaTheme="minorEastAsia"/>
                <w:b/>
                <w:bCs/>
                <w:color w:val="0070C0"/>
                <w:lang w:val="en-US" w:eastAsia="zh-CN"/>
              </w:rPr>
            </w:pPr>
            <w:r w:rsidRPr="000A1DD5">
              <w:rPr>
                <w:rFonts w:eastAsiaTheme="minorEastAsia"/>
                <w:color w:val="0070C0"/>
                <w:lang w:val="en-US" w:eastAsia="zh-CN"/>
              </w:rPr>
              <w:t>Issue 4-1-2: Open issues related to ET conditions which need to be addressed</w:t>
            </w:r>
          </w:p>
        </w:tc>
        <w:tc>
          <w:tcPr>
            <w:tcW w:w="8401" w:type="dxa"/>
          </w:tcPr>
          <w:p w14:paraId="3B58A8BF" w14:textId="13217B3E" w:rsidR="00E576F8" w:rsidRPr="00855107" w:rsidRDefault="00E576F8" w:rsidP="00E576F8">
            <w:pPr>
              <w:rPr>
                <w:rFonts w:eastAsiaTheme="minorEastAsia"/>
                <w:i/>
                <w:color w:val="0070C0"/>
                <w:lang w:val="en-US" w:eastAsia="zh-CN"/>
              </w:rPr>
            </w:pPr>
            <w:r>
              <w:rPr>
                <w:rFonts w:eastAsiaTheme="minorEastAsia"/>
                <w:i/>
                <w:color w:val="0070C0"/>
                <w:lang w:val="en-US" w:eastAsia="zh-CN"/>
              </w:rPr>
              <w:t>Four companies agree with the proposed open issues, one company prefers to define core requirements for ETC as the first step, and onecompany prefers not to perform any study. There is at least a majority view on the need to perform the proposed study. It is recommended to capture the parameters of the proposed study into the WF and to discuss results at the next meeting.</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 xml:space="preserve">WF/LS t-doc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086DEC7B" w:rsidR="00A10BB3" w:rsidRPr="003418CB" w:rsidRDefault="00E576F8" w:rsidP="000C05AD">
            <w:pPr>
              <w:rPr>
                <w:rFonts w:eastAsiaTheme="minorEastAsia"/>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E6FDCDE" w:rsidR="00A10BB3" w:rsidRDefault="00E576F8" w:rsidP="000C05AD">
            <w:pPr>
              <w:spacing w:after="0"/>
              <w:rPr>
                <w:rFonts w:eastAsiaTheme="minorEastAsia"/>
                <w:color w:val="0070C0"/>
                <w:lang w:val="en-US" w:eastAsia="zh-CN"/>
              </w:rPr>
            </w:pPr>
            <w:r>
              <w:rPr>
                <w:rFonts w:eastAsiaTheme="minorEastAsia"/>
                <w:color w:val="0070C0"/>
                <w:lang w:val="en-US" w:eastAsia="zh-CN"/>
              </w:rPr>
              <w:t>vivo</w:t>
            </w:r>
          </w:p>
          <w:p w14:paraId="6633CF20" w14:textId="77777777" w:rsidR="00A10BB3" w:rsidRPr="003418CB" w:rsidRDefault="00A10BB3" w:rsidP="000C05AD">
            <w:pPr>
              <w:rPr>
                <w:rFonts w:eastAsiaTheme="minorEastAsia"/>
                <w:color w:val="0070C0"/>
                <w:lang w:val="en-US" w:eastAsia="zh-CN"/>
              </w:rPr>
            </w:pPr>
          </w:p>
        </w:tc>
      </w:tr>
    </w:tbl>
    <w:p w14:paraId="02F58BD3" w14:textId="313CEF15" w:rsidR="00A10BB3" w:rsidRDefault="00864FCC" w:rsidP="00A10BB3">
      <w:pPr>
        <w:rPr>
          <w:i/>
          <w:color w:val="0070C0"/>
          <w:lang w:val="en-US" w:eastAsia="zh-CN"/>
        </w:rPr>
      </w:pPr>
      <w:r>
        <w:rPr>
          <w:i/>
          <w:color w:val="0070C0"/>
          <w:lang w:val="en-US" w:eastAsia="zh-CN"/>
        </w:rPr>
        <w:t>Scope: all issues in the sub-topic</w:t>
      </w: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741317" w:rsidRDefault="00A10BB3" w:rsidP="00A10BB3">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9775871" w14:textId="77777777" w:rsidTr="00545E0B">
        <w:tc>
          <w:tcPr>
            <w:tcW w:w="1361" w:type="dxa"/>
          </w:tcPr>
          <w:p w14:paraId="1037F89F"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4E499F7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7B8360AD" w14:textId="77777777" w:rsidTr="00545E0B">
        <w:tc>
          <w:tcPr>
            <w:tcW w:w="1361" w:type="dxa"/>
          </w:tcPr>
          <w:p w14:paraId="7288DA70" w14:textId="0C87D8AB"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e</w:t>
            </w:r>
            <w:r w:rsidRPr="00E576F8">
              <w:rPr>
                <w:rFonts w:eastAsiaTheme="minorEastAsia"/>
                <w:color w:val="0070C0"/>
                <w:lang w:val="en-US" w:eastAsia="zh-CN"/>
              </w:rPr>
              <w:t>xtreme temperature conditions for all applicable FR2 UE RF test cases</w:t>
            </w:r>
            <w:r>
              <w:rPr>
                <w:rFonts w:eastAsiaTheme="minorEastAsia"/>
                <w:color w:val="0070C0"/>
                <w:lang w:val="en-US" w:eastAsia="zh-CN"/>
              </w:rPr>
              <w:t xml:space="preserve"> (</w:t>
            </w:r>
            <w:r w:rsidRPr="00D44F17">
              <w:rPr>
                <w:rFonts w:eastAsiaTheme="minorEastAsia"/>
                <w:color w:val="0070C0"/>
                <w:lang w:val="en-US" w:eastAsia="zh-CN"/>
              </w:rPr>
              <w:t>R4-2017596</w:t>
            </w:r>
            <w:r>
              <w:rPr>
                <w:rFonts w:eastAsiaTheme="minorEastAsia"/>
                <w:color w:val="0070C0"/>
                <w:lang w:val="en-US" w:eastAsia="zh-CN"/>
              </w:rPr>
              <w:t>)</w:t>
            </w:r>
          </w:p>
        </w:tc>
        <w:tc>
          <w:tcPr>
            <w:tcW w:w="8270" w:type="dxa"/>
          </w:tcPr>
          <w:p w14:paraId="0730F067" w14:textId="77777777" w:rsidR="00D44F17" w:rsidRPr="00F746A4" w:rsidRDefault="00D44F17" w:rsidP="00545E0B">
            <w:pPr>
              <w:rPr>
                <w:rFonts w:eastAsiaTheme="minorEastAsia"/>
                <w:color w:val="0070C0"/>
                <w:lang w:val="en-US" w:eastAsia="zh-CN"/>
              </w:rPr>
            </w:pPr>
          </w:p>
        </w:tc>
      </w:tr>
    </w:tbl>
    <w:p w14:paraId="05303C4A" w14:textId="77777777" w:rsidR="00A10BB3" w:rsidRPr="00741317" w:rsidRDefault="00A10BB3" w:rsidP="00A10BB3">
      <w:pPr>
        <w:rPr>
          <w:lang w:val="en-US" w:eastAsia="zh-CN"/>
        </w:rPr>
      </w:pPr>
    </w:p>
    <w:p w14:paraId="26859F5A" w14:textId="77777777" w:rsidR="00A10BB3" w:rsidRPr="00741317" w:rsidRDefault="00A10BB3" w:rsidP="00A10BB3">
      <w:pPr>
        <w:pStyle w:val="Heading2"/>
        <w:rPr>
          <w:lang w:val="en-US"/>
        </w:rPr>
      </w:pPr>
      <w:r w:rsidRPr="00741317">
        <w:rPr>
          <w:lang w:val="en-US"/>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2E5077"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741317" w:rsidRDefault="00A10BB3"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741317" w:rsidRDefault="00A10BB3" w:rsidP="00A10BB3">
      <w:pPr>
        <w:pStyle w:val="Heading1"/>
        <w:rPr>
          <w:lang w:val="en-US" w:eastAsia="ja-JP"/>
        </w:rPr>
      </w:pPr>
      <w:r w:rsidRPr="00741317">
        <w:rPr>
          <w:lang w:val="en-US" w:eastAsia="ja-JP"/>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741317" w:rsidRDefault="00496874" w:rsidP="00496874">
      <w:pPr>
        <w:pStyle w:val="Heading1"/>
        <w:rPr>
          <w:lang w:val="en-US" w:eastAsia="ja-JP"/>
        </w:rPr>
      </w:pPr>
      <w:r w:rsidRPr="00741317">
        <w:rPr>
          <w:lang w:val="en-US" w:eastAsia="ja-JP"/>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7E4952" w:rsidP="00217359">
            <w:pPr>
              <w:spacing w:after="0"/>
              <w:rPr>
                <w:rFonts w:ascii="Arial" w:hAnsi="Arial" w:cs="Arial"/>
                <w:sz w:val="14"/>
                <w:szCs w:val="14"/>
              </w:rPr>
            </w:pPr>
            <w:hyperlink r:id="rId64" w:history="1">
              <w:r w:rsidR="00217359" w:rsidRPr="00217359">
                <w:rPr>
                  <w:rStyle w:val="Hyperlink"/>
                  <w:rFonts w:ascii="Arial" w:hAnsi="Arial" w:cs="Arial"/>
                  <w:sz w:val="14"/>
                  <w:szCs w:val="14"/>
                </w:rPr>
                <w:t>R4-2014491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7E4952" w:rsidP="00217359">
            <w:pPr>
              <w:spacing w:after="0"/>
              <w:rPr>
                <w:rFonts w:ascii="Arial" w:hAnsi="Arial" w:cs="Arial"/>
                <w:sz w:val="14"/>
                <w:szCs w:val="14"/>
              </w:rPr>
            </w:pPr>
            <w:hyperlink r:id="rId65"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lastRenderedPageBreak/>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Different sets of measurement grids will be defined for different power classes. When deriving measurement grid, there must be trade-off between worst-case and main stream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741317" w:rsidRDefault="00496874" w:rsidP="00496874">
      <w:pPr>
        <w:pStyle w:val="Heading3"/>
        <w:rPr>
          <w:sz w:val="24"/>
          <w:szCs w:val="16"/>
          <w:lang w:val="en-US"/>
        </w:rPr>
      </w:pPr>
      <w:r w:rsidRPr="00741317">
        <w:rPr>
          <w:sz w:val="24"/>
          <w:szCs w:val="16"/>
          <w:lang w:val="en-US"/>
        </w:rPr>
        <w:t>Sub-topic 6-1</w:t>
      </w:r>
      <w:r w:rsidR="009E0097" w:rsidRPr="00741317">
        <w:rPr>
          <w:sz w:val="24"/>
          <w:szCs w:val="16"/>
          <w:lang w:val="en-US"/>
        </w:rPr>
        <w:t xml:space="preserve">: </w:t>
      </w:r>
      <w:r w:rsidR="00116476" w:rsidRPr="00741317">
        <w:rPr>
          <w:sz w:val="24"/>
          <w:szCs w:val="16"/>
          <w:lang w:val="en-US"/>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The intention of this issue is to collect all companies’ proposals of potential test time reduction teqniques for future consideration by RAN4. The proposals below are captured as alternatives for ease of labeling, but it is not necessary to down-select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6-1-1-6: </w:t>
      </w:r>
      <w:r w:rsidRPr="002B1EAB">
        <w:rPr>
          <w:rFonts w:eastAsia="SimSun"/>
          <w:color w:val="0070C0"/>
          <w:szCs w:val="24"/>
          <w:lang w:eastAsia="zh-CN"/>
        </w:rPr>
        <w:t>: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741317" w:rsidRDefault="00496874" w:rsidP="00496874">
      <w:pPr>
        <w:pStyle w:val="Heading2"/>
        <w:rPr>
          <w:lang w:val="en-US"/>
        </w:rPr>
      </w:pPr>
      <w:r w:rsidRPr="00741317">
        <w:rPr>
          <w:lang w:val="en-US"/>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 xml:space="preserve">Issue 6-1-1: Collection </w:t>
            </w:r>
            <w:r w:rsidRPr="00B968D9">
              <w:rPr>
                <w:rFonts w:eastAsiaTheme="minorEastAsia"/>
                <w:color w:val="0070C0"/>
                <w:lang w:val="en-US" w:eastAsia="zh-CN"/>
              </w:rPr>
              <w:lastRenderedPageBreak/>
              <w:t>of potential test time reduction techniques for RAN4 analysis in future meetings</w:t>
            </w:r>
          </w:p>
        </w:tc>
        <w:tc>
          <w:tcPr>
            <w:tcW w:w="8394" w:type="dxa"/>
          </w:tcPr>
          <w:p w14:paraId="2FDED1D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lastRenderedPageBreak/>
              <w:t xml:space="preserve">Qualcomm: </w:t>
            </w:r>
          </w:p>
          <w:p w14:paraId="1225623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lastRenderedPageBreak/>
              <w:t>6-1-1-1: Never a bad time to study or discuss further, but UL beam sweeping is only relevant to subset of FR2 UEs (Pc3 bit 0 UEs). As such, it may have lower priority.</w:t>
            </w:r>
          </w:p>
          <w:p w14:paraId="3F36103B"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6-1-1-2: Changing array size assumptions has substantiative effects on MU calcs in RAN5, and is very disruptive. RAN4 needs to establish benefits first.</w:t>
            </w:r>
          </w:p>
          <w:p w14:paraId="18197403"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6-1-1-3: We think it will be hard to converge on the ‘smaller array’.</w:t>
            </w:r>
          </w:p>
          <w:p w14:paraId="238462FF" w14:textId="650AC4FB"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6-1-1-4: This </w:t>
            </w:r>
            <w:r w:rsidR="00E675CB">
              <w:rPr>
                <w:rFonts w:eastAsiaTheme="minorEastAsia"/>
                <w:color w:val="0070C0"/>
                <w:lang w:val="en-US" w:eastAsia="zh-CN"/>
              </w:rPr>
              <w:t xml:space="preserve">is a good </w:t>
            </w:r>
            <w:r>
              <w:rPr>
                <w:rFonts w:eastAsiaTheme="minorEastAsia"/>
                <w:color w:val="0070C0"/>
                <w:lang w:val="en-US" w:eastAsia="zh-CN"/>
              </w:rPr>
              <w:t xml:space="preserve">idea </w:t>
            </w:r>
            <w:r w:rsidR="00E675CB">
              <w:rPr>
                <w:rFonts w:eastAsiaTheme="minorEastAsia"/>
                <w:color w:val="0070C0"/>
                <w:lang w:val="en-US" w:eastAsia="zh-CN"/>
              </w:rPr>
              <w:t xml:space="preserve">and </w:t>
            </w:r>
            <w:r>
              <w:rPr>
                <w:rFonts w:eastAsiaTheme="minorEastAsia"/>
                <w:color w:val="0070C0"/>
                <w:lang w:val="en-US" w:eastAsia="zh-CN"/>
              </w:rPr>
              <w:t>can be revisited.</w:t>
            </w:r>
          </w:p>
          <w:p w14:paraId="28D68430" w14:textId="141AD8CA" w:rsidR="00F428EA" w:rsidRDefault="00F428EA" w:rsidP="00F428EA">
            <w:pPr>
              <w:spacing w:after="120"/>
              <w:rPr>
                <w:rFonts w:eastAsiaTheme="minorEastAsia"/>
                <w:color w:val="0070C0"/>
                <w:lang w:val="en-US" w:eastAsia="zh-CN"/>
              </w:rPr>
            </w:pPr>
            <w:r>
              <w:rPr>
                <w:rFonts w:eastAsiaTheme="minorEastAsia"/>
                <w:color w:val="0070C0"/>
                <w:lang w:val="en-US" w:eastAsia="zh-CN"/>
              </w:rPr>
              <w:t xml:space="preserve">6-1-1-5: </w:t>
            </w:r>
            <w:r w:rsidR="00E675CB">
              <w:rPr>
                <w:rFonts w:eastAsiaTheme="minorEastAsia"/>
                <w:color w:val="0070C0"/>
                <w:lang w:val="en-US" w:eastAsia="zh-CN"/>
              </w:rPr>
              <w:t xml:space="preserve">This is a good idea and can be revisited </w:t>
            </w:r>
            <w:r w:rsidR="007A1F68">
              <w:rPr>
                <w:rFonts w:eastAsiaTheme="minorEastAsia"/>
                <w:color w:val="0070C0"/>
                <w:lang w:val="en-US" w:eastAsia="zh-CN"/>
              </w:rPr>
              <w:t>.</w:t>
            </w:r>
            <w:r>
              <w:rPr>
                <w:rFonts w:eastAsiaTheme="minorEastAsia"/>
                <w:color w:val="0070C0"/>
                <w:lang w:val="en-US" w:eastAsia="zh-CN"/>
              </w:rPr>
              <w:t xml:space="preserve">As an enhancement, an alternative could be 2 </w:t>
            </w:r>
            <w:r w:rsidR="004E6CFE">
              <w:rPr>
                <w:rFonts w:eastAsiaTheme="minorEastAsia"/>
                <w:color w:val="0070C0"/>
                <w:lang w:val="en-US" w:eastAsia="zh-CN"/>
              </w:rPr>
              <w:t>port</w:t>
            </w:r>
            <w:r>
              <w:rPr>
                <w:rFonts w:eastAsiaTheme="minorEastAsia"/>
                <w:color w:val="0070C0"/>
                <w:lang w:val="en-US" w:eastAsia="zh-CN"/>
              </w:rPr>
              <w:t xml:space="preserve"> CSIRS. This strategy could also enable a one-shot measurement.</w:t>
            </w:r>
          </w:p>
          <w:p w14:paraId="0C5DED7A" w14:textId="77777777" w:rsidR="00F428EA" w:rsidRDefault="00F428EA" w:rsidP="00F428EA">
            <w:pPr>
              <w:spacing w:after="120"/>
              <w:rPr>
                <w:rFonts w:eastAsiaTheme="minorEastAsia"/>
                <w:color w:val="0070C0"/>
                <w:lang w:val="en-US" w:eastAsia="zh-CN"/>
              </w:rPr>
            </w:pPr>
            <w:r>
              <w:rPr>
                <w:rFonts w:eastAsiaTheme="minorEastAsia"/>
                <w:color w:val="0070C0"/>
                <w:lang w:val="en-US" w:eastAsia="zh-CN"/>
              </w:rPr>
              <w:t>6-1-1-6: The choice of 1 Tx or 2 Tx is a UE implementation detail, it is not activated by a network command. So this proposal seems inconsistent with RAN1 design.</w:t>
            </w:r>
          </w:p>
          <w:p w14:paraId="19DB6FA0" w14:textId="77777777" w:rsidR="006827B9" w:rsidRDefault="006827B9" w:rsidP="00F428EA">
            <w:pPr>
              <w:spacing w:after="120"/>
              <w:rPr>
                <w:rFonts w:eastAsiaTheme="minorEastAsia"/>
                <w:color w:val="0070C0"/>
                <w:lang w:val="en-US" w:eastAsia="zh-CN"/>
              </w:rPr>
            </w:pPr>
            <w:r>
              <w:rPr>
                <w:rFonts w:eastAsiaTheme="minorEastAsia"/>
                <w:color w:val="0070C0"/>
                <w:lang w:val="en-US" w:eastAsia="zh-CN"/>
              </w:rPr>
              <w:t>Samsung</w:t>
            </w:r>
          </w:p>
          <w:p w14:paraId="69144E3D" w14:textId="2A24515D" w:rsidR="006827B9" w:rsidRDefault="006827B9" w:rsidP="006827B9">
            <w:pPr>
              <w:spacing w:after="120"/>
            </w:pPr>
            <w:r>
              <w:rPr>
                <w:rFonts w:eastAsiaTheme="minorEastAsia"/>
                <w:color w:val="0070C0"/>
                <w:lang w:val="en-US" w:eastAsia="zh-CN"/>
              </w:rPr>
              <w:t xml:space="preserve">6-1-1-1: </w:t>
            </w:r>
            <w:r w:rsidR="00090FFD">
              <w:rPr>
                <w:rFonts w:eastAsiaTheme="minorEastAsia"/>
                <w:color w:val="0070C0"/>
                <w:lang w:val="en-US" w:eastAsia="zh-CN"/>
              </w:rPr>
              <w:t>we are open to any method to save test time</w:t>
            </w:r>
            <w:r w:rsidR="0097624B">
              <w:rPr>
                <w:rFonts w:eastAsiaTheme="minorEastAsia"/>
                <w:color w:val="0070C0"/>
                <w:lang w:val="en-US" w:eastAsia="zh-CN"/>
              </w:rPr>
              <w:t>, and BC bit-0 UE suffer more test time than bit-1 due to uplink beam sweeping</w:t>
            </w:r>
            <w:r w:rsidR="00090FFD">
              <w:rPr>
                <w:rFonts w:eastAsiaTheme="minorEastAsia"/>
                <w:color w:val="0070C0"/>
                <w:lang w:val="en-US" w:eastAsia="zh-CN"/>
              </w:rPr>
              <w:t>. I</w:t>
            </w:r>
            <w:r>
              <w:rPr>
                <w:rFonts w:eastAsiaTheme="minorEastAsia"/>
                <w:color w:val="0070C0"/>
                <w:lang w:val="en-US" w:eastAsia="zh-CN"/>
              </w:rPr>
              <w:t>n context of Fraunhofer contribution 4491, in our understanding, the beam sweeping in 38.810 is already “</w:t>
            </w:r>
            <w:r w:rsidRPr="007450E3">
              <w:t>electronic beam-</w:t>
            </w:r>
            <w:r>
              <w:t>sweeping” for BC bit-0 UE, so there seems no much room to improve on test time. Please correct it if above understanding is not correct.</w:t>
            </w:r>
          </w:p>
          <w:p w14:paraId="32FDDB80" w14:textId="77777777" w:rsidR="006827B9" w:rsidRDefault="006827B9" w:rsidP="006827B9">
            <w:pPr>
              <w:spacing w:after="120"/>
              <w:rPr>
                <w:rFonts w:eastAsiaTheme="minorEastAsia"/>
                <w:color w:val="0070C0"/>
                <w:lang w:val="en-US" w:eastAsia="zh-CN"/>
              </w:rPr>
            </w:pPr>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over-estimated. The benefits is obvious. FR2 OTA test time is mainly caused by so many measurement grid points. If the measurement grid points could be re-evaluated based on PC3 implementation, the measurement grid will be reduced so that test time greatly saved without affecting MU.</w:t>
            </w:r>
          </w:p>
          <w:p w14:paraId="6BA685A5" w14:textId="77777777" w:rsidR="006827B9" w:rsidRDefault="006827B9" w:rsidP="006827B9">
            <w:pPr>
              <w:spacing w:after="120"/>
              <w:rPr>
                <w:rFonts w:eastAsiaTheme="minorEastAsia"/>
                <w:color w:val="0070C0"/>
                <w:lang w:val="en-US" w:eastAsia="zh-CN"/>
              </w:rPr>
            </w:pPr>
            <w:r>
              <w:rPr>
                <w:rFonts w:eastAsiaTheme="minorEastAsia"/>
                <w:color w:val="0070C0"/>
                <w:lang w:val="en-US" w:eastAsia="zh-CN"/>
              </w:rPr>
              <w:t>6-1-1-3: we think two sets of measurement grid is a possible compromise, bigger array as 8x2 for worst case, smaller array as 4x1 or 4x2 to match PC3 UE implementation, especially for smart phone</w:t>
            </w:r>
            <w:r w:rsidR="00E30AC9">
              <w:rPr>
                <w:rFonts w:eastAsiaTheme="minorEastAsia"/>
                <w:color w:val="0070C0"/>
                <w:lang w:val="en-US" w:eastAsia="zh-CN"/>
              </w:rPr>
              <w:t xml:space="preserve"> type UE.</w:t>
            </w:r>
          </w:p>
          <w:p w14:paraId="74FDBCC4" w14:textId="791888B3" w:rsidR="00E30AC9" w:rsidRDefault="00E30AC9" w:rsidP="006827B9">
            <w:pPr>
              <w:spacing w:after="120"/>
              <w:rPr>
                <w:rFonts w:eastAsiaTheme="minorEastAsia"/>
                <w:color w:val="0070C0"/>
                <w:lang w:val="en-US" w:eastAsia="zh-CN"/>
              </w:rPr>
            </w:pPr>
            <w:r>
              <w:rPr>
                <w:rFonts w:eastAsiaTheme="minorEastAsia"/>
                <w:color w:val="0070C0"/>
                <w:lang w:val="en-US" w:eastAsia="zh-CN"/>
              </w:rPr>
              <w:t>6-1-1-4: Thanks for Qualcomm’s comment. We also think RSRP accuracy at high downlink signal level is promising.</w:t>
            </w:r>
          </w:p>
          <w:p w14:paraId="237F5C45" w14:textId="5CDDA4A1" w:rsidR="00137BB1" w:rsidRDefault="00E30AC9" w:rsidP="006827B9">
            <w:pPr>
              <w:spacing w:after="120"/>
              <w:rPr>
                <w:rFonts w:eastAsia="Malgun Gothic"/>
                <w:color w:val="0070C0"/>
                <w:lang w:val="en-US" w:eastAsia="ko-KR"/>
              </w:rPr>
            </w:pPr>
            <w:r>
              <w:rPr>
                <w:rFonts w:eastAsiaTheme="minorEastAsia"/>
                <w:color w:val="0070C0"/>
                <w:lang w:val="en-US" w:eastAsia="zh-CN"/>
              </w:rPr>
              <w:t>6-1-1-5 and 6-1-1-6: we support the two alternatives since duplicated EIRP measurement exist for 2Tx scenarios.</w:t>
            </w:r>
            <w:r w:rsidR="00137BB1">
              <w:rPr>
                <w:rFonts w:eastAsia="Malgun Gothic" w:hint="eastAsia"/>
                <w:color w:val="0070C0"/>
                <w:lang w:val="en-US" w:eastAsia="ko-KR"/>
              </w:rPr>
              <w:t xml:space="preserve">LG: </w:t>
            </w:r>
          </w:p>
          <w:p w14:paraId="4641A102" w14:textId="77777777" w:rsidR="00E30AC9" w:rsidRDefault="00137BB1" w:rsidP="005808D9">
            <w:pPr>
              <w:spacing w:after="120"/>
              <w:rPr>
                <w:rFonts w:eastAsia="SimSun"/>
                <w:color w:val="0070C0"/>
                <w:szCs w:val="24"/>
                <w:lang w:eastAsia="zh-CN"/>
              </w:rPr>
            </w:pPr>
            <w:r>
              <w:rPr>
                <w:rFonts w:eastAsia="SimSun"/>
                <w:color w:val="0070C0"/>
                <w:szCs w:val="24"/>
                <w:lang w:eastAsia="zh-CN"/>
              </w:rPr>
              <w:t xml:space="preserve">Alt 6-1-1-2 and Alt 6-1-1-3: we support to adopt 4x2 array assumption for PC3 UE. In general, PC3 UE is smart phone type device, and </w:t>
            </w:r>
            <w:r w:rsidR="005808D9">
              <w:rPr>
                <w:rFonts w:eastAsia="SimSun"/>
                <w:color w:val="0070C0"/>
                <w:szCs w:val="24"/>
                <w:lang w:eastAsia="zh-CN"/>
              </w:rPr>
              <w:t xml:space="preserve">the </w:t>
            </w:r>
            <w:r>
              <w:rPr>
                <w:rFonts w:eastAsia="SimSun"/>
                <w:color w:val="0070C0"/>
                <w:szCs w:val="24"/>
                <w:lang w:eastAsia="zh-CN"/>
              </w:rPr>
              <w:t>most form factor of smart phone type device is 4x1 or 4x2 a</w:t>
            </w:r>
            <w:r w:rsidR="005808D9">
              <w:rPr>
                <w:rFonts w:eastAsia="SimSun"/>
                <w:color w:val="0070C0"/>
                <w:szCs w:val="24"/>
                <w:lang w:eastAsia="zh-CN"/>
              </w:rPr>
              <w:t>ntenna array. More sparse measurement grid can be used based on 4x2 antenna array assumption, so test time can be reduced.</w:t>
            </w:r>
          </w:p>
          <w:p w14:paraId="73FA3EBF" w14:textId="77777777" w:rsidR="005808D9" w:rsidRDefault="005808D9" w:rsidP="005808D9">
            <w:pPr>
              <w:spacing w:after="120"/>
              <w:rPr>
                <w:rFonts w:eastAsia="SimSun"/>
                <w:color w:val="0070C0"/>
                <w:szCs w:val="24"/>
                <w:lang w:eastAsia="zh-CN"/>
              </w:rPr>
            </w:pPr>
            <w:r>
              <w:rPr>
                <w:rFonts w:eastAsia="SimSun"/>
                <w:color w:val="0070C0"/>
                <w:szCs w:val="24"/>
                <w:lang w:eastAsia="zh-CN"/>
              </w:rPr>
              <w:t xml:space="preserve">Alt 6-1-1-4: </w:t>
            </w:r>
            <w:r w:rsidR="00CF5DEB">
              <w:rPr>
                <w:rFonts w:eastAsia="SimSun"/>
                <w:color w:val="0070C0"/>
                <w:szCs w:val="24"/>
                <w:lang w:eastAsia="zh-CN"/>
              </w:rPr>
              <w:t>In our understanding, similar discussion was in demodulation session to select test direction. We can continue to discuss how to use RSRP based Rx beam peak search.</w:t>
            </w:r>
          </w:p>
          <w:p w14:paraId="4FC6C6E5" w14:textId="77777777" w:rsidR="00CF5DEB" w:rsidRDefault="00CF5DEB" w:rsidP="005808D9">
            <w:pPr>
              <w:spacing w:after="120"/>
              <w:rPr>
                <w:rFonts w:eastAsia="SimSun"/>
                <w:color w:val="0070C0"/>
                <w:szCs w:val="24"/>
                <w:lang w:eastAsia="zh-CN"/>
              </w:rPr>
            </w:pPr>
            <w:r>
              <w:rPr>
                <w:rFonts w:eastAsia="SimSun"/>
                <w:color w:val="0070C0"/>
                <w:szCs w:val="24"/>
                <w:lang w:eastAsia="zh-CN"/>
              </w:rPr>
              <w:t>Alt 6-1-1-5: we support</w:t>
            </w:r>
          </w:p>
          <w:p w14:paraId="5C819841" w14:textId="373972BB" w:rsidR="00CF5DEB" w:rsidRDefault="00CF5DEB" w:rsidP="005808D9">
            <w:pPr>
              <w:spacing w:after="120"/>
              <w:rPr>
                <w:rFonts w:eastAsia="SimSun"/>
                <w:color w:val="0070C0"/>
                <w:szCs w:val="24"/>
                <w:lang w:eastAsia="zh-CN"/>
              </w:rPr>
            </w:pPr>
            <w:r>
              <w:rPr>
                <w:rFonts w:eastAsia="SimSun"/>
                <w:color w:val="0070C0"/>
                <w:szCs w:val="24"/>
                <w:lang w:eastAsia="zh-CN"/>
              </w:rPr>
              <w:t>Alt 6-1-1-6: is it related in sub-topic 2-1?</w:t>
            </w:r>
          </w:p>
          <w:p w14:paraId="31F34401" w14:textId="77777777" w:rsidR="009C107A" w:rsidRDefault="009C107A" w:rsidP="005808D9">
            <w:pPr>
              <w:spacing w:after="120"/>
              <w:rPr>
                <w:rFonts w:eastAsia="SimSun"/>
                <w:color w:val="0070C0"/>
                <w:szCs w:val="24"/>
                <w:lang w:eastAsia="zh-CN"/>
              </w:rPr>
            </w:pPr>
          </w:p>
          <w:p w14:paraId="04E1A33A" w14:textId="767E4F7E" w:rsidR="00F4274A" w:rsidRDefault="009C107A" w:rsidP="005808D9">
            <w:pPr>
              <w:spacing w:after="120"/>
              <w:rPr>
                <w:rFonts w:eastAsia="SimSun"/>
                <w:color w:val="0070C0"/>
                <w:szCs w:val="24"/>
                <w:lang w:eastAsia="zh-CN"/>
              </w:rPr>
            </w:pPr>
            <w:r>
              <w:rPr>
                <w:rFonts w:eastAsia="Malgun Gothic"/>
                <w:color w:val="0070C0"/>
                <w:lang w:val="en-US" w:eastAsia="ko-KR"/>
              </w:rPr>
              <w:t>vivo:</w:t>
            </w:r>
            <w:r w:rsidR="00F4274A">
              <w:rPr>
                <w:rFonts w:eastAsia="SimSun"/>
                <w:color w:val="0070C0"/>
                <w:szCs w:val="24"/>
                <w:lang w:eastAsia="zh-CN"/>
              </w:rPr>
              <w:t xml:space="preserve">  For Alt 6-1-1-2, considering the developing progress of conformance test case in RAN5, we believe it seems not possible to revisit the UE assumption to update all the measurement grids for Peak searching, TRP, spherical coverage, etc. </w:t>
            </w:r>
          </w:p>
          <w:p w14:paraId="26CED511" w14:textId="7D4A0130" w:rsidR="009C107A" w:rsidRDefault="00F4274A" w:rsidP="005808D9">
            <w:pPr>
              <w:spacing w:after="120"/>
              <w:rPr>
                <w:rFonts w:eastAsiaTheme="minorEastAsia"/>
                <w:color w:val="0070C0"/>
                <w:lang w:val="en-US" w:eastAsia="zh-CN"/>
              </w:rPr>
            </w:pPr>
            <w:r>
              <w:rPr>
                <w:rFonts w:eastAsia="SimSun"/>
                <w:color w:val="0070C0"/>
                <w:szCs w:val="24"/>
                <w:lang w:eastAsia="zh-CN"/>
              </w:rPr>
              <w:t>However, we support the idea of Alt</w:t>
            </w:r>
            <w:r>
              <w:rPr>
                <w:rFonts w:eastAsiaTheme="minorEastAsia"/>
                <w:color w:val="0070C0"/>
                <w:lang w:val="en-US" w:eastAsia="zh-CN"/>
              </w:rPr>
              <w:t xml:space="preserve"> 6-1-1-3, alternative measurement grids can be specified, and adopted for conformance testing under some specific condition, which can be further discussed.</w:t>
            </w:r>
          </w:p>
          <w:p w14:paraId="0E1421F1" w14:textId="77777777" w:rsidR="00F4274A" w:rsidRDefault="00F4274A" w:rsidP="005808D9">
            <w:pPr>
              <w:spacing w:after="120"/>
              <w:rPr>
                <w:rFonts w:eastAsia="SimSun"/>
                <w:color w:val="0070C0"/>
                <w:szCs w:val="24"/>
                <w:lang w:eastAsia="zh-CN"/>
              </w:rPr>
            </w:pPr>
            <w:r>
              <w:rPr>
                <w:rFonts w:eastAsia="Malgun Gothic"/>
                <w:color w:val="0070C0"/>
                <w:lang w:val="en-US" w:eastAsia="ko-KR"/>
              </w:rPr>
              <w:t xml:space="preserve">For </w:t>
            </w:r>
            <w:r>
              <w:rPr>
                <w:rFonts w:eastAsia="SimSun"/>
                <w:color w:val="0070C0"/>
                <w:szCs w:val="24"/>
                <w:lang w:eastAsia="zh-CN"/>
              </w:rPr>
              <w:t>Alt 6-1-1-5 and Alt 6-1-1-6, we think they are reasonable approach</w:t>
            </w:r>
            <w:r w:rsidR="0032744F">
              <w:rPr>
                <w:rFonts w:eastAsia="SimSun"/>
                <w:color w:val="0070C0"/>
                <w:szCs w:val="24"/>
                <w:lang w:eastAsia="zh-CN"/>
              </w:rPr>
              <w:t>es</w:t>
            </w:r>
            <w:r>
              <w:rPr>
                <w:rFonts w:eastAsia="SimSun"/>
                <w:color w:val="0070C0"/>
                <w:szCs w:val="24"/>
                <w:lang w:eastAsia="zh-CN"/>
              </w:rPr>
              <w:t>.</w:t>
            </w:r>
          </w:p>
          <w:p w14:paraId="3566C915" w14:textId="77777777" w:rsidR="00C96813" w:rsidRPr="00C96813" w:rsidRDefault="00C96813" w:rsidP="00C96813">
            <w:pPr>
              <w:spacing w:after="120"/>
              <w:rPr>
                <w:rFonts w:eastAsiaTheme="minorEastAsia"/>
                <w:color w:val="0070C0"/>
                <w:lang w:val="en-US" w:eastAsia="zh-CN"/>
              </w:rPr>
            </w:pPr>
            <w:r w:rsidRPr="00C96813">
              <w:rPr>
                <w:rFonts w:eastAsiaTheme="minorEastAsia"/>
                <w:color w:val="0070C0"/>
                <w:lang w:val="en-US" w:eastAsia="zh-CN"/>
              </w:rPr>
              <w:t xml:space="preserve">Keysight: </w:t>
            </w:r>
          </w:p>
          <w:p w14:paraId="433CFCC0"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p>
          <w:p w14:paraId="15B92E97" w14:textId="77777777" w:rsidR="00C96813" w:rsidRPr="00C96813" w:rsidRDefault="00C96813" w:rsidP="00C96813">
            <w:pPr>
              <w:pStyle w:val="ListParagraph"/>
              <w:numPr>
                <w:ilvl w:val="0"/>
                <w:numId w:val="23"/>
              </w:numPr>
              <w:spacing w:after="120"/>
              <w:ind w:firstLineChars="0"/>
              <w:rPr>
                <w:rFonts w:eastAsiaTheme="minorEastAsia"/>
                <w:color w:val="0070C0"/>
                <w:lang w:val="en-US" w:eastAsia="zh-CN"/>
              </w:rPr>
            </w:pPr>
            <w:r w:rsidRPr="00C96813">
              <w:rPr>
                <w:rFonts w:eastAsia="SimSun"/>
                <w:color w:val="0070C0"/>
                <w:szCs w:val="24"/>
                <w:lang w:eastAsia="zh-CN"/>
              </w:rPr>
              <w:lastRenderedPageBreak/>
              <w:t xml:space="preserve">Alt 6-1-1-3: while this approach seems fair, the handling of MU tables in RAN5 would be rather complex and require even more vendor declarations. </w:t>
            </w:r>
          </w:p>
          <w:p w14:paraId="0096D874" w14:textId="77777777" w:rsidR="00C96813" w:rsidRPr="00C96813" w:rsidRDefault="00C96813" w:rsidP="00C96813">
            <w:pPr>
              <w:pStyle w:val="ListParagraph"/>
              <w:numPr>
                <w:ilvl w:val="0"/>
                <w:numId w:val="23"/>
              </w:numPr>
              <w:spacing w:after="120"/>
              <w:ind w:firstLineChars="0"/>
              <w:rPr>
                <w:rFonts w:eastAsia="Malgun Gothic"/>
                <w:color w:val="0070C0"/>
                <w:lang w:val="en-US" w:eastAsia="ko-KR"/>
              </w:rPr>
            </w:pPr>
            <w:r w:rsidRPr="00C96813">
              <w:rPr>
                <w:rFonts w:eastAsia="SimSun"/>
                <w:color w:val="0070C0"/>
                <w:szCs w:val="24"/>
                <w:lang w:eastAsia="zh-CN"/>
              </w:rPr>
              <w:t xml:space="preserve">Alt 6-1-1-4: TE vendors have been asking for the RSRP accuracy at high DL levels but no agreement was reached. </w:t>
            </w:r>
          </w:p>
          <w:p w14:paraId="3592F006" w14:textId="77777777" w:rsidR="00C96813" w:rsidRPr="00BB2498" w:rsidRDefault="00C96813" w:rsidP="00C96813">
            <w:pPr>
              <w:pStyle w:val="ListParagraph"/>
              <w:numPr>
                <w:ilvl w:val="0"/>
                <w:numId w:val="23"/>
              </w:numPr>
              <w:spacing w:after="120"/>
              <w:ind w:firstLineChars="0"/>
              <w:rPr>
                <w:rFonts w:eastAsia="SimSun"/>
                <w:color w:val="0070C0"/>
                <w:szCs w:val="24"/>
                <w:lang w:eastAsia="zh-CN"/>
              </w:rPr>
            </w:pPr>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p>
          <w:p w14:paraId="6337A94F" w14:textId="77777777" w:rsidR="00BA216E" w:rsidRDefault="00BA216E" w:rsidP="00BA216E">
            <w:pPr>
              <w:spacing w:after="120"/>
              <w:rPr>
                <w:rFonts w:asciiTheme="minorEastAsia" w:eastAsiaTheme="minorEastAsia" w:hAnsiTheme="minorEastAsia"/>
                <w:color w:val="0070C0"/>
                <w:lang w:val="en-US" w:eastAsia="zh-CN"/>
              </w:rPr>
            </w:pPr>
            <w:r>
              <w:rPr>
                <w:rFonts w:eastAsia="Malgun Gothic" w:hint="eastAsia"/>
                <w:color w:val="0070C0"/>
                <w:lang w:val="en-US" w:eastAsia="ko-KR"/>
              </w:rPr>
              <w:t>Samsung</w:t>
            </w:r>
            <w:r>
              <w:rPr>
                <w:rFonts w:eastAsia="Malgun Gothic"/>
                <w:color w:val="0070C0"/>
                <w:lang w:val="en-US" w:eastAsia="ko-KR"/>
              </w:rPr>
              <w:t>2</w:t>
            </w:r>
            <w:r>
              <w:rPr>
                <w:rFonts w:asciiTheme="minorEastAsia" w:eastAsiaTheme="minorEastAsia" w:hAnsiTheme="minorEastAsia" w:hint="eastAsia"/>
                <w:color w:val="0070C0"/>
                <w:lang w:val="en-US" w:eastAsia="zh-CN"/>
              </w:rPr>
              <w:t>：</w:t>
            </w:r>
          </w:p>
          <w:p w14:paraId="3FCBE009" w14:textId="77777777" w:rsidR="00BA216E" w:rsidRPr="00741317" w:rsidRDefault="00BA216E" w:rsidP="00BA216E">
            <w:pPr>
              <w:pStyle w:val="ListParagraph"/>
              <w:numPr>
                <w:ilvl w:val="0"/>
                <w:numId w:val="19"/>
              </w:numPr>
              <w:spacing w:after="120"/>
              <w:ind w:firstLineChars="0"/>
              <w:rPr>
                <w:rFonts w:eastAsia="Malgun Gothic"/>
                <w:color w:val="0070C0"/>
                <w:lang w:val="en-US" w:eastAsia="ko-KR"/>
              </w:rPr>
            </w:pPr>
            <w:r>
              <w:rPr>
                <w:rFonts w:eastAsiaTheme="minorEastAsia"/>
                <w:color w:val="0070C0"/>
                <w:lang w:val="en-US" w:eastAsia="zh-CN"/>
              </w:rPr>
              <w:t>R</w:t>
            </w:r>
            <w:r>
              <w:rPr>
                <w:rFonts w:eastAsiaTheme="minorEastAsia" w:hint="eastAsia"/>
                <w:color w:val="0070C0"/>
                <w:lang w:val="en-US" w:eastAsia="zh-CN"/>
              </w:rPr>
              <w:t>eply</w:t>
            </w:r>
            <w:r>
              <w:rPr>
                <w:rFonts w:eastAsiaTheme="minorEastAsia"/>
                <w:color w:val="0070C0"/>
                <w:lang w:val="en-US" w:eastAsia="zh-CN"/>
              </w:rPr>
              <w:t xml:space="preserve"> to LG’s question “</w:t>
            </w:r>
            <w:r w:rsidRPr="008A30C5">
              <w:rPr>
                <w:rFonts w:eastAsiaTheme="minorEastAsia"/>
                <w:color w:val="0070C0"/>
                <w:lang w:val="en-US" w:eastAsia="zh-CN"/>
              </w:rPr>
              <w:t>Alt 6-1-1-6: is it related in sub-topic 2-1?</w:t>
            </w:r>
            <w:r>
              <w:rPr>
                <w:rFonts w:eastAsiaTheme="minorEastAsia"/>
                <w:color w:val="0070C0"/>
                <w:lang w:val="en-US" w:eastAsia="zh-CN"/>
              </w:rPr>
              <w:t>": Yes. For example, the TPMI method with mode 1 (TPMI=[1,1]</w:t>
            </w:r>
            <w:r w:rsidRPr="008675CD">
              <w:rPr>
                <w:rFonts w:eastAsiaTheme="minorEastAsia"/>
                <w:color w:val="0070C0"/>
                <w:vertAlign w:val="superscript"/>
                <w:lang w:val="en-US" w:eastAsia="zh-CN"/>
              </w:rPr>
              <w:t>T</w:t>
            </w:r>
            <w:r>
              <w:rPr>
                <w:rFonts w:eastAsiaTheme="minorEastAsia"/>
                <w:color w:val="0070C0"/>
                <w:lang w:val="en-US" w:eastAsia="zh-CN"/>
              </w:rPr>
              <w:t xml:space="preserve">), and for Tx diversity mode, </w:t>
            </w:r>
            <w:r w:rsidRPr="008A30C5">
              <w:rPr>
                <w:rFonts w:eastAsiaTheme="minorEastAsia"/>
                <w:color w:val="0070C0"/>
                <w:lang w:val="en-US" w:eastAsia="zh-CN"/>
              </w:rPr>
              <w:t>Alt 6-1-1-6</w:t>
            </w:r>
            <w:r>
              <w:rPr>
                <w:rFonts w:eastAsiaTheme="minorEastAsia"/>
                <w:color w:val="0070C0"/>
                <w:lang w:val="en-US" w:eastAsia="zh-CN"/>
              </w:rPr>
              <w:t xml:space="preserve"> apply.</w:t>
            </w:r>
          </w:p>
          <w:p w14:paraId="7E840D49" w14:textId="623FAC8F" w:rsidR="00AB2386" w:rsidRPr="00741317" w:rsidRDefault="00BA216E" w:rsidP="00BA216E">
            <w:pPr>
              <w:pStyle w:val="ListParagraph"/>
              <w:numPr>
                <w:ilvl w:val="0"/>
                <w:numId w:val="19"/>
              </w:numPr>
              <w:spacing w:after="120"/>
              <w:ind w:firstLineChars="0"/>
              <w:rPr>
                <w:rFonts w:eastAsia="Malgun Gothic"/>
                <w:color w:val="0070C0"/>
                <w:lang w:val="en-US" w:eastAsia="ko-KR"/>
              </w:rPr>
            </w:pPr>
            <w:r w:rsidRPr="00741317">
              <w:rPr>
                <w:rFonts w:eastAsiaTheme="minorEastAsia"/>
                <w:color w:val="0070C0"/>
                <w:lang w:val="en-US" w:eastAsia="zh-CN"/>
              </w:rPr>
              <w:t xml:space="preserve">Reply to Keysight’s question on </w:t>
            </w:r>
            <w:r w:rsidRPr="00741317">
              <w:rPr>
                <w:rFonts w:eastAsia="Yu Mincho"/>
                <w:color w:val="0070C0"/>
                <w:szCs w:val="24"/>
                <w:lang w:eastAsia="zh-CN"/>
              </w:rPr>
              <w:t>Alt 6-1-1-5/ Alt 6-1-1-6: even for commercial complex design, Alt 6-1-1-5/ Alt 6-1-1-6 also works in RF measurement condition because the transmission status is the same for different link polarization.</w:t>
            </w: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7"/>
        <w:gridCol w:w="8394"/>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864FCC" w14:paraId="35E0A603" w14:textId="77777777" w:rsidTr="000C05AD">
        <w:tc>
          <w:tcPr>
            <w:tcW w:w="1242" w:type="dxa"/>
          </w:tcPr>
          <w:p w14:paraId="5A646407" w14:textId="6BE5D9DA" w:rsidR="00864FCC" w:rsidRPr="00045592" w:rsidRDefault="00864FCC" w:rsidP="000C05AD">
            <w:pPr>
              <w:rPr>
                <w:rFonts w:eastAsiaTheme="minorEastAsia"/>
                <w:b/>
                <w:bCs/>
                <w:color w:val="0070C0"/>
                <w:lang w:val="en-US" w:eastAsia="zh-CN"/>
              </w:rPr>
            </w:pPr>
            <w:r w:rsidRPr="00B968D9">
              <w:rPr>
                <w:rFonts w:eastAsiaTheme="minorEastAsia"/>
                <w:color w:val="0070C0"/>
                <w:lang w:val="en-US" w:eastAsia="zh-CN"/>
              </w:rPr>
              <w:t xml:space="preserve">Issue 6-1-1: Collection of potential test time reduction techniques for RAN4 analysis in </w:t>
            </w:r>
            <w:r w:rsidRPr="00B968D9">
              <w:rPr>
                <w:rFonts w:eastAsiaTheme="minorEastAsia"/>
                <w:color w:val="0070C0"/>
                <w:lang w:val="en-US" w:eastAsia="zh-CN"/>
              </w:rPr>
              <w:lastRenderedPageBreak/>
              <w:t>future meetings</w:t>
            </w:r>
          </w:p>
        </w:tc>
        <w:tc>
          <w:tcPr>
            <w:tcW w:w="8615" w:type="dxa"/>
          </w:tcPr>
          <w:p w14:paraId="48CD3CED" w14:textId="77777777" w:rsidR="00864FCC" w:rsidRDefault="00864FCC" w:rsidP="000C05AD">
            <w:pPr>
              <w:rPr>
                <w:rFonts w:eastAsiaTheme="minorEastAsia"/>
                <w:i/>
                <w:color w:val="0070C0"/>
                <w:lang w:val="en-US" w:eastAsia="zh-CN"/>
              </w:rPr>
            </w:pPr>
            <w:r>
              <w:rPr>
                <w:rFonts w:eastAsiaTheme="minorEastAsia"/>
                <w:i/>
                <w:color w:val="0070C0"/>
                <w:lang w:val="en-US" w:eastAsia="zh-CN"/>
              </w:rPr>
              <w:lastRenderedPageBreak/>
              <w:t>In general, companies are supportive to continue to discuss the proposals in the list. It does not appear that any proposals were missed. There were also proposals to prioritize some items in the list.</w:t>
            </w:r>
          </w:p>
          <w:p w14:paraId="585E549B" w14:textId="430C6194" w:rsidR="00864FCC" w:rsidRPr="00855107" w:rsidRDefault="00864FCC" w:rsidP="000C05AD">
            <w:pPr>
              <w:rPr>
                <w:rFonts w:eastAsiaTheme="minorEastAsia"/>
                <w:i/>
                <w:color w:val="0070C0"/>
                <w:lang w:val="en-US" w:eastAsia="zh-CN"/>
              </w:rPr>
            </w:pPr>
            <w:r>
              <w:rPr>
                <w:rFonts w:eastAsiaTheme="minorEastAsia"/>
                <w:i/>
                <w:color w:val="0070C0"/>
                <w:lang w:val="en-US" w:eastAsia="zh-CN"/>
              </w:rPr>
              <w:t>It is recommended to capture the list of proposals in the WF and to discuss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whether some prioritization is useful at this stage.</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212B13D3" w:rsidR="00496874" w:rsidRPr="003418CB" w:rsidRDefault="00864FCC" w:rsidP="000C05AD">
            <w:pPr>
              <w:rPr>
                <w:rFonts w:eastAsiaTheme="minorEastAsia"/>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B3C2F1F" w:rsidR="00496874" w:rsidRPr="003418CB" w:rsidRDefault="00864FCC" w:rsidP="000C05AD">
            <w:pPr>
              <w:rPr>
                <w:rFonts w:eastAsiaTheme="minorEastAsia"/>
                <w:color w:val="0070C0"/>
                <w:lang w:val="en-US" w:eastAsia="zh-CN"/>
              </w:rPr>
            </w:pPr>
            <w:r>
              <w:rPr>
                <w:rFonts w:eastAsiaTheme="minorEastAsia"/>
                <w:color w:val="0070C0"/>
                <w:lang w:val="en-US" w:eastAsia="zh-CN"/>
              </w:rPr>
              <w:t>vivo</w:t>
            </w: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7461A868" w14:textId="77777777" w:rsidTr="00545E0B">
        <w:tc>
          <w:tcPr>
            <w:tcW w:w="1361" w:type="dxa"/>
          </w:tcPr>
          <w:p w14:paraId="192957F2"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621FADF6"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55B98600" w14:textId="77777777" w:rsidTr="00545E0B">
        <w:tc>
          <w:tcPr>
            <w:tcW w:w="1361" w:type="dxa"/>
          </w:tcPr>
          <w:p w14:paraId="61868927" w14:textId="705DD80F"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864FCC">
              <w:rPr>
                <w:rFonts w:eastAsiaTheme="minorEastAsia"/>
                <w:color w:val="0070C0"/>
                <w:lang w:val="en-US" w:eastAsia="zh-CN"/>
              </w:rPr>
              <w:t>estability enhancements to reduce test time</w:t>
            </w:r>
            <w:r>
              <w:rPr>
                <w:rFonts w:eastAsiaTheme="minorEastAsia"/>
                <w:color w:val="0070C0"/>
                <w:lang w:val="en-US" w:eastAsia="zh-CN"/>
              </w:rPr>
              <w:t xml:space="preserve"> (</w:t>
            </w:r>
            <w:r w:rsidRPr="00D44F17">
              <w:rPr>
                <w:rFonts w:eastAsiaTheme="minorEastAsia"/>
                <w:color w:val="0070C0"/>
                <w:lang w:val="en-US" w:eastAsia="zh-CN"/>
              </w:rPr>
              <w:t>R4-2017597</w:t>
            </w:r>
            <w:r>
              <w:rPr>
                <w:rFonts w:eastAsiaTheme="minorEastAsia"/>
                <w:color w:val="0070C0"/>
                <w:lang w:val="en-US" w:eastAsia="zh-CN"/>
              </w:rPr>
              <w:t>)</w:t>
            </w:r>
          </w:p>
        </w:tc>
        <w:tc>
          <w:tcPr>
            <w:tcW w:w="8270" w:type="dxa"/>
          </w:tcPr>
          <w:p w14:paraId="01488240" w14:textId="77777777" w:rsidR="00D44F17" w:rsidRPr="00F746A4" w:rsidRDefault="00D44F17" w:rsidP="00545E0B">
            <w:pPr>
              <w:rPr>
                <w:rFonts w:eastAsiaTheme="minorEastAsia"/>
                <w:color w:val="0070C0"/>
                <w:lang w:val="en-US" w:eastAsia="zh-CN"/>
              </w:rPr>
            </w:pPr>
          </w:p>
        </w:tc>
      </w:tr>
    </w:tbl>
    <w:p w14:paraId="0619CD77" w14:textId="77777777" w:rsidR="00496874" w:rsidRPr="00741317" w:rsidRDefault="00496874" w:rsidP="00496874">
      <w:pPr>
        <w:rPr>
          <w:lang w:val="en-US" w:eastAsia="zh-CN"/>
        </w:rPr>
      </w:pPr>
    </w:p>
    <w:p w14:paraId="26EC023C" w14:textId="77777777" w:rsidR="00496874" w:rsidRPr="00741317" w:rsidRDefault="00496874" w:rsidP="00496874">
      <w:pPr>
        <w:pStyle w:val="Heading2"/>
        <w:rPr>
          <w:lang w:val="en-US"/>
        </w:rPr>
      </w:pPr>
      <w:r w:rsidRPr="00741317">
        <w:rPr>
          <w:lang w:val="en-US"/>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741317" w:rsidRDefault="00496874" w:rsidP="00496874">
      <w:pPr>
        <w:pStyle w:val="Heading1"/>
        <w:rPr>
          <w:lang w:val="en-US" w:eastAsia="ja-JP"/>
        </w:rPr>
      </w:pPr>
      <w:r w:rsidRPr="00741317">
        <w:rPr>
          <w:lang w:val="en-US" w:eastAsia="ja-JP"/>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lastRenderedPageBreak/>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7E4952" w:rsidP="009C49C5">
            <w:pPr>
              <w:pStyle w:val="TAL"/>
              <w:rPr>
                <w:rFonts w:asciiTheme="minorHAnsi" w:hAnsiTheme="minorHAnsi" w:cstheme="minorHAnsi"/>
                <w:sz w:val="14"/>
                <w:szCs w:val="14"/>
              </w:rPr>
            </w:pPr>
            <w:hyperlink r:id="rId66"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Determine which uncertainy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7E4952" w:rsidP="009C49C5">
            <w:pPr>
              <w:pStyle w:val="TAL"/>
              <w:rPr>
                <w:rFonts w:asciiTheme="minorHAnsi" w:hAnsiTheme="minorHAnsi" w:cstheme="minorHAnsi"/>
                <w:sz w:val="14"/>
                <w:szCs w:val="14"/>
              </w:rPr>
            </w:pPr>
            <w:hyperlink r:id="rId67"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Proposal 3: The effective antenna aperture approach should be applied for all the PCs, reasonable assumption of Deff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741317" w:rsidRDefault="00BC79D1" w:rsidP="00BC79D1">
      <w:pPr>
        <w:pStyle w:val="Heading3"/>
        <w:rPr>
          <w:sz w:val="24"/>
          <w:szCs w:val="16"/>
          <w:lang w:val="en-US"/>
        </w:rPr>
      </w:pPr>
      <w:r w:rsidRPr="00741317">
        <w:rPr>
          <w:sz w:val="24"/>
          <w:szCs w:val="16"/>
          <w:lang w:val="en-US"/>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The effective antenna aperture approach should be applied for all the PCs, reasonable assumption of Deff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lastRenderedPageBreak/>
        <w:t>Proposal: No new MU element is needed for n262 band, detailed MU assessment work should be done in RAN5.</w:t>
      </w:r>
    </w:p>
    <w:p w14:paraId="1F4E3E21" w14:textId="789887EE" w:rsidR="00496874" w:rsidRPr="00741317" w:rsidRDefault="00496874" w:rsidP="00496874">
      <w:pPr>
        <w:pStyle w:val="Heading3"/>
        <w:rPr>
          <w:sz w:val="24"/>
          <w:szCs w:val="16"/>
          <w:lang w:val="en-US"/>
        </w:rPr>
      </w:pPr>
      <w:r w:rsidRPr="00741317">
        <w:rPr>
          <w:sz w:val="24"/>
          <w:szCs w:val="16"/>
          <w:lang w:val="en-US"/>
        </w:rPr>
        <w:t>Sub-topic 7-</w:t>
      </w:r>
      <w:r w:rsidR="00BC79D1" w:rsidRPr="00741317">
        <w:rPr>
          <w:sz w:val="24"/>
          <w:szCs w:val="16"/>
          <w:lang w:val="en-US"/>
        </w:rPr>
        <w:t>2</w:t>
      </w:r>
      <w:r w:rsidR="0049151B" w:rsidRPr="00741317">
        <w:rPr>
          <w:sz w:val="24"/>
          <w:szCs w:val="16"/>
          <w:lang w:val="en-US"/>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8"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Determine which uncertainy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9"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70"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Determine which uncertainy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741317" w:rsidRDefault="00496874" w:rsidP="00496874">
      <w:pPr>
        <w:pStyle w:val="Heading3"/>
        <w:rPr>
          <w:sz w:val="24"/>
          <w:szCs w:val="16"/>
          <w:lang w:val="en-US"/>
        </w:rPr>
      </w:pPr>
      <w:r w:rsidRPr="00741317">
        <w:rPr>
          <w:sz w:val="24"/>
          <w:szCs w:val="16"/>
          <w:lang w:val="en-US"/>
        </w:rPr>
        <w:t>Sub-topic 7-</w:t>
      </w:r>
      <w:r w:rsidR="00526634" w:rsidRPr="00741317">
        <w:rPr>
          <w:sz w:val="24"/>
          <w:szCs w:val="16"/>
          <w:lang w:val="en-US"/>
        </w:rPr>
        <w:t>3</w:t>
      </w:r>
      <w:r w:rsidR="0049151B" w:rsidRPr="00741317">
        <w:rPr>
          <w:sz w:val="24"/>
          <w:szCs w:val="16"/>
          <w:lang w:val="en-US"/>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741317" w:rsidRDefault="00496874" w:rsidP="00496874">
      <w:pPr>
        <w:pStyle w:val="Heading2"/>
        <w:rPr>
          <w:lang w:val="en-US"/>
        </w:rPr>
      </w:pPr>
      <w:r w:rsidRPr="00741317">
        <w:rPr>
          <w:lang w:val="en-US"/>
        </w:rPr>
        <w:lastRenderedPageBreak/>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we support the proposal</w:t>
            </w:r>
          </w:p>
          <w:p w14:paraId="31BC0472" w14:textId="36CE35B8" w:rsidR="00EA5AB5" w:rsidRPr="00C96813" w:rsidRDefault="00C96813" w:rsidP="00AF1900">
            <w:pPr>
              <w:spacing w:after="120"/>
              <w:rPr>
                <w:rFonts w:eastAsiaTheme="minorEastAsia"/>
                <w:color w:val="0070C0"/>
                <w:lang w:val="en-US" w:eastAsia="zh-CN"/>
              </w:rPr>
            </w:pPr>
            <w:r w:rsidRPr="00C96813">
              <w:rPr>
                <w:rFonts w:eastAsiaTheme="minorEastAsia"/>
                <w:color w:val="0070C0"/>
                <w:lang w:val="en-US" w:eastAsia="zh-CN"/>
              </w:rPr>
              <w:t>Keysight: The upper limit should consider OOB, i.e., like in other RAN5 testability investigations, the upper limit should be 49GHz = 48.2 GHz + 0.8 GHz</w:t>
            </w:r>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rFonts w:eastAsiaTheme="minorEastAsia"/>
                <w:color w:val="0070C0"/>
                <w:lang w:val="en-US" w:eastAsia="zh-CN"/>
              </w:rPr>
            </w:pPr>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p>
          <w:p w14:paraId="303A4B1B" w14:textId="77777777" w:rsidR="00294DFA" w:rsidRDefault="00294DFA" w:rsidP="000C05AD">
            <w:pPr>
              <w:spacing w:after="120"/>
              <w:rPr>
                <w:rFonts w:eastAsiaTheme="minorEastAsia"/>
                <w:color w:val="0070C0"/>
                <w:lang w:val="en-US" w:eastAsia="zh-CN"/>
              </w:rPr>
            </w:pPr>
            <w:r>
              <w:rPr>
                <w:rFonts w:eastAsiaTheme="minorEastAsia"/>
                <w:color w:val="0070C0"/>
                <w:lang w:val="en-US" w:eastAsia="zh-CN"/>
              </w:rPr>
              <w:t>Samsung: we share the same concern as Qualcomm. It is typical implementation that one antenna panel supports multi-bands. In this case, the antenna aperture almost keeps the same. It is different from FR1 multi-band antenna which is not an array.</w:t>
            </w:r>
          </w:p>
          <w:p w14:paraId="6684AB3D" w14:textId="53ADECD4" w:rsidR="00F4274A"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this is effective </w:t>
            </w:r>
            <w:bookmarkStart w:id="148" w:name="_Hlk55318976"/>
            <w:r w:rsidRPr="00F4274A">
              <w:rPr>
                <w:rFonts w:eastAsiaTheme="minorEastAsia"/>
                <w:color w:val="0070C0"/>
                <w:lang w:val="en-US" w:eastAsia="zh-CN"/>
              </w:rPr>
              <w:t>antenna aperture</w:t>
            </w:r>
            <w:bookmarkEnd w:id="148"/>
            <w:r>
              <w:rPr>
                <w:rFonts w:eastAsiaTheme="minorEastAsia"/>
                <w:color w:val="0070C0"/>
                <w:lang w:val="en-US" w:eastAsia="zh-CN"/>
              </w:rPr>
              <w:t xml:space="preserve">, but not the size of antenna panel. We believe the actual radiated aperture for different frequency could be different, how to estimate the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p>
          <w:p w14:paraId="52637468" w14:textId="55ECF911" w:rsidR="00C96813"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support the proposal</w:t>
            </w:r>
            <w:r>
              <w:rPr>
                <w:rFonts w:eastAsiaTheme="minorEastAsia"/>
                <w:color w:val="0070C0"/>
                <w:lang w:val="en-US" w:eastAsia="zh-CN"/>
              </w:rPr>
              <w:t xml:space="preserve">  to consider a more realistic antenna aperture calculation for NF methodologies and suggest to leave DFF out of these discussions for now. </w:t>
            </w:r>
          </w:p>
          <w:p w14:paraId="7B8190CF" w14:textId="6E65A702" w:rsidR="00FF4173"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r w:rsidR="00AF1900">
              <w:rPr>
                <w:rFonts w:eastAsia="PMingLiU" w:hint="eastAsia"/>
                <w:color w:val="0070C0"/>
                <w:lang w:val="en-US" w:eastAsia="zh-TW"/>
              </w:rPr>
              <w:t>/assumption</w:t>
            </w:r>
            <w:r>
              <w:rPr>
                <w:rFonts w:eastAsiaTheme="minorEastAsia"/>
                <w:color w:val="0070C0"/>
                <w:lang w:val="en-US" w:eastAsia="zh-CN"/>
              </w:rPr>
              <w:t xml:space="preserve"> shall align with prior n257/n258/.. etc.</w:t>
            </w:r>
            <w:r w:rsidR="00A2761E">
              <w:rPr>
                <w:rFonts w:eastAsiaTheme="minorEastAsia"/>
                <w:color w:val="0070C0"/>
                <w:lang w:val="en-US" w:eastAsia="zh-CN"/>
              </w:rPr>
              <w:t>Apple: We should assume the highest multi-band complexity UE (i.e. supporting all FR2 bands within the Rel-17 scope)</w:t>
            </w: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rFonts w:eastAsiaTheme="minorEastAsia"/>
                <w:color w:val="0070C0"/>
                <w:lang w:val="en-US" w:eastAsia="zh-CN"/>
              </w:rPr>
            </w:pPr>
            <w:r>
              <w:rPr>
                <w:rFonts w:eastAsiaTheme="minorEastAsia" w:hint="eastAsia"/>
                <w:color w:val="0070C0"/>
                <w:lang w:val="en-US" w:eastAsia="zh-CN"/>
              </w:rPr>
              <w:t>S</w:t>
            </w:r>
            <w:r>
              <w:rPr>
                <w:rFonts w:eastAsiaTheme="minorEastAsia"/>
                <w:color w:val="0070C0"/>
                <w:lang w:val="en-US" w:eastAsia="zh-CN"/>
              </w:rPr>
              <w:t>amsung: MU affection is not so much for n262 compared with current upper limit at 43.5GHz and we are fine to handle it in RAN5.</w:t>
            </w:r>
          </w:p>
          <w:p w14:paraId="39AAA4D8" w14:textId="02E365E8" w:rsidR="00C96813" w:rsidRPr="003418CB" w:rsidRDefault="00C96813" w:rsidP="000C05AD">
            <w:pPr>
              <w:spacing w:after="120"/>
              <w:rPr>
                <w:rFonts w:eastAsiaTheme="minorEastAsia"/>
                <w:color w:val="0070C0"/>
                <w:lang w:val="en-US" w:eastAsia="zh-CN"/>
              </w:rPr>
            </w:pPr>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615" w:type="dxa"/>
          </w:tcPr>
          <w:p w14:paraId="74338D3D" w14:textId="77777777" w:rsidR="009857FF" w:rsidRDefault="001D6B36" w:rsidP="000C05AD">
            <w:pPr>
              <w:spacing w:after="120"/>
              <w:rPr>
                <w:rFonts w:eastAsiaTheme="minorEastAsia"/>
                <w:color w:val="0070C0"/>
                <w:lang w:val="en-US" w:eastAsia="zh-CN"/>
              </w:rPr>
            </w:pPr>
            <w:r>
              <w:rPr>
                <w:rFonts w:eastAsiaTheme="minorEastAsia"/>
                <w:color w:val="0070C0"/>
                <w:lang w:val="en-US" w:eastAsia="zh-CN"/>
              </w:rPr>
              <w:t>Qualcomm: Agree with concept, but MU value update falls under RAN5 purview.</w:t>
            </w:r>
          </w:p>
          <w:p w14:paraId="2A6A591D" w14:textId="78BE57D1" w:rsidR="00A2761E" w:rsidRPr="003418CB" w:rsidRDefault="00A2761E" w:rsidP="000C05AD">
            <w:pPr>
              <w:spacing w:after="120"/>
              <w:rPr>
                <w:rFonts w:eastAsiaTheme="minorEastAsia"/>
                <w:color w:val="0070C0"/>
                <w:lang w:val="en-US" w:eastAsia="zh-CN"/>
              </w:rPr>
            </w:pPr>
            <w:r>
              <w:rPr>
                <w:rFonts w:eastAsiaTheme="minorEastAsia"/>
                <w:color w:val="0070C0"/>
                <w:lang w:val="en-US" w:eastAsia="zh-CN"/>
              </w:rPr>
              <w:t>Apple: Although MU values are developed in RAN5, according to the RAN4/RAN5 work split on testability, the preliminary assessment of measurement uncertainty is within the RAN4 SI scope (this is also captured in the SID). One approach can be to quantify potential deltas in MU element values and then to hand off the effort to finalize the MU budget to RAN5.</w:t>
            </w:r>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w:t>
            </w:r>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revisited for n262, which is RAN4 task.</w:t>
            </w:r>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r>
              <w:rPr>
                <w:rFonts w:eastAsiaTheme="minorEastAsia"/>
                <w:color w:val="0070C0"/>
                <w:lang w:val="en-US" w:eastAsia="zh-CN"/>
              </w:rPr>
              <w:t>vivo: s</w:t>
            </w:r>
            <w:r w:rsidR="00F4274A">
              <w:rPr>
                <w:rFonts w:eastAsiaTheme="minorEastAsia"/>
                <w:color w:val="0070C0"/>
                <w:lang w:val="en-US" w:eastAsia="zh-CN"/>
              </w:rPr>
              <w:t>ame as the comment above</w:t>
            </w:r>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lastRenderedPageBreak/>
              <w:t>Issue 7-3-1: Open issues with the applicability of test methodology enhancements to n262</w:t>
            </w:r>
          </w:p>
        </w:tc>
        <w:tc>
          <w:tcPr>
            <w:tcW w:w="8615" w:type="dxa"/>
          </w:tcPr>
          <w:p w14:paraId="4133B5AD" w14:textId="387B603B" w:rsidR="009857FF" w:rsidRDefault="00F4274A" w:rsidP="000C05AD">
            <w:pPr>
              <w:spacing w:after="120"/>
              <w:rPr>
                <w:rFonts w:eastAsiaTheme="minorEastAsia"/>
                <w:color w:val="0070C0"/>
                <w:lang w:val="en-US" w:eastAsia="zh-CN"/>
              </w:rPr>
            </w:pPr>
            <w:r>
              <w:rPr>
                <w:rFonts w:eastAsiaTheme="minorEastAsia"/>
                <w:color w:val="0070C0"/>
                <w:lang w:val="en-US" w:eastAsia="zh-CN"/>
              </w:rPr>
              <w:t xml:space="preserve">vivo: we share similar view with the proposal </w:t>
            </w:r>
          </w:p>
          <w:p w14:paraId="5F6145A6" w14:textId="25E7D440" w:rsidR="00F4274A" w:rsidRDefault="000A2030" w:rsidP="00F4274A">
            <w:pPr>
              <w:rPr>
                <w:rFonts w:eastAsia="Batang"/>
              </w:rPr>
            </w:pPr>
            <w:r>
              <w:rPr>
                <w:rFonts w:eastAsia="Batang"/>
              </w:rPr>
              <w:t xml:space="preserve">in our paper we stated that </w:t>
            </w:r>
            <w:r w:rsidR="00F4274A">
              <w:rPr>
                <w:rFonts w:eastAsia="Batang"/>
              </w:rPr>
              <w:t xml:space="preserve">RAN4 should discuss the applicability of permitted test methods from 43.5GHz up to 48.2GHz by a per-TC approach. For example: </w:t>
            </w:r>
          </w:p>
          <w:p w14:paraId="31B9E5D2" w14:textId="77777777" w:rsidR="00F4274A" w:rsidRDefault="00F4274A" w:rsidP="00F4274A">
            <w:pPr>
              <w:numPr>
                <w:ilvl w:val="0"/>
                <w:numId w:val="21"/>
              </w:numPr>
              <w:rPr>
                <w:rFonts w:eastAsia="Batang"/>
              </w:rPr>
            </w:pPr>
            <w:r>
              <w:rPr>
                <w:rFonts w:eastAsia="Batang"/>
              </w:rPr>
              <w:t xml:space="preserve">Step 1, make decision on the applicability of the test cases those are well supported by permitted test methods (e.g. MOP, REFSENS, etc). </w:t>
            </w:r>
          </w:p>
          <w:p w14:paraId="43B28514" w14:textId="77777777" w:rsidR="00F4274A" w:rsidRDefault="00F4274A" w:rsidP="00F4274A">
            <w:pPr>
              <w:numPr>
                <w:ilvl w:val="0"/>
                <w:numId w:val="21"/>
              </w:numPr>
              <w:rPr>
                <w:rFonts w:eastAsia="Batang"/>
              </w:rPr>
            </w:pPr>
            <w:r>
              <w:rPr>
                <w:rFonts w:eastAsia="Batang"/>
              </w:rPr>
              <w:t>Step 2, discuss the test cases those could be supported by permitted test methods, with additional test relaxations (e.g. ACS, Maximum Input Level,</w:t>
            </w:r>
            <w:r>
              <w:t xml:space="preserve"> </w:t>
            </w:r>
            <w:r>
              <w:rPr>
                <w:rFonts w:eastAsia="Batang"/>
              </w:rPr>
              <w:t xml:space="preserve">Spurious emissions, etc). </w:t>
            </w:r>
          </w:p>
          <w:p w14:paraId="32A8174C" w14:textId="77777777" w:rsidR="00F4274A" w:rsidRDefault="00F4274A" w:rsidP="00F4274A">
            <w:pPr>
              <w:numPr>
                <w:ilvl w:val="0"/>
                <w:numId w:val="21"/>
              </w:numPr>
              <w:rPr>
                <w:rFonts w:eastAsia="Batang"/>
              </w:rPr>
            </w:pPr>
            <w:r>
              <w:rPr>
                <w:rFonts w:eastAsia="Batang"/>
              </w:rPr>
              <w:t>Step 3, study the applicability of the extreme conditions, other high DL power and low UL power test cases, together with the enhanced test methodology DNF.</w:t>
            </w:r>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349"/>
        <w:gridCol w:w="8282"/>
      </w:tblGrid>
      <w:tr w:rsidR="00496874" w:rsidRPr="00004165" w14:paraId="00FFA285" w14:textId="77777777" w:rsidTr="001179AF">
        <w:tc>
          <w:tcPr>
            <w:tcW w:w="1230" w:type="dxa"/>
          </w:tcPr>
          <w:p w14:paraId="7B30593B" w14:textId="77777777" w:rsidR="00496874" w:rsidRPr="00045592" w:rsidRDefault="00496874" w:rsidP="000C05AD">
            <w:pPr>
              <w:rPr>
                <w:rFonts w:eastAsiaTheme="minorEastAsia"/>
                <w:b/>
                <w:bCs/>
                <w:color w:val="0070C0"/>
                <w:lang w:val="en-US" w:eastAsia="zh-CN"/>
              </w:rPr>
            </w:pPr>
          </w:p>
        </w:tc>
        <w:tc>
          <w:tcPr>
            <w:tcW w:w="8401"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1179AF">
        <w:tc>
          <w:tcPr>
            <w:tcW w:w="1230"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401"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1179AF" w14:paraId="314A2002" w14:textId="77777777" w:rsidTr="001179AF">
        <w:tc>
          <w:tcPr>
            <w:tcW w:w="1230" w:type="dxa"/>
          </w:tcPr>
          <w:p w14:paraId="79F15C7B" w14:textId="7417C811"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7-1-1: Upper frequency limit</w:t>
            </w:r>
          </w:p>
        </w:tc>
        <w:tc>
          <w:tcPr>
            <w:tcW w:w="8401" w:type="dxa"/>
          </w:tcPr>
          <w:p w14:paraId="3B75CD1A" w14:textId="09F09B6C" w:rsidR="001179AF" w:rsidRPr="00855107" w:rsidRDefault="00C42B2D" w:rsidP="001179AF">
            <w:pPr>
              <w:rPr>
                <w:rFonts w:eastAsiaTheme="minorEastAsia"/>
                <w:i/>
                <w:color w:val="0070C0"/>
                <w:lang w:val="en-US" w:eastAsia="zh-CN"/>
              </w:rPr>
            </w:pPr>
            <w:r>
              <w:rPr>
                <w:rFonts w:eastAsiaTheme="minorEastAsia"/>
                <w:i/>
                <w:color w:val="0070C0"/>
                <w:lang w:val="en-US" w:eastAsia="zh-CN"/>
              </w:rPr>
              <w:t xml:space="preserve">One company proposed to include OOB region into the upper frequency limit definition. Companies are encouraged to check this proposal and to provide feedback whether </w:t>
            </w:r>
            <w:r w:rsidRPr="00C96813">
              <w:rPr>
                <w:rFonts w:eastAsiaTheme="minorEastAsia"/>
                <w:color w:val="0070C0"/>
                <w:lang w:val="en-US" w:eastAsia="zh-CN"/>
              </w:rPr>
              <w:t>49GHz = 48.2 GHz + 0.8 GHz</w:t>
            </w:r>
            <w:r>
              <w:rPr>
                <w:rFonts w:eastAsiaTheme="minorEastAsia"/>
                <w:color w:val="0070C0"/>
                <w:lang w:val="en-US" w:eastAsia="zh-CN"/>
              </w:rPr>
              <w:t xml:space="preserve"> can be considered as the upper frequency limit. The outcome can be captured in the WF.</w:t>
            </w:r>
          </w:p>
        </w:tc>
      </w:tr>
      <w:tr w:rsidR="001179AF" w14:paraId="2998FEFA" w14:textId="77777777" w:rsidTr="001179AF">
        <w:tc>
          <w:tcPr>
            <w:tcW w:w="1230" w:type="dxa"/>
          </w:tcPr>
          <w:p w14:paraId="6C2EDB54" w14:textId="4F63264A"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7-1-2: Antenna aperture</w:t>
            </w:r>
          </w:p>
        </w:tc>
        <w:tc>
          <w:tcPr>
            <w:tcW w:w="8401" w:type="dxa"/>
          </w:tcPr>
          <w:p w14:paraId="5CA10DBD" w14:textId="3BB6F1AA" w:rsidR="001179AF" w:rsidRPr="00855107" w:rsidRDefault="00C42B2D" w:rsidP="001179AF">
            <w:pPr>
              <w:rPr>
                <w:rFonts w:eastAsiaTheme="minorEastAsia"/>
                <w:i/>
                <w:color w:val="0070C0"/>
                <w:lang w:val="en-US" w:eastAsia="zh-CN"/>
              </w:rPr>
            </w:pPr>
            <w:r>
              <w:rPr>
                <w:rFonts w:eastAsiaTheme="minorEastAsia"/>
                <w:i/>
                <w:color w:val="0070C0"/>
                <w:lang w:val="en-US" w:eastAsia="zh-CN"/>
              </w:rPr>
              <w:t>Four companies prefer to define antenna aperture based on a device supporting multiple FR2 bands, while two companies prefer to consider optimizations of the effective antenna aperture. Further discussion in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to converge companies’ views and to capture the outcome in the WF.</w:t>
            </w:r>
          </w:p>
        </w:tc>
      </w:tr>
      <w:tr w:rsidR="001179AF" w14:paraId="3B89B296" w14:textId="77777777" w:rsidTr="001179AF">
        <w:tc>
          <w:tcPr>
            <w:tcW w:w="1230" w:type="dxa"/>
          </w:tcPr>
          <w:p w14:paraId="23503C1E" w14:textId="29C0D74D"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lastRenderedPageBreak/>
              <w:t>Issue 7-1-3: MU</w:t>
            </w:r>
          </w:p>
        </w:tc>
        <w:tc>
          <w:tcPr>
            <w:tcW w:w="8401" w:type="dxa"/>
          </w:tcPr>
          <w:p w14:paraId="581F1587" w14:textId="164C7F22" w:rsidR="001179AF" w:rsidRPr="00855107" w:rsidRDefault="00312367" w:rsidP="001179AF">
            <w:pPr>
              <w:rPr>
                <w:rFonts w:eastAsiaTheme="minorEastAsia"/>
                <w:i/>
                <w:color w:val="0070C0"/>
                <w:lang w:val="en-US" w:eastAsia="zh-CN"/>
              </w:rPr>
            </w:pPr>
            <w:r>
              <w:rPr>
                <w:rFonts w:eastAsiaTheme="minorEastAsia"/>
                <w:i/>
                <w:color w:val="0070C0"/>
                <w:lang w:val="en-US" w:eastAsia="zh-CN"/>
              </w:rPr>
              <w:t>Companies are aligned that detailed MU assessment should be done in RAN5.</w:t>
            </w:r>
          </w:p>
        </w:tc>
      </w:tr>
      <w:tr w:rsidR="001179AF" w14:paraId="2D73CF59" w14:textId="77777777" w:rsidTr="001179AF">
        <w:tc>
          <w:tcPr>
            <w:tcW w:w="1230" w:type="dxa"/>
          </w:tcPr>
          <w:p w14:paraId="061E9019" w14:textId="6610667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7-2-1: Open issues with the RF test setup for applicability of permitted test methods to n262</w:t>
            </w:r>
          </w:p>
        </w:tc>
        <w:tc>
          <w:tcPr>
            <w:tcW w:w="8401" w:type="dxa"/>
          </w:tcPr>
          <w:p w14:paraId="5D8AB5F8" w14:textId="628DD158"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with the confirmation of the understanding in Issue 7-1-3.</w:t>
            </w:r>
          </w:p>
        </w:tc>
      </w:tr>
      <w:tr w:rsidR="001179AF" w14:paraId="4F23FE35" w14:textId="77777777" w:rsidTr="001179AF">
        <w:tc>
          <w:tcPr>
            <w:tcW w:w="1230" w:type="dxa"/>
          </w:tcPr>
          <w:p w14:paraId="7AB75873" w14:textId="1E378D45" w:rsidR="001179AF" w:rsidRPr="00045592" w:rsidRDefault="001179AF" w:rsidP="001179AF">
            <w:pPr>
              <w:rPr>
                <w:rFonts w:eastAsiaTheme="minorEastAsia"/>
                <w:b/>
                <w:bCs/>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401" w:type="dxa"/>
          </w:tcPr>
          <w:p w14:paraId="66C92F2F" w14:textId="54C852E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6B30786F" w14:textId="77777777" w:rsidTr="001179AF">
        <w:tc>
          <w:tcPr>
            <w:tcW w:w="1230" w:type="dxa"/>
          </w:tcPr>
          <w:p w14:paraId="6EA01B96" w14:textId="3D891C55"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401" w:type="dxa"/>
          </w:tcPr>
          <w:p w14:paraId="0F4F2AFA" w14:textId="5550588E"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w:t>
            </w:r>
          </w:p>
        </w:tc>
      </w:tr>
      <w:tr w:rsidR="001179AF" w14:paraId="3228F4B1" w14:textId="77777777" w:rsidTr="001179AF">
        <w:tc>
          <w:tcPr>
            <w:tcW w:w="1230" w:type="dxa"/>
          </w:tcPr>
          <w:p w14:paraId="1FB79686" w14:textId="683FF12E" w:rsidR="001179AF" w:rsidRPr="009857FF" w:rsidRDefault="001179AF" w:rsidP="001179AF">
            <w:pPr>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401" w:type="dxa"/>
          </w:tcPr>
          <w:p w14:paraId="61165E35" w14:textId="31CCF065" w:rsidR="001179AF" w:rsidRPr="00855107" w:rsidRDefault="00312367" w:rsidP="001179AF">
            <w:pPr>
              <w:rPr>
                <w:rFonts w:eastAsiaTheme="minorEastAsia"/>
                <w:i/>
                <w:color w:val="0070C0"/>
                <w:lang w:val="en-US" w:eastAsia="zh-CN"/>
              </w:rPr>
            </w:pPr>
            <w:r>
              <w:rPr>
                <w:rFonts w:eastAsiaTheme="minorEastAsia"/>
                <w:i/>
                <w:color w:val="0070C0"/>
                <w:lang w:val="en-US" w:eastAsia="zh-CN"/>
              </w:rPr>
              <w:t>Agreeable.  A refinement is proposed to discuss the applicability of permitted test methods on a per-TC appraach. Further discussion the 2</w:t>
            </w:r>
            <w:r w:rsidRPr="00741317">
              <w:rPr>
                <w:rFonts w:eastAsiaTheme="minorEastAsia"/>
                <w:i/>
                <w:color w:val="0070C0"/>
                <w:vertAlign w:val="superscript"/>
                <w:lang w:val="en-US" w:eastAsia="zh-CN"/>
              </w:rPr>
              <w:t>nd</w:t>
            </w:r>
            <w:r>
              <w:rPr>
                <w:rFonts w:eastAsiaTheme="minorEastAsia"/>
                <w:i/>
                <w:color w:val="0070C0"/>
                <w:lang w:val="en-US" w:eastAsia="zh-CN"/>
              </w:rPr>
              <w:t xml:space="preserve"> round is recommended, and the outcome can be captured in the WF.</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741317" w:rsidRDefault="00496874"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337DB6A7" w:rsidR="00496874" w:rsidRPr="003418CB" w:rsidRDefault="00312367" w:rsidP="000C05AD">
            <w:pPr>
              <w:rPr>
                <w:rFonts w:eastAsiaTheme="minorEastAsia"/>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69A48D9D" w:rsidR="00496874" w:rsidRDefault="00312367" w:rsidP="000C05AD">
            <w:pPr>
              <w:spacing w:after="0"/>
              <w:rPr>
                <w:rFonts w:eastAsiaTheme="minorEastAsia"/>
                <w:color w:val="0070C0"/>
                <w:lang w:val="en-US" w:eastAsia="zh-CN"/>
              </w:rPr>
            </w:pPr>
            <w:r>
              <w:rPr>
                <w:rFonts w:eastAsiaTheme="minorEastAsia"/>
                <w:color w:val="0070C0"/>
                <w:lang w:val="en-US" w:eastAsia="zh-CN"/>
              </w:rPr>
              <w:t>Apple</w:t>
            </w: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741317" w:rsidRDefault="00496874" w:rsidP="00496874">
      <w:pPr>
        <w:pStyle w:val="Heading2"/>
        <w:rPr>
          <w:lang w:val="en-US"/>
        </w:rPr>
      </w:pPr>
      <w:r w:rsidRPr="00741317">
        <w:rPr>
          <w:lang w:val="en-US"/>
        </w:rPr>
        <w:t>Discussion on 2nd round (if applicable)</w:t>
      </w:r>
    </w:p>
    <w:tbl>
      <w:tblPr>
        <w:tblStyle w:val="TableGrid"/>
        <w:tblW w:w="0" w:type="auto"/>
        <w:tblLook w:val="04A0" w:firstRow="1" w:lastRow="0" w:firstColumn="1" w:lastColumn="0" w:noHBand="0" w:noVBand="1"/>
      </w:tblPr>
      <w:tblGrid>
        <w:gridCol w:w="1361"/>
        <w:gridCol w:w="8270"/>
      </w:tblGrid>
      <w:tr w:rsidR="00D44F17" w:rsidRPr="00805BE8" w14:paraId="414D103C" w14:textId="77777777" w:rsidTr="00545E0B">
        <w:tc>
          <w:tcPr>
            <w:tcW w:w="1361" w:type="dxa"/>
          </w:tcPr>
          <w:p w14:paraId="74ADF267"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Issue or WF</w:t>
            </w:r>
          </w:p>
        </w:tc>
        <w:tc>
          <w:tcPr>
            <w:tcW w:w="8270" w:type="dxa"/>
          </w:tcPr>
          <w:p w14:paraId="50394D08" w14:textId="77777777" w:rsidR="00D44F17" w:rsidRPr="00805BE8" w:rsidRDefault="00D44F17" w:rsidP="00545E0B">
            <w:pPr>
              <w:rPr>
                <w:rFonts w:eastAsiaTheme="minorEastAsia"/>
                <w:b/>
                <w:bCs/>
                <w:color w:val="0070C0"/>
                <w:lang w:val="en-US" w:eastAsia="zh-CN"/>
              </w:rPr>
            </w:pPr>
            <w:r>
              <w:rPr>
                <w:rFonts w:eastAsiaTheme="minorEastAsia"/>
                <w:b/>
                <w:bCs/>
                <w:color w:val="0070C0"/>
                <w:lang w:val="en-US" w:eastAsia="zh-CN"/>
              </w:rPr>
              <w:t>Company comments</w:t>
            </w:r>
            <w:r w:rsidRPr="00805BE8">
              <w:rPr>
                <w:rFonts w:eastAsiaTheme="minorEastAsia"/>
                <w:b/>
                <w:bCs/>
                <w:color w:val="0070C0"/>
                <w:lang w:val="en-US" w:eastAsia="zh-CN"/>
              </w:rPr>
              <w:t xml:space="preserve"> </w:t>
            </w:r>
          </w:p>
        </w:tc>
      </w:tr>
      <w:tr w:rsidR="00D44F17" w:rsidRPr="003418CB" w14:paraId="47546CB8" w14:textId="77777777" w:rsidTr="00545E0B">
        <w:tc>
          <w:tcPr>
            <w:tcW w:w="1361" w:type="dxa"/>
          </w:tcPr>
          <w:p w14:paraId="4474AFF4" w14:textId="1B11686A" w:rsidR="00D44F17" w:rsidRPr="00F746A4" w:rsidRDefault="00D44F17" w:rsidP="00545E0B">
            <w:pPr>
              <w:rPr>
                <w:rFonts w:eastAsiaTheme="minorEastAsia"/>
                <w:bCs/>
                <w:color w:val="0070C0"/>
                <w:lang w:val="en-US" w:eastAsia="zh-CN"/>
              </w:rPr>
            </w:pPr>
            <w:r>
              <w:rPr>
                <w:rFonts w:eastAsiaTheme="minorEastAsia"/>
                <w:color w:val="0070C0"/>
                <w:lang w:val="en-US" w:eastAsia="zh-CN"/>
              </w:rPr>
              <w:t>WF on t</w:t>
            </w:r>
            <w:r w:rsidRPr="00312367">
              <w:rPr>
                <w:rFonts w:eastAsiaTheme="minorEastAsia"/>
                <w:color w:val="0070C0"/>
                <w:lang w:val="en-US" w:eastAsia="zh-CN"/>
              </w:rPr>
              <w:t>estability aspects for the introduction of the new band n262</w:t>
            </w:r>
            <w:r>
              <w:rPr>
                <w:rFonts w:eastAsiaTheme="minorEastAsia"/>
                <w:color w:val="0070C0"/>
                <w:lang w:val="en-US" w:eastAsia="zh-CN"/>
              </w:rPr>
              <w:t xml:space="preserve"> (</w:t>
            </w:r>
            <w:r w:rsidRPr="00D44F17">
              <w:rPr>
                <w:rFonts w:eastAsiaTheme="minorEastAsia"/>
                <w:color w:val="0070C0"/>
                <w:lang w:val="en-US" w:eastAsia="zh-CN"/>
              </w:rPr>
              <w:t>R4-2017599</w:t>
            </w:r>
            <w:r>
              <w:rPr>
                <w:rFonts w:eastAsiaTheme="minorEastAsia"/>
                <w:color w:val="0070C0"/>
                <w:lang w:val="en-US" w:eastAsia="zh-CN"/>
              </w:rPr>
              <w:t>)</w:t>
            </w:r>
          </w:p>
        </w:tc>
        <w:tc>
          <w:tcPr>
            <w:tcW w:w="8270" w:type="dxa"/>
          </w:tcPr>
          <w:p w14:paraId="4B8EFB88" w14:textId="77777777" w:rsidR="00D44F17" w:rsidRPr="00F746A4" w:rsidRDefault="00D44F17" w:rsidP="00545E0B">
            <w:pPr>
              <w:rPr>
                <w:rFonts w:eastAsiaTheme="minorEastAsia"/>
                <w:color w:val="0070C0"/>
                <w:lang w:val="en-US" w:eastAsia="zh-CN"/>
              </w:rPr>
            </w:pPr>
          </w:p>
        </w:tc>
      </w:tr>
    </w:tbl>
    <w:p w14:paraId="17C853D0" w14:textId="77777777" w:rsidR="00496874" w:rsidRPr="00741317" w:rsidRDefault="00496874" w:rsidP="00496874">
      <w:pPr>
        <w:rPr>
          <w:lang w:val="en-US" w:eastAsia="zh-CN"/>
        </w:rPr>
      </w:pPr>
    </w:p>
    <w:p w14:paraId="7B44201C" w14:textId="77777777" w:rsidR="00496874" w:rsidRPr="00741317" w:rsidRDefault="00496874" w:rsidP="00496874">
      <w:pPr>
        <w:pStyle w:val="Heading2"/>
        <w:rPr>
          <w:lang w:val="en-US"/>
        </w:rPr>
      </w:pPr>
      <w:r w:rsidRPr="00741317">
        <w:rPr>
          <w:lang w:val="en-US"/>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2E5077"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741317" w:rsidRDefault="00496874"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49" w:name="331_FS_FR2_enhTestMethods"/>
      <w:bookmarkEnd w:id="149"/>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lastRenderedPageBreak/>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741317" w:rsidRDefault="000C05AD" w:rsidP="000C05AD">
      <w:pPr>
        <w:pStyle w:val="Heading2"/>
        <w:rPr>
          <w:lang w:val="en-US"/>
        </w:rPr>
      </w:pPr>
      <w:r w:rsidRPr="00741317">
        <w:rPr>
          <w:lang w:val="en-US"/>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r w:rsidRPr="00741317">
              <w:rPr>
                <w:rFonts w:eastAsiaTheme="minorEastAsia"/>
                <w:color w:val="0070C0"/>
                <w:lang w:val="en-US" w:eastAsia="zh-CN"/>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r w:rsidR="00FA13D9">
              <w:rPr>
                <w:rFonts w:eastAsiaTheme="minorEastAsia"/>
                <w:color w:val="0070C0"/>
                <w:lang w:val="en-US" w:eastAsia="zh-CN"/>
              </w:rPr>
              <w:t xml:space="preserve">SI </w:t>
            </w:r>
            <w:r>
              <w:rPr>
                <w:rFonts w:eastAsiaTheme="minorEastAsia"/>
                <w:color w:val="0070C0"/>
                <w:lang w:val="en-US" w:eastAsia="zh-CN"/>
              </w:rPr>
              <w:t>deadline, no matter which Objects.</w:t>
            </w:r>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to focus</w:t>
      </w:r>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1"/>
        <w:gridCol w:w="8400"/>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r w:rsidR="00AC521C" w14:paraId="43F6FA7E" w14:textId="77777777" w:rsidTr="000C05AD">
        <w:tc>
          <w:tcPr>
            <w:tcW w:w="1242" w:type="dxa"/>
          </w:tcPr>
          <w:p w14:paraId="09B45AF6" w14:textId="482794C4" w:rsidR="00AC521C" w:rsidRPr="00045592" w:rsidRDefault="00AC521C" w:rsidP="000C05AD">
            <w:pPr>
              <w:rPr>
                <w:rFonts w:eastAsiaTheme="minorEastAsia"/>
                <w:b/>
                <w:bCs/>
                <w:color w:val="0070C0"/>
                <w:lang w:val="en-US" w:eastAsia="zh-CN"/>
              </w:rPr>
            </w:pPr>
            <w:r>
              <w:rPr>
                <w:rFonts w:eastAsiaTheme="minorEastAsia"/>
                <w:color w:val="0070C0"/>
                <w:lang w:val="en-US" w:eastAsia="zh-CN"/>
              </w:rPr>
              <w:t>Issue 8-1-1: Updated work plan</w:t>
            </w:r>
          </w:p>
        </w:tc>
        <w:tc>
          <w:tcPr>
            <w:tcW w:w="8615" w:type="dxa"/>
          </w:tcPr>
          <w:p w14:paraId="67124BE8" w14:textId="5B6F750E" w:rsidR="00AC521C" w:rsidRPr="00855107" w:rsidRDefault="00AC521C" w:rsidP="000C05AD">
            <w:pPr>
              <w:rPr>
                <w:rFonts w:eastAsiaTheme="minorEastAsia"/>
                <w:i/>
                <w:color w:val="0070C0"/>
                <w:lang w:val="en-US" w:eastAsia="zh-CN"/>
              </w:rPr>
            </w:pPr>
            <w:r>
              <w:rPr>
                <w:rFonts w:eastAsiaTheme="minorEastAsia"/>
                <w:i/>
                <w:color w:val="0070C0"/>
                <w:lang w:val="en-US" w:eastAsia="zh-CN"/>
              </w:rPr>
              <w:t xml:space="preserve">The work plan in </w:t>
            </w:r>
            <w:hyperlink r:id="rId71" w:history="1">
              <w:r w:rsidRPr="00B14811">
                <w:rPr>
                  <w:rStyle w:val="Hyperlink"/>
                  <w:rFonts w:ascii="Arial" w:hAnsi="Arial" w:cs="Arial"/>
                  <w:sz w:val="14"/>
                  <w:szCs w:val="14"/>
                </w:rPr>
                <w:t>R4-2014918</w:t>
              </w:r>
            </w:hyperlink>
            <w:r>
              <w:rPr>
                <w:rFonts w:ascii="Arial" w:hAnsi="Arial" w:cs="Arial"/>
                <w:sz w:val="14"/>
                <w:szCs w:val="14"/>
              </w:rPr>
              <w:t xml:space="preserve"> </w:t>
            </w:r>
            <w:r>
              <w:rPr>
                <w:rFonts w:eastAsiaTheme="minorEastAsia"/>
                <w:i/>
                <w:color w:val="0070C0"/>
                <w:lang w:val="en-US" w:eastAsia="zh-CN"/>
              </w:rPr>
              <w:t>is agreeable with the clarification that the deadline for all objectives in the SI is the whole SI deadline.</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741317" w:rsidRDefault="000C05AD" w:rsidP="000C05AD">
            <w:pPr>
              <w:rPr>
                <w:rFonts w:eastAsiaTheme="minorEastAsia"/>
                <w:b/>
                <w:bCs/>
                <w:color w:val="0070C0"/>
                <w:lang w:val="de-DE" w:eastAsia="zh-CN"/>
              </w:rPr>
            </w:pPr>
            <w:r w:rsidRPr="00741317">
              <w:rPr>
                <w:rFonts w:eastAsiaTheme="minorEastAsia"/>
                <w:b/>
                <w:bCs/>
                <w:color w:val="0070C0"/>
                <w:lang w:val="de-DE" w:eastAsia="zh-CN"/>
              </w:rPr>
              <w:t xml:space="preserve">WF/LS t-doc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741317" w:rsidRDefault="000C05AD" w:rsidP="000C05AD">
      <w:pPr>
        <w:pStyle w:val="Heading2"/>
        <w:rPr>
          <w:lang w:val="en-US"/>
        </w:rPr>
      </w:pPr>
      <w:r w:rsidRPr="00741317">
        <w:rPr>
          <w:lang w:val="en-US"/>
        </w:rPr>
        <w:t>Discussion on 2nd round (if applicable)</w:t>
      </w:r>
    </w:p>
    <w:p w14:paraId="47B4A5E2" w14:textId="77777777" w:rsidR="000C05AD" w:rsidRPr="00741317" w:rsidRDefault="000C05AD" w:rsidP="000C05AD">
      <w:pPr>
        <w:rPr>
          <w:lang w:val="en-US" w:eastAsia="zh-CN"/>
        </w:rPr>
      </w:pPr>
    </w:p>
    <w:p w14:paraId="784CAFAE" w14:textId="77777777" w:rsidR="000C05AD" w:rsidRPr="00741317" w:rsidRDefault="000C05AD" w:rsidP="000C05AD">
      <w:pPr>
        <w:pStyle w:val="Heading2"/>
        <w:rPr>
          <w:lang w:val="en-US"/>
        </w:rPr>
      </w:pPr>
      <w:r w:rsidRPr="00741317">
        <w:rPr>
          <w:lang w:val="en-US"/>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2E5077"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741317" w:rsidRDefault="000C05AD" w:rsidP="000C05AD">
            <w:pPr>
              <w:rPr>
                <w:rFonts w:eastAsia="MS Mincho"/>
                <w:b/>
                <w:bCs/>
                <w:color w:val="0070C0"/>
                <w:lang w:val="fr-FR" w:eastAsia="zh-CN"/>
              </w:rPr>
            </w:pPr>
            <w:r w:rsidRPr="00741317">
              <w:rPr>
                <w:rFonts w:eastAsiaTheme="minorEastAsia"/>
                <w:b/>
                <w:bCs/>
                <w:color w:val="0070C0"/>
                <w:lang w:val="fr-FR" w:eastAsia="zh-CN"/>
              </w:rPr>
              <w:t xml:space="preserve">T-doc </w:t>
            </w:r>
            <w:r w:rsidRPr="00741317">
              <w:rPr>
                <w:b/>
                <w:bCs/>
                <w:color w:val="0070C0"/>
                <w:lang w:val="fr-FR" w:eastAsia="zh-CN"/>
              </w:rPr>
              <w:t xml:space="preserve"> </w:t>
            </w:r>
            <w:r w:rsidRPr="00741317">
              <w:rPr>
                <w:rFonts w:eastAsiaTheme="minorEastAsia"/>
                <w:b/>
                <w:bCs/>
                <w:color w:val="0070C0"/>
                <w:lang w:val="fr-FR" w:eastAsia="zh-CN"/>
              </w:rPr>
              <w:t xml:space="preserve">Status update recommendation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741317" w:rsidRDefault="00307E51" w:rsidP="00307E51">
      <w:pPr>
        <w:rPr>
          <w:lang w:val="en-US" w:eastAsia="zh-CN"/>
        </w:rPr>
      </w:pPr>
    </w:p>
    <w:p w14:paraId="065F6323" w14:textId="511DEB29" w:rsidR="00DD28BC" w:rsidRPr="00741317" w:rsidRDefault="00DD28BC" w:rsidP="00805BE8">
      <w:pPr>
        <w:rPr>
          <w:rFonts w:ascii="Arial" w:hAnsi="Arial"/>
          <w:lang w:val="en-US" w:eastAsia="zh-CN"/>
        </w:rPr>
      </w:pPr>
    </w:p>
    <w:sectPr w:rsidR="00DD28BC" w:rsidRPr="00741317"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834370" w14:textId="77777777" w:rsidR="007E4952" w:rsidRDefault="007E4952">
      <w:r>
        <w:separator/>
      </w:r>
    </w:p>
  </w:endnote>
  <w:endnote w:type="continuationSeparator" w:id="0">
    <w:p w14:paraId="1A4E9590" w14:textId="77777777" w:rsidR="007E4952" w:rsidRDefault="007E4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PMingLiU">
    <w:altName w:val="Microsoft JhengHei"/>
    <w:panose1 w:val="02010601000101010101"/>
    <w:charset w:val="88"/>
    <w:family w:val="roman"/>
    <w:pitch w:val="variable"/>
    <w:sig w:usb0="00000000" w:usb1="28CFFCFA" w:usb2="00000016" w:usb3="00000000" w:csb0="001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AE0D97" w14:textId="77777777" w:rsidR="007E4952" w:rsidRDefault="007E4952">
      <w:r>
        <w:separator/>
      </w:r>
    </w:p>
  </w:footnote>
  <w:footnote w:type="continuationSeparator" w:id="0">
    <w:p w14:paraId="37631F25" w14:textId="77777777" w:rsidR="007E4952" w:rsidRDefault="007E49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6FF72D88"/>
    <w:multiLevelType w:val="hybridMultilevel"/>
    <w:tmpl w:val="FA5AE4D2"/>
    <w:lvl w:ilvl="0" w:tplc="E4C294C0">
      <w:start w:val="1"/>
      <w:numFmt w:val="bullet"/>
      <w:lvlText w:val="•"/>
      <w:lvlJc w:val="left"/>
      <w:pPr>
        <w:tabs>
          <w:tab w:val="num" w:pos="720"/>
        </w:tabs>
        <w:ind w:left="720" w:hanging="360"/>
      </w:pPr>
      <w:rPr>
        <w:rFonts w:ascii="Arial" w:hAnsi="Arial" w:hint="default"/>
      </w:rPr>
    </w:lvl>
    <w:lvl w:ilvl="1" w:tplc="2B76CB7E">
      <w:numFmt w:val="bullet"/>
      <w:lvlText w:val="•"/>
      <w:lvlJc w:val="left"/>
      <w:pPr>
        <w:tabs>
          <w:tab w:val="num" w:pos="1440"/>
        </w:tabs>
        <w:ind w:left="1440" w:hanging="360"/>
      </w:pPr>
      <w:rPr>
        <w:rFonts w:ascii="Arial" w:hAnsi="Arial" w:hint="default"/>
      </w:rPr>
    </w:lvl>
    <w:lvl w:ilvl="2" w:tplc="55061CF6" w:tentative="1">
      <w:start w:val="1"/>
      <w:numFmt w:val="bullet"/>
      <w:lvlText w:val="•"/>
      <w:lvlJc w:val="left"/>
      <w:pPr>
        <w:tabs>
          <w:tab w:val="num" w:pos="2160"/>
        </w:tabs>
        <w:ind w:left="2160" w:hanging="360"/>
      </w:pPr>
      <w:rPr>
        <w:rFonts w:ascii="Arial" w:hAnsi="Arial" w:hint="default"/>
      </w:rPr>
    </w:lvl>
    <w:lvl w:ilvl="3" w:tplc="661EF942" w:tentative="1">
      <w:start w:val="1"/>
      <w:numFmt w:val="bullet"/>
      <w:lvlText w:val="•"/>
      <w:lvlJc w:val="left"/>
      <w:pPr>
        <w:tabs>
          <w:tab w:val="num" w:pos="2880"/>
        </w:tabs>
        <w:ind w:left="2880" w:hanging="360"/>
      </w:pPr>
      <w:rPr>
        <w:rFonts w:ascii="Arial" w:hAnsi="Arial" w:hint="default"/>
      </w:rPr>
    </w:lvl>
    <w:lvl w:ilvl="4" w:tplc="2054B42E" w:tentative="1">
      <w:start w:val="1"/>
      <w:numFmt w:val="bullet"/>
      <w:lvlText w:val="•"/>
      <w:lvlJc w:val="left"/>
      <w:pPr>
        <w:tabs>
          <w:tab w:val="num" w:pos="3600"/>
        </w:tabs>
        <w:ind w:left="3600" w:hanging="360"/>
      </w:pPr>
      <w:rPr>
        <w:rFonts w:ascii="Arial" w:hAnsi="Arial" w:hint="default"/>
      </w:rPr>
    </w:lvl>
    <w:lvl w:ilvl="5" w:tplc="CF3CAEBE" w:tentative="1">
      <w:start w:val="1"/>
      <w:numFmt w:val="bullet"/>
      <w:lvlText w:val="•"/>
      <w:lvlJc w:val="left"/>
      <w:pPr>
        <w:tabs>
          <w:tab w:val="num" w:pos="4320"/>
        </w:tabs>
        <w:ind w:left="4320" w:hanging="360"/>
      </w:pPr>
      <w:rPr>
        <w:rFonts w:ascii="Arial" w:hAnsi="Arial" w:hint="default"/>
      </w:rPr>
    </w:lvl>
    <w:lvl w:ilvl="6" w:tplc="5658E26E" w:tentative="1">
      <w:start w:val="1"/>
      <w:numFmt w:val="bullet"/>
      <w:lvlText w:val="•"/>
      <w:lvlJc w:val="left"/>
      <w:pPr>
        <w:tabs>
          <w:tab w:val="num" w:pos="5040"/>
        </w:tabs>
        <w:ind w:left="5040" w:hanging="360"/>
      </w:pPr>
      <w:rPr>
        <w:rFonts w:ascii="Arial" w:hAnsi="Arial" w:hint="default"/>
      </w:rPr>
    </w:lvl>
    <w:lvl w:ilvl="7" w:tplc="4F500DBA" w:tentative="1">
      <w:start w:val="1"/>
      <w:numFmt w:val="bullet"/>
      <w:lvlText w:val="•"/>
      <w:lvlJc w:val="left"/>
      <w:pPr>
        <w:tabs>
          <w:tab w:val="num" w:pos="5760"/>
        </w:tabs>
        <w:ind w:left="5760" w:hanging="360"/>
      </w:pPr>
      <w:rPr>
        <w:rFonts w:ascii="Arial" w:hAnsi="Arial" w:hint="default"/>
      </w:rPr>
    </w:lvl>
    <w:lvl w:ilvl="8" w:tplc="EB8E2B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2"/>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1"/>
  </w:num>
  <w:num w:numId="22">
    <w:abstractNumId w:val="5"/>
  </w:num>
  <w:num w:numId="23">
    <w:abstractNumId w:val="0"/>
  </w:num>
  <w:num w:numId="24">
    <w:abstractNumId w:val="9"/>
  </w:num>
  <w:num w:numId="25">
    <w:abstractNumId w:val="1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ssandro Scannavini">
    <w15:presenceInfo w15:providerId="AD" w15:userId="S::alessandro.scannavini@mvg-world.com::ff178a62-ad55-40dc-9e68-c01846e6fbc7"/>
  </w15:person>
  <w15:person w15:author="Samsung">
    <w15:presenceInfo w15:providerId="None" w15:userId="Samsung"/>
  </w15:person>
  <w15:person w15:author="Jose M. Fortes (R&amp;S)">
    <w15:presenceInfo w15:providerId="None" w15:userId="Jose M. Fortes (R&amp;S)"/>
  </w15:person>
  <w15:person w15:author="Thorsten Hertel (KEYS)">
    <w15:presenceInfo w15:providerId="None" w15:userId="Thorsten Hertel (KE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05E62"/>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6F3"/>
    <w:rsid w:val="00082C46"/>
    <w:rsid w:val="00085A0E"/>
    <w:rsid w:val="00086F01"/>
    <w:rsid w:val="00087548"/>
    <w:rsid w:val="00090FFD"/>
    <w:rsid w:val="00093E7E"/>
    <w:rsid w:val="00095719"/>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9AF"/>
    <w:rsid w:val="00117BD6"/>
    <w:rsid w:val="001206C2"/>
    <w:rsid w:val="00121701"/>
    <w:rsid w:val="00121978"/>
    <w:rsid w:val="00123422"/>
    <w:rsid w:val="00124B6A"/>
    <w:rsid w:val="001261BF"/>
    <w:rsid w:val="001262D0"/>
    <w:rsid w:val="001304CC"/>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0DFF"/>
    <w:rsid w:val="00235394"/>
    <w:rsid w:val="00235577"/>
    <w:rsid w:val="002359C9"/>
    <w:rsid w:val="002361C0"/>
    <w:rsid w:val="00240C3A"/>
    <w:rsid w:val="002435CA"/>
    <w:rsid w:val="0024469F"/>
    <w:rsid w:val="002459B7"/>
    <w:rsid w:val="00252DB8"/>
    <w:rsid w:val="002537BC"/>
    <w:rsid w:val="00255644"/>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95930"/>
    <w:rsid w:val="00297CFA"/>
    <w:rsid w:val="002A0CED"/>
    <w:rsid w:val="002A4CD0"/>
    <w:rsid w:val="002A4D42"/>
    <w:rsid w:val="002A7DA6"/>
    <w:rsid w:val="002B1EAB"/>
    <w:rsid w:val="002B47C6"/>
    <w:rsid w:val="002B516C"/>
    <w:rsid w:val="002B5E1D"/>
    <w:rsid w:val="002B60C1"/>
    <w:rsid w:val="002C4B52"/>
    <w:rsid w:val="002D03E5"/>
    <w:rsid w:val="002D36EB"/>
    <w:rsid w:val="002D54C8"/>
    <w:rsid w:val="002D5C0E"/>
    <w:rsid w:val="002D6BDF"/>
    <w:rsid w:val="002E188B"/>
    <w:rsid w:val="002E2CE9"/>
    <w:rsid w:val="002E3BF7"/>
    <w:rsid w:val="002E403E"/>
    <w:rsid w:val="002E5077"/>
    <w:rsid w:val="002F158C"/>
    <w:rsid w:val="002F4093"/>
    <w:rsid w:val="002F44AA"/>
    <w:rsid w:val="002F5636"/>
    <w:rsid w:val="003022A5"/>
    <w:rsid w:val="00307E51"/>
    <w:rsid w:val="00311363"/>
    <w:rsid w:val="00311A61"/>
    <w:rsid w:val="00312367"/>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2616"/>
    <w:rsid w:val="00424F8C"/>
    <w:rsid w:val="004271BA"/>
    <w:rsid w:val="00427BF6"/>
    <w:rsid w:val="00430497"/>
    <w:rsid w:val="00434DC1"/>
    <w:rsid w:val="004350F4"/>
    <w:rsid w:val="004412A0"/>
    <w:rsid w:val="00446143"/>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D7645"/>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437D2"/>
    <w:rsid w:val="00545E0B"/>
    <w:rsid w:val="005638D9"/>
    <w:rsid w:val="00571777"/>
    <w:rsid w:val="005719AB"/>
    <w:rsid w:val="005808D9"/>
    <w:rsid w:val="00580FF5"/>
    <w:rsid w:val="0058519C"/>
    <w:rsid w:val="00587A73"/>
    <w:rsid w:val="00590191"/>
    <w:rsid w:val="0059149A"/>
    <w:rsid w:val="0059254F"/>
    <w:rsid w:val="005956EE"/>
    <w:rsid w:val="00596207"/>
    <w:rsid w:val="00596A0B"/>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2580A"/>
    <w:rsid w:val="006302AA"/>
    <w:rsid w:val="0063207C"/>
    <w:rsid w:val="00632630"/>
    <w:rsid w:val="006363BD"/>
    <w:rsid w:val="006412DC"/>
    <w:rsid w:val="00642BC6"/>
    <w:rsid w:val="0064421E"/>
    <w:rsid w:val="00644790"/>
    <w:rsid w:val="006501AF"/>
    <w:rsid w:val="00650DDE"/>
    <w:rsid w:val="00653855"/>
    <w:rsid w:val="00653D39"/>
    <w:rsid w:val="006542DC"/>
    <w:rsid w:val="00654672"/>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02D2"/>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41317"/>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952"/>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4FCC"/>
    <w:rsid w:val="00866D5B"/>
    <w:rsid w:val="00866FF5"/>
    <w:rsid w:val="00870867"/>
    <w:rsid w:val="008726F7"/>
    <w:rsid w:val="00873E1F"/>
    <w:rsid w:val="00873F2E"/>
    <w:rsid w:val="00874C16"/>
    <w:rsid w:val="008777AB"/>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8FD"/>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2761E"/>
    <w:rsid w:val="00A33DDF"/>
    <w:rsid w:val="00A34547"/>
    <w:rsid w:val="00A376B7"/>
    <w:rsid w:val="00A41BF5"/>
    <w:rsid w:val="00A44778"/>
    <w:rsid w:val="00A4648B"/>
    <w:rsid w:val="00A469E7"/>
    <w:rsid w:val="00A5476C"/>
    <w:rsid w:val="00A55945"/>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521C"/>
    <w:rsid w:val="00AC6D6B"/>
    <w:rsid w:val="00AC7145"/>
    <w:rsid w:val="00AD7736"/>
    <w:rsid w:val="00AE10CE"/>
    <w:rsid w:val="00AE1E80"/>
    <w:rsid w:val="00AE223F"/>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4351"/>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16E"/>
    <w:rsid w:val="00BA259A"/>
    <w:rsid w:val="00BA259C"/>
    <w:rsid w:val="00BA2946"/>
    <w:rsid w:val="00BA29D3"/>
    <w:rsid w:val="00BA2AD8"/>
    <w:rsid w:val="00BA307F"/>
    <w:rsid w:val="00BA5280"/>
    <w:rsid w:val="00BA7924"/>
    <w:rsid w:val="00BB14F1"/>
    <w:rsid w:val="00BB2498"/>
    <w:rsid w:val="00BB572E"/>
    <w:rsid w:val="00BB74FD"/>
    <w:rsid w:val="00BC5982"/>
    <w:rsid w:val="00BC60BF"/>
    <w:rsid w:val="00BC79D1"/>
    <w:rsid w:val="00BD28BF"/>
    <w:rsid w:val="00BD4AC3"/>
    <w:rsid w:val="00BD5A57"/>
    <w:rsid w:val="00BD6404"/>
    <w:rsid w:val="00BD6E43"/>
    <w:rsid w:val="00BD73E8"/>
    <w:rsid w:val="00BE33AE"/>
    <w:rsid w:val="00BF046F"/>
    <w:rsid w:val="00BF0A04"/>
    <w:rsid w:val="00BF20FE"/>
    <w:rsid w:val="00BF6D21"/>
    <w:rsid w:val="00C01D50"/>
    <w:rsid w:val="00C056DC"/>
    <w:rsid w:val="00C05CD3"/>
    <w:rsid w:val="00C1329B"/>
    <w:rsid w:val="00C16E23"/>
    <w:rsid w:val="00C21575"/>
    <w:rsid w:val="00C24C05"/>
    <w:rsid w:val="00C24D2F"/>
    <w:rsid w:val="00C26222"/>
    <w:rsid w:val="00C31283"/>
    <w:rsid w:val="00C33C48"/>
    <w:rsid w:val="00C340E5"/>
    <w:rsid w:val="00C34771"/>
    <w:rsid w:val="00C35AA7"/>
    <w:rsid w:val="00C42B2D"/>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2AF3"/>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2E6D"/>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15C4"/>
    <w:rsid w:val="00D03D00"/>
    <w:rsid w:val="00D05C30"/>
    <w:rsid w:val="00D11359"/>
    <w:rsid w:val="00D1623B"/>
    <w:rsid w:val="00D2006E"/>
    <w:rsid w:val="00D3188C"/>
    <w:rsid w:val="00D35F9B"/>
    <w:rsid w:val="00D36B69"/>
    <w:rsid w:val="00D37123"/>
    <w:rsid w:val="00D408DD"/>
    <w:rsid w:val="00D42721"/>
    <w:rsid w:val="00D44F17"/>
    <w:rsid w:val="00D45D72"/>
    <w:rsid w:val="00D520E4"/>
    <w:rsid w:val="00D53A38"/>
    <w:rsid w:val="00D575DD"/>
    <w:rsid w:val="00D57DFA"/>
    <w:rsid w:val="00D6704B"/>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5239"/>
    <w:rsid w:val="00DE5963"/>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6F8"/>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682E"/>
    <w:rsid w:val="00E97AD5"/>
    <w:rsid w:val="00EA1111"/>
    <w:rsid w:val="00EA139E"/>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46A4"/>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0704658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1676072">
      <w:bodyDiv w:val="1"/>
      <w:marLeft w:val="0"/>
      <w:marRight w:val="0"/>
      <w:marTop w:val="0"/>
      <w:marBottom w:val="0"/>
      <w:divBdr>
        <w:top w:val="none" w:sz="0" w:space="0" w:color="auto"/>
        <w:left w:val="none" w:sz="0" w:space="0" w:color="auto"/>
        <w:bottom w:val="none" w:sz="0" w:space="0" w:color="auto"/>
        <w:right w:val="none" w:sz="0" w:space="0" w:color="auto"/>
      </w:divBdr>
      <w:divsChild>
        <w:div w:id="472523803">
          <w:marLeft w:val="0"/>
          <w:marRight w:val="0"/>
          <w:marTop w:val="0"/>
          <w:marBottom w:val="0"/>
          <w:divBdr>
            <w:top w:val="none" w:sz="0" w:space="0" w:color="auto"/>
            <w:left w:val="none" w:sz="0" w:space="0" w:color="auto"/>
            <w:bottom w:val="none" w:sz="0" w:space="0" w:color="auto"/>
            <w:right w:val="none" w:sz="0" w:space="0" w:color="auto"/>
          </w:divBdr>
        </w:div>
        <w:div w:id="663899222">
          <w:marLeft w:val="0"/>
          <w:marRight w:val="0"/>
          <w:marTop w:val="0"/>
          <w:marBottom w:val="0"/>
          <w:divBdr>
            <w:top w:val="none" w:sz="0" w:space="0" w:color="auto"/>
            <w:left w:val="none" w:sz="0" w:space="0" w:color="auto"/>
            <w:bottom w:val="none" w:sz="0" w:space="0" w:color="auto"/>
            <w:right w:val="none" w:sz="0" w:space="0" w:color="auto"/>
          </w:divBdr>
        </w:div>
        <w:div w:id="538902864">
          <w:marLeft w:val="0"/>
          <w:marRight w:val="0"/>
          <w:marTop w:val="0"/>
          <w:marBottom w:val="0"/>
          <w:divBdr>
            <w:top w:val="none" w:sz="0" w:space="0" w:color="auto"/>
            <w:left w:val="none" w:sz="0" w:space="0" w:color="auto"/>
            <w:bottom w:val="none" w:sz="0" w:space="0" w:color="auto"/>
            <w:right w:val="none" w:sz="0" w:space="0" w:color="auto"/>
          </w:divBdr>
        </w:div>
        <w:div w:id="1928223428">
          <w:marLeft w:val="0"/>
          <w:marRight w:val="0"/>
          <w:marTop w:val="0"/>
          <w:marBottom w:val="0"/>
          <w:divBdr>
            <w:top w:val="none" w:sz="0" w:space="0" w:color="auto"/>
            <w:left w:val="none" w:sz="0" w:space="0" w:color="auto"/>
            <w:bottom w:val="none" w:sz="0" w:space="0" w:color="auto"/>
            <w:right w:val="none" w:sz="0" w:space="0" w:color="auto"/>
          </w:divBdr>
        </w:div>
        <w:div w:id="902177086">
          <w:marLeft w:val="0"/>
          <w:marRight w:val="0"/>
          <w:marTop w:val="0"/>
          <w:marBottom w:val="0"/>
          <w:divBdr>
            <w:top w:val="none" w:sz="0" w:space="0" w:color="auto"/>
            <w:left w:val="none" w:sz="0" w:space="0" w:color="auto"/>
            <w:bottom w:val="none" w:sz="0" w:space="0" w:color="auto"/>
            <w:right w:val="none" w:sz="0" w:space="0" w:color="auto"/>
          </w:divBdr>
        </w:div>
        <w:div w:id="1316377828">
          <w:marLeft w:val="0"/>
          <w:marRight w:val="0"/>
          <w:marTop w:val="0"/>
          <w:marBottom w:val="0"/>
          <w:divBdr>
            <w:top w:val="none" w:sz="0" w:space="0" w:color="auto"/>
            <w:left w:val="none" w:sz="0" w:space="0" w:color="auto"/>
            <w:bottom w:val="none" w:sz="0" w:space="0" w:color="auto"/>
            <w:right w:val="none" w:sz="0" w:space="0" w:color="auto"/>
          </w:divBdr>
        </w:div>
        <w:div w:id="608657148">
          <w:marLeft w:val="0"/>
          <w:marRight w:val="0"/>
          <w:marTop w:val="0"/>
          <w:marBottom w:val="0"/>
          <w:divBdr>
            <w:top w:val="none" w:sz="0" w:space="0" w:color="auto"/>
            <w:left w:val="none" w:sz="0" w:space="0" w:color="auto"/>
            <w:bottom w:val="none" w:sz="0" w:space="0" w:color="auto"/>
            <w:right w:val="none" w:sz="0" w:space="0" w:color="auto"/>
          </w:divBdr>
          <w:divsChild>
            <w:div w:id="1483621173">
              <w:marLeft w:val="1080"/>
              <w:marRight w:val="0"/>
              <w:marTop w:val="100"/>
              <w:marBottom w:val="0"/>
              <w:divBdr>
                <w:top w:val="none" w:sz="0" w:space="0" w:color="auto"/>
                <w:left w:val="none" w:sz="0" w:space="0" w:color="auto"/>
                <w:bottom w:val="none" w:sz="0" w:space="0" w:color="auto"/>
                <w:right w:val="none" w:sz="0" w:space="0" w:color="auto"/>
              </w:divBdr>
            </w:div>
            <w:div w:id="1461411855">
              <w:marLeft w:val="1800"/>
              <w:marRight w:val="0"/>
              <w:marTop w:val="100"/>
              <w:marBottom w:val="0"/>
              <w:divBdr>
                <w:top w:val="none" w:sz="0" w:space="0" w:color="auto"/>
                <w:left w:val="none" w:sz="0" w:space="0" w:color="auto"/>
                <w:bottom w:val="none" w:sz="0" w:space="0" w:color="auto"/>
                <w:right w:val="none" w:sz="0" w:space="0" w:color="auto"/>
              </w:divBdr>
            </w:div>
            <w:div w:id="1005594554">
              <w:marLeft w:val="1800"/>
              <w:marRight w:val="0"/>
              <w:marTop w:val="100"/>
              <w:marBottom w:val="0"/>
              <w:divBdr>
                <w:top w:val="none" w:sz="0" w:space="0" w:color="auto"/>
                <w:left w:val="none" w:sz="0" w:space="0" w:color="auto"/>
                <w:bottom w:val="none" w:sz="0" w:space="0" w:color="auto"/>
                <w:right w:val="none" w:sz="0" w:space="0" w:color="auto"/>
              </w:divBdr>
            </w:div>
          </w:divsChild>
        </w:div>
      </w:divsChild>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26" Type="http://schemas.openxmlformats.org/officeDocument/2006/relationships/image" Target="cid:image018.png@01D6AEA8.5145DC80" TargetMode="External"/><Relationship Id="rId39" Type="http://schemas.openxmlformats.org/officeDocument/2006/relationships/image" Target="media/image14.png"/><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www.3gpp.org/ftp/tsg_ran/WG4_Radio/TSGR4_97_e/Docs/R4-2015319.zip" TargetMode="External"/><Relationship Id="rId50" Type="http://schemas.openxmlformats.org/officeDocument/2006/relationships/image" Target="cid:image002.png@01D6B6BD.4B6765F0" TargetMode="External"/><Relationship Id="rId55" Type="http://schemas.openxmlformats.org/officeDocument/2006/relationships/hyperlink" Target="http://www.3gpp.org/ftp/tsg_ran/WG4_Radio/TSGR4_97_e/Docs/R4-2015871.zip" TargetMode="External"/><Relationship Id="rId63" Type="http://schemas.openxmlformats.org/officeDocument/2006/relationships/hyperlink" Target="http://www.3gpp.org/ftp/tsg_ran/WG4_Radio/TSGR4_97_e/Docs/R4-2016223.zip" TargetMode="External"/><Relationship Id="rId68" Type="http://schemas.openxmlformats.org/officeDocument/2006/relationships/hyperlink" Target="http://www.3gpp.org/ftp/tsg_ran/WG4_Radio/TSGR4_97_e/Docs/R4-2014922.zip" TargetMode="External"/><Relationship Id="rId7" Type="http://schemas.openxmlformats.org/officeDocument/2006/relationships/styles" Target="styles.xml"/><Relationship Id="rId71" Type="http://schemas.openxmlformats.org/officeDocument/2006/relationships/hyperlink" Target="http://www.3gpp.org/ftp/tsg_ran/WG4_Radio/TSGR4_97_e/Docs/R4-2014918.zip" TargetMode="Externa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cid:image004.png@01D6B1DC.CC8D44A0" TargetMode="External"/><Relationship Id="rId53" Type="http://schemas.openxmlformats.org/officeDocument/2006/relationships/hyperlink" Target="http://www.3gpp.org/ftp/tsg_ran/WG4_Radio/TSGR4_97_e/Docs/R4-2014827.zip" TargetMode="External"/><Relationship Id="rId58" Type="http://schemas.openxmlformats.org/officeDocument/2006/relationships/hyperlink" Target="http://www.3gpp.org/ftp/tsg_ran/WG4_Radio/TSGR4_97_e/Docs/R4-2014265.zip" TargetMode="External"/><Relationship Id="rId66" Type="http://schemas.openxmlformats.org/officeDocument/2006/relationships/hyperlink" Target="http://www.3gpp.org/ftp/tsg_ran/WG4_Radio/TSGR4_97_e/Docs/R4-2014922.zip" TargetMode="External"/><Relationship Id="rId74"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image" Target="media/image20.png"/><Relationship Id="rId57" Type="http://schemas.openxmlformats.org/officeDocument/2006/relationships/hyperlink" Target="http://www.3gpp.org/ftp/tsg_ran/WG4_Radio/TSGR4_97_e/Docs/R4-2016568.zip" TargetMode="External"/><Relationship Id="rId61" Type="http://schemas.openxmlformats.org/officeDocument/2006/relationships/hyperlink" Target="http://www.3gpp.org/ftp/tsg_ran/WG4_Radio/TSGR4_97_e/Docs/R4-2014921.zip" TargetMode="External"/><Relationship Id="rId10" Type="http://schemas.openxmlformats.org/officeDocument/2006/relationships/footnotes" Target="footnotes.xml"/><Relationship Id="rId19" Type="http://schemas.openxmlformats.org/officeDocument/2006/relationships/hyperlink" Target="http://www.3gpp.org/ftp/tsg_ran/WG4_Radio/TSGR4_97_e/Docs/R4-2014267.zip"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yperlink" Target="http://www.3gpp.org/ftp/tsg_ran/WG4_Radio/TSGR4_97_e/Docs/R4-2014725.zip" TargetMode="External"/><Relationship Id="rId60" Type="http://schemas.openxmlformats.org/officeDocument/2006/relationships/hyperlink" Target="http://www.3gpp.org/ftp/tsg_ran/WG4_Radio/TSGR4_97_e/Docs/R4-2014687.zip" TargetMode="External"/><Relationship Id="rId65" Type="http://schemas.openxmlformats.org/officeDocument/2006/relationships/hyperlink" Target="http://www.3gpp.org/ftp/tsg_ran/WG4_Radio/TSGR4_97_e/Docs/R4-2014726.zip" TargetMode="External"/><Relationship Id="rId73" Type="http://schemas.microsoft.com/office/2011/relationships/people" Target="people.xm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919.zip" TargetMode="External"/><Relationship Id="rId56" Type="http://schemas.openxmlformats.org/officeDocument/2006/relationships/hyperlink" Target="http://www.3gpp.org/ftp/tsg_ran/WG4_Radio/TSGR4_97_e/Docs/R4-2016212.zip" TargetMode="External"/><Relationship Id="rId64" Type="http://schemas.openxmlformats.org/officeDocument/2006/relationships/hyperlink" Target="http://www.3gpp.org/ftp/tsg_ran/WG4_Radio/TSGR4_97_e/Docs/R4-2014491.zip" TargetMode="External"/><Relationship Id="rId69"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4266.zip" TargetMode="External"/><Relationship Id="rId72"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919.zip" TargetMode="External"/><Relationship Id="rId59" Type="http://schemas.openxmlformats.org/officeDocument/2006/relationships/hyperlink" Target="http://www.3gpp.org/ftp/tsg_ran/WG4_Radio/TSGR4_97_e/Docs/R4-2014492.zip" TargetMode="External"/><Relationship Id="rId67" Type="http://schemas.openxmlformats.org/officeDocument/2006/relationships/hyperlink" Target="http://www.3gpp.org/ftp/tsg_ran/WG4_Radio/TSGR4_97_e/Docs/R4-2016224.zip" TargetMode="Externa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920.zip" TargetMode="External"/><Relationship Id="rId62" Type="http://schemas.openxmlformats.org/officeDocument/2006/relationships/hyperlink" Target="http://www.3gpp.org/ftp/tsg_ran/WG4_Radio/TSGR4_97_e/Docs/R4-2016214.zip" TargetMode="External"/><Relationship Id="rId70" Type="http://schemas.openxmlformats.org/officeDocument/2006/relationships/hyperlink" Target="http://www.3gpp.org/ftp/tsg_ran/WG4_Radio/TSGR4_97_e/Docs/R4-2014922.zip" TargetMode="External"/><Relationship Id="rId1" Type="http://schemas.microsoft.com/office/2006/relationships/keyMapCustomizations" Target="customizations.xml"/><Relationship Id="rId6"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4.xml><?xml version="1.0" encoding="utf-8"?>
<ds:datastoreItem xmlns:ds="http://schemas.openxmlformats.org/officeDocument/2006/customXml" ds:itemID="{7AF7A275-AD82-46E4-80E4-A38BE5A59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52</Pages>
  <Words>20884</Words>
  <Characters>119041</Characters>
  <Application>Microsoft Office Word</Application>
  <DocSecurity>0</DocSecurity>
  <Lines>992</Lines>
  <Paragraphs>279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139646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Jose M. Fortes (R&amp;S)</cp:lastModifiedBy>
  <cp:revision>5</cp:revision>
  <cp:lastPrinted>2019-04-25T01:09:00Z</cp:lastPrinted>
  <dcterms:created xsi:type="dcterms:W3CDTF">2020-11-11T11:13:00Z</dcterms:created>
  <dcterms:modified xsi:type="dcterms:W3CDTF">2020-11-11T13:26:00Z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