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A55945"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A55945"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A55945"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A55945"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7: For DFF and DNF systems, white box testing could eliminate the offset MU and potentially yield quality of quiet zone MUs for DFF and DNF based test systems </w:t>
            </w:r>
            <w:proofErr w:type="gramStart"/>
            <w:r w:rsidRPr="00705C29">
              <w:rPr>
                <w:rFonts w:ascii="Arial" w:hAnsi="Arial" w:cs="Arial"/>
                <w:color w:val="000000"/>
                <w:sz w:val="14"/>
                <w:szCs w:val="14"/>
              </w:rPr>
              <w:t>similar to</w:t>
            </w:r>
            <w:proofErr w:type="gramEnd"/>
            <w:r w:rsidRPr="00705C29">
              <w:rPr>
                <w:rFonts w:ascii="Arial" w:hAnsi="Arial" w:cs="Arial"/>
                <w:color w:val="000000"/>
                <w:sz w:val="14"/>
                <w:szCs w:val="14"/>
              </w:rPr>
              <w:t xml:space="preserve">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2: Adopt the effective antenna aperture approach, i.e., </w:t>
            </w:r>
            <w:proofErr w:type="gramStart"/>
            <w:r w:rsidRPr="00705C29">
              <w:rPr>
                <w:rFonts w:ascii="Arial" w:hAnsi="Arial" w:cs="Arial"/>
                <w:color w:val="000000"/>
                <w:sz w:val="14"/>
                <w:szCs w:val="14"/>
              </w:rPr>
              <w:t>taking into account</w:t>
            </w:r>
            <w:proofErr w:type="gramEnd"/>
            <w:r w:rsidRPr="00705C29">
              <w:rPr>
                <w:rFonts w:ascii="Arial" w:hAnsi="Arial" w:cs="Arial"/>
                <w:color w:val="000000"/>
                <w:sz w:val="14"/>
                <w:szCs w:val="14"/>
              </w:rPr>
              <w:t xml:space="preserve">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4: For black-box approach applied to NF measurements, NF systems to utilize </w:t>
            </w:r>
            <w:proofErr w:type="gramStart"/>
            <w:r w:rsidRPr="00705C29">
              <w:rPr>
                <w:rFonts w:ascii="Arial" w:hAnsi="Arial" w:cs="Arial"/>
                <w:color w:val="000000"/>
                <w:sz w:val="14"/>
                <w:szCs w:val="14"/>
              </w:rPr>
              <w:t>a</w:t>
            </w:r>
            <w:proofErr w:type="gramEnd"/>
            <w:r w:rsidRPr="00705C29">
              <w:rPr>
                <w:rFonts w:ascii="Arial" w:hAnsi="Arial" w:cs="Arial"/>
                <w:color w:val="000000"/>
                <w:sz w:val="14"/>
                <w:szCs w:val="14"/>
              </w:rPr>
              <w:t xml:space="preserve">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A55945"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A55945"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w:t>
            </w:r>
            <w:proofErr w:type="gramStart"/>
            <w:r>
              <w:rPr>
                <w:lang w:val="en-US"/>
              </w:rPr>
              <w:t>] ??</w:t>
            </w:r>
            <w:proofErr w:type="gramEnd"/>
          </w:p>
          <w:p w14:paraId="4DBB51C1" w14:textId="183A7FA5" w:rsidR="007D294E" w:rsidRDefault="007D294E" w:rsidP="007D294E">
            <w:pPr>
              <w:pStyle w:val="TAL"/>
              <w:rPr>
                <w:lang w:val="en-US"/>
              </w:rPr>
            </w:pPr>
            <w:r>
              <w:rPr>
                <w:lang w:val="en-US"/>
              </w:rPr>
              <w:t>Max σ = [0.3</w:t>
            </w:r>
            <w:proofErr w:type="gramStart"/>
            <w:r>
              <w:rPr>
                <w:lang w:val="en-US"/>
              </w:rPr>
              <w:t>] ??</w:t>
            </w:r>
            <w:proofErr w:type="gramEnd"/>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 xml:space="preserve">Direct </w:t>
      </w:r>
      <w:proofErr w:type="gramStart"/>
      <w:r>
        <w:rPr>
          <w:rFonts w:eastAsia="SimSun"/>
          <w:color w:val="0070C0"/>
          <w:szCs w:val="24"/>
          <w:lang w:eastAsia="zh-CN"/>
        </w:rPr>
        <w:t>near-field</w:t>
      </w:r>
      <w:proofErr w:type="gramEnd"/>
      <w:r>
        <w:rPr>
          <w:rFonts w:eastAsia="SimSun"/>
          <w:color w:val="0070C0"/>
          <w:szCs w:val="24"/>
          <w:lang w:eastAsia="zh-CN"/>
        </w:rPr>
        <w:t xml:space="preserve">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1-2-1-2: </w:t>
      </w:r>
      <w:proofErr w:type="gramStart"/>
      <w:r>
        <w:rPr>
          <w:rFonts w:eastAsia="SimSun"/>
          <w:color w:val="0070C0"/>
          <w:szCs w:val="24"/>
          <w:lang w:eastAsia="zh-CN"/>
        </w:rPr>
        <w:t>Near-field</w:t>
      </w:r>
      <w:proofErr w:type="gramEnd"/>
      <w:r>
        <w:rPr>
          <w:rFonts w:eastAsia="SimSun"/>
          <w:color w:val="0070C0"/>
          <w:szCs w:val="24"/>
          <w:lang w:eastAsia="zh-CN"/>
        </w:rPr>
        <w:t xml:space="preserve">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It is recommended to finalize the list of applicable </w:t>
      </w:r>
      <w:proofErr w:type="gramStart"/>
      <w:r>
        <w:rPr>
          <w:rFonts w:eastAsia="SimSun"/>
          <w:color w:val="0070C0"/>
          <w:szCs w:val="24"/>
          <w:lang w:eastAsia="zh-CN"/>
        </w:rPr>
        <w:t>NF</w:t>
      </w:r>
      <w:proofErr w:type="gramEnd"/>
      <w:r>
        <w:rPr>
          <w:rFonts w:eastAsia="SimSun"/>
          <w:color w:val="0070C0"/>
          <w:szCs w:val="24"/>
          <w:lang w:eastAsia="zh-CN"/>
        </w:rPr>
        <w:t xml:space="preserve">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w:t>
            </w:r>
            <w:proofErr w:type="gramStart"/>
            <w:r w:rsidR="00BA2946">
              <w:rPr>
                <w:rFonts w:eastAsiaTheme="minorEastAsia"/>
                <w:color w:val="0070C0"/>
                <w:lang w:val="en-US" w:eastAsia="zh-CN"/>
              </w:rPr>
              <w:t>a</w:t>
            </w:r>
            <w:proofErr w:type="gramEnd"/>
            <w:r w:rsidR="00BA2946">
              <w:rPr>
                <w:rFonts w:eastAsiaTheme="minorEastAsia"/>
                <w:color w:val="0070C0"/>
                <w:lang w:val="en-US" w:eastAsia="zh-CN"/>
              </w:rPr>
              <w:t xml:space="preserve">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 xml:space="preserve">The simulation agreed for this meeting was meant to assess the beam sensitivity due to NF, but it does not preclude the use of DNF when used in combination with </w:t>
            </w:r>
            <w:proofErr w:type="gramStart"/>
            <w:r>
              <w:rPr>
                <w:lang w:val="en-US"/>
              </w:rPr>
              <w:t>a</w:t>
            </w:r>
            <w:proofErr w:type="gramEnd"/>
            <w:r>
              <w:rPr>
                <w:lang w:val="en-US"/>
              </w:rPr>
              <w:t xml:space="preserve">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 xml:space="preserve">Response to R&amp;S: We have found (reported on our contribution) that for the dynamic beam scenario, the two errors are compensating each other. </w:t>
            </w:r>
            <w:proofErr w:type="gramStart"/>
            <w:r>
              <w:rPr>
                <w:lang w:val="en-US"/>
              </w:rPr>
              <w:t>This is why</w:t>
            </w:r>
            <w:proofErr w:type="gramEnd"/>
            <w:r>
              <w:rPr>
                <w:lang w:val="en-US"/>
              </w:rPr>
              <w:t xml:space="preserve">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eastAsia="en-GB"/>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eastAsia="en-GB"/>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w:t>
            </w:r>
            <w:proofErr w:type="gramStart"/>
            <w:r>
              <w:rPr>
                <w:lang w:eastAsia="en-GB"/>
              </w:rPr>
              <w:t>sufficient</w:t>
            </w:r>
            <w:proofErr w:type="gramEnd"/>
            <w:r>
              <w:rPr>
                <w:lang w:eastAsia="en-GB"/>
              </w:rPr>
              <w:t xml:space="preserve">.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 xml:space="preserve">Alt 1-2-1-1: Direct </w:t>
            </w:r>
            <w:proofErr w:type="gramStart"/>
            <w:r w:rsidRPr="00574E94">
              <w:rPr>
                <w:rFonts w:eastAsia="SimSun"/>
                <w:color w:val="0070C0"/>
                <w:szCs w:val="24"/>
                <w:lang w:eastAsia="zh-CN"/>
              </w:rPr>
              <w:t>near-field</w:t>
            </w:r>
            <w:proofErr w:type="gramEnd"/>
            <w:r w:rsidRPr="00574E94">
              <w:rPr>
                <w:rFonts w:eastAsia="SimSun"/>
                <w:color w:val="0070C0"/>
                <w:szCs w:val="24"/>
                <w:lang w:eastAsia="zh-CN"/>
              </w:rPr>
              <w:t xml:space="preserve"> (DNF)</w:t>
            </w:r>
            <w:r>
              <w:rPr>
                <w:rFonts w:eastAsia="SimSun"/>
                <w:color w:val="0070C0"/>
                <w:szCs w:val="24"/>
                <w:lang w:eastAsia="zh-CN"/>
              </w:rPr>
              <w:t xml:space="preserve">. We </w:t>
            </w:r>
            <w:proofErr w:type="gramStart"/>
            <w:r>
              <w:rPr>
                <w:rFonts w:eastAsia="SimSun"/>
                <w:color w:val="0070C0"/>
                <w:szCs w:val="24"/>
                <w:lang w:eastAsia="zh-CN"/>
              </w:rPr>
              <w:t>have to</w:t>
            </w:r>
            <w:proofErr w:type="gramEnd"/>
            <w:r>
              <w:rPr>
                <w:rFonts w:eastAsia="SimSun"/>
                <w:color w:val="0070C0"/>
                <w:szCs w:val="24"/>
                <w:lang w:eastAsia="zh-CN"/>
              </w:rPr>
              <w:t xml:space="preserve">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w:t>
            </w:r>
            <w:proofErr w:type="gramStart"/>
            <w:r>
              <w:rPr>
                <w:rFonts w:eastAsia="SimSun"/>
                <w:color w:val="0070C0"/>
                <w:szCs w:val="24"/>
                <w:lang w:eastAsia="zh-CN"/>
              </w:rPr>
              <w:t>a</w:t>
            </w:r>
            <w:proofErr w:type="gramEnd"/>
            <w:r>
              <w:rPr>
                <w:rFonts w:eastAsia="SimSun"/>
                <w:color w:val="0070C0"/>
                <w:szCs w:val="24"/>
                <w:lang w:eastAsia="zh-CN"/>
              </w:rPr>
              <w:t xml:space="preserve">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w:t>
            </w:r>
            <w:proofErr w:type="gramStart"/>
            <w:r w:rsidRPr="00C96C9B">
              <w:rPr>
                <w:rFonts w:eastAsia="SimSun"/>
                <w:color w:val="0070C0"/>
                <w:szCs w:val="24"/>
                <w:lang w:eastAsia="zh-CN"/>
              </w:rPr>
              <w:t>has to</w:t>
            </w:r>
            <w:proofErr w:type="gramEnd"/>
            <w:r w:rsidRPr="00C96C9B">
              <w:rPr>
                <w:rFonts w:eastAsia="SimSun"/>
                <w:color w:val="0070C0"/>
                <w:szCs w:val="24"/>
                <w:lang w:eastAsia="zh-CN"/>
              </w:rPr>
              <w:t xml:space="preserve">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w:t>
            </w:r>
            <w:proofErr w:type="gramStart"/>
            <w:r w:rsidR="00C96C9B" w:rsidRPr="00C96C9B">
              <w:rPr>
                <w:rFonts w:eastAsia="SimSun"/>
                <w:color w:val="0070C0"/>
                <w:szCs w:val="24"/>
                <w:lang w:eastAsia="zh-CN"/>
              </w:rPr>
              <w:t>similar to</w:t>
            </w:r>
            <w:proofErr w:type="gramEnd"/>
            <w:r w:rsidR="00C96C9B" w:rsidRPr="00C96C9B">
              <w:rPr>
                <w:rFonts w:eastAsia="SimSun"/>
                <w:color w:val="0070C0"/>
                <w:szCs w:val="24"/>
                <w:lang w:eastAsia="zh-CN"/>
              </w:rPr>
              <w:t xml:space="preserve">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 xml:space="preserve">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w:t>
            </w:r>
            <w:proofErr w:type="gramStart"/>
            <w:r w:rsidRPr="00703D19">
              <w:rPr>
                <w:rFonts w:eastAsiaTheme="minorEastAsia"/>
                <w:color w:val="0070C0"/>
                <w:lang w:val="en-US" w:eastAsia="zh-CN"/>
              </w:rPr>
              <w:t>relative</w:t>
            </w:r>
            <w:proofErr w:type="gramEnd"/>
            <w:r w:rsidRPr="00703D19">
              <w:rPr>
                <w:rFonts w:eastAsiaTheme="minorEastAsia"/>
                <w:color w:val="0070C0"/>
                <w:lang w:val="en-US" w:eastAsia="zh-CN"/>
              </w:rPr>
              <w:t xml:space="preser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xml:space="preserve">, white-box approach does not show significant benefits, if a conclusion has to be made, black-box approach is </w:t>
            </w:r>
            <w:proofErr w:type="gramStart"/>
            <w:r>
              <w:rPr>
                <w:rFonts w:eastAsia="SimSun"/>
                <w:color w:val="0070C0"/>
                <w:szCs w:val="24"/>
                <w:lang w:eastAsia="zh-CN"/>
              </w:rPr>
              <w:t>preferred</w:t>
            </w:r>
            <w:proofErr w:type="gramEnd"/>
            <w:r>
              <w:rPr>
                <w:rFonts w:eastAsia="SimSun"/>
                <w:color w:val="0070C0"/>
                <w:szCs w:val="24"/>
                <w:lang w:eastAsia="zh-CN"/>
              </w:rPr>
              <w:t xml:space="preserve">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 xml:space="preserve">R&amp;S: to Keysight’s comment, would you mind </w:t>
            </w:r>
            <w:proofErr w:type="gramStart"/>
            <w:r>
              <w:rPr>
                <w:rFonts w:eastAsiaTheme="minorEastAsia"/>
                <w:color w:val="0070C0"/>
                <w:lang w:val="en-US" w:eastAsia="zh-CN"/>
              </w:rPr>
              <w:t>to clarify</w:t>
            </w:r>
            <w:proofErr w:type="gramEnd"/>
            <w:r>
              <w:rPr>
                <w:rFonts w:eastAsiaTheme="minorEastAsia"/>
                <w:color w:val="0070C0"/>
                <w:lang w:val="en-US" w:eastAsia="zh-CN"/>
              </w:rPr>
              <w:t xml:space="preserve">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A55945"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 xml:space="preserve">A list of </w:t>
            </w:r>
            <w:proofErr w:type="gramStart"/>
            <w:r>
              <w:rPr>
                <w:rFonts w:eastAsiaTheme="minorEastAsia"/>
                <w:i/>
                <w:color w:val="0070C0"/>
                <w:lang w:val="en-US" w:eastAsia="zh-CN"/>
              </w:rPr>
              <w:t>NF</w:t>
            </w:r>
            <w:proofErr w:type="gramEnd"/>
            <w:r>
              <w:rPr>
                <w:rFonts w:eastAsiaTheme="minorEastAsia"/>
                <w:i/>
                <w:color w:val="0070C0"/>
                <w:lang w:val="en-US" w:eastAsia="zh-CN"/>
              </w:rPr>
              <w:t xml:space="preserve">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A55945"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004EA4EA" w14:textId="77777777" w:rsidR="00F746A4" w:rsidRPr="00F746A4" w:rsidRDefault="00F746A4" w:rsidP="00230DFF">
            <w:pPr>
              <w:rPr>
                <w:rFonts w:eastAsiaTheme="minorEastAsia"/>
                <w:color w:val="0070C0"/>
                <w:lang w:val="en-US" w:eastAsia="zh-CN"/>
              </w:rPr>
            </w:pPr>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w:t>
            </w:r>
            <w:r w:rsidRPr="00AE223F">
              <w:rPr>
                <w:rFonts w:eastAsiaTheme="minorEastAsia"/>
                <w:color w:val="0070C0"/>
                <w:lang w:val="en-US" w:eastAsia="zh-CN"/>
              </w:rPr>
              <w:lastRenderedPageBreak/>
              <w:t>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1" w:author="Thorsten Hertel (KEYS)" w:date="2020-11-10T19:26:00Z"/>
                <w:rFonts w:eastAsiaTheme="minorEastAsia"/>
                <w:color w:val="0070C0"/>
                <w:lang w:val="en-US" w:eastAsia="zh-CN"/>
              </w:rPr>
            </w:pPr>
            <w:ins w:id="2" w:author="Thorsten Hertel (KEYS)" w:date="2020-11-10T19:26:00Z">
              <w:r>
                <w:rPr>
                  <w:rFonts w:eastAsiaTheme="minorEastAsia"/>
                  <w:color w:val="0070C0"/>
                  <w:lang w:val="en-US" w:eastAsia="zh-CN"/>
                </w:rPr>
                <w:lastRenderedPageBreak/>
                <w:t>Keysight:</w:t>
              </w:r>
            </w:ins>
          </w:p>
          <w:p w14:paraId="12619F5B" w14:textId="6961E955" w:rsidR="00A55945" w:rsidRPr="00DE4D08" w:rsidRDefault="00A55945" w:rsidP="00A55945">
            <w:pPr>
              <w:rPr>
                <w:ins w:id="3" w:author="Thorsten Hertel (KEYS)" w:date="2020-11-10T19:26:00Z"/>
                <w:lang w:eastAsia="en-GB"/>
              </w:rPr>
            </w:pPr>
            <w:ins w:id="4" w:author="Thorsten Hertel (KEYS)" w:date="2020-11-10T19:26:00Z">
              <w:r>
                <w:rPr>
                  <w:lang w:eastAsia="en-GB"/>
                </w:rPr>
                <w:t xml:space="preserve">Maybe the following information </w:t>
              </w:r>
            </w:ins>
            <w:ins w:id="5" w:author="Thorsten Hertel (KEYS)" w:date="2020-11-10T19:27:00Z">
              <w:r>
                <w:rPr>
                  <w:lang w:eastAsia="en-GB"/>
                </w:rPr>
                <w:t xml:space="preserve">on TRP MUs with and without offset </w:t>
              </w:r>
            </w:ins>
            <w:ins w:id="6" w:author="Thorsten Hertel (KEYS)" w:date="2020-11-10T19:26:00Z">
              <w:r>
                <w:rPr>
                  <w:lang w:eastAsia="en-GB"/>
                </w:rPr>
                <w:t>could be added to the TP</w:t>
              </w:r>
            </w:ins>
            <w:ins w:id="7" w:author="Thorsten Hertel (KEYS)" w:date="2020-11-10T19:27:00Z">
              <w:r>
                <w:rPr>
                  <w:lang w:eastAsia="en-GB"/>
                </w:rPr>
                <w:t>?</w:t>
              </w:r>
            </w:ins>
            <w:ins w:id="8" w:author="Thorsten Hertel (KEYS)" w:date="2020-11-10T19:26:00Z">
              <w:r>
                <w:rPr>
                  <w:lang w:eastAsia="en-GB"/>
                </w:rPr>
                <w:t xml:space="preserve"> </w:t>
              </w:r>
            </w:ins>
            <w:ins w:id="9"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C761B5">
              <w:trPr>
                <w:ins w:id="10"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11" w:author="Thorsten Hertel (KEYS)" w:date="2020-11-10T19:31:00Z"/>
                      <w:rFonts w:ascii="Times New Roman" w:hAnsi="Times New Roman" w:cs="Times New Roman"/>
                    </w:rPr>
                  </w:pPr>
                  <w:ins w:id="12" w:author="Thorsten Hertel (KEYS)" w:date="2020-11-10T19:31:00Z">
                    <w:r w:rsidRPr="00D351CE">
                      <w:rPr>
                        <w:rFonts w:ascii="Times New Roman" w:hAnsi="Times New Roman" w:cs="Times New Roman"/>
                        <w:color w:val="595959"/>
                      </w:rPr>
                      <w:lastRenderedPageBreak/>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13" w:author="Thorsten Hertel (KEYS)" w:date="2020-11-10T19:31:00Z"/>
                      <w:rFonts w:ascii="Times New Roman" w:hAnsi="Times New Roman" w:cs="Times New Roman"/>
                      <w:color w:val="595959"/>
                    </w:rPr>
                  </w:pPr>
                  <w:ins w:id="14"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15" w:author="Thorsten Hertel (KEYS)" w:date="2020-11-10T19:31:00Z"/>
                      <w:rFonts w:ascii="Times New Roman" w:hAnsi="Times New Roman" w:cs="Times New Roman"/>
                      <w:color w:val="595959"/>
                    </w:rPr>
                  </w:pPr>
                  <w:ins w:id="16"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17" w:author="Thorsten Hertel (KEYS)" w:date="2020-11-10T19:31:00Z"/>
                      <w:rFonts w:ascii="Times New Roman" w:hAnsi="Times New Roman" w:cs="Times New Roman"/>
                    </w:rPr>
                  </w:pPr>
                  <w:ins w:id="18"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C761B5">
              <w:trPr>
                <w:ins w:id="19"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20"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21" w:author="Thorsten Hertel (KEYS)" w:date="2020-11-10T19:31:00Z"/>
                      <w:rFonts w:ascii="Times New Roman" w:hAnsi="Times New Roman" w:cs="Times New Roman"/>
                    </w:rPr>
                  </w:pPr>
                  <w:ins w:id="22"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23" w:author="Thorsten Hertel (KEYS)" w:date="2020-11-10T19:31:00Z"/>
                      <w:rFonts w:ascii="Times New Roman" w:hAnsi="Times New Roman" w:cs="Times New Roman"/>
                    </w:rPr>
                  </w:pPr>
                  <w:ins w:id="24"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25" w:author="Thorsten Hertel (KEYS)" w:date="2020-11-10T19:31:00Z"/>
                      <w:rFonts w:ascii="Times New Roman" w:hAnsi="Times New Roman" w:cs="Times New Roman"/>
                    </w:rPr>
                  </w:pPr>
                  <w:ins w:id="26"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27" w:author="Thorsten Hertel (KEYS)" w:date="2020-11-10T19:31:00Z"/>
                      <w:rFonts w:ascii="Times New Roman" w:hAnsi="Times New Roman" w:cs="Times New Roman"/>
                    </w:rPr>
                  </w:pPr>
                  <w:ins w:id="28"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C761B5">
              <w:trPr>
                <w:ins w:id="29"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30" w:author="Thorsten Hertel (KEYS)" w:date="2020-11-10T19:31:00Z"/>
                      <w:rFonts w:ascii="Times New Roman" w:hAnsi="Times New Roman" w:cs="Times New Roman"/>
                    </w:rPr>
                  </w:pPr>
                  <w:ins w:id="31"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32" w:author="Thorsten Hertel (KEYS)" w:date="2020-11-10T19:31:00Z"/>
                      <w:rFonts w:ascii="Times New Roman" w:hAnsi="Times New Roman" w:cs="Times New Roman"/>
                    </w:rPr>
                  </w:pPr>
                  <w:ins w:id="33"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34" w:author="Thorsten Hertel (KEYS)" w:date="2020-11-10T19:31:00Z"/>
                      <w:rFonts w:ascii="Times New Roman" w:hAnsi="Times New Roman" w:cs="Times New Roman"/>
                    </w:rPr>
                  </w:pPr>
                  <w:ins w:id="35"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36" w:author="Thorsten Hertel (KEYS)" w:date="2020-11-10T19:31:00Z"/>
                      <w:rFonts w:ascii="Times New Roman" w:hAnsi="Times New Roman" w:cs="Times New Roman"/>
                    </w:rPr>
                  </w:pPr>
                  <w:ins w:id="37"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38" w:author="Thorsten Hertel (KEYS)" w:date="2020-11-10T19:31:00Z"/>
                      <w:rFonts w:ascii="Times New Roman" w:hAnsi="Times New Roman" w:cs="Times New Roman"/>
                    </w:rPr>
                  </w:pPr>
                  <w:ins w:id="39" w:author="Thorsten Hertel (KEYS)" w:date="2020-11-10T19:31:00Z">
                    <w:r w:rsidRPr="00D351CE">
                      <w:rPr>
                        <w:rFonts w:ascii="Times New Roman" w:hAnsi="Times New Roman" w:cs="Times New Roman"/>
                        <w:color w:val="595959"/>
                      </w:rPr>
                      <w:t>0.26</w:t>
                    </w:r>
                  </w:ins>
                </w:p>
              </w:tc>
            </w:tr>
            <w:tr w:rsidR="00A55945" w:rsidRPr="00D351CE" w14:paraId="72C11445" w14:textId="77777777" w:rsidTr="00C761B5">
              <w:trPr>
                <w:ins w:id="4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41" w:author="Thorsten Hertel (KEYS)" w:date="2020-11-10T19:31:00Z"/>
                      <w:rFonts w:ascii="Times New Roman" w:hAnsi="Times New Roman" w:cs="Times New Roman"/>
                    </w:rPr>
                  </w:pPr>
                  <w:ins w:id="42"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43" w:author="Thorsten Hertel (KEYS)" w:date="2020-11-10T19:31:00Z"/>
                      <w:rFonts w:ascii="Times New Roman" w:hAnsi="Times New Roman" w:cs="Times New Roman"/>
                    </w:rPr>
                  </w:pPr>
                  <w:ins w:id="44"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45" w:author="Thorsten Hertel (KEYS)" w:date="2020-11-10T19:31:00Z"/>
                      <w:rFonts w:ascii="Times New Roman" w:hAnsi="Times New Roman" w:cs="Times New Roman"/>
                    </w:rPr>
                  </w:pPr>
                  <w:ins w:id="46"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47" w:author="Thorsten Hertel (KEYS)" w:date="2020-11-10T19:31:00Z"/>
                      <w:rFonts w:ascii="Times New Roman" w:hAnsi="Times New Roman" w:cs="Times New Roman"/>
                    </w:rPr>
                  </w:pPr>
                  <w:ins w:id="48"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49" w:author="Thorsten Hertel (KEYS)" w:date="2020-11-10T19:31:00Z"/>
                      <w:rFonts w:ascii="Times New Roman" w:hAnsi="Times New Roman" w:cs="Times New Roman"/>
                    </w:rPr>
                  </w:pPr>
                  <w:ins w:id="50" w:author="Thorsten Hertel (KEYS)" w:date="2020-11-10T19:31:00Z">
                    <w:r w:rsidRPr="00D351CE">
                      <w:rPr>
                        <w:rFonts w:ascii="Times New Roman" w:hAnsi="Times New Roman" w:cs="Times New Roman"/>
                      </w:rPr>
                      <w:t>0.15</w:t>
                    </w:r>
                  </w:ins>
                </w:p>
              </w:tc>
            </w:tr>
            <w:tr w:rsidR="00A55945" w:rsidRPr="00D351CE" w14:paraId="63A71FD9" w14:textId="77777777" w:rsidTr="00C761B5">
              <w:trPr>
                <w:ins w:id="5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52" w:author="Thorsten Hertel (KEYS)" w:date="2020-11-10T19:31:00Z"/>
                      <w:rFonts w:ascii="Times New Roman" w:hAnsi="Times New Roman" w:cs="Times New Roman"/>
                      <w:color w:val="595959"/>
                    </w:rPr>
                  </w:pPr>
                  <w:ins w:id="53"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54" w:author="Thorsten Hertel (KEYS)" w:date="2020-11-10T19:31:00Z"/>
                      <w:rFonts w:ascii="Times New Roman" w:hAnsi="Times New Roman" w:cs="Times New Roman"/>
                    </w:rPr>
                  </w:pPr>
                  <w:ins w:id="55"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56" w:author="Thorsten Hertel (KEYS)" w:date="2020-11-10T19:31:00Z"/>
                      <w:rFonts w:ascii="Times New Roman" w:hAnsi="Times New Roman" w:cs="Times New Roman"/>
                    </w:rPr>
                  </w:pPr>
                  <w:ins w:id="57"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58" w:author="Thorsten Hertel (KEYS)" w:date="2020-11-10T19:31:00Z"/>
                      <w:rFonts w:ascii="Times New Roman" w:hAnsi="Times New Roman" w:cs="Times New Roman"/>
                    </w:rPr>
                  </w:pPr>
                  <w:ins w:id="59"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60" w:author="Thorsten Hertel (KEYS)" w:date="2020-11-10T19:31:00Z"/>
                      <w:rFonts w:ascii="Times New Roman" w:hAnsi="Times New Roman" w:cs="Times New Roman"/>
                    </w:rPr>
                  </w:pPr>
                  <w:ins w:id="61" w:author="Thorsten Hertel (KEYS)" w:date="2020-11-10T19:31:00Z">
                    <w:r w:rsidRPr="00D351CE">
                      <w:rPr>
                        <w:rFonts w:ascii="Times New Roman" w:hAnsi="Times New Roman" w:cs="Times New Roman"/>
                      </w:rPr>
                      <w:t>0.11</w:t>
                    </w:r>
                  </w:ins>
                </w:p>
              </w:tc>
            </w:tr>
            <w:tr w:rsidR="00A55945" w:rsidRPr="00D351CE" w14:paraId="6790E754" w14:textId="77777777" w:rsidTr="00C761B5">
              <w:trPr>
                <w:ins w:id="62"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63" w:author="Thorsten Hertel (KEYS)" w:date="2020-11-10T19:31:00Z"/>
                      <w:rFonts w:ascii="Times New Roman" w:hAnsi="Times New Roman" w:cs="Times New Roman"/>
                      <w:color w:val="595959"/>
                    </w:rPr>
                  </w:pPr>
                  <w:ins w:id="64"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65" w:author="Thorsten Hertel (KEYS)" w:date="2020-11-10T19:31:00Z"/>
                      <w:rFonts w:ascii="Times New Roman" w:hAnsi="Times New Roman" w:cs="Times New Roman"/>
                    </w:rPr>
                  </w:pPr>
                  <w:ins w:id="66"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67" w:author="Thorsten Hertel (KEYS)" w:date="2020-11-10T19:31:00Z"/>
                      <w:rFonts w:ascii="Times New Roman" w:hAnsi="Times New Roman" w:cs="Times New Roman"/>
                    </w:rPr>
                  </w:pPr>
                  <w:ins w:id="68"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69" w:author="Thorsten Hertel (KEYS)" w:date="2020-11-10T19:31:00Z"/>
                      <w:rFonts w:ascii="Times New Roman" w:hAnsi="Times New Roman" w:cs="Times New Roman"/>
                    </w:rPr>
                  </w:pPr>
                  <w:ins w:id="70"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71" w:author="Thorsten Hertel (KEYS)" w:date="2020-11-10T19:31:00Z"/>
                      <w:rFonts w:ascii="Times New Roman" w:hAnsi="Times New Roman" w:cs="Times New Roman"/>
                    </w:rPr>
                  </w:pPr>
                  <w:ins w:id="72" w:author="Thorsten Hertel (KEYS)" w:date="2020-11-10T19:31:00Z">
                    <w:r w:rsidRPr="00D351CE">
                      <w:rPr>
                        <w:rFonts w:ascii="Times New Roman" w:hAnsi="Times New Roman" w:cs="Times New Roman"/>
                      </w:rPr>
                      <w:t>0.08</w:t>
                    </w:r>
                  </w:ins>
                </w:p>
              </w:tc>
            </w:tr>
            <w:tr w:rsidR="00A55945" w:rsidRPr="00D351CE" w14:paraId="543EBE36" w14:textId="77777777" w:rsidTr="00C761B5">
              <w:trPr>
                <w:ins w:id="73"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74" w:author="Thorsten Hertel (KEYS)" w:date="2020-11-10T19:31:00Z"/>
                      <w:rFonts w:ascii="Times New Roman" w:hAnsi="Times New Roman" w:cs="Times New Roman"/>
                      <w:color w:val="595959"/>
                    </w:rPr>
                  </w:pPr>
                  <w:ins w:id="75"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76" w:author="Thorsten Hertel (KEYS)" w:date="2020-11-10T19:31:00Z"/>
                      <w:rFonts w:ascii="Times New Roman" w:hAnsi="Times New Roman" w:cs="Times New Roman"/>
                    </w:rPr>
                  </w:pPr>
                  <w:ins w:id="77"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rPr>
                      <w:t>0.04</w:t>
                    </w:r>
                  </w:ins>
                </w:p>
              </w:tc>
            </w:tr>
            <w:tr w:rsidR="00A55945" w:rsidRPr="00D351CE" w14:paraId="06CB894C" w14:textId="77777777" w:rsidTr="00C761B5">
              <w:trPr>
                <w:ins w:id="84"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85" w:author="Thorsten Hertel (KEYS)" w:date="2020-11-10T19:31:00Z"/>
                      <w:rFonts w:ascii="Times New Roman" w:hAnsi="Times New Roman" w:cs="Times New Roman"/>
                    </w:rPr>
                  </w:pPr>
                  <w:ins w:id="86"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95" w:author="Thorsten Hertel (KEYS)" w:date="2020-11-10T19:31:00Z"/>
                <w:noProof/>
              </w:rPr>
            </w:pPr>
            <w:ins w:id="96" w:author="Thorsten Hertel (KEYS)" w:date="2020-11-10T19:31:00Z">
              <w:r>
                <w:rPr>
                  <w:noProof/>
                </w:rPr>
                <w:t xml:space="preserve">Additionally, CDF curves for the various simulation results </w:t>
              </w:r>
            </w:ins>
            <w:ins w:id="97"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98" w:author="Thorsten Hertel (KEYS)" w:date="2020-11-10T19:31:00Z">
              <w:r>
                <w:rPr>
                  <w:noProof/>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bookmarkStart w:id="99" w:name="_GoBack"/>
            <w:bookmarkEnd w:id="99"/>
          </w:p>
        </w:tc>
      </w:tr>
    </w:tbl>
    <w:p w14:paraId="40BC43D2" w14:textId="7777777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lastRenderedPageBreak/>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A55945"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A55945"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w:t>
            </w:r>
            <w:proofErr w:type="gramStart"/>
            <w:r w:rsidRPr="000A3299">
              <w:rPr>
                <w:rFonts w:ascii="Arial" w:hAnsi="Arial" w:cs="Arial"/>
                <w:color w:val="000000"/>
                <w:sz w:val="14"/>
                <w:szCs w:val="14"/>
              </w:rPr>
              <w:t>codebook based</w:t>
            </w:r>
            <w:proofErr w:type="gramEnd"/>
            <w:r w:rsidRPr="000A3299">
              <w:rPr>
                <w:rFonts w:ascii="Arial" w:hAnsi="Arial" w:cs="Arial"/>
                <w:color w:val="000000"/>
                <w:sz w:val="14"/>
                <w:szCs w:val="14"/>
              </w:rPr>
              <w:t xml:space="preserve">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DL polarization scan method increase test time by N times which conflicts with the test time reduction objective, and not practical since the battery does not support so </w:t>
            </w:r>
            <w:proofErr w:type="gramStart"/>
            <w:r w:rsidRPr="000A3299">
              <w:rPr>
                <w:rFonts w:ascii="Arial" w:hAnsi="Arial" w:cs="Arial"/>
                <w:color w:val="000000"/>
                <w:sz w:val="14"/>
                <w:szCs w:val="14"/>
              </w:rPr>
              <w:t>long time</w:t>
            </w:r>
            <w:proofErr w:type="gramEnd"/>
            <w:r w:rsidRPr="000A3299">
              <w:rPr>
                <w:rFonts w:ascii="Arial" w:hAnsi="Arial" w:cs="Arial"/>
                <w:color w:val="000000"/>
                <w:sz w:val="14"/>
                <w:szCs w:val="14"/>
              </w:rPr>
              <w:t xml:space="preserv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A55945"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proofErr w:type="gramStart"/>
            <w:r w:rsidRPr="000A3299">
              <w:rPr>
                <w:rFonts w:ascii="Arial" w:hAnsi="Arial" w:cs="Arial"/>
                <w:color w:val="000000"/>
                <w:sz w:val="14"/>
                <w:szCs w:val="14"/>
              </w:rPr>
              <w:t>:</w:t>
            </w:r>
            <w:r w:rsidR="00736634">
              <w:rPr>
                <w:rFonts w:ascii="Arial" w:hAnsi="Arial" w:cs="Arial"/>
                <w:color w:val="000000"/>
                <w:sz w:val="14"/>
                <w:szCs w:val="14"/>
              </w:rPr>
              <w:t>”</w:t>
            </w:r>
            <w:r w:rsidRPr="000A3299">
              <w:rPr>
                <w:rFonts w:ascii="Arial" w:hAnsi="Arial" w:cs="Arial"/>
                <w:color w:val="000000"/>
                <w:sz w:val="14"/>
                <w:szCs w:val="14"/>
              </w:rPr>
              <w:t>Practical</w:t>
            </w:r>
            <w:proofErr w:type="gramEnd"/>
            <w:r w:rsidRPr="000A3299">
              <w:rPr>
                <w:rFonts w:ascii="Arial" w:hAnsi="Arial" w:cs="Arial"/>
                <w:color w:val="000000"/>
                <w:sz w:val="14"/>
                <w:szCs w:val="14"/>
              </w:rPr>
              <w:t xml:space="preserve">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A55945"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Proposal 2: It is proposed to confirm the dual polarization coherent </w:t>
            </w:r>
            <w:proofErr w:type="gramStart"/>
            <w:r w:rsidRPr="000A3299">
              <w:rPr>
                <w:rFonts w:ascii="Arial" w:hAnsi="Arial" w:cs="Arial"/>
                <w:color w:val="000000"/>
                <w:sz w:val="14"/>
                <w:szCs w:val="14"/>
              </w:rPr>
              <w:t>receivers</w:t>
            </w:r>
            <w:proofErr w:type="gramEnd"/>
            <w:r w:rsidRPr="000A3299">
              <w:rPr>
                <w:rFonts w:ascii="Arial" w:hAnsi="Arial" w:cs="Arial"/>
                <w:color w:val="000000"/>
                <w:sz w:val="14"/>
                <w:szCs w:val="14"/>
              </w:rPr>
              <w:t xml:space="preserve">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A55945"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A UE cannot transmit with Tx diversity with power command should been seen as an </w:t>
            </w:r>
            <w:proofErr w:type="gramStart"/>
            <w:r w:rsidRPr="000A3299">
              <w:rPr>
                <w:rFonts w:ascii="Arial" w:hAnsi="Arial" w:cs="Arial"/>
                <w:color w:val="000000"/>
                <w:sz w:val="14"/>
                <w:szCs w:val="14"/>
              </w:rPr>
              <w:t>ill-behaved devices</w:t>
            </w:r>
            <w:proofErr w:type="gramEnd"/>
            <w:r w:rsidRPr="000A3299">
              <w:rPr>
                <w:rFonts w:ascii="Arial" w:hAnsi="Arial" w:cs="Arial"/>
                <w:color w:val="000000"/>
                <w:sz w:val="14"/>
                <w:szCs w:val="14"/>
              </w:rPr>
              <w:t xml:space="preserve">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A55945"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w:t>
            </w:r>
            <w:proofErr w:type="gramStart"/>
            <w:r w:rsidRPr="000A3299">
              <w:rPr>
                <w:rFonts w:ascii="Arial" w:hAnsi="Arial" w:cs="Arial"/>
                <w:color w:val="000000"/>
                <w:sz w:val="14"/>
                <w:szCs w:val="14"/>
              </w:rPr>
              <w:t>: :</w:t>
            </w:r>
            <w:proofErr w:type="gramEnd"/>
            <w:r w:rsidRPr="000A3299">
              <w:rPr>
                <w:rFonts w:ascii="Arial" w:hAnsi="Arial" w:cs="Arial"/>
                <w:color w:val="000000"/>
                <w:sz w:val="14"/>
                <w:szCs w:val="14"/>
              </w:rPr>
              <w:t xml:space="preserve">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Whether there is a difference between test and field with the polarization scan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9: Whether there is a difference between test and field with the test mode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Clarification is needed whether RAN1â€™s definition of TPMI indices 2-5 forcing single-layer transmission using two antenna ports corresponds to the UE enabling two </w:t>
            </w:r>
            <w:proofErr w:type="gramStart"/>
            <w:r w:rsidRPr="000A3299">
              <w:rPr>
                <w:rFonts w:ascii="Arial" w:hAnsi="Arial" w:cs="Arial"/>
                <w:color w:val="000000"/>
                <w:sz w:val="14"/>
                <w:szCs w:val="14"/>
              </w:rPr>
              <w:t>transmit chains at all times</w:t>
            </w:r>
            <w:proofErr w:type="gramEnd"/>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A55945"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 Test mode to trigger Tx Diversity is the most consistent and reliable option to ensure a </w:t>
            </w:r>
            <w:proofErr w:type="gramStart"/>
            <w:r w:rsidRPr="000A3299">
              <w:rPr>
                <w:rFonts w:ascii="Arial" w:hAnsi="Arial" w:cs="Arial"/>
                <w:color w:val="000000"/>
                <w:sz w:val="14"/>
                <w:szCs w:val="14"/>
              </w:rPr>
              <w:t>two port</w:t>
            </w:r>
            <w:proofErr w:type="gramEnd"/>
            <w:r w:rsidRPr="000A3299">
              <w:rPr>
                <w:rFonts w:ascii="Arial" w:hAnsi="Arial" w:cs="Arial"/>
                <w:color w:val="000000"/>
                <w:sz w:val="14"/>
                <w:szCs w:val="14"/>
              </w:rPr>
              <w:t xml:space="preserve">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 xml:space="preserve">Test mode to trigger Tx Diversity is the most consistent and reliable option to ensure a </w:t>
      </w:r>
      <w:proofErr w:type="gramStart"/>
      <w:r w:rsidR="00520859" w:rsidRPr="00520859">
        <w:rPr>
          <w:rFonts w:eastAsia="SimSun"/>
          <w:color w:val="0070C0"/>
          <w:szCs w:val="24"/>
          <w:lang w:eastAsia="zh-CN"/>
        </w:rPr>
        <w:t>two port</w:t>
      </w:r>
      <w:proofErr w:type="gramEnd"/>
      <w:r w:rsidR="00520859" w:rsidRPr="00520859">
        <w:rPr>
          <w:rFonts w:eastAsia="SimSun"/>
          <w:color w:val="0070C0"/>
          <w:szCs w:val="24"/>
          <w:lang w:eastAsia="zh-CN"/>
        </w:rPr>
        <w:t xml:space="preserve">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 xml:space="preserve">It is proposed to confirm the dual polarization coherent </w:t>
      </w:r>
      <w:proofErr w:type="gramStart"/>
      <w:r w:rsidR="009416D4" w:rsidRPr="009416D4">
        <w:rPr>
          <w:rFonts w:eastAsia="SimSun"/>
          <w:color w:val="0070C0"/>
          <w:szCs w:val="24"/>
          <w:lang w:eastAsia="zh-CN"/>
        </w:rPr>
        <w:t>receivers</w:t>
      </w:r>
      <w:proofErr w:type="gramEnd"/>
      <w:r w:rsidR="009416D4" w:rsidRPr="009416D4">
        <w:rPr>
          <w:rFonts w:eastAsia="SimSun"/>
          <w:color w:val="0070C0"/>
          <w:szCs w:val="24"/>
          <w:lang w:eastAsia="zh-CN"/>
        </w:rPr>
        <w:t xml:space="preserve">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w:t>
            </w:r>
            <w:proofErr w:type="gramStart"/>
            <w:r>
              <w:rPr>
                <w:rFonts w:eastAsiaTheme="minorEastAsia"/>
                <w:color w:val="0070C0"/>
                <w:lang w:val="en-US" w:eastAsia="zh-CN"/>
              </w:rPr>
              <w:t>2 layer</w:t>
            </w:r>
            <w:proofErr w:type="gramEnd"/>
            <w:r>
              <w:rPr>
                <w:rFonts w:eastAsiaTheme="minorEastAsia"/>
                <w:color w:val="0070C0"/>
                <w:lang w:val="en-US" w:eastAsia="zh-CN"/>
              </w:rPr>
              <w:t xml:space="preserve">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xml:space="preserve">”, </w:t>
            </w:r>
            <w:proofErr w:type="gramStart"/>
            <w:r w:rsidR="007F5AF2">
              <w:rPr>
                <w:rFonts w:eastAsiaTheme="minorEastAsia"/>
                <w:color w:val="0070C0"/>
                <w:lang w:val="en-US" w:eastAsia="zh-CN"/>
              </w:rPr>
              <w:t>and also</w:t>
            </w:r>
            <w:proofErr w:type="gramEnd"/>
            <w:r w:rsidR="007F5AF2">
              <w:rPr>
                <w:rFonts w:eastAsiaTheme="minorEastAsia"/>
                <w:color w:val="0070C0"/>
                <w:lang w:val="en-US" w:eastAsia="zh-CN"/>
              </w:rPr>
              <w:t xml:space="preserve">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lastRenderedPageBreak/>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w:t>
            </w:r>
            <w:proofErr w:type="gramStart"/>
            <w:r>
              <w:rPr>
                <w:rFonts w:eastAsia="SimSun"/>
                <w:color w:val="0070C0"/>
                <w:szCs w:val="24"/>
                <w:lang w:eastAsia="zh-CN"/>
              </w:rPr>
              <w:t>a,b</w:t>
            </w:r>
            <w:proofErr w:type="gramEnd"/>
            <w:r>
              <w:rPr>
                <w:rFonts w:eastAsia="SimSun"/>
                <w:color w:val="0070C0"/>
                <w:szCs w:val="24"/>
                <w:lang w:eastAsia="zh-CN"/>
              </w:rPr>
              <w:t xml:space="preserve">,c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 xml:space="preserve">To determine if 2 port CSIRS can </w:t>
            </w:r>
            <w:proofErr w:type="gramStart"/>
            <w:r>
              <w:rPr>
                <w:rFonts w:eastAsiaTheme="minorEastAsia"/>
                <w:color w:val="0070C0"/>
                <w:lang w:val="en-US" w:eastAsia="zh-CN"/>
              </w:rPr>
              <w:t>actually help</w:t>
            </w:r>
            <w:proofErr w:type="gramEnd"/>
            <w:r>
              <w:rPr>
                <w:rFonts w:eastAsiaTheme="minorEastAsia"/>
                <w:color w:val="0070C0"/>
                <w:lang w:val="en-US" w:eastAsia="zh-CN"/>
              </w:rPr>
              <w:t>,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 xml:space="preserve">if the 2-port CSI-RS is provided simultaneously, is </w:t>
            </w:r>
            <w:proofErr w:type="gramStart"/>
            <w:r w:rsidRPr="00741317">
              <w:rPr>
                <w:rFonts w:eastAsiaTheme="minorEastAsia"/>
                <w:color w:val="0070C0"/>
                <w:lang w:val="en-US" w:eastAsia="zh-CN"/>
              </w:rPr>
              <w:t>it</w:t>
            </w:r>
            <w:proofErr w:type="gramEnd"/>
            <w:r w:rsidRPr="00741317">
              <w:rPr>
                <w:rFonts w:eastAsiaTheme="minorEastAsia"/>
                <w:color w:val="0070C0"/>
                <w:lang w:val="en-US" w:eastAsia="zh-CN"/>
              </w:rPr>
              <w:t xml:space="preserve">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w:t>
            </w:r>
            <w:proofErr w:type="gramStart"/>
            <w:r w:rsidRPr="00741317">
              <w:rPr>
                <w:rFonts w:eastAsiaTheme="minorEastAsia"/>
                <w:color w:val="0070C0"/>
                <w:lang w:val="en-US" w:eastAsia="zh-CN"/>
              </w:rPr>
              <w:t>1 layer</w:t>
            </w:r>
            <w:proofErr w:type="gramEnd"/>
            <w:r w:rsidRPr="00741317">
              <w:rPr>
                <w:rFonts w:eastAsiaTheme="minorEastAsia"/>
                <w:color w:val="0070C0"/>
                <w:lang w:val="en-US" w:eastAsia="zh-CN"/>
              </w:rPr>
              <w:t xml:space="preserve">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w:t>
            </w:r>
            <w:proofErr w:type="gramStart"/>
            <w:r>
              <w:rPr>
                <w:rFonts w:eastAsiaTheme="minorEastAsia"/>
                <w:color w:val="0070C0"/>
                <w:lang w:val="en-US" w:eastAsia="zh-CN"/>
              </w:rPr>
              <w:t>So</w:t>
            </w:r>
            <w:proofErr w:type="gramEnd"/>
            <w:r>
              <w:rPr>
                <w:rFonts w:eastAsiaTheme="minorEastAsia"/>
                <w:color w:val="0070C0"/>
                <w:lang w:val="en-US" w:eastAsia="zh-CN"/>
              </w:rPr>
              <w:t xml:space="preserve">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w:t>
            </w:r>
            <w:proofErr w:type="gramStart"/>
            <w:r>
              <w:rPr>
                <w:rFonts w:eastAsiaTheme="minorEastAsia"/>
                <w:color w:val="0070C0"/>
                <w:lang w:val="en-US" w:eastAsia="zh-CN"/>
              </w:rPr>
              <w:t>both of them</w:t>
            </w:r>
            <w:proofErr w:type="gramEnd"/>
            <w:r>
              <w:rPr>
                <w:rFonts w:eastAsiaTheme="minorEastAsia"/>
                <w:color w:val="0070C0"/>
                <w:lang w:val="en-US" w:eastAsia="zh-CN"/>
              </w:rPr>
              <w:t xml:space="preserve">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w:t>
            </w:r>
            <w:proofErr w:type="gramStart"/>
            <w:r w:rsidR="001A1241">
              <w:rPr>
                <w:rFonts w:eastAsiaTheme="minorEastAsia"/>
                <w:color w:val="0070C0"/>
                <w:lang w:val="en-US" w:eastAsia="zh-CN"/>
              </w:rPr>
              <w:t>So</w:t>
            </w:r>
            <w:proofErr w:type="gramEnd"/>
            <w:r w:rsidR="001A1241">
              <w:rPr>
                <w:rFonts w:eastAsiaTheme="minorEastAsia"/>
                <w:color w:val="0070C0"/>
                <w:lang w:val="en-US" w:eastAsia="zh-CN"/>
              </w:rPr>
              <w:t xml:space="preserve">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lastRenderedPageBreak/>
              <w:t xml:space="preserve">vivo: we should avoid </w:t>
            </w:r>
            <w:proofErr w:type="gramStart"/>
            <w:r>
              <w:rPr>
                <w:rFonts w:eastAsiaTheme="minorEastAsia"/>
                <w:color w:val="0070C0"/>
                <w:lang w:val="en-US" w:eastAsia="zh-CN"/>
              </w:rPr>
              <w:t>to use</w:t>
            </w:r>
            <w:proofErr w:type="gramEnd"/>
            <w:r>
              <w:rPr>
                <w:rFonts w:eastAsiaTheme="minorEastAsia"/>
                <w:color w:val="0070C0"/>
                <w:lang w:val="en-US" w:eastAsia="zh-CN"/>
              </w:rPr>
              <w:t xml:space="preserve"> Test mode to force UE to transmit 2Tx, which is not consistent with real condition. </w:t>
            </w:r>
            <w:proofErr w:type="gramStart"/>
            <w:r>
              <w:rPr>
                <w:rFonts w:eastAsiaTheme="minorEastAsia"/>
                <w:color w:val="0070C0"/>
                <w:lang w:val="en-US" w:eastAsia="zh-CN"/>
              </w:rPr>
              <w:t>Similar to</w:t>
            </w:r>
            <w:proofErr w:type="gramEnd"/>
            <w:r>
              <w:rPr>
                <w:rFonts w:eastAsiaTheme="minorEastAsia"/>
                <w:color w:val="0070C0"/>
                <w:lang w:val="en-US" w:eastAsia="zh-CN"/>
              </w:rPr>
              <w:t xml:space="preserve">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w:t>
            </w:r>
            <w:proofErr w:type="gramStart"/>
            <w:r>
              <w:rPr>
                <w:rFonts w:eastAsiaTheme="minorEastAsia"/>
                <w:color w:val="0070C0"/>
                <w:lang w:eastAsia="zh-CN"/>
              </w:rPr>
              <w:t>of course</w:t>
            </w:r>
            <w:proofErr w:type="gramEnd"/>
            <w:r>
              <w:rPr>
                <w:rFonts w:eastAsiaTheme="minorEastAsia"/>
                <w:color w:val="0070C0"/>
                <w:lang w:eastAsia="zh-CN"/>
              </w:rPr>
              <w:t xml:space="preserv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w:t>
            </w:r>
            <w:proofErr w:type="gramStart"/>
            <w:r>
              <w:rPr>
                <w:rFonts w:eastAsia="SimSun"/>
                <w:color w:val="0070C0"/>
                <w:szCs w:val="24"/>
                <w:lang w:eastAsia="zh-CN"/>
              </w:rPr>
              <w:t>3 ,</w:t>
            </w:r>
            <w:proofErr w:type="gramEnd"/>
            <w:r>
              <w:rPr>
                <w:rFonts w:eastAsia="SimSun"/>
                <w:color w:val="0070C0"/>
                <w:szCs w:val="24"/>
                <w:lang w:eastAsia="zh-CN"/>
              </w:rPr>
              <w:t xml:space="preserve">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 xml:space="preserve">Proposal -a is based on existing Rel-15 behavior. We are ok to establish that TPMI [1 1] be used for coherent capable UEs during MOP </w:t>
            </w:r>
            <w:proofErr w:type="gramStart"/>
            <w:r w:rsidRPr="007A739B">
              <w:rPr>
                <w:rFonts w:eastAsiaTheme="minorEastAsia"/>
                <w:color w:val="0070C0"/>
                <w:lang w:val="en-US" w:eastAsia="zh-CN"/>
              </w:rPr>
              <w:t>testing</w:t>
            </w:r>
            <w:proofErr w:type="gramEnd"/>
            <w:r w:rsidRPr="007A739B">
              <w:rPr>
                <w:rFonts w:eastAsiaTheme="minorEastAsia"/>
                <w:color w:val="0070C0"/>
                <w:lang w:val="en-US" w:eastAsia="zh-CN"/>
              </w:rPr>
              <w:t xml:space="preserve">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 xml:space="preserve">Vivo: we share similar </w:t>
            </w:r>
            <w:proofErr w:type="gramStart"/>
            <w:r>
              <w:rPr>
                <w:rFonts w:eastAsiaTheme="minorEastAsia"/>
                <w:color w:val="0070C0"/>
                <w:lang w:val="en-US" w:eastAsia="zh-CN"/>
              </w:rPr>
              <w:t>view,</w:t>
            </w:r>
            <w:proofErr w:type="gramEnd"/>
            <w:r>
              <w:rPr>
                <w:rFonts w:eastAsiaTheme="minorEastAsia"/>
                <w:color w:val="0070C0"/>
                <w:lang w:val="en-US" w:eastAsia="zh-CN"/>
              </w:rPr>
              <w:t xml:space="preserve">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proofErr w:type="gramStart"/>
            <w:r w:rsidRPr="009A5D9F">
              <w:rPr>
                <w:color w:val="0070C0"/>
                <w:lang w:val="en-US" w:eastAsia="ja-JP"/>
              </w:rPr>
              <w:t>Qualcomm :</w:t>
            </w:r>
            <w:proofErr w:type="gramEnd"/>
            <w:r w:rsidRPr="009A5D9F">
              <w:rPr>
                <w:color w:val="0070C0"/>
                <w:lang w:val="en-US" w:eastAsia="ja-JP"/>
              </w:rPr>
              <w:t xml:space="preserve">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w:t>
            </w:r>
            <w:r>
              <w:rPr>
                <w:rFonts w:eastAsiaTheme="minorEastAsia"/>
                <w:color w:val="0070C0"/>
                <w:lang w:val="en-US" w:eastAsia="zh-CN"/>
              </w:rPr>
              <w:lastRenderedPageBreak/>
              <w:t xml:space="preserve">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w:t>
            </w:r>
            <w:proofErr w:type="gramStart"/>
            <w:r w:rsidRPr="003654A2">
              <w:rPr>
                <w:rFonts w:eastAsiaTheme="minorEastAsia"/>
                <w:color w:val="0070C0"/>
                <w:lang w:val="en-US" w:eastAsia="zh-CN"/>
              </w:rPr>
              <w:t>take into account</w:t>
            </w:r>
            <w:proofErr w:type="gramEnd"/>
            <w:r w:rsidRPr="003654A2">
              <w:rPr>
                <w:rFonts w:eastAsiaTheme="minorEastAsia"/>
                <w:color w:val="0070C0"/>
                <w:lang w:val="en-US" w:eastAsia="zh-CN"/>
              </w:rPr>
              <w:t xml:space="preserve">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t>
            </w:r>
            <w:proofErr w:type="gramStart"/>
            <w:r>
              <w:rPr>
                <w:rFonts w:eastAsiaTheme="minorEastAsia"/>
                <w:color w:val="0070C0"/>
                <w:lang w:val="en-US" w:eastAsia="zh-CN"/>
              </w:rPr>
              <w:t>Yes</w:t>
            </w:r>
            <w:proofErr w:type="gramEnd"/>
            <w:r>
              <w:rPr>
                <w:rFonts w:eastAsiaTheme="minorEastAsia"/>
                <w:color w:val="0070C0"/>
                <w:lang w:val="en-US" w:eastAsia="zh-CN"/>
              </w:rPr>
              <w:t xml:space="preserve">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w:t>
            </w:r>
            <w:proofErr w:type="gramStart"/>
            <w:r w:rsidR="0063207C">
              <w:rPr>
                <w:rFonts w:eastAsiaTheme="minorEastAsia"/>
                <w:color w:val="0070C0"/>
                <w:lang w:val="en-US" w:eastAsia="zh-CN"/>
              </w:rPr>
              <w:t>So</w:t>
            </w:r>
            <w:proofErr w:type="gramEnd"/>
            <w:r w:rsidR="0063207C">
              <w:rPr>
                <w:rFonts w:eastAsiaTheme="minorEastAsia"/>
                <w:color w:val="0070C0"/>
                <w:lang w:val="en-US" w:eastAsia="zh-CN"/>
              </w:rPr>
              <w:t xml:space="preserve">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 xml:space="preserve">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w:t>
            </w:r>
            <w:r>
              <w:rPr>
                <w:rFonts w:eastAsiaTheme="minorEastAsia"/>
                <w:color w:val="0070C0"/>
                <w:lang w:val="en-US" w:eastAsia="zh-CN"/>
              </w:rPr>
              <w:lastRenderedPageBreak/>
              <w:t>“power-up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lastRenderedPageBreak/>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 xml:space="preserve">Whether this configuration can </w:t>
            </w:r>
            <w:proofErr w:type="gramStart"/>
            <w:r>
              <w:rPr>
                <w:rFonts w:eastAsiaTheme="minorEastAsia"/>
                <w:i/>
                <w:color w:val="0070C0"/>
                <w:lang w:val="en-US" w:eastAsia="zh-CN"/>
              </w:rPr>
              <w:t>actually help</w:t>
            </w:r>
            <w:proofErr w:type="gramEnd"/>
            <w:r>
              <w:rPr>
                <w:rFonts w:eastAsiaTheme="minorEastAsia"/>
                <w:i/>
                <w:color w:val="0070C0"/>
                <w:lang w:val="en-US" w:eastAsia="zh-CN"/>
              </w:rPr>
              <w:t xml:space="preserve">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proofErr w:type="gramStart"/>
            <w:r>
              <w:rPr>
                <w:rFonts w:eastAsiaTheme="minorEastAsia"/>
                <w:i/>
                <w:color w:val="0070C0"/>
                <w:lang w:val="en-US" w:eastAsia="zh-CN"/>
              </w:rPr>
              <w:t>A number of</w:t>
            </w:r>
            <w:proofErr w:type="gramEnd"/>
            <w:r>
              <w:rPr>
                <w:rFonts w:eastAsiaTheme="minorEastAsia"/>
                <w:i/>
                <w:color w:val="0070C0"/>
                <w:lang w:val="en-US" w:eastAsia="zh-CN"/>
              </w:rPr>
              <w:t xml:space="preserve">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proofErr w:type="gramStart"/>
            <w:r>
              <w:rPr>
                <w:rFonts w:eastAsiaTheme="minorEastAsia"/>
                <w:i/>
                <w:color w:val="0070C0"/>
                <w:lang w:val="en-US" w:eastAsia="zh-CN"/>
              </w:rPr>
              <w:t>A majority of</w:t>
            </w:r>
            <w:proofErr w:type="gramEnd"/>
            <w:r>
              <w:rPr>
                <w:rFonts w:eastAsiaTheme="minorEastAsia"/>
                <w:i/>
                <w:color w:val="0070C0"/>
                <w:lang w:val="en-US" w:eastAsia="zh-CN"/>
              </w:rPr>
              <w:t xml:space="preserve">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 xml:space="preserve">Issue 2-2-1: Dual polarization </w:t>
            </w:r>
            <w:r w:rsidRPr="00073195">
              <w:rPr>
                <w:rFonts w:eastAsiaTheme="minorEastAsia"/>
                <w:color w:val="0070C0"/>
                <w:lang w:val="en-US" w:eastAsia="zh-CN"/>
              </w:rPr>
              <w:lastRenderedPageBreak/>
              <w:t>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lastRenderedPageBreak/>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BB05B1">
        <w:tc>
          <w:tcPr>
            <w:tcW w:w="1361" w:type="dxa"/>
          </w:tcPr>
          <w:p w14:paraId="2AD873B7"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BB05B1">
        <w:tc>
          <w:tcPr>
            <w:tcW w:w="1361" w:type="dxa"/>
          </w:tcPr>
          <w:p w14:paraId="1D15A557" w14:textId="007294DF" w:rsidR="00F746A4" w:rsidRPr="00F746A4" w:rsidRDefault="00F746A4" w:rsidP="00BB05B1">
            <w:pPr>
              <w:rPr>
                <w:rFonts w:eastAsiaTheme="minorEastAsia"/>
                <w:bCs/>
                <w:color w:val="0070C0"/>
                <w:lang w:val="en-US" w:eastAsia="zh-CN"/>
              </w:rPr>
            </w:pPr>
            <w:r w:rsidRPr="00F746A4">
              <w:rPr>
                <w:rFonts w:eastAsiaTheme="minorEastAsia"/>
                <w:color w:val="0070C0"/>
                <w:lang w:val="en-US" w:eastAsia="zh-CN"/>
              </w:rPr>
              <w:t>WF on solutions to 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BB05B1">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lastRenderedPageBreak/>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A55945"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A55945"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consider performance enhancement procedures within CA framework for UEs with shared antenna arrays across all frequencies associated with any </w:t>
            </w:r>
            <w:proofErr w:type="gramStart"/>
            <w:r w:rsidRPr="008C7024">
              <w:rPr>
                <w:rFonts w:ascii="Arial" w:hAnsi="Arial" w:cs="Arial"/>
                <w:sz w:val="14"/>
                <w:szCs w:val="14"/>
              </w:rPr>
              <w:t>particular CC</w:t>
            </w:r>
            <w:proofErr w:type="gramEnd"/>
            <w:r w:rsidRPr="008C7024">
              <w:rPr>
                <w:rFonts w:ascii="Arial" w:hAnsi="Arial" w:cs="Arial"/>
                <w:sz w:val="14"/>
                <w:szCs w:val="14"/>
              </w:rPr>
              <w:t xml:space="preserve">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A55945"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A55945"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xml:space="preserve">, and </w:t>
      </w:r>
      <w:proofErr w:type="gramStart"/>
      <w:r w:rsidR="008C7024">
        <w:rPr>
          <w:rFonts w:eastAsia="SimSun"/>
          <w:color w:val="0070C0"/>
          <w:szCs w:val="24"/>
          <w:lang w:eastAsia="zh-CN"/>
        </w:rPr>
        <w:t>an</w:t>
      </w:r>
      <w:proofErr w:type="gramEnd"/>
      <w:r w:rsidR="008C7024">
        <w:rPr>
          <w:rFonts w:eastAsia="SimSun"/>
          <w:color w:val="0070C0"/>
          <w:szCs w:val="24"/>
          <w:lang w:eastAsia="zh-CN"/>
        </w:rPr>
        <w:t xml:space="preserve">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lastRenderedPageBreak/>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w:t>
      </w:r>
      <w:proofErr w:type="gramStart"/>
      <w:r w:rsidRPr="008C7024">
        <w:rPr>
          <w:rFonts w:eastAsia="SimSun"/>
          <w:color w:val="0070C0"/>
          <w:szCs w:val="24"/>
          <w:lang w:eastAsia="zh-CN"/>
        </w:rPr>
        <w:t>particular CC</w:t>
      </w:r>
      <w:proofErr w:type="gramEnd"/>
      <w:r w:rsidRPr="008C7024">
        <w:rPr>
          <w:rFonts w:eastAsia="SimSun"/>
          <w:color w:val="0070C0"/>
          <w:szCs w:val="24"/>
          <w:lang w:eastAsia="zh-CN"/>
        </w:rPr>
        <w:t xml:space="preserve">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w:t>
            </w:r>
            <w:proofErr w:type="gramStart"/>
            <w:r>
              <w:rPr>
                <w:rFonts w:eastAsiaTheme="minorEastAsia"/>
                <w:color w:val="0070C0"/>
                <w:lang w:val="en-US" w:eastAsia="zh-CN"/>
              </w:rPr>
              <w:t>means</w:t>
            </w:r>
            <w:proofErr w:type="gramEnd"/>
            <w:r>
              <w:rPr>
                <w:rFonts w:eastAsiaTheme="minorEastAsia"/>
                <w:color w:val="0070C0"/>
                <w:lang w:val="en-US" w:eastAsia="zh-CN"/>
              </w:rPr>
              <w:t xml:space="preserve">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w:t>
            </w:r>
            <w:proofErr w:type="gramStart"/>
            <w:r>
              <w:rPr>
                <w:rFonts w:eastAsiaTheme="minorEastAsia"/>
                <w:i/>
                <w:color w:val="0070C0"/>
                <w:lang w:val="en-US" w:eastAsia="zh-CN"/>
              </w:rPr>
              <w:t>an</w:t>
            </w:r>
            <w:proofErr w:type="gramEnd"/>
            <w:r>
              <w:rPr>
                <w:rFonts w:eastAsiaTheme="minorEastAsia"/>
                <w:i/>
                <w:color w:val="0070C0"/>
                <w:lang w:val="en-US" w:eastAsia="zh-CN"/>
              </w:rPr>
              <w:t xml:space="preserve">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BB05B1">
        <w:tc>
          <w:tcPr>
            <w:tcW w:w="1361" w:type="dxa"/>
          </w:tcPr>
          <w:p w14:paraId="475A281B"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BB05B1">
        <w:tc>
          <w:tcPr>
            <w:tcW w:w="1361" w:type="dxa"/>
          </w:tcPr>
          <w:p w14:paraId="48C3C970" w14:textId="073CA301" w:rsidR="00F746A4" w:rsidRPr="00F746A4" w:rsidRDefault="00F746A4" w:rsidP="00BB05B1">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BB05B1">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A55945"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A55945"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lastRenderedPageBreak/>
              <w:t xml:space="preserve">Proposal 2: RAN4 should establish simulation to calculate the impacts of temperature on FR2 </w:t>
            </w:r>
            <w:proofErr w:type="gramStart"/>
            <w:r w:rsidRPr="00C917CE">
              <w:rPr>
                <w:rFonts w:ascii="Arial" w:hAnsi="Arial" w:cs="Arial"/>
                <w:sz w:val="14"/>
                <w:szCs w:val="14"/>
              </w:rPr>
              <w:t>beamforming, and</w:t>
            </w:r>
            <w:proofErr w:type="gramEnd"/>
            <w:r w:rsidRPr="00C917CE">
              <w:rPr>
                <w:rFonts w:ascii="Arial" w:hAnsi="Arial" w:cs="Arial"/>
                <w:sz w:val="14"/>
                <w:szCs w:val="14"/>
              </w:rPr>
              <w:t xml:space="preserve">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 xml:space="preserve">If 3D scan is feasible, then we should discuss the impacts on the requirements introduced by ETC, </w:t>
      </w:r>
      <w:proofErr w:type="gramStart"/>
      <w:r w:rsidRPr="00C94298">
        <w:rPr>
          <w:rFonts w:eastAsia="SimSun"/>
          <w:color w:val="0070C0"/>
          <w:szCs w:val="24"/>
          <w:lang w:eastAsia="zh-CN"/>
        </w:rPr>
        <w:t>and also</w:t>
      </w:r>
      <w:proofErr w:type="gramEnd"/>
      <w:r w:rsidRPr="00C94298">
        <w:rPr>
          <w:rFonts w:eastAsia="SimSun"/>
          <w:color w:val="0070C0"/>
          <w:szCs w:val="24"/>
          <w:lang w:eastAsia="zh-CN"/>
        </w:rPr>
        <w:t xml:space="preserve">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w:t>
            </w:r>
            <w:proofErr w:type="gramStart"/>
            <w:r>
              <w:rPr>
                <w:color w:val="0070C0"/>
                <w:szCs w:val="24"/>
                <w:lang w:eastAsia="zh-CN"/>
              </w:rPr>
              <w:t>an</w:t>
            </w:r>
            <w:proofErr w:type="gramEnd"/>
            <w:r>
              <w:rPr>
                <w:color w:val="0070C0"/>
                <w:szCs w:val="24"/>
                <w:lang w:eastAsia="zh-CN"/>
              </w:rPr>
              <w:t xml:space="preserve">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proofErr w:type="gramStart"/>
            <w:r w:rsidRPr="00741317">
              <w:rPr>
                <w:rFonts w:eastAsia="PMingLiU"/>
                <w:color w:val="0070C0"/>
                <w:lang w:val="en-US" w:eastAsia="zh-TW"/>
              </w:rPr>
              <w:t>important</w:t>
            </w:r>
            <w:r w:rsidRPr="00FA13D9">
              <w:rPr>
                <w:rFonts w:eastAsiaTheme="minorEastAsia"/>
                <w:color w:val="0070C0"/>
                <w:lang w:val="en-US" w:eastAsia="zh-CN"/>
              </w:rPr>
              <w:t>,</w:t>
            </w:r>
            <w:proofErr w:type="gramEnd"/>
            <w:r w:rsidRPr="00FA13D9">
              <w:rPr>
                <w:rFonts w:eastAsiaTheme="minorEastAsia"/>
                <w:color w:val="0070C0"/>
                <w:lang w:val="en-US" w:eastAsia="zh-CN"/>
              </w:rPr>
              <w:t xml:space="preserve">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proofErr w:type="gramStart"/>
            <w:r w:rsidR="00137BB1">
              <w:rPr>
                <w:rFonts w:eastAsiaTheme="minorEastAsia"/>
                <w:color w:val="0070C0"/>
                <w:lang w:val="en-US" w:eastAsia="zh-CN"/>
              </w:rPr>
              <w:t>So</w:t>
            </w:r>
            <w:proofErr w:type="gramEnd"/>
            <w:r w:rsidR="00137BB1">
              <w:rPr>
                <w:rFonts w:eastAsiaTheme="minorEastAsia"/>
                <w:color w:val="0070C0"/>
                <w:lang w:val="en-US" w:eastAsia="zh-CN"/>
              </w:rPr>
              <w:t xml:space="preserve">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lastRenderedPageBreak/>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BB05B1">
        <w:tc>
          <w:tcPr>
            <w:tcW w:w="1361" w:type="dxa"/>
          </w:tcPr>
          <w:p w14:paraId="1037F89F"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BB05B1">
        <w:tc>
          <w:tcPr>
            <w:tcW w:w="1361" w:type="dxa"/>
          </w:tcPr>
          <w:p w14:paraId="7288DA70" w14:textId="0C87D8AB"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BB05B1">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A55945"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w:t>
            </w:r>
            <w:proofErr w:type="gramStart"/>
            <w:r w:rsidRPr="00217359">
              <w:rPr>
                <w:rFonts w:ascii="Arial" w:hAnsi="Arial" w:cs="Arial"/>
                <w:sz w:val="14"/>
                <w:szCs w:val="14"/>
              </w:rPr>
              <w:t>2 :</w:t>
            </w:r>
            <w:proofErr w:type="gramEnd"/>
            <w:r w:rsidRPr="00217359">
              <w:rPr>
                <w:rFonts w:ascii="Arial" w:hAnsi="Arial" w:cs="Arial"/>
                <w:sz w:val="14"/>
                <w:szCs w:val="14"/>
              </w:rPr>
              <w:t xml:space="preserve">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A55945"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3: Different sets of measurement grids will be defined for different power classes. When deriving measurement grid, there must be trade-off between worst-case and </w:t>
            </w:r>
            <w:proofErr w:type="gramStart"/>
            <w:r w:rsidRPr="00217359">
              <w:rPr>
                <w:rFonts w:ascii="Arial" w:hAnsi="Arial" w:cs="Arial"/>
                <w:sz w:val="14"/>
                <w:szCs w:val="14"/>
              </w:rPr>
              <w:t>main stream</w:t>
            </w:r>
            <w:proofErr w:type="gramEnd"/>
            <w:r w:rsidRPr="00217359">
              <w:rPr>
                <w:rFonts w:ascii="Arial" w:hAnsi="Arial" w:cs="Arial"/>
                <w:sz w:val="14"/>
                <w:szCs w:val="14"/>
              </w:rPr>
              <w:t xml:space="preserve">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lastRenderedPageBreak/>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teqniques for future consideration by RAN4. The proposals below are captured as alternatives for ease of labeling, but it is not necessary to </w:t>
      </w:r>
      <w:proofErr w:type="gramStart"/>
      <w:r>
        <w:rPr>
          <w:i/>
          <w:color w:val="0070C0"/>
          <w:lang w:val="en-US" w:eastAsia="zh-CN"/>
        </w:rPr>
        <w:t>down-select</w:t>
      </w:r>
      <w:proofErr w:type="gramEnd"/>
      <w:r>
        <w:rPr>
          <w:i/>
          <w:color w:val="0070C0"/>
          <w:lang w:val="en-US" w:eastAsia="zh-CN"/>
        </w:rPr>
        <w:t xml:space="preserve">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6-1-1-6</w:t>
      </w:r>
      <w:proofErr w:type="gramStart"/>
      <w:r>
        <w:rPr>
          <w:rFonts w:eastAsia="SimSun"/>
          <w:color w:val="0070C0"/>
          <w:szCs w:val="24"/>
          <w:lang w:eastAsia="zh-CN"/>
        </w:rPr>
        <w:t xml:space="preserve">: </w:t>
      </w:r>
      <w:r w:rsidRPr="002B1EAB">
        <w:rPr>
          <w:rFonts w:eastAsia="SimSun"/>
          <w:color w:val="0070C0"/>
          <w:szCs w:val="24"/>
          <w:lang w:eastAsia="zh-CN"/>
        </w:rPr>
        <w:t>:</w:t>
      </w:r>
      <w:proofErr w:type="gramEnd"/>
      <w:r w:rsidRPr="002B1EAB">
        <w:rPr>
          <w:rFonts w:eastAsia="SimSun"/>
          <w:color w:val="0070C0"/>
          <w:szCs w:val="24"/>
          <w:lang w:eastAsia="zh-CN"/>
        </w:rPr>
        <w:t xml:space="preserve">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 xml:space="preserve">Issue 6-1-1: Collection of potential test time reduction techniques for RAN4 analysis in </w:t>
            </w:r>
            <w:r w:rsidRPr="00B968D9">
              <w:rPr>
                <w:rFonts w:eastAsiaTheme="minorEastAsia"/>
                <w:color w:val="0070C0"/>
                <w:lang w:val="en-US" w:eastAsia="zh-CN"/>
              </w:rPr>
              <w:lastRenderedPageBreak/>
              <w:t>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lastRenderedPageBreak/>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6-1-1-2: Changing array size assumptions has substantiative effects on MU calcs in </w:t>
            </w:r>
            <w:proofErr w:type="gramStart"/>
            <w:r>
              <w:rPr>
                <w:rFonts w:eastAsiaTheme="minorEastAsia"/>
                <w:color w:val="0070C0"/>
                <w:lang w:val="en-US" w:eastAsia="zh-CN"/>
              </w:rPr>
              <w:t>RAN5, and</w:t>
            </w:r>
            <w:proofErr w:type="gramEnd"/>
            <w:r>
              <w:rPr>
                <w:rFonts w:eastAsiaTheme="minorEastAsia"/>
                <w:color w:val="0070C0"/>
                <w:lang w:val="en-US" w:eastAsia="zh-CN"/>
              </w:rPr>
              <w:t xml:space="preserve">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lastRenderedPageBreak/>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w:t>
            </w:r>
            <w:proofErr w:type="gramStart"/>
            <w:r w:rsidR="00E675CB">
              <w:rPr>
                <w:rFonts w:eastAsiaTheme="minorEastAsia"/>
                <w:color w:val="0070C0"/>
                <w:lang w:val="en-US" w:eastAsia="zh-CN"/>
              </w:rPr>
              <w:t xml:space="preserve">revisited </w:t>
            </w:r>
            <w:r w:rsidR="007A1F68">
              <w:rPr>
                <w:rFonts w:eastAsiaTheme="minorEastAsia"/>
                <w:color w:val="0070C0"/>
                <w:lang w:val="en-US" w:eastAsia="zh-CN"/>
              </w:rPr>
              <w:t>.</w:t>
            </w:r>
            <w:r>
              <w:rPr>
                <w:rFonts w:eastAsiaTheme="minorEastAsia"/>
                <w:color w:val="0070C0"/>
                <w:lang w:val="en-US" w:eastAsia="zh-CN"/>
              </w:rPr>
              <w:t>As</w:t>
            </w:r>
            <w:proofErr w:type="gramEnd"/>
            <w:r>
              <w:rPr>
                <w:rFonts w:eastAsiaTheme="minorEastAsia"/>
                <w:color w:val="0070C0"/>
                <w:lang w:val="en-US" w:eastAsia="zh-CN"/>
              </w:rPr>
              <w:t xml:space="preserve">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6-1-1-6: The choice of 1 Tx or 2 Tx is a UE implementation detail, it is not activated by a network command. </w:t>
            </w:r>
            <w:proofErr w:type="gramStart"/>
            <w:r>
              <w:rPr>
                <w:rFonts w:eastAsiaTheme="minorEastAsia"/>
                <w:color w:val="0070C0"/>
                <w:lang w:val="en-US" w:eastAsia="zh-CN"/>
              </w:rPr>
              <w:t>So</w:t>
            </w:r>
            <w:proofErr w:type="gramEnd"/>
            <w:r>
              <w:rPr>
                <w:rFonts w:eastAsiaTheme="minorEastAsia"/>
                <w:color w:val="0070C0"/>
                <w:lang w:val="en-US" w:eastAsia="zh-CN"/>
              </w:rPr>
              <w:t xml:space="preserve">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 xml:space="preserve">sweeping” for BC bit-0 UE, so there seems </w:t>
            </w:r>
            <w:proofErr w:type="gramStart"/>
            <w:r>
              <w:t>no</w:t>
            </w:r>
            <w:proofErr w:type="gramEnd"/>
            <w:r>
              <w:t xml:space="preserve">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w:t>
            </w:r>
            <w:proofErr w:type="gramStart"/>
            <w:r>
              <w:rPr>
                <w:rFonts w:eastAsiaTheme="minorEastAsia"/>
                <w:color w:val="0070C0"/>
                <w:lang w:val="en-US" w:eastAsia="zh-CN"/>
              </w:rPr>
              <w:t>is</w:t>
            </w:r>
            <w:proofErr w:type="gramEnd"/>
            <w:r>
              <w:rPr>
                <w:rFonts w:eastAsiaTheme="minorEastAsia"/>
                <w:color w:val="0070C0"/>
                <w:lang w:val="en-US" w:eastAsia="zh-CN"/>
              </w:rPr>
              <w:t xml:space="preserve"> obvious. FR2 OTA test time is mainly caused by so many measurement </w:t>
            </w:r>
            <w:proofErr w:type="gramStart"/>
            <w:r>
              <w:rPr>
                <w:rFonts w:eastAsiaTheme="minorEastAsia"/>
                <w:color w:val="0070C0"/>
                <w:lang w:val="en-US" w:eastAsia="zh-CN"/>
              </w:rPr>
              <w:t>grid</w:t>
            </w:r>
            <w:proofErr w:type="gramEnd"/>
            <w:r>
              <w:rPr>
                <w:rFonts w:eastAsiaTheme="minorEastAsia"/>
                <w:color w:val="0070C0"/>
                <w:lang w:val="en-US" w:eastAsia="zh-CN"/>
              </w:rPr>
              <w:t xml:space="preserve">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 xml:space="preserve">6-1-1-5 and 6-1-1-6: we support the two alternatives since duplicated EIRP measurement exist for 2Tx </w:t>
            </w:r>
            <w:proofErr w:type="gramStart"/>
            <w:r>
              <w:rPr>
                <w:rFonts w:eastAsiaTheme="minorEastAsia"/>
                <w:color w:val="0070C0"/>
                <w:lang w:val="en-US" w:eastAsia="zh-CN"/>
              </w:rPr>
              <w:t>scenarios.</w:t>
            </w:r>
            <w:r w:rsidR="00137BB1">
              <w:rPr>
                <w:rFonts w:eastAsia="Malgun Gothic" w:hint="eastAsia"/>
                <w:color w:val="0070C0"/>
                <w:lang w:val="en-US" w:eastAsia="ko-KR"/>
              </w:rPr>
              <w:t>LG</w:t>
            </w:r>
            <w:proofErr w:type="gramEnd"/>
            <w:r w:rsidR="00137BB1">
              <w:rPr>
                <w:rFonts w:eastAsia="Malgun Gothic" w:hint="eastAsia"/>
                <w:color w:val="0070C0"/>
                <w:lang w:val="en-US" w:eastAsia="ko-KR"/>
              </w:rPr>
              <w:t xml:space="preserve">: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lastRenderedPageBreak/>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w:t>
            </w:r>
            <w:proofErr w:type="gramStart"/>
            <w:r>
              <w:rPr>
                <w:rFonts w:eastAsiaTheme="minorEastAsia"/>
                <w:color w:val="0070C0"/>
                <w:lang w:val="en-US" w:eastAsia="zh-CN"/>
              </w:rPr>
              <w:t>1]</w:t>
            </w:r>
            <w:r w:rsidRPr="008675CD">
              <w:rPr>
                <w:rFonts w:eastAsiaTheme="minorEastAsia"/>
                <w:color w:val="0070C0"/>
                <w:vertAlign w:val="superscript"/>
                <w:lang w:val="en-US" w:eastAsia="zh-CN"/>
              </w:rPr>
              <w:t>T</w:t>
            </w:r>
            <w:proofErr w:type="gramEnd"/>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BB05B1">
        <w:tc>
          <w:tcPr>
            <w:tcW w:w="1361" w:type="dxa"/>
          </w:tcPr>
          <w:p w14:paraId="192957F2"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BB05B1">
        <w:tc>
          <w:tcPr>
            <w:tcW w:w="1361" w:type="dxa"/>
          </w:tcPr>
          <w:p w14:paraId="61868927" w14:textId="705DD80F"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BB05B1">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A55945"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A55945"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Adopt the effective antenna aperture approach, </w:t>
      </w:r>
      <w:proofErr w:type="gramStart"/>
      <w:r w:rsidRPr="00BC79D1">
        <w:rPr>
          <w:rFonts w:eastAsia="SimSun"/>
          <w:color w:val="0070C0"/>
          <w:szCs w:val="24"/>
          <w:lang w:eastAsia="zh-CN"/>
        </w:rPr>
        <w:t>similar to</w:t>
      </w:r>
      <w:proofErr w:type="gramEnd"/>
      <w:r w:rsidRPr="00BC79D1">
        <w:rPr>
          <w:rFonts w:eastAsia="SimSun"/>
          <w:color w:val="0070C0"/>
          <w:szCs w:val="24"/>
          <w:lang w:eastAsia="zh-CN"/>
        </w:rPr>
        <w:t xml:space="preserve">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lastRenderedPageBreak/>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lastRenderedPageBreak/>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00" w:name="_Hlk55318976"/>
            <w:r w:rsidRPr="00F4274A">
              <w:rPr>
                <w:rFonts w:eastAsiaTheme="minorEastAsia"/>
                <w:color w:val="0070C0"/>
                <w:lang w:val="en-US" w:eastAsia="zh-CN"/>
              </w:rPr>
              <w:t>antenna aperture</w:t>
            </w:r>
            <w:bookmarkEnd w:id="100"/>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 xml:space="preserve">Keysight: support the </w:t>
            </w:r>
            <w:proofErr w:type="gramStart"/>
            <w:r w:rsidRPr="00C96813">
              <w:rPr>
                <w:rFonts w:eastAsiaTheme="minorEastAsia"/>
                <w:color w:val="0070C0"/>
                <w:lang w:val="en-US" w:eastAsia="zh-CN"/>
              </w:rPr>
              <w:t>proposal</w:t>
            </w:r>
            <w:r>
              <w:rPr>
                <w:rFonts w:eastAsiaTheme="minorEastAsia"/>
                <w:color w:val="0070C0"/>
                <w:lang w:val="en-US" w:eastAsia="zh-CN"/>
              </w:rPr>
              <w:t xml:space="preserve">  to</w:t>
            </w:r>
            <w:proofErr w:type="gramEnd"/>
            <w:r>
              <w:rPr>
                <w:rFonts w:eastAsiaTheme="minorEastAsia"/>
                <w:color w:val="0070C0"/>
                <w:lang w:val="en-US" w:eastAsia="zh-CN"/>
              </w:rPr>
              <w:t xml:space="preserve">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w:t>
            </w:r>
            <w:proofErr w:type="gramStart"/>
            <w:r>
              <w:rPr>
                <w:rFonts w:eastAsiaTheme="minorEastAsia"/>
                <w:color w:val="0070C0"/>
                <w:lang w:val="en-US" w:eastAsia="zh-CN"/>
              </w:rPr>
              <w:t>/..</w:t>
            </w:r>
            <w:proofErr w:type="gramEnd"/>
            <w:r>
              <w:rPr>
                <w:rFonts w:eastAsiaTheme="minorEastAsia"/>
                <w:color w:val="0070C0"/>
                <w:lang w:val="en-US" w:eastAsia="zh-CN"/>
              </w:rPr>
              <w:t xml:space="preserve"> </w:t>
            </w:r>
            <w:proofErr w:type="gramStart"/>
            <w:r>
              <w:rPr>
                <w:rFonts w:eastAsiaTheme="minorEastAsia"/>
                <w:color w:val="0070C0"/>
                <w:lang w:val="en-US" w:eastAsia="zh-CN"/>
              </w:rPr>
              <w:t>etc.</w:t>
            </w:r>
            <w:r w:rsidR="00A2761E">
              <w:rPr>
                <w:rFonts w:eastAsiaTheme="minorEastAsia"/>
                <w:color w:val="0070C0"/>
                <w:lang w:val="en-US" w:eastAsia="zh-CN"/>
              </w:rPr>
              <w:t>Apple</w:t>
            </w:r>
            <w:proofErr w:type="gramEnd"/>
            <w:r w:rsidR="00A2761E">
              <w:rPr>
                <w:rFonts w:eastAsiaTheme="minorEastAsia"/>
                <w:color w:val="0070C0"/>
                <w:lang w:val="en-US" w:eastAsia="zh-CN"/>
              </w:rPr>
              <w:t>: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proofErr w:type="gramStart"/>
            <w:r>
              <w:rPr>
                <w:rFonts w:eastAsia="Batang"/>
              </w:rPr>
              <w:t>Step 1,</w:t>
            </w:r>
            <w:proofErr w:type="gramEnd"/>
            <w:r>
              <w:rPr>
                <w:rFonts w:eastAsia="Batang"/>
              </w:rPr>
              <w:t xml:space="preserve">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proofErr w:type="gramStart"/>
            <w:r>
              <w:rPr>
                <w:rFonts w:eastAsia="Batang"/>
              </w:rPr>
              <w:t>Step 2,</w:t>
            </w:r>
            <w:proofErr w:type="gramEnd"/>
            <w:r>
              <w:rPr>
                <w:rFonts w:eastAsia="Batang"/>
              </w:rPr>
              <w:t xml:space="preserve">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proofErr w:type="gramStart"/>
            <w:r>
              <w:rPr>
                <w:rFonts w:eastAsia="Batang"/>
              </w:rPr>
              <w:t>Step 3,</w:t>
            </w:r>
            <w:proofErr w:type="gramEnd"/>
            <w:r>
              <w:rPr>
                <w:rFonts w:eastAsia="Batang"/>
              </w:rPr>
              <w:t xml:space="preserve">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lastRenderedPageBreak/>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BB05B1">
        <w:tc>
          <w:tcPr>
            <w:tcW w:w="1361" w:type="dxa"/>
          </w:tcPr>
          <w:p w14:paraId="74ADF267"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BB05B1">
        <w:tc>
          <w:tcPr>
            <w:tcW w:w="1361" w:type="dxa"/>
          </w:tcPr>
          <w:p w14:paraId="4474AFF4" w14:textId="1B11686A"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BB05B1">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01" w:name="331_FS_FR2_enhTestMethods"/>
      <w:bookmarkEnd w:id="101"/>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T-</w:t>
            </w:r>
            <w:proofErr w:type="gramStart"/>
            <w:r w:rsidRPr="00741317">
              <w:rPr>
                <w:rFonts w:eastAsiaTheme="minorEastAsia"/>
                <w:b/>
                <w:bCs/>
                <w:color w:val="0070C0"/>
                <w:lang w:val="fr-FR" w:eastAsia="zh-CN"/>
              </w:rPr>
              <w:t xml:space="preserve">doc </w:t>
            </w:r>
            <w:r w:rsidRPr="00741317">
              <w:rPr>
                <w:b/>
                <w:bCs/>
                <w:color w:val="0070C0"/>
                <w:lang w:val="fr-FR" w:eastAsia="zh-CN"/>
              </w:rPr>
              <w:t xml:space="preserve"> </w:t>
            </w:r>
            <w:r w:rsidRPr="00741317">
              <w:rPr>
                <w:rFonts w:eastAsiaTheme="minorEastAsia"/>
                <w:b/>
                <w:bCs/>
                <w:color w:val="0070C0"/>
                <w:lang w:val="fr-FR" w:eastAsia="zh-CN"/>
              </w:rPr>
              <w:t>Status</w:t>
            </w:r>
            <w:proofErr w:type="gramEnd"/>
            <w:r w:rsidRPr="00741317">
              <w:rPr>
                <w:rFonts w:eastAsiaTheme="minorEastAsia"/>
                <w:b/>
                <w:bCs/>
                <w:color w:val="0070C0"/>
                <w:lang w:val="fr-FR" w:eastAsia="zh-CN"/>
              </w:rPr>
              <w:t xml:space="preserve">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8E421" w14:textId="77777777" w:rsidR="008726F7" w:rsidRDefault="008726F7">
      <w:r>
        <w:separator/>
      </w:r>
    </w:p>
  </w:endnote>
  <w:endnote w:type="continuationSeparator" w:id="0">
    <w:p w14:paraId="3F6AC151" w14:textId="77777777" w:rsidR="008726F7" w:rsidRDefault="00872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E572A" w14:textId="77777777" w:rsidR="008726F7" w:rsidRDefault="008726F7">
      <w:r>
        <w:separator/>
      </w:r>
    </w:p>
  </w:footnote>
  <w:footnote w:type="continuationSeparator" w:id="0">
    <w:p w14:paraId="341C3610" w14:textId="77777777" w:rsidR="008726F7" w:rsidRDefault="00872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307F"/>
    <w:rsid w:val="00BA5280"/>
    <w:rsid w:val="00BA7924"/>
    <w:rsid w:val="00BB14F1"/>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CEAC6E0E-9E0F-44BF-A7A7-C5CFC22F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117</TotalTime>
  <Pages>51</Pages>
  <Words>21567</Words>
  <Characters>115359</Characters>
  <Application>Microsoft Office Word</Application>
  <DocSecurity>0</DocSecurity>
  <Lines>961</Lines>
  <Paragraphs>273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136653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Thorsten Hertel (KEYS)</cp:lastModifiedBy>
  <cp:revision>33</cp:revision>
  <cp:lastPrinted>2019-04-25T01:09:00Z</cp:lastPrinted>
  <dcterms:created xsi:type="dcterms:W3CDTF">2020-11-05T15:18:00Z</dcterms:created>
  <dcterms:modified xsi:type="dcterms:W3CDTF">2020-11-11T03:32:00Z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