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BBA52" w14:textId="6AFEF5E5" w:rsidR="00736F5C" w:rsidRPr="00736F5C" w:rsidRDefault="00AC4653" w:rsidP="00736F5C">
      <w:pPr>
        <w:tabs>
          <w:tab w:val="center" w:pos="4536"/>
          <w:tab w:val="right" w:pos="9072"/>
        </w:tabs>
        <w:rPr>
          <w:rFonts w:ascii="Arial" w:hAnsi="Arial" w:cs="Arial"/>
          <w:b/>
          <w:sz w:val="24"/>
          <w:lang w:val="de-DE"/>
        </w:rPr>
      </w:pPr>
      <w:bookmarkStart w:id="0" w:name="_Hlk110460279"/>
      <w:r>
        <w:rPr>
          <w:rFonts w:ascii="Arial" w:hAnsi="Arial" w:cs="Arial"/>
          <w:b/>
          <w:sz w:val="24"/>
          <w:lang w:val="de-DE"/>
        </w:rPr>
        <w:t xml:space="preserve"> </w:t>
      </w:r>
      <w:r w:rsidR="00736F5C" w:rsidRPr="00736F5C">
        <w:rPr>
          <w:rFonts w:ascii="Arial" w:hAnsi="Arial" w:cs="Arial"/>
          <w:b/>
          <w:sz w:val="24"/>
          <w:lang w:val="de-DE"/>
        </w:rPr>
        <w:t>3GPP TSG-RAN WG4 Meeting #10</w:t>
      </w:r>
      <w:r w:rsidR="00DC4E28">
        <w:rPr>
          <w:rFonts w:ascii="Arial" w:hAnsi="Arial" w:cs="Arial"/>
          <w:b/>
          <w:sz w:val="24"/>
          <w:lang w:val="de-DE"/>
        </w:rPr>
        <w:t>8</w:t>
      </w:r>
      <w:r w:rsidR="00325B74">
        <w:rPr>
          <w:rFonts w:ascii="Arial" w:hAnsi="Arial" w:cs="Arial"/>
          <w:b/>
          <w:sz w:val="24"/>
          <w:lang w:val="de-DE"/>
        </w:rPr>
        <w:tab/>
      </w:r>
      <w:r w:rsidR="00736F5C" w:rsidRPr="00736F5C">
        <w:rPr>
          <w:rFonts w:ascii="Arial" w:hAnsi="Arial" w:cs="Arial"/>
          <w:b/>
          <w:sz w:val="24"/>
          <w:lang w:val="de-DE"/>
        </w:rPr>
        <w:tab/>
      </w:r>
      <w:ins w:id="1" w:author="Ruixin Wang (vivo)" w:date="2023-08-17T19:16:00Z">
        <w:r w:rsidR="0051583B">
          <w:rPr>
            <w:rFonts w:ascii="Arial" w:hAnsi="Arial" w:cs="Arial"/>
            <w:b/>
            <w:sz w:val="24"/>
            <w:lang w:val="de-DE"/>
          </w:rPr>
          <w:t xml:space="preserve">rev </w:t>
        </w:r>
        <w:r w:rsidR="0051583B">
          <w:rPr>
            <w:rFonts w:ascii="Arial" w:hAnsi="Arial" w:cs="Arial" w:hint="eastAsia"/>
            <w:b/>
            <w:sz w:val="24"/>
            <w:lang w:val="de-DE"/>
          </w:rPr>
          <w:t>of</w:t>
        </w:r>
        <w:r w:rsidR="0051583B">
          <w:rPr>
            <w:rFonts w:ascii="Arial" w:hAnsi="Arial" w:cs="Arial"/>
            <w:b/>
            <w:sz w:val="24"/>
            <w:lang w:val="de-DE"/>
          </w:rPr>
          <w:t xml:space="preserve"> </w:t>
        </w:r>
      </w:ins>
      <w:r w:rsidR="00105033" w:rsidRPr="00105033">
        <w:rPr>
          <w:rFonts w:ascii="Arial" w:hAnsi="Arial" w:cs="Arial"/>
          <w:b/>
          <w:sz w:val="24"/>
          <w:lang w:val="de-DE"/>
        </w:rPr>
        <w:t>R4-2312570</w:t>
      </w:r>
    </w:p>
    <w:p w14:paraId="1C2F7DFA" w14:textId="5270593F" w:rsidR="000E7F6E" w:rsidRDefault="00DC4E28" w:rsidP="00736F5C">
      <w:pPr>
        <w:tabs>
          <w:tab w:val="center" w:pos="4536"/>
          <w:tab w:val="right" w:pos="9072"/>
        </w:tabs>
        <w:rPr>
          <w:rFonts w:ascii="Arial" w:hAnsi="Arial" w:cs="Arial"/>
          <w:b/>
          <w:sz w:val="24"/>
          <w:lang w:val="de-DE"/>
        </w:rPr>
      </w:pPr>
      <w:r w:rsidRPr="00DC4E28">
        <w:rPr>
          <w:rFonts w:ascii="Arial" w:hAnsi="Arial" w:cs="Arial"/>
          <w:b/>
          <w:sz w:val="24"/>
          <w:lang w:val="de-DE"/>
        </w:rPr>
        <w:t>Toulouse, France, August 21 – August 25</w:t>
      </w:r>
      <w:r w:rsidR="00325B74" w:rsidRPr="00325B74">
        <w:rPr>
          <w:rFonts w:ascii="Arial" w:hAnsi="Arial" w:cs="Arial"/>
          <w:b/>
          <w:sz w:val="24"/>
          <w:lang w:val="de-DE"/>
        </w:rPr>
        <w:t>, 2023</w:t>
      </w:r>
    </w:p>
    <w:p w14:paraId="56183972" w14:textId="77777777" w:rsidR="00736F5C" w:rsidRPr="00DC4E28" w:rsidRDefault="00736F5C" w:rsidP="00736F5C">
      <w:pPr>
        <w:tabs>
          <w:tab w:val="center" w:pos="4536"/>
          <w:tab w:val="right" w:pos="9072"/>
        </w:tabs>
        <w:rPr>
          <w:rFonts w:ascii="Arial" w:eastAsia="宋体" w:hAnsi="Arial" w:cs="Arial"/>
          <w:b/>
          <w:bCs/>
          <w:sz w:val="22"/>
        </w:rPr>
      </w:pPr>
    </w:p>
    <w:p w14:paraId="65008E0D" w14:textId="07227748" w:rsidR="000E7F6E" w:rsidRPr="006D56E9" w:rsidRDefault="000E7F6E" w:rsidP="000E7F6E">
      <w:pPr>
        <w:tabs>
          <w:tab w:val="left" w:pos="2160"/>
        </w:tabs>
        <w:rPr>
          <w:rFonts w:ascii="Arial" w:hAnsi="Arial" w:cs="Arial"/>
          <w:b/>
          <w:sz w:val="24"/>
        </w:rPr>
      </w:pPr>
      <w:bookmarkStart w:id="2" w:name="_Ref118560578"/>
      <w:r w:rsidRPr="00080DDD">
        <w:rPr>
          <w:rFonts w:ascii="Arial" w:hAnsi="Arial" w:cs="Arial"/>
          <w:b/>
          <w:sz w:val="24"/>
        </w:rPr>
        <w:t>Agenda item:</w:t>
      </w:r>
      <w:r w:rsidRPr="00080DDD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 xml:space="preserve"> </w:t>
      </w:r>
      <w:r w:rsidR="006D56E9" w:rsidRPr="00B06071">
        <w:rPr>
          <w:rFonts w:ascii="Arial" w:hAnsi="Arial" w:cs="Arial"/>
          <w:b/>
          <w:sz w:val="24"/>
        </w:rPr>
        <w:t>8</w:t>
      </w:r>
      <w:r w:rsidR="00DD5C10" w:rsidRPr="00B06071">
        <w:rPr>
          <w:rFonts w:ascii="Arial" w:hAnsi="Arial" w:cs="Arial"/>
          <w:b/>
          <w:sz w:val="24"/>
        </w:rPr>
        <w:t>.2</w:t>
      </w:r>
      <w:r w:rsidR="00B06071" w:rsidRPr="00B06071">
        <w:rPr>
          <w:rFonts w:ascii="Arial" w:hAnsi="Arial" w:cs="Arial"/>
          <w:b/>
          <w:sz w:val="24"/>
        </w:rPr>
        <w:t>0</w:t>
      </w:r>
      <w:r w:rsidR="00DD5C10" w:rsidRPr="00B06071">
        <w:rPr>
          <w:rFonts w:ascii="Arial" w:hAnsi="Arial" w:cs="Arial"/>
          <w:b/>
          <w:sz w:val="24"/>
        </w:rPr>
        <w:t>.</w:t>
      </w:r>
      <w:r w:rsidR="00F44CDF">
        <w:rPr>
          <w:rFonts w:ascii="Arial" w:hAnsi="Arial" w:cs="Arial"/>
          <w:b/>
          <w:sz w:val="24"/>
        </w:rPr>
        <w:t>2</w:t>
      </w:r>
      <w:r w:rsidRPr="006D56E9">
        <w:rPr>
          <w:rFonts w:ascii="Arial" w:hAnsi="Arial" w:cs="Arial"/>
          <w:b/>
          <w:sz w:val="24"/>
        </w:rPr>
        <w:t xml:space="preserve"> </w:t>
      </w:r>
    </w:p>
    <w:p w14:paraId="61566555" w14:textId="77777777" w:rsidR="000E7F6E" w:rsidRPr="006D56E9" w:rsidRDefault="000E7F6E" w:rsidP="000E7F6E">
      <w:pPr>
        <w:tabs>
          <w:tab w:val="left" w:pos="2160"/>
        </w:tabs>
        <w:rPr>
          <w:rFonts w:ascii="Arial" w:hAnsi="Arial" w:cs="Arial"/>
          <w:b/>
          <w:sz w:val="24"/>
        </w:rPr>
      </w:pPr>
      <w:r w:rsidRPr="006D56E9">
        <w:rPr>
          <w:rFonts w:ascii="Arial" w:hAnsi="Arial" w:cs="Arial"/>
          <w:b/>
          <w:sz w:val="24"/>
        </w:rPr>
        <w:t>Source:</w:t>
      </w:r>
      <w:r w:rsidRPr="006D56E9">
        <w:rPr>
          <w:rFonts w:ascii="Arial" w:hAnsi="Arial" w:cs="Arial"/>
          <w:b/>
          <w:sz w:val="24"/>
        </w:rPr>
        <w:tab/>
        <w:t xml:space="preserve"> vivo</w:t>
      </w:r>
    </w:p>
    <w:p w14:paraId="4A7A5B33" w14:textId="2EBDA59E" w:rsidR="000E7F6E" w:rsidRPr="00080DDD" w:rsidRDefault="000E7F6E" w:rsidP="005500E2">
      <w:pPr>
        <w:tabs>
          <w:tab w:val="left" w:pos="2250"/>
        </w:tabs>
        <w:ind w:left="2250" w:hanging="2250"/>
        <w:rPr>
          <w:rFonts w:ascii="Arial" w:hAnsi="Arial" w:cs="Arial"/>
          <w:b/>
          <w:sz w:val="24"/>
        </w:rPr>
      </w:pPr>
      <w:r w:rsidRPr="006D56E9">
        <w:rPr>
          <w:rFonts w:ascii="Arial" w:hAnsi="Arial" w:cs="Arial"/>
          <w:b/>
          <w:sz w:val="24"/>
        </w:rPr>
        <w:t>Title:</w:t>
      </w:r>
      <w:r w:rsidRPr="006D56E9">
        <w:rPr>
          <w:rFonts w:ascii="Arial" w:hAnsi="Arial" w:cs="Arial"/>
          <w:b/>
          <w:sz w:val="24"/>
        </w:rPr>
        <w:tab/>
      </w:r>
      <w:r w:rsidR="006E6138" w:rsidRPr="006D56E9">
        <w:rPr>
          <w:rFonts w:ascii="Arial" w:hAnsi="Arial" w:cs="Arial"/>
          <w:b/>
          <w:sz w:val="24"/>
        </w:rPr>
        <w:t>D</w:t>
      </w:r>
      <w:r w:rsidRPr="006D56E9">
        <w:rPr>
          <w:rFonts w:ascii="Arial" w:hAnsi="Arial" w:cs="Arial" w:hint="eastAsia"/>
          <w:b/>
          <w:sz w:val="24"/>
        </w:rPr>
        <w:t>is</w:t>
      </w:r>
      <w:r w:rsidRPr="006D56E9">
        <w:rPr>
          <w:rFonts w:ascii="Arial" w:hAnsi="Arial" w:cs="Arial"/>
          <w:b/>
          <w:sz w:val="24"/>
        </w:rPr>
        <w:t>cussions</w:t>
      </w:r>
      <w:r>
        <w:rPr>
          <w:rFonts w:ascii="Arial" w:hAnsi="Arial" w:cs="Arial"/>
          <w:b/>
          <w:sz w:val="24"/>
        </w:rPr>
        <w:t xml:space="preserve"> on low-power wake-up receiver</w:t>
      </w:r>
      <w:r w:rsidR="00F82258">
        <w:rPr>
          <w:rFonts w:ascii="Arial" w:hAnsi="Arial" w:cs="Arial"/>
          <w:b/>
          <w:sz w:val="24"/>
        </w:rPr>
        <w:t xml:space="preserve"> </w:t>
      </w:r>
      <w:r w:rsidR="00F82258">
        <w:rPr>
          <w:rFonts w:ascii="Arial" w:hAnsi="Arial" w:cs="Arial" w:hint="eastAsia"/>
          <w:b/>
          <w:sz w:val="24"/>
        </w:rPr>
        <w:t>ar</w:t>
      </w:r>
      <w:r w:rsidR="00F82258">
        <w:rPr>
          <w:rFonts w:ascii="Arial" w:hAnsi="Arial" w:cs="Arial"/>
          <w:b/>
          <w:sz w:val="24"/>
        </w:rPr>
        <w:t>chitectures</w:t>
      </w:r>
    </w:p>
    <w:p w14:paraId="53098DE4" w14:textId="77777777" w:rsidR="000E7F6E" w:rsidRPr="00080DDD" w:rsidRDefault="000E7F6E" w:rsidP="000E7F6E">
      <w:pPr>
        <w:tabs>
          <w:tab w:val="left" w:pos="2160"/>
        </w:tabs>
        <w:rPr>
          <w:rFonts w:ascii="Arial" w:hAnsi="Arial" w:cs="Arial"/>
          <w:b/>
          <w:sz w:val="24"/>
        </w:rPr>
      </w:pPr>
      <w:r w:rsidRPr="00080DDD">
        <w:rPr>
          <w:rFonts w:ascii="Arial" w:hAnsi="Arial" w:cs="Arial"/>
          <w:b/>
          <w:sz w:val="24"/>
        </w:rPr>
        <w:t>Document for:</w:t>
      </w:r>
      <w:r w:rsidRPr="00080DDD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 xml:space="preserve"> </w:t>
      </w:r>
      <w:r w:rsidRPr="00080DDD">
        <w:rPr>
          <w:rFonts w:ascii="Arial" w:hAnsi="Arial" w:cs="Arial"/>
          <w:b/>
          <w:sz w:val="24"/>
        </w:rPr>
        <w:t>Approval</w:t>
      </w:r>
    </w:p>
    <w:p w14:paraId="30953FEB" w14:textId="77777777" w:rsidR="000E7F6E" w:rsidRDefault="000E7F6E" w:rsidP="00081B46">
      <w:pPr>
        <w:keepNext/>
        <w:keepLines/>
        <w:widowControl/>
        <w:numPr>
          <w:ilvl w:val="0"/>
          <w:numId w:val="2"/>
        </w:numPr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 w:after="180"/>
        <w:jc w:val="left"/>
        <w:textAlignment w:val="baseline"/>
        <w:outlineLvl w:val="0"/>
        <w:rPr>
          <w:rFonts w:ascii="Arial" w:eastAsia="宋体" w:hAnsi="Arial"/>
          <w:sz w:val="36"/>
          <w:szCs w:val="20"/>
          <w:lang w:val="en-GB"/>
        </w:rPr>
      </w:pPr>
      <w:r w:rsidRPr="0088529D">
        <w:rPr>
          <w:rFonts w:ascii="Arial" w:eastAsia="宋体" w:hAnsi="Arial" w:hint="eastAsia"/>
          <w:sz w:val="36"/>
          <w:szCs w:val="20"/>
          <w:lang w:val="en-GB" w:eastAsia="en-GB"/>
        </w:rPr>
        <w:t>Introduction</w:t>
      </w:r>
      <w:bookmarkEnd w:id="2"/>
    </w:p>
    <w:p w14:paraId="4B5C5682" w14:textId="77777777" w:rsidR="007403C9" w:rsidRPr="00C271B5" w:rsidRDefault="007403C9" w:rsidP="007403C9">
      <w:pPr>
        <w:spacing w:after="1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In RAN4#106bis meeting, group’s understanding on a new term Guard RBs for WUS receiver is aligned [1].</w:t>
      </w:r>
    </w:p>
    <w:p w14:paraId="306F8F18" w14:textId="77777777" w:rsidR="007403C9" w:rsidRDefault="007403C9" w:rsidP="007403C9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71DA603" wp14:editId="4776C82F">
                <wp:extent cx="6072877" cy="3935895"/>
                <wp:effectExtent l="0" t="0" r="23495" b="26670"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877" cy="393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D4C87" w14:textId="77777777" w:rsidR="007403C9" w:rsidRPr="00F72DBC" w:rsidRDefault="007403C9" w:rsidP="007403C9">
                            <w:pPr>
                              <w:widowControl/>
                              <w:jc w:val="left"/>
                              <w:rPr>
                                <w:rFonts w:ascii="Times New Roman" w:eastAsia="宋体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F72DBC">
                              <w:rPr>
                                <w:rFonts w:ascii="Times New Roman" w:eastAsia="等线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Issue 2-2-1: Guard RBs definition for LP-WUS</w:t>
                            </w:r>
                          </w:p>
                          <w:p w14:paraId="613DBE25" w14:textId="77777777" w:rsidR="007403C9" w:rsidRPr="00F72DBC" w:rsidRDefault="007403C9" w:rsidP="007403C9">
                            <w:pPr>
                              <w:widowControl/>
                              <w:spacing w:after="120"/>
                              <w:jc w:val="left"/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Agreements:</w:t>
                            </w:r>
                          </w:p>
                          <w:p w14:paraId="18B468E3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left"/>
                              <w:rPr>
                                <w:rFonts w:ascii="Times New Roman" w:eastAsia="MS Mincho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Yu Mincho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RAN4 use guard RBs (if needed) for LP-WUS, which is Granularity of RB. The traditional </w:t>
                            </w:r>
                            <w:proofErr w:type="spellStart"/>
                            <w:r w:rsidRPr="00F72DBC">
                              <w:rPr>
                                <w:rFonts w:ascii="Times New Roman" w:eastAsia="Yu Mincho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guardband</w:t>
                            </w:r>
                            <w:proofErr w:type="spellEnd"/>
                            <w:r w:rsidRPr="00F72DBC">
                              <w:rPr>
                                <w:rFonts w:ascii="Times New Roman" w:eastAsia="Yu Mincho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 for NR channel bandwidth defined in TS 38.101-1 should not be changed.</w:t>
                            </w:r>
                          </w:p>
                          <w:p w14:paraId="5C287EF7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1"/>
                                <w:numId w:val="8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left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For case when WUS is smaller than NR channel bandwidth</w:t>
                            </w:r>
                          </w:p>
                          <w:p w14:paraId="189BB3E8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2"/>
                                <w:numId w:val="8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left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For case 2-1, the LP-WUS guard RB is number RBs between LP-WUS and NR signals (edge of WUR RB location to nearest edge of </w:t>
                            </w:r>
                            <w:proofErr w:type="spellStart"/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eMBB</w:t>
                            </w:r>
                            <w:proofErr w:type="spellEnd"/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 RB)</w:t>
                            </w:r>
                          </w:p>
                          <w:p w14:paraId="28518D85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2"/>
                                <w:numId w:val="8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left"/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For case 2-2, the WUS is placed at the edge of the NR channel bandwidth, </w:t>
                            </w:r>
                            <w:proofErr w:type="gramStart"/>
                            <w:r w:rsidRPr="00F72DBC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 w:rsidRPr="00F72DBC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 the lowest/highest RB of WUS with guard RBs is aligned with the lowest/highest NR transmission bandwidth configuration in spec TS 38.101-1. </w:t>
                            </w:r>
                          </w:p>
                          <w:p w14:paraId="5BAEF0AB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1"/>
                                <w:numId w:val="8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left"/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[For case when the WUS/WUR is same as NR channel bandwidth]</w:t>
                            </w:r>
                          </w:p>
                          <w:p w14:paraId="6153C9A7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2"/>
                                <w:numId w:val="8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left"/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For case 1, the LP-WUS </w:t>
                            </w:r>
                            <w:r w:rsidRPr="00F72DBC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guard RBs</w:t>
                            </w: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 is number RBs between LP-WUS and traditional </w:t>
                            </w:r>
                            <w:proofErr w:type="spellStart"/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guardband</w:t>
                            </w:r>
                            <w:proofErr w:type="spellEnd"/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 (edge of WUR RB location to Outermost of N</w:t>
                            </w: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vertAlign w:val="subscript"/>
                              </w:rPr>
                              <w:t>RB</w:t>
                            </w: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66BFD55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2"/>
                                <w:numId w:val="8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left"/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RAN4 should further check with RAN1 for this case</w:t>
                            </w:r>
                          </w:p>
                          <w:p w14:paraId="57E294C6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rPr>
                                <w:rFonts w:ascii="Times New Roman" w:eastAsia="MS Mincho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F72DBC">
                              <w:rPr>
                                <w:rFonts w:ascii="Times New Roman" w:eastAsia="Yu Mincho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FFS whether the guard RBs should be symmetric within the WUS channel bandwidth.</w:t>
                            </w:r>
                          </w:p>
                          <w:p w14:paraId="2A72432D" w14:textId="77777777" w:rsidR="007403C9" w:rsidRPr="00F72DBC" w:rsidRDefault="007403C9" w:rsidP="007403C9">
                            <w:pPr>
                              <w:widowControl/>
                              <w:jc w:val="left"/>
                              <w:rPr>
                                <w:rFonts w:ascii="Times New Roman" w:eastAsia="等线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F72DBC">
                              <w:rPr>
                                <w:rFonts w:ascii="Times New Roman" w:eastAsia="等线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Issue 2-2-2: Whether guard RBs is needed for LP-WUR</w:t>
                            </w:r>
                          </w:p>
                          <w:p w14:paraId="7C87E79E" w14:textId="77777777" w:rsidR="007403C9" w:rsidRPr="00F72DBC" w:rsidRDefault="007403C9" w:rsidP="007403C9">
                            <w:pPr>
                              <w:widowControl/>
                              <w:spacing w:after="120"/>
                              <w:jc w:val="left"/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Agreement: </w:t>
                            </w:r>
                          </w:p>
                          <w:p w14:paraId="04CD832D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rPr>
                                <w:rFonts w:ascii="Times New Roman" w:eastAsia="MS Mincho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How many RBs </w:t>
                            </w:r>
                            <w:r w:rsidRPr="00F72DBC">
                              <w:rPr>
                                <w:rFonts w:ascii="Times New Roman" w:eastAsia="Yu Mincho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(if needed)</w:t>
                            </w: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 xml:space="preserve"> for guard is FFS. RAN4 should further evaluate this number based on the cases identified in issue 2-2-1.</w:t>
                            </w:r>
                          </w:p>
                          <w:p w14:paraId="5B2E02AE" w14:textId="77777777" w:rsidR="007403C9" w:rsidRPr="00F72DBC" w:rsidRDefault="007403C9" w:rsidP="00081B46">
                            <w:pPr>
                              <w:widowControl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rPr>
                                <w:rFonts w:ascii="Times New Roman" w:eastAsia="等线" w:hAnsi="Times New Roman" w:cs="Times New Roman"/>
                                <w:i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F72DBC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</w:rPr>
                              <w:t>The size of guard RBs from implementation perspective for LP-WUS should be determined in RAN4.</w:t>
                            </w:r>
                          </w:p>
                          <w:p w14:paraId="0F29A2EF" w14:textId="77777777" w:rsidR="007403C9" w:rsidRPr="00E430C5" w:rsidRDefault="007403C9" w:rsidP="007403C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eastAsia="等线"/>
                                <w:sz w:val="18"/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71DA603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width:478.2pt;height:30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">
                <v:textbox>
                  <w:txbxContent>
                    <w:p w14:paraId="680D4C87" w14:textId="77777777" w:rsidR="007403C9" w:rsidRPr="00F72DBC" w:rsidRDefault="007403C9" w:rsidP="007403C9">
                      <w:pPr>
                        <w:widowControl/>
                        <w:jc w:val="left"/>
                        <w:rPr>
                          <w:rFonts w:ascii="Times New Roman" w:eastAsia="宋体" w:hAnsi="Times New Roman" w:cs="Times New Roman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F72DBC">
                        <w:rPr>
                          <w:rFonts w:ascii="Times New Roman" w:eastAsia="等线" w:hAnsi="Times New Roman" w:cs="Times New Roman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  <w:t>Issue 2-2-1: Guard RBs definition for LP-WUS</w:t>
                      </w:r>
                    </w:p>
                    <w:p w14:paraId="613DBE25" w14:textId="77777777" w:rsidR="007403C9" w:rsidRPr="00F72DBC" w:rsidRDefault="007403C9" w:rsidP="007403C9">
                      <w:pPr>
                        <w:widowControl/>
                        <w:spacing w:after="120"/>
                        <w:jc w:val="left"/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  <w:t>Agreements:</w:t>
                      </w:r>
                    </w:p>
                    <w:p w14:paraId="18B468E3" w14:textId="77777777" w:rsidR="007403C9" w:rsidRPr="00F72DBC" w:rsidRDefault="007403C9" w:rsidP="00081B46">
                      <w:pPr>
                        <w:widowControl/>
                        <w:numPr>
                          <w:ilvl w:val="0"/>
                          <w:numId w:val="7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20"/>
                        <w:jc w:val="left"/>
                        <w:rPr>
                          <w:rFonts w:ascii="Times New Roman" w:eastAsia="MS Mincho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Yu Mincho" w:hAnsi="Times New Roman" w:cs="Times New Roman"/>
                          <w:kern w:val="0"/>
                          <w:sz w:val="20"/>
                          <w:szCs w:val="20"/>
                        </w:rPr>
                        <w:t xml:space="preserve">RAN4 use guard RBs (if needed) for LP-WUS, which is Granularity of RB. The traditional </w:t>
                      </w:r>
                      <w:proofErr w:type="spellStart"/>
                      <w:r w:rsidRPr="00F72DBC">
                        <w:rPr>
                          <w:rFonts w:ascii="Times New Roman" w:eastAsia="Yu Mincho" w:hAnsi="Times New Roman" w:cs="Times New Roman"/>
                          <w:kern w:val="0"/>
                          <w:sz w:val="20"/>
                          <w:szCs w:val="20"/>
                        </w:rPr>
                        <w:t>guardband</w:t>
                      </w:r>
                      <w:proofErr w:type="spellEnd"/>
                      <w:r w:rsidRPr="00F72DBC">
                        <w:rPr>
                          <w:rFonts w:ascii="Times New Roman" w:eastAsia="Yu Mincho" w:hAnsi="Times New Roman" w:cs="Times New Roman"/>
                          <w:kern w:val="0"/>
                          <w:sz w:val="20"/>
                          <w:szCs w:val="20"/>
                        </w:rPr>
                        <w:t xml:space="preserve"> for NR channel bandwidth defined in TS 38.101-1 should not be changed.</w:t>
                      </w:r>
                    </w:p>
                    <w:p w14:paraId="5C287EF7" w14:textId="77777777" w:rsidR="007403C9" w:rsidRPr="00F72DBC" w:rsidRDefault="007403C9" w:rsidP="00081B46">
                      <w:pPr>
                        <w:widowControl/>
                        <w:numPr>
                          <w:ilvl w:val="1"/>
                          <w:numId w:val="8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20"/>
                        <w:jc w:val="left"/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>For case when WUS is smaller than NR channel bandwidth</w:t>
                      </w:r>
                    </w:p>
                    <w:p w14:paraId="189BB3E8" w14:textId="77777777" w:rsidR="007403C9" w:rsidRPr="00F72DBC" w:rsidRDefault="007403C9" w:rsidP="00081B46">
                      <w:pPr>
                        <w:widowControl/>
                        <w:numPr>
                          <w:ilvl w:val="2"/>
                          <w:numId w:val="8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20"/>
                        <w:jc w:val="left"/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 xml:space="preserve">For case 2-1, the LP-WUS guard RB is number RBs between LP-WUS and NR signals (edge of WUR RB location to nearest edge of </w:t>
                      </w:r>
                      <w:proofErr w:type="spellStart"/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>eMBB</w:t>
                      </w:r>
                      <w:proofErr w:type="spellEnd"/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 xml:space="preserve"> RB)</w:t>
                      </w:r>
                    </w:p>
                    <w:p w14:paraId="28518D85" w14:textId="77777777" w:rsidR="007403C9" w:rsidRPr="00F72DBC" w:rsidRDefault="007403C9" w:rsidP="00081B46">
                      <w:pPr>
                        <w:widowControl/>
                        <w:numPr>
                          <w:ilvl w:val="2"/>
                          <w:numId w:val="8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20"/>
                        <w:jc w:val="left"/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  <w:t xml:space="preserve">For case 2-2, the WUS is placed at the edge of the NR channel bandwidth, </w:t>
                      </w:r>
                      <w:proofErr w:type="gramStart"/>
                      <w:r w:rsidRPr="00F72DBC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  <w:t>i.e.</w:t>
                      </w:r>
                      <w:proofErr w:type="gramEnd"/>
                      <w:r w:rsidRPr="00F72DBC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  <w:t xml:space="preserve"> the lowest/highest RB of WUS with guard RBs is aligned with the lowest/highest NR transmission bandwidth configuration in spec TS 38.101-1. </w:t>
                      </w:r>
                    </w:p>
                    <w:p w14:paraId="5BAEF0AB" w14:textId="77777777" w:rsidR="007403C9" w:rsidRPr="00F72DBC" w:rsidRDefault="007403C9" w:rsidP="00081B46">
                      <w:pPr>
                        <w:widowControl/>
                        <w:numPr>
                          <w:ilvl w:val="1"/>
                          <w:numId w:val="8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20"/>
                        <w:jc w:val="left"/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  <w:t>[For case when the WUS/WUR is same as NR channel bandwidth]</w:t>
                      </w:r>
                    </w:p>
                    <w:p w14:paraId="6153C9A7" w14:textId="77777777" w:rsidR="007403C9" w:rsidRPr="00F72DBC" w:rsidRDefault="007403C9" w:rsidP="00081B46">
                      <w:pPr>
                        <w:widowControl/>
                        <w:numPr>
                          <w:ilvl w:val="2"/>
                          <w:numId w:val="8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20"/>
                        <w:jc w:val="left"/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 xml:space="preserve">For case 1, the LP-WUS </w:t>
                      </w:r>
                      <w:r w:rsidRPr="00F72DBC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  <w:t>guard RBs</w:t>
                      </w: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 xml:space="preserve"> is number RBs between LP-WUS and traditional </w:t>
                      </w:r>
                      <w:proofErr w:type="spellStart"/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>guardband</w:t>
                      </w:r>
                      <w:proofErr w:type="spellEnd"/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 xml:space="preserve"> (edge of WUR RB location to Outermost of N</w:t>
                      </w: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  <w:vertAlign w:val="subscript"/>
                        </w:rPr>
                        <w:t>RB</w:t>
                      </w: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  <w:p w14:paraId="666BFD55" w14:textId="77777777" w:rsidR="007403C9" w:rsidRPr="00F72DBC" w:rsidRDefault="007403C9" w:rsidP="00081B46">
                      <w:pPr>
                        <w:widowControl/>
                        <w:numPr>
                          <w:ilvl w:val="2"/>
                          <w:numId w:val="8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20"/>
                        <w:jc w:val="left"/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  <w:t>RAN4 should further check with RAN1 for this case</w:t>
                      </w:r>
                    </w:p>
                    <w:p w14:paraId="57E294C6" w14:textId="77777777" w:rsidR="007403C9" w:rsidRPr="00F72DBC" w:rsidRDefault="007403C9" w:rsidP="00081B46">
                      <w:pPr>
                        <w:widowControl/>
                        <w:numPr>
                          <w:ilvl w:val="0"/>
                          <w:numId w:val="7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rPr>
                          <w:rFonts w:ascii="Times New Roman" w:eastAsia="MS Mincho" w:hAnsi="Times New Roman" w:cs="Times New Roman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F72DBC">
                        <w:rPr>
                          <w:rFonts w:ascii="Times New Roman" w:eastAsia="Yu Mincho" w:hAnsi="Times New Roman" w:cs="Times New Roman"/>
                          <w:kern w:val="0"/>
                          <w:sz w:val="20"/>
                          <w:szCs w:val="20"/>
                        </w:rPr>
                        <w:t>FFS whether the guard RBs should be symmetric within the WUS channel bandwidth.</w:t>
                      </w:r>
                    </w:p>
                    <w:p w14:paraId="2A72432D" w14:textId="77777777" w:rsidR="007403C9" w:rsidRPr="00F72DBC" w:rsidRDefault="007403C9" w:rsidP="007403C9">
                      <w:pPr>
                        <w:widowControl/>
                        <w:jc w:val="left"/>
                        <w:rPr>
                          <w:rFonts w:ascii="Times New Roman" w:eastAsia="等线" w:hAnsi="Times New Roman" w:cs="Times New Roman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F72DBC">
                        <w:rPr>
                          <w:rFonts w:ascii="Times New Roman" w:eastAsia="等线" w:hAnsi="Times New Roman" w:cs="Times New Roman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  <w:t>Issue 2-2-2: Whether guard RBs is needed for LP-WUR</w:t>
                      </w:r>
                    </w:p>
                    <w:p w14:paraId="7C87E79E" w14:textId="77777777" w:rsidR="007403C9" w:rsidRPr="00F72DBC" w:rsidRDefault="007403C9" w:rsidP="007403C9">
                      <w:pPr>
                        <w:widowControl/>
                        <w:spacing w:after="120"/>
                        <w:jc w:val="left"/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</w:rPr>
                        <w:t xml:space="preserve">Agreement: </w:t>
                      </w:r>
                    </w:p>
                    <w:p w14:paraId="04CD832D" w14:textId="77777777" w:rsidR="007403C9" w:rsidRPr="00F72DBC" w:rsidRDefault="007403C9" w:rsidP="00081B46">
                      <w:pPr>
                        <w:widowControl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rPr>
                          <w:rFonts w:ascii="Times New Roman" w:eastAsia="MS Mincho" w:hAnsi="Times New Roman" w:cs="Times New Roman"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 xml:space="preserve">How many RBs </w:t>
                      </w:r>
                      <w:r w:rsidRPr="00F72DBC">
                        <w:rPr>
                          <w:rFonts w:ascii="Times New Roman" w:eastAsia="Yu Mincho" w:hAnsi="Times New Roman" w:cs="Times New Roman"/>
                          <w:kern w:val="0"/>
                          <w:sz w:val="20"/>
                          <w:szCs w:val="20"/>
                        </w:rPr>
                        <w:t>(if needed)</w:t>
                      </w: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 xml:space="preserve"> for guard is FFS. RAN4 should further evaluate this number based on the cases identified in issue 2-2-1.</w:t>
                      </w:r>
                    </w:p>
                    <w:p w14:paraId="5B2E02AE" w14:textId="77777777" w:rsidR="007403C9" w:rsidRPr="00F72DBC" w:rsidRDefault="007403C9" w:rsidP="00081B46">
                      <w:pPr>
                        <w:widowControl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rPr>
                          <w:rFonts w:ascii="Times New Roman" w:eastAsia="等线" w:hAnsi="Times New Roman" w:cs="Times New Roman"/>
                          <w:i/>
                          <w:kern w:val="0"/>
                          <w:sz w:val="20"/>
                          <w:szCs w:val="20"/>
                        </w:rPr>
                      </w:pPr>
                      <w:r w:rsidRPr="00F72DBC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</w:rPr>
                        <w:t>The size of guard RBs from implementation perspective for LP-WUS should be determined in RAN4.</w:t>
                      </w:r>
                    </w:p>
                    <w:p w14:paraId="0F29A2EF" w14:textId="77777777" w:rsidR="007403C9" w:rsidRPr="00E430C5" w:rsidRDefault="007403C9" w:rsidP="007403C9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rPr>
                          <w:rFonts w:eastAsia="等线"/>
                          <w:sz w:val="18"/>
                          <w:highlight w:val="gree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D16BB4" w14:textId="7DFCC01F" w:rsidR="007403C9" w:rsidRDefault="007403C9" w:rsidP="007403C9">
      <w:pPr>
        <w:spacing w:after="12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In RAN4#107 meeting, the framework on ACS and ASCS evaluation ha</w:t>
      </w:r>
      <w:r w:rsidR="005F48AE">
        <w:rPr>
          <w:rFonts w:ascii="Times New Roman" w:hAnsi="Times New Roman" w:hint="eastAsia"/>
          <w:szCs w:val="20"/>
        </w:rPr>
        <w:t>s</w:t>
      </w:r>
      <w:r>
        <w:rPr>
          <w:rFonts w:ascii="Times New Roman" w:hAnsi="Times New Roman"/>
          <w:szCs w:val="20"/>
        </w:rPr>
        <w:t xml:space="preserve"> been further refined</w:t>
      </w:r>
      <w:r w:rsidR="000E7C43">
        <w:rPr>
          <w:rFonts w:ascii="Times New Roman" w:hAnsi="Times New Roman"/>
          <w:szCs w:val="20"/>
        </w:rPr>
        <w:t xml:space="preserve"> [2]</w:t>
      </w:r>
      <w:r>
        <w:rPr>
          <w:rFonts w:ascii="Times New Roman" w:hAnsi="Times New Roman"/>
          <w:szCs w:val="20"/>
        </w:rPr>
        <w:t xml:space="preserve">:  </w:t>
      </w:r>
    </w:p>
    <w:p w14:paraId="39FADD6C" w14:textId="22A623E9" w:rsidR="007403C9" w:rsidRPr="007403C9" w:rsidRDefault="007403C9" w:rsidP="000E7F6E">
      <w:pPr>
        <w:spacing w:before="120" w:after="120" w:line="276" w:lineRule="auto"/>
        <w:rPr>
          <w:rFonts w:ascii="Times New Roman" w:eastAsia="宋体" w:hAnsi="Times New Roman"/>
          <w:szCs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ABC5951" wp14:editId="37743696">
                <wp:extent cx="6072877" cy="5041076"/>
                <wp:effectExtent l="0" t="0" r="23495" b="26670"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877" cy="50410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CE431" w14:textId="77777777" w:rsidR="007403C9" w:rsidRPr="000D3918" w:rsidRDefault="007403C9" w:rsidP="007403C9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Issue 1-1-1: Refinement of ACS evaluation framework for LP-WUR in RAN4</w:t>
                            </w:r>
                          </w:p>
                          <w:p w14:paraId="4FEAFFB8" w14:textId="77777777" w:rsidR="007403C9" w:rsidRPr="000D3918" w:rsidRDefault="007403C9" w:rsidP="007403C9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</w:rPr>
                              <w:t>Agreement:</w:t>
                            </w:r>
                          </w:p>
                          <w:p w14:paraId="05612078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Focus on the issues in the RAN1 LS.</w:t>
                            </w:r>
                          </w:p>
                          <w:p w14:paraId="7A276146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For ACS evaluation, focus on the evaluation of guard RB rather than ACS requirements</w:t>
                            </w:r>
                          </w:p>
                          <w:p w14:paraId="53CBB7C9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1"/>
                                <w:numId w:val="1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Take implementation complexity into account</w:t>
                            </w:r>
                          </w:p>
                          <w:p w14:paraId="49566F83" w14:textId="77777777" w:rsidR="007403C9" w:rsidRPr="000D3918" w:rsidRDefault="007403C9" w:rsidP="007403C9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Issue 1-1-2: Target ACS value for LP-WUR receiver</w:t>
                            </w:r>
                          </w:p>
                          <w:p w14:paraId="1400D819" w14:textId="77777777" w:rsidR="007403C9" w:rsidRPr="000D3918" w:rsidRDefault="007403C9" w:rsidP="007403C9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</w:rPr>
                              <w:t>Agreement:</w:t>
                            </w:r>
                          </w:p>
                          <w:p w14:paraId="7F6EF2F2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The methodology for guard RB is that at first conclude the relationship between guard RB and adjacent channel selectivity.</w:t>
                            </w:r>
                          </w:p>
                          <w:p w14:paraId="5E6B3323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 xml:space="preserve">WUR ACS should be further discussed in the context of the guard RB design and main receiver test requirement. </w:t>
                            </w:r>
                          </w:p>
                          <w:p w14:paraId="73DD5ED7" w14:textId="77777777" w:rsidR="007403C9" w:rsidRPr="000D3918" w:rsidRDefault="007403C9" w:rsidP="007403C9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Issue 1-2-1: ASCS evaluation</w:t>
                            </w:r>
                          </w:p>
                          <w:p w14:paraId="0E8C638E" w14:textId="77777777" w:rsidR="007403C9" w:rsidRPr="000D3918" w:rsidRDefault="007403C9" w:rsidP="007403C9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lang w:eastAsia="ko-KR"/>
                              </w:rPr>
                              <w:t>Agreements:</w:t>
                            </w:r>
                          </w:p>
                          <w:p w14:paraId="3AD40565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 xml:space="preserve">RAN4 should define a detailed description for ASCS metric for evaluation purpose, i.e., similar to ACS, for 5MHz WUS, the ACSC </w:t>
                            </w:r>
                            <w:proofErr w:type="spellStart"/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BW</w:t>
                            </w: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  <w:vertAlign w:val="subscript"/>
                              </w:rPr>
                              <w:t>interference</w:t>
                            </w:r>
                            <w:proofErr w:type="spellEnd"/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 xml:space="preserve"> is set as 5MHz, for both ~5MHz and ~1.4MHz WUS cases, as a starting point. </w:t>
                            </w:r>
                          </w:p>
                          <w:p w14:paraId="72DFC01E" w14:textId="77777777" w:rsidR="007403C9" w:rsidRPr="000D3918" w:rsidRDefault="007403C9" w:rsidP="007403C9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 xml:space="preserve">Issue 1-2-3: Guard RBs for LP-WUS ASCS </w:t>
                            </w:r>
                          </w:p>
                          <w:p w14:paraId="0CDA233B" w14:textId="77777777" w:rsidR="007403C9" w:rsidRPr="000D3918" w:rsidRDefault="007403C9" w:rsidP="007403C9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0"/>
                                <w:szCs w:val="20"/>
                              </w:rPr>
                              <w:t>Agreement:</w:t>
                            </w:r>
                          </w:p>
                          <w:p w14:paraId="27864A4E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The methodology for adjacent sub-carrier selectivity is that at first conclude the relationship between guard RB and adjacent sub-carrier selectivity.</w:t>
                            </w:r>
                          </w:p>
                          <w:p w14:paraId="65DD4AD4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WUR ASCS should be further discussed in the context of the guard RB design</w:t>
                            </w:r>
                          </w:p>
                          <w:p w14:paraId="758CA591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1"/>
                                <w:numId w:val="1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 xml:space="preserve">Assume the same PSD with WUS signal </w:t>
                            </w:r>
                          </w:p>
                          <w:p w14:paraId="2FB8A3DD" w14:textId="77777777" w:rsidR="007403C9" w:rsidRPr="000D3918" w:rsidRDefault="007403C9" w:rsidP="00081B46">
                            <w:pPr>
                              <w:widowControl/>
                              <w:numPr>
                                <w:ilvl w:val="2"/>
                                <w:numId w:val="1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Power boosting evaluation for BS is not precluded</w:t>
                            </w:r>
                          </w:p>
                          <w:p w14:paraId="5973163F" w14:textId="0D24B255" w:rsidR="007403C9" w:rsidRPr="000D3918" w:rsidRDefault="007403C9" w:rsidP="00081B46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FFF whether ASCS evaluation should consider two different cases, e.g.</w:t>
                            </w:r>
                            <w:r w:rsidR="00C05AD1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>,</w:t>
                            </w:r>
                            <w:r w:rsidRPr="000D3918"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  <w:t xml:space="preserve"> high SNR and Low SNR </w:t>
                            </w:r>
                          </w:p>
                          <w:p w14:paraId="2F295B3C" w14:textId="77777777" w:rsidR="007403C9" w:rsidRPr="000D3918" w:rsidRDefault="007403C9" w:rsidP="007403C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eastAsia="等线"/>
                                <w:sz w:val="15"/>
                                <w:szCs w:val="20"/>
                                <w:highlight w:val="green"/>
                              </w:rPr>
                            </w:pPr>
                          </w:p>
                          <w:p w14:paraId="609DD94C" w14:textId="77777777" w:rsidR="007403C9" w:rsidRPr="000D3918" w:rsidRDefault="007403C9" w:rsidP="007403C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eastAsia="等线"/>
                                <w:sz w:val="15"/>
                                <w:szCs w:val="20"/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C5951" id="文本框 1" o:spid="_x0000_s1027" type="#_x0000_t202" style="width:478.2pt;height:39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">
                <v:textbox>
                  <w:txbxContent>
                    <w:p w14:paraId="5A9CE431" w14:textId="77777777" w:rsidR="007403C9" w:rsidRPr="000D3918" w:rsidRDefault="007403C9" w:rsidP="007403C9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  <w:t>Issue 1-1-1: Refinement of ACS evaluation framework for LP-WUR in RAN4</w:t>
                      </w:r>
                    </w:p>
                    <w:p w14:paraId="4FEAFFB8" w14:textId="77777777" w:rsidR="007403C9" w:rsidRPr="000D3918" w:rsidRDefault="007403C9" w:rsidP="007403C9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</w:rPr>
                        <w:t>Agreement:</w:t>
                      </w:r>
                    </w:p>
                    <w:p w14:paraId="05612078" w14:textId="77777777" w:rsidR="007403C9" w:rsidRPr="000D3918" w:rsidRDefault="007403C9" w:rsidP="00081B46">
                      <w:pPr>
                        <w:widowControl/>
                        <w:numPr>
                          <w:ilvl w:val="0"/>
                          <w:numId w:val="1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Focus on the issues in the RAN1 LS.</w:t>
                      </w:r>
                    </w:p>
                    <w:p w14:paraId="7A276146" w14:textId="77777777" w:rsidR="007403C9" w:rsidRPr="000D3918" w:rsidRDefault="007403C9" w:rsidP="00081B46">
                      <w:pPr>
                        <w:widowControl/>
                        <w:numPr>
                          <w:ilvl w:val="0"/>
                          <w:numId w:val="1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For ACS evaluation, focus on the evaluation of guard RB rather than ACS requirements</w:t>
                      </w:r>
                    </w:p>
                    <w:p w14:paraId="53CBB7C9" w14:textId="77777777" w:rsidR="007403C9" w:rsidRPr="000D3918" w:rsidRDefault="007403C9" w:rsidP="00081B46">
                      <w:pPr>
                        <w:widowControl/>
                        <w:numPr>
                          <w:ilvl w:val="1"/>
                          <w:numId w:val="1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Take implementation complexity into account</w:t>
                      </w:r>
                    </w:p>
                    <w:p w14:paraId="49566F83" w14:textId="77777777" w:rsidR="007403C9" w:rsidRPr="000D3918" w:rsidRDefault="007403C9" w:rsidP="007403C9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  <w:t>Issue 1-1-2: Target ACS value for LP-WUR receiver</w:t>
                      </w:r>
                    </w:p>
                    <w:p w14:paraId="1400D819" w14:textId="77777777" w:rsidR="007403C9" w:rsidRPr="000D3918" w:rsidRDefault="007403C9" w:rsidP="007403C9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</w:rPr>
                        <w:t>Agreement:</w:t>
                      </w:r>
                    </w:p>
                    <w:p w14:paraId="7F6EF2F2" w14:textId="77777777" w:rsidR="007403C9" w:rsidRPr="000D3918" w:rsidRDefault="007403C9" w:rsidP="00081B46">
                      <w:pPr>
                        <w:widowControl/>
                        <w:numPr>
                          <w:ilvl w:val="0"/>
                          <w:numId w:val="1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The methodology for guard RB is that at first conclude the relationship between guard RB and adjacent channel selectivity.</w:t>
                      </w:r>
                    </w:p>
                    <w:p w14:paraId="5E6B3323" w14:textId="77777777" w:rsidR="007403C9" w:rsidRPr="000D3918" w:rsidRDefault="007403C9" w:rsidP="00081B46">
                      <w:pPr>
                        <w:widowControl/>
                        <w:numPr>
                          <w:ilvl w:val="0"/>
                          <w:numId w:val="1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 xml:space="preserve">WUR ACS should be further discussed in the context of the guard RB design and main receiver test requirement. </w:t>
                      </w:r>
                    </w:p>
                    <w:p w14:paraId="73DD5ED7" w14:textId="77777777" w:rsidR="007403C9" w:rsidRPr="000D3918" w:rsidRDefault="007403C9" w:rsidP="007403C9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  <w:t>Issue 1-2-1: ASCS evaluation</w:t>
                      </w:r>
                    </w:p>
                    <w:p w14:paraId="0E8C638E" w14:textId="77777777" w:rsidR="007403C9" w:rsidRPr="000D3918" w:rsidRDefault="007403C9" w:rsidP="007403C9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lang w:eastAsia="ko-KR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lang w:eastAsia="ko-KR"/>
                        </w:rPr>
                        <w:t>Agreements:</w:t>
                      </w:r>
                    </w:p>
                    <w:p w14:paraId="3AD40565" w14:textId="77777777" w:rsidR="007403C9" w:rsidRPr="000D3918" w:rsidRDefault="007403C9" w:rsidP="00081B46">
                      <w:pPr>
                        <w:widowControl/>
                        <w:numPr>
                          <w:ilvl w:val="0"/>
                          <w:numId w:val="14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 xml:space="preserve">RAN4 should define a detailed description for ASCS metric for evaluation purpose, i.e., similar to ACS, for 5MHz WUS, the ACSC </w:t>
                      </w:r>
                      <w:proofErr w:type="spellStart"/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BW</w:t>
                      </w: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  <w:vertAlign w:val="subscript"/>
                        </w:rPr>
                        <w:t>interference</w:t>
                      </w:r>
                      <w:proofErr w:type="spellEnd"/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 xml:space="preserve"> is set as 5MHz, for both ~5MHz and ~1.4MHz WUS cases, as a starting point. </w:t>
                      </w:r>
                    </w:p>
                    <w:p w14:paraId="72DFC01E" w14:textId="77777777" w:rsidR="007403C9" w:rsidRPr="000D3918" w:rsidRDefault="007403C9" w:rsidP="007403C9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  <w:u w:val="single"/>
                          <w:lang w:eastAsia="ko-KR"/>
                        </w:rPr>
                        <w:t xml:space="preserve">Issue 1-2-3: Guard RBs for LP-WUS ASCS </w:t>
                      </w:r>
                    </w:p>
                    <w:p w14:paraId="0CDA233B" w14:textId="77777777" w:rsidR="007403C9" w:rsidRPr="000D3918" w:rsidRDefault="007403C9" w:rsidP="007403C9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b/>
                          <w:kern w:val="0"/>
                          <w:sz w:val="20"/>
                          <w:szCs w:val="20"/>
                        </w:rPr>
                        <w:t>Agreement:</w:t>
                      </w:r>
                    </w:p>
                    <w:p w14:paraId="27864A4E" w14:textId="77777777" w:rsidR="007403C9" w:rsidRPr="000D3918" w:rsidRDefault="007403C9" w:rsidP="00081B46">
                      <w:pPr>
                        <w:widowControl/>
                        <w:numPr>
                          <w:ilvl w:val="0"/>
                          <w:numId w:val="14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The methodology for adjacent sub-carrier selectivity is that at first conclude the relationship between guard RB and adjacent sub-carrier selectivity.</w:t>
                      </w:r>
                    </w:p>
                    <w:p w14:paraId="65DD4AD4" w14:textId="77777777" w:rsidR="007403C9" w:rsidRPr="000D3918" w:rsidRDefault="007403C9" w:rsidP="00081B46">
                      <w:pPr>
                        <w:widowControl/>
                        <w:numPr>
                          <w:ilvl w:val="0"/>
                          <w:numId w:val="14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WUR ASCS should be further discussed in the context of the guard RB design</w:t>
                      </w:r>
                    </w:p>
                    <w:p w14:paraId="758CA591" w14:textId="77777777" w:rsidR="007403C9" w:rsidRPr="000D3918" w:rsidRDefault="007403C9" w:rsidP="00081B46">
                      <w:pPr>
                        <w:widowControl/>
                        <w:numPr>
                          <w:ilvl w:val="1"/>
                          <w:numId w:val="14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 xml:space="preserve">Assume the same PSD with WUS signal </w:t>
                      </w:r>
                    </w:p>
                    <w:p w14:paraId="2FB8A3DD" w14:textId="77777777" w:rsidR="007403C9" w:rsidRPr="000D3918" w:rsidRDefault="007403C9" w:rsidP="00081B46">
                      <w:pPr>
                        <w:widowControl/>
                        <w:numPr>
                          <w:ilvl w:val="2"/>
                          <w:numId w:val="14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Power boosting evaluation for BS is not precluded</w:t>
                      </w:r>
                    </w:p>
                    <w:p w14:paraId="5973163F" w14:textId="0D24B255" w:rsidR="007403C9" w:rsidRPr="000D3918" w:rsidRDefault="007403C9" w:rsidP="00081B46">
                      <w:pPr>
                        <w:widowControl/>
                        <w:numPr>
                          <w:ilvl w:val="0"/>
                          <w:numId w:val="14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FFF whether ASCS evaluation should consider two different cases, e.g.</w:t>
                      </w:r>
                      <w:r w:rsidR="00C05AD1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>,</w:t>
                      </w:r>
                      <w:r w:rsidRPr="000D3918"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  <w:t xml:space="preserve"> high SNR and Low SNR </w:t>
                      </w:r>
                    </w:p>
                    <w:p w14:paraId="2F295B3C" w14:textId="77777777" w:rsidR="007403C9" w:rsidRPr="000D3918" w:rsidRDefault="007403C9" w:rsidP="007403C9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rPr>
                          <w:rFonts w:eastAsia="等线"/>
                          <w:sz w:val="15"/>
                          <w:szCs w:val="20"/>
                          <w:highlight w:val="green"/>
                        </w:rPr>
                      </w:pPr>
                    </w:p>
                    <w:p w14:paraId="609DD94C" w14:textId="77777777" w:rsidR="007403C9" w:rsidRPr="000D3918" w:rsidRDefault="007403C9" w:rsidP="007403C9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rPr>
                          <w:rFonts w:eastAsia="等线"/>
                          <w:sz w:val="15"/>
                          <w:szCs w:val="20"/>
                          <w:highlight w:val="gree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39D060" w14:textId="7F620198" w:rsidR="000E7C43" w:rsidRDefault="00B54FFF" w:rsidP="000E7F6E">
      <w:pPr>
        <w:spacing w:before="120" w:after="120" w:line="276" w:lineRule="auto"/>
        <w:rPr>
          <w:rFonts w:ascii="Times New Roman" w:eastAsia="宋体" w:hAnsi="Times New Roman"/>
          <w:szCs w:val="20"/>
          <w:lang w:val="en-GB"/>
        </w:rPr>
      </w:pPr>
      <w:r>
        <w:rPr>
          <w:rFonts w:ascii="Times New Roman" w:eastAsia="宋体" w:hAnsi="Times New Roman"/>
          <w:szCs w:val="20"/>
          <w:lang w:val="en-GB"/>
        </w:rPr>
        <w:t>RAN1 part</w:t>
      </w:r>
      <w:r w:rsidR="00F45431">
        <w:rPr>
          <w:rFonts w:ascii="Times New Roman" w:eastAsia="宋体" w:hAnsi="Times New Roman"/>
          <w:szCs w:val="20"/>
          <w:lang w:val="en-GB"/>
        </w:rPr>
        <w:t xml:space="preserve"> of this SI</w:t>
      </w:r>
      <w:r>
        <w:rPr>
          <w:rFonts w:ascii="Times New Roman" w:eastAsia="宋体" w:hAnsi="Times New Roman"/>
          <w:szCs w:val="20"/>
          <w:lang w:val="en-GB"/>
        </w:rPr>
        <w:t xml:space="preserve"> is targeted for completion in August meeting, so </w:t>
      </w:r>
      <w:r w:rsidR="006323DE">
        <w:rPr>
          <w:rFonts w:ascii="Times New Roman" w:eastAsia="宋体" w:hAnsi="Times New Roman"/>
          <w:szCs w:val="20"/>
          <w:lang w:val="en-GB"/>
        </w:rPr>
        <w:t xml:space="preserve">RAN4 </w:t>
      </w:r>
      <w:r w:rsidR="00C05AD1">
        <w:rPr>
          <w:rFonts w:ascii="Times New Roman" w:eastAsia="宋体" w:hAnsi="Times New Roman"/>
          <w:szCs w:val="20"/>
          <w:lang w:val="en-GB"/>
        </w:rPr>
        <w:t>reply</w:t>
      </w:r>
      <w:r>
        <w:rPr>
          <w:rFonts w:ascii="Times New Roman" w:eastAsia="宋体" w:hAnsi="Times New Roman"/>
          <w:szCs w:val="20"/>
          <w:lang w:val="en-GB"/>
        </w:rPr>
        <w:t xml:space="preserve"> LS </w:t>
      </w:r>
      <w:r w:rsidR="00C05AD1">
        <w:rPr>
          <w:rFonts w:ascii="Times New Roman" w:eastAsia="宋体" w:hAnsi="Times New Roman"/>
          <w:szCs w:val="20"/>
          <w:lang w:val="en-GB"/>
        </w:rPr>
        <w:t>to RAN1</w:t>
      </w:r>
      <w:r>
        <w:rPr>
          <w:rFonts w:ascii="Times New Roman" w:eastAsia="宋体" w:hAnsi="Times New Roman"/>
          <w:szCs w:val="20"/>
          <w:lang w:val="en-GB"/>
        </w:rPr>
        <w:t xml:space="preserve"> should be concluded</w:t>
      </w:r>
      <w:r w:rsidR="00F45431">
        <w:rPr>
          <w:rFonts w:ascii="Times New Roman" w:eastAsia="宋体" w:hAnsi="Times New Roman"/>
          <w:szCs w:val="20"/>
          <w:lang w:val="en-GB"/>
        </w:rPr>
        <w:t xml:space="preserve"> this meeting</w:t>
      </w:r>
      <w:r>
        <w:rPr>
          <w:rFonts w:ascii="Times New Roman" w:eastAsia="宋体" w:hAnsi="Times New Roman"/>
          <w:szCs w:val="20"/>
          <w:lang w:val="en-GB"/>
        </w:rPr>
        <w:t>.</w:t>
      </w:r>
      <w:r w:rsidR="00DC4E28">
        <w:rPr>
          <w:rFonts w:ascii="Times New Roman" w:eastAsia="宋体" w:hAnsi="Times New Roman"/>
          <w:szCs w:val="20"/>
          <w:lang w:val="en-GB"/>
        </w:rPr>
        <w:t xml:space="preserve"> </w:t>
      </w:r>
      <w:r>
        <w:rPr>
          <w:rFonts w:ascii="Times New Roman" w:eastAsia="宋体" w:hAnsi="Times New Roman"/>
          <w:szCs w:val="20"/>
          <w:lang w:val="en-GB"/>
        </w:rPr>
        <w:t>The outcome of RAN4 analysis and conclusions should be captured in the TR 38.869</w:t>
      </w:r>
      <w:r w:rsidR="000D25FA">
        <w:rPr>
          <w:rFonts w:ascii="Times New Roman" w:eastAsia="宋体" w:hAnsi="Times New Roman"/>
          <w:szCs w:val="20"/>
          <w:lang w:val="en-GB"/>
        </w:rPr>
        <w:t xml:space="preserve"> that</w:t>
      </w:r>
      <w:r>
        <w:rPr>
          <w:rFonts w:ascii="Times New Roman" w:eastAsia="宋体" w:hAnsi="Times New Roman"/>
          <w:szCs w:val="20"/>
          <w:lang w:val="en-GB"/>
        </w:rPr>
        <w:t xml:space="preserve"> has a dedicated Clause for RAN4 part</w:t>
      </w:r>
      <w:r w:rsidR="00EB20DE">
        <w:rPr>
          <w:rFonts w:ascii="Times New Roman" w:eastAsia="宋体" w:hAnsi="Times New Roman"/>
          <w:szCs w:val="20"/>
          <w:lang w:val="en-GB"/>
        </w:rPr>
        <w:t>.</w:t>
      </w:r>
      <w:r w:rsidR="00553DFA">
        <w:rPr>
          <w:rFonts w:ascii="Times New Roman" w:eastAsia="宋体" w:hAnsi="Times New Roman"/>
          <w:szCs w:val="20"/>
          <w:lang w:val="en-GB"/>
        </w:rPr>
        <w:t xml:space="preserve"> </w:t>
      </w:r>
    </w:p>
    <w:p w14:paraId="68C1D6E9" w14:textId="0BB7B761" w:rsidR="000E7F6E" w:rsidRDefault="00EB20DE" w:rsidP="000E7F6E">
      <w:pPr>
        <w:spacing w:before="120" w:after="120" w:line="276" w:lineRule="auto"/>
        <w:rPr>
          <w:rFonts w:ascii="Times New Roman" w:eastAsia="宋体" w:hAnsi="Times New Roman"/>
          <w:szCs w:val="20"/>
          <w:lang w:val="en-GB"/>
        </w:rPr>
      </w:pPr>
      <w:r>
        <w:rPr>
          <w:rFonts w:ascii="Times New Roman" w:eastAsia="宋体" w:hAnsi="Times New Roman"/>
          <w:szCs w:val="20"/>
          <w:lang w:val="en-GB"/>
        </w:rPr>
        <w:t>An initial</w:t>
      </w:r>
      <w:r w:rsidR="00553DFA">
        <w:rPr>
          <w:rFonts w:ascii="Times New Roman" w:eastAsia="宋体" w:hAnsi="Times New Roman"/>
          <w:szCs w:val="20"/>
          <w:lang w:val="en-GB"/>
        </w:rPr>
        <w:t xml:space="preserve"> draft TP to capture RAN4 outcome</w:t>
      </w:r>
      <w:r>
        <w:rPr>
          <w:rFonts w:ascii="Times New Roman" w:eastAsia="宋体" w:hAnsi="Times New Roman"/>
          <w:szCs w:val="20"/>
          <w:lang w:val="en-GB"/>
        </w:rPr>
        <w:t xml:space="preserve"> is prepared</w:t>
      </w:r>
      <w:r w:rsidR="00553DFA">
        <w:rPr>
          <w:rFonts w:ascii="Times New Roman" w:eastAsia="宋体" w:hAnsi="Times New Roman"/>
          <w:szCs w:val="20"/>
          <w:lang w:val="en-GB"/>
        </w:rPr>
        <w:t xml:space="preserve"> [</w:t>
      </w:r>
      <w:r w:rsidR="000E7C43">
        <w:rPr>
          <w:rFonts w:ascii="Times New Roman" w:eastAsia="宋体" w:hAnsi="Times New Roman"/>
          <w:szCs w:val="20"/>
          <w:lang w:val="en-GB"/>
        </w:rPr>
        <w:t>3</w:t>
      </w:r>
      <w:r w:rsidR="00553DFA">
        <w:rPr>
          <w:rFonts w:ascii="Times New Roman" w:eastAsia="宋体" w:hAnsi="Times New Roman"/>
          <w:szCs w:val="20"/>
          <w:lang w:val="en-GB"/>
        </w:rPr>
        <w:t>]</w:t>
      </w:r>
      <w:r w:rsidR="001D1AAC">
        <w:rPr>
          <w:rFonts w:ascii="Times New Roman" w:eastAsia="宋体" w:hAnsi="Times New Roman"/>
          <w:szCs w:val="20"/>
          <w:lang w:val="en-GB"/>
        </w:rPr>
        <w:t>, further update based on meeting agreements is needed</w:t>
      </w:r>
      <w:r w:rsidR="00B54FFF">
        <w:rPr>
          <w:rFonts w:ascii="Times New Roman" w:eastAsia="宋体" w:hAnsi="Times New Roman"/>
          <w:szCs w:val="20"/>
          <w:lang w:val="en-GB"/>
        </w:rPr>
        <w:t xml:space="preserve">.  </w:t>
      </w:r>
      <w:r w:rsidR="000E7F6E">
        <w:rPr>
          <w:rFonts w:ascii="Times New Roman" w:eastAsia="宋体" w:hAnsi="Times New Roman"/>
          <w:szCs w:val="20"/>
          <w:lang w:val="en-GB"/>
        </w:rPr>
        <w:t xml:space="preserve"> </w:t>
      </w:r>
    </w:p>
    <w:p w14:paraId="4353565C" w14:textId="1B7A0658" w:rsidR="000E7F6E" w:rsidRDefault="000E7F6E" w:rsidP="00081B46">
      <w:pPr>
        <w:keepNext/>
        <w:keepLines/>
        <w:widowControl/>
        <w:numPr>
          <w:ilvl w:val="0"/>
          <w:numId w:val="2"/>
        </w:numPr>
        <w:pBdr>
          <w:top w:val="single" w:sz="12" w:space="3" w:color="auto"/>
        </w:pBdr>
        <w:tabs>
          <w:tab w:val="left" w:pos="425"/>
          <w:tab w:val="left" w:pos="567"/>
        </w:tabs>
        <w:overflowPunct w:val="0"/>
        <w:autoSpaceDE w:val="0"/>
        <w:autoSpaceDN w:val="0"/>
        <w:adjustRightInd w:val="0"/>
        <w:spacing w:before="240" w:after="180"/>
        <w:jc w:val="left"/>
        <w:textAlignment w:val="baseline"/>
        <w:outlineLvl w:val="0"/>
        <w:rPr>
          <w:rFonts w:ascii="Arial" w:eastAsia="宋体" w:hAnsi="Arial" w:cs="Arial"/>
          <w:bCs/>
          <w:kern w:val="32"/>
          <w:sz w:val="36"/>
          <w:szCs w:val="20"/>
          <w:lang w:val="fr-FR"/>
        </w:rPr>
      </w:pPr>
      <w:r>
        <w:rPr>
          <w:rFonts w:ascii="Arial" w:eastAsia="宋体" w:hAnsi="Arial" w:cs="Arial" w:hint="eastAsia"/>
          <w:bCs/>
          <w:kern w:val="32"/>
          <w:sz w:val="36"/>
          <w:szCs w:val="20"/>
          <w:lang w:val="fr-FR"/>
        </w:rPr>
        <w:t>L</w:t>
      </w:r>
      <w:r w:rsidRPr="008C1A20">
        <w:rPr>
          <w:rFonts w:ascii="Arial" w:eastAsia="宋体" w:hAnsi="Arial" w:cs="Arial"/>
          <w:bCs/>
          <w:kern w:val="32"/>
          <w:sz w:val="36"/>
          <w:szCs w:val="20"/>
          <w:lang w:val="fr-FR"/>
        </w:rPr>
        <w:t xml:space="preserve">ow-power WUR </w:t>
      </w:r>
      <w:r w:rsidRPr="00B03F19">
        <w:rPr>
          <w:rFonts w:ascii="Arial" w:eastAsia="宋体" w:hAnsi="Arial" w:cs="Arial"/>
          <w:bCs/>
          <w:kern w:val="32"/>
          <w:sz w:val="36"/>
          <w:szCs w:val="20"/>
          <w:lang w:val="fr-FR"/>
        </w:rPr>
        <w:t>architectures</w:t>
      </w:r>
    </w:p>
    <w:p w14:paraId="4543862B" w14:textId="77777777" w:rsidR="00302CE7" w:rsidRPr="00042602" w:rsidRDefault="00302CE7" w:rsidP="00081B46">
      <w:pPr>
        <w:pStyle w:val="ac"/>
        <w:keepNext/>
        <w:keepLines/>
        <w:numPr>
          <w:ilvl w:val="1"/>
          <w:numId w:val="2"/>
        </w:numPr>
        <w:spacing w:before="240" w:after="240"/>
        <w:contextualSpacing w:val="0"/>
        <w:outlineLvl w:val="1"/>
        <w:rPr>
          <w:rFonts w:ascii="Arial" w:eastAsia="微软雅黑" w:hAnsi="Arial" w:cs="Arial"/>
          <w:bCs/>
          <w:iCs/>
          <w:sz w:val="28"/>
          <w:szCs w:val="28"/>
        </w:rPr>
      </w:pPr>
      <w:r>
        <w:rPr>
          <w:rFonts w:ascii="Arial" w:eastAsia="微软雅黑" w:hAnsi="Arial" w:cs="Arial"/>
          <w:bCs/>
          <w:iCs/>
          <w:sz w:val="28"/>
          <w:szCs w:val="28"/>
        </w:rPr>
        <w:t>A</w:t>
      </w:r>
      <w:r w:rsidRPr="00257A9D">
        <w:rPr>
          <w:rFonts w:ascii="Arial" w:eastAsia="微软雅黑" w:hAnsi="Arial" w:cs="Arial"/>
          <w:bCs/>
          <w:iCs/>
          <w:sz w:val="28"/>
          <w:szCs w:val="28"/>
        </w:rPr>
        <w:t xml:space="preserve">djacent </w:t>
      </w:r>
      <w:r>
        <w:rPr>
          <w:rFonts w:ascii="Arial" w:eastAsia="微软雅黑" w:hAnsi="Arial" w:cs="Arial"/>
          <w:bCs/>
          <w:iCs/>
          <w:sz w:val="28"/>
          <w:szCs w:val="28"/>
        </w:rPr>
        <w:t>C</w:t>
      </w:r>
      <w:r w:rsidRPr="00257A9D">
        <w:rPr>
          <w:rFonts w:ascii="Arial" w:eastAsia="微软雅黑" w:hAnsi="Arial" w:cs="Arial"/>
          <w:bCs/>
          <w:iCs/>
          <w:sz w:val="28"/>
          <w:szCs w:val="28"/>
        </w:rPr>
        <w:t>hannel</w:t>
      </w:r>
      <w:r>
        <w:rPr>
          <w:rFonts w:ascii="Arial" w:eastAsia="微软雅黑" w:hAnsi="Arial" w:cs="Arial"/>
          <w:bCs/>
          <w:iCs/>
          <w:sz w:val="28"/>
          <w:szCs w:val="28"/>
        </w:rPr>
        <w:t>/</w:t>
      </w:r>
      <w:proofErr w:type="spellStart"/>
      <w:r>
        <w:rPr>
          <w:rFonts w:ascii="Arial" w:eastAsia="微软雅黑" w:hAnsi="Arial" w:cs="Arial"/>
          <w:bCs/>
          <w:iCs/>
          <w:sz w:val="28"/>
          <w:szCs w:val="28"/>
        </w:rPr>
        <w:t>SubCarrier</w:t>
      </w:r>
      <w:proofErr w:type="spellEnd"/>
      <w:r w:rsidRPr="00257A9D">
        <w:rPr>
          <w:rFonts w:ascii="Arial" w:eastAsia="微软雅黑" w:hAnsi="Arial" w:cs="Arial"/>
          <w:bCs/>
          <w:iCs/>
          <w:sz w:val="28"/>
          <w:szCs w:val="28"/>
        </w:rPr>
        <w:t xml:space="preserve"> </w:t>
      </w:r>
      <w:r>
        <w:rPr>
          <w:rFonts w:ascii="Arial" w:eastAsia="微软雅黑" w:hAnsi="Arial" w:cs="Arial"/>
          <w:bCs/>
          <w:iCs/>
          <w:sz w:val="28"/>
          <w:szCs w:val="28"/>
        </w:rPr>
        <w:t>S</w:t>
      </w:r>
      <w:r w:rsidRPr="00257A9D">
        <w:rPr>
          <w:rFonts w:ascii="Arial" w:eastAsia="微软雅黑" w:hAnsi="Arial" w:cs="Arial"/>
          <w:bCs/>
          <w:iCs/>
          <w:sz w:val="28"/>
          <w:szCs w:val="28"/>
        </w:rPr>
        <w:t>electivity (ACS</w:t>
      </w:r>
      <w:r>
        <w:rPr>
          <w:rFonts w:ascii="Arial" w:eastAsia="微软雅黑" w:hAnsi="Arial" w:cs="Arial"/>
          <w:bCs/>
          <w:iCs/>
          <w:sz w:val="28"/>
          <w:szCs w:val="28"/>
        </w:rPr>
        <w:t>/ASCS</w:t>
      </w:r>
      <w:r w:rsidRPr="00257A9D">
        <w:rPr>
          <w:rFonts w:ascii="Arial" w:eastAsia="微软雅黑" w:hAnsi="Arial" w:cs="Arial"/>
          <w:bCs/>
          <w:iCs/>
          <w:sz w:val="28"/>
          <w:szCs w:val="28"/>
        </w:rPr>
        <w:t>)</w:t>
      </w:r>
      <w:r>
        <w:rPr>
          <w:rFonts w:ascii="Arial" w:eastAsia="微软雅黑" w:hAnsi="Arial" w:cs="Arial"/>
          <w:bCs/>
          <w:iCs/>
          <w:sz w:val="28"/>
          <w:szCs w:val="28"/>
        </w:rPr>
        <w:t xml:space="preserve"> for LP-WUR</w:t>
      </w:r>
    </w:p>
    <w:p w14:paraId="47361E3C" w14:textId="3454DD7D" w:rsidR="00814794" w:rsidRDefault="007403C9" w:rsidP="008D03A5">
      <w:pPr>
        <w:spacing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For </w:t>
      </w:r>
      <w:r w:rsidR="002D15E1">
        <w:rPr>
          <w:rFonts w:ascii="Times New Roman" w:hAnsi="Times New Roman"/>
          <w:szCs w:val="20"/>
        </w:rPr>
        <w:t>ASCS</w:t>
      </w:r>
      <w:r w:rsidR="00B120E4">
        <w:rPr>
          <w:rFonts w:ascii="Times New Roman" w:hAnsi="Times New Roman"/>
          <w:szCs w:val="20"/>
        </w:rPr>
        <w:t xml:space="preserve"> evaluation purpose</w:t>
      </w:r>
      <w:r w:rsidR="002D15E1">
        <w:rPr>
          <w:rFonts w:ascii="Times New Roman" w:hAnsi="Times New Roman"/>
          <w:szCs w:val="20"/>
        </w:rPr>
        <w:t xml:space="preserve">, </w:t>
      </w:r>
      <w:r w:rsidR="004F0374">
        <w:rPr>
          <w:rFonts w:ascii="Times New Roman" w:hAnsi="Times New Roman"/>
          <w:szCs w:val="20"/>
        </w:rPr>
        <w:t xml:space="preserve">the interference bandwidth is </w:t>
      </w:r>
      <w:r w:rsidR="00B120E4">
        <w:rPr>
          <w:rFonts w:ascii="Times New Roman" w:hAnsi="Times New Roman"/>
          <w:szCs w:val="20"/>
        </w:rPr>
        <w:t>agreed</w:t>
      </w:r>
      <w:r w:rsidR="004F0374">
        <w:rPr>
          <w:rFonts w:ascii="Times New Roman" w:hAnsi="Times New Roman"/>
          <w:szCs w:val="20"/>
        </w:rPr>
        <w:t xml:space="preserve"> as</w:t>
      </w:r>
      <w:r>
        <w:rPr>
          <w:rFonts w:ascii="Times New Roman" w:hAnsi="Times New Roman"/>
          <w:szCs w:val="20"/>
        </w:rPr>
        <w:t xml:space="preserve"> </w:t>
      </w:r>
      <w:r w:rsidR="002D15E1">
        <w:rPr>
          <w:rFonts w:ascii="Times New Roman" w:hAnsi="Times New Roman"/>
          <w:szCs w:val="20"/>
        </w:rPr>
        <w:t xml:space="preserve">5MHz </w:t>
      </w:r>
      <w:r w:rsidR="002D15E1" w:rsidRPr="002D15E1">
        <w:rPr>
          <w:rFonts w:ascii="Times New Roman" w:hAnsi="Times New Roman" w:cs="Times New Roman"/>
          <w:lang w:val="sv-SE"/>
        </w:rPr>
        <w:t>BW</w:t>
      </w:r>
      <w:r w:rsidR="002D15E1" w:rsidRPr="002D15E1">
        <w:rPr>
          <w:rFonts w:ascii="Times New Roman" w:hAnsi="Times New Roman" w:cs="Times New Roman"/>
          <w:vertAlign w:val="subscript"/>
          <w:lang w:val="sv-SE"/>
        </w:rPr>
        <w:t>interferer</w:t>
      </w:r>
      <w:r w:rsidR="00E821A1">
        <w:rPr>
          <w:rFonts w:ascii="Times New Roman" w:hAnsi="Times New Roman"/>
          <w:szCs w:val="20"/>
        </w:rPr>
        <w:t xml:space="preserve">. </w:t>
      </w:r>
      <w:r w:rsidR="003E4C3E">
        <w:rPr>
          <w:rFonts w:ascii="Times New Roman" w:hAnsi="Times New Roman"/>
          <w:szCs w:val="20"/>
        </w:rPr>
        <w:t xml:space="preserve">The following </w:t>
      </w:r>
      <w:r>
        <w:rPr>
          <w:rFonts w:ascii="Times New Roman" w:hAnsi="Times New Roman"/>
          <w:szCs w:val="20"/>
        </w:rPr>
        <w:t xml:space="preserve">ASCS vs Guard RBs </w:t>
      </w:r>
      <w:r w:rsidR="003E4C3E">
        <w:rPr>
          <w:rFonts w:ascii="Times New Roman" w:hAnsi="Times New Roman"/>
          <w:szCs w:val="20"/>
        </w:rPr>
        <w:t xml:space="preserve">analysis </w:t>
      </w:r>
      <w:r>
        <w:rPr>
          <w:rFonts w:ascii="Times New Roman" w:hAnsi="Times New Roman"/>
          <w:szCs w:val="20"/>
        </w:rPr>
        <w:t xml:space="preserve">is based on </w:t>
      </w:r>
      <w:r w:rsidR="00781089">
        <w:rPr>
          <w:rFonts w:ascii="Times New Roman" w:hAnsi="Times New Roman" w:hint="eastAsia"/>
          <w:szCs w:val="20"/>
        </w:rPr>
        <w:t>case</w:t>
      </w:r>
      <w:r w:rsidR="00781089">
        <w:rPr>
          <w:rFonts w:ascii="Times New Roman" w:hAnsi="Times New Roman"/>
          <w:szCs w:val="20"/>
        </w:rPr>
        <w:t xml:space="preserve"> 1</w:t>
      </w:r>
      <w:r>
        <w:rPr>
          <w:rFonts w:ascii="Times New Roman" w:hAnsi="Times New Roman"/>
          <w:szCs w:val="20"/>
        </w:rPr>
        <w:t xml:space="preserve"> assumption</w:t>
      </w:r>
      <w:r w:rsidR="007A1D63">
        <w:rPr>
          <w:rFonts w:ascii="Times New Roman" w:hAnsi="Times New Roman"/>
          <w:szCs w:val="20"/>
        </w:rPr>
        <w:t xml:space="preserve"> and evaluation parameters in Table 1</w:t>
      </w:r>
      <w:r>
        <w:rPr>
          <w:rFonts w:ascii="Times New Roman" w:hAnsi="Times New Roman"/>
          <w:szCs w:val="20"/>
        </w:rPr>
        <w:t>.</w:t>
      </w:r>
    </w:p>
    <w:p w14:paraId="47DFF22D" w14:textId="2066DE34" w:rsidR="006A12C2" w:rsidRPr="00DF68D4" w:rsidRDefault="00DF68D4" w:rsidP="00DF68D4">
      <w:pPr>
        <w:spacing w:after="120"/>
        <w:jc w:val="left"/>
        <w:rPr>
          <w:rFonts w:ascii="Times New Roman" w:hAnsi="Times New Roman"/>
          <w:szCs w:val="20"/>
        </w:rPr>
      </w:pPr>
      <w:r w:rsidRPr="00DF68D4">
        <w:rPr>
          <w:rFonts w:ascii="Times New Roman" w:hAnsi="Times New Roman"/>
          <w:b/>
          <w:bCs/>
          <w:szCs w:val="20"/>
        </w:rPr>
        <w:t>Case1:</w:t>
      </w:r>
      <w:r w:rsidRPr="00DF68D4">
        <w:rPr>
          <w:rFonts w:ascii="Times New Roman" w:hAnsi="Times New Roman"/>
          <w:szCs w:val="20"/>
        </w:rPr>
        <w:t xml:space="preserve"> WUS at the center of NR channel</w:t>
      </w:r>
      <w:r w:rsidR="006A35A8" w:rsidRPr="00DF68D4">
        <w:rPr>
          <w:rFonts w:ascii="Times New Roman" w:hAnsi="Times New Roman"/>
          <w:szCs w:val="20"/>
        </w:rPr>
        <w:t>, as shown in Figure 1.</w:t>
      </w:r>
    </w:p>
    <w:p w14:paraId="7E8F3DEE" w14:textId="1CA107B5" w:rsidR="00A9491E" w:rsidRDefault="00A9491E" w:rsidP="00A9491E">
      <w:pPr>
        <w:spacing w:after="120"/>
        <w:jc w:val="center"/>
        <w:rPr>
          <w:rFonts w:ascii="Times New Roman" w:hAnsi="Times New Roman"/>
          <w:szCs w:val="20"/>
        </w:rPr>
      </w:pPr>
      <w:r w:rsidRPr="00A9491E">
        <w:rPr>
          <w:rFonts w:ascii="Times New Roman" w:hAnsi="Times New Roman"/>
          <w:noProof/>
          <w:szCs w:val="20"/>
        </w:rPr>
        <w:lastRenderedPageBreak/>
        <w:drawing>
          <wp:inline distT="0" distB="0" distL="0" distR="0" wp14:anchorId="68B1765B" wp14:editId="0CF03C8C">
            <wp:extent cx="5760383" cy="1837944"/>
            <wp:effectExtent l="0" t="0" r="0" b="0"/>
            <wp:docPr id="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CB447D9-6347-425A-AEEF-F26E3E843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CB447D9-6347-425A-AEEF-F26E3E843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9366"/>
                    <a:stretch/>
                  </pic:blipFill>
                  <pic:spPr bwMode="auto">
                    <a:xfrm>
                      <a:off x="0" y="0"/>
                      <a:ext cx="5776843" cy="184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147AC" w14:textId="68231951" w:rsidR="00DA1CB2" w:rsidRDefault="00DA1CB2" w:rsidP="00DA1CB2">
      <w:pPr>
        <w:spacing w:after="120" w:line="276" w:lineRule="auto"/>
        <w:jc w:val="center"/>
        <w:rPr>
          <w:rFonts w:ascii="Times New Roman" w:hAnsi="Times New Roman"/>
          <w:b/>
        </w:rPr>
      </w:pPr>
      <w:r w:rsidRPr="001B404D">
        <w:rPr>
          <w:rFonts w:ascii="Times New Roman" w:hAnsi="Times New Roman"/>
          <w:b/>
          <w:szCs w:val="20"/>
        </w:rPr>
        <w:t xml:space="preserve">Figure </w:t>
      </w:r>
      <w:r>
        <w:rPr>
          <w:rFonts w:ascii="Times New Roman" w:hAnsi="Times New Roman"/>
          <w:b/>
          <w:szCs w:val="20"/>
        </w:rPr>
        <w:t>1</w:t>
      </w:r>
      <w:r w:rsidRPr="00920193">
        <w:rPr>
          <w:rFonts w:ascii="Times New Roman" w:hAnsi="Times New Roman"/>
          <w:b/>
          <w:szCs w:val="20"/>
        </w:rPr>
        <w:t>.</w:t>
      </w:r>
      <w:r w:rsidRPr="0088529D">
        <w:rPr>
          <w:rFonts w:ascii="Times New Roman" w:hAnsi="Times New Roman"/>
          <w:b/>
        </w:rPr>
        <w:t xml:space="preserve"> </w:t>
      </w:r>
      <w:r w:rsidR="006A35A8">
        <w:rPr>
          <w:rFonts w:ascii="Times New Roman" w:hAnsi="Times New Roman"/>
          <w:b/>
        </w:rPr>
        <w:t xml:space="preserve">Case1: </w:t>
      </w:r>
      <w:r>
        <w:rPr>
          <w:rFonts w:ascii="Times New Roman" w:hAnsi="Times New Roman"/>
          <w:b/>
        </w:rPr>
        <w:t>WUS at the center of NR channel, only ASCS needs to be considered</w:t>
      </w:r>
      <w:r w:rsidR="000245A8">
        <w:rPr>
          <w:rFonts w:ascii="Times New Roman" w:hAnsi="Times New Roman"/>
          <w:b/>
        </w:rPr>
        <w:t>. Worst case of ASCS</w:t>
      </w:r>
      <w:r>
        <w:rPr>
          <w:rFonts w:ascii="Times New Roman" w:hAnsi="Times New Roman"/>
          <w:b/>
        </w:rPr>
        <w:t xml:space="preserve"> </w:t>
      </w:r>
    </w:p>
    <w:p w14:paraId="2E968874" w14:textId="385EC123" w:rsidR="00B534D1" w:rsidRPr="00352EDB" w:rsidRDefault="00B534D1" w:rsidP="00B534D1">
      <w:pPr>
        <w:pStyle w:val="af3"/>
        <w:spacing w:after="0"/>
        <w:jc w:val="center"/>
        <w:rPr>
          <w:b/>
          <w:bCs/>
          <w:lang w:val="en-US" w:eastAsia="zh-CN"/>
        </w:rPr>
      </w:pPr>
      <w:bookmarkStart w:id="3" w:name="_Hlk142514192"/>
      <w:r w:rsidRPr="00352EDB">
        <w:rPr>
          <w:b/>
          <w:bCs/>
          <w:lang w:val="en-US" w:eastAsia="zh-CN"/>
        </w:rPr>
        <w:t xml:space="preserve">Table 1: LP-WUS evaluation </w:t>
      </w:r>
      <w:r>
        <w:rPr>
          <w:b/>
          <w:bCs/>
          <w:lang w:val="en-US" w:eastAsia="zh-CN"/>
        </w:rPr>
        <w:t>parameters for case 1</w:t>
      </w:r>
    </w:p>
    <w:p w14:paraId="5FFD83E9" w14:textId="77777777" w:rsidR="00B534D1" w:rsidRPr="00352EDB" w:rsidRDefault="00B534D1" w:rsidP="00B534D1">
      <w:pPr>
        <w:pStyle w:val="af3"/>
        <w:spacing w:after="0"/>
        <w:rPr>
          <w:lang w:val="en-US" w:eastAsia="zh-CN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4956"/>
      </w:tblGrid>
      <w:tr w:rsidR="00B534D1" w:rsidRPr="00352EDB" w14:paraId="468870B8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5D36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NR RF channel BW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92BE" w14:textId="6D4E8E8D" w:rsidR="00B534D1" w:rsidRPr="000F5DA1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b/>
                <w:sz w:val="18"/>
                <w:lang w:val="en-US" w:eastAsia="zh-CN"/>
              </w:rPr>
            </w:pPr>
            <w:r w:rsidRPr="000F5DA1">
              <w:rPr>
                <w:rFonts w:ascii="Arial" w:hAnsi="Arial" w:cs="Arial"/>
                <w:sz w:val="18"/>
                <w:lang w:val="en-US" w:eastAsia="zh-CN"/>
              </w:rPr>
              <w:t>20MHz/100MHz</w:t>
            </w:r>
            <w:r w:rsidRPr="000F5DA1" w:rsidDel="00A53678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  <w:r w:rsidRPr="000F5DA1">
              <w:rPr>
                <w:rFonts w:ascii="Arial" w:hAnsi="Arial" w:cs="Arial"/>
                <w:sz w:val="18"/>
                <w:lang w:val="en-US" w:eastAsia="zh-CN"/>
              </w:rPr>
              <w:t>for 5MHz WUS</w:t>
            </w:r>
          </w:p>
        </w:tc>
      </w:tr>
      <w:tr w:rsidR="00B534D1" w:rsidRPr="00352EDB" w14:paraId="0F89B9CE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19AF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proofErr w:type="spellStart"/>
            <w:r w:rsidRPr="00352EDB">
              <w:rPr>
                <w:rFonts w:ascii="Arial" w:hAnsi="Arial" w:cs="Arial"/>
                <w:sz w:val="18"/>
                <w:lang w:val="en-US" w:eastAsia="zh-CN"/>
              </w:rPr>
              <w:t>Guardband</w:t>
            </w:r>
            <w:proofErr w:type="spellEnd"/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of NR channel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3C6C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Unchanged, defined in Clause 5.3.3 in TS 38.101-1</w:t>
            </w:r>
          </w:p>
        </w:tc>
      </w:tr>
      <w:tr w:rsidR="00B534D1" w:rsidRPr="00352EDB" w14:paraId="247C332B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BAA6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WUS BW within NR channel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4F97" w14:textId="79BF9C86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 xml:space="preserve">Max 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5.04 MHz</w:t>
            </w:r>
          </w:p>
        </w:tc>
      </w:tr>
      <w:tr w:rsidR="00B534D1" w:rsidRPr="00352EDB" w14:paraId="0335A4F5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ADE5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WUS RB allocation (Note 1)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0EE2" w14:textId="3874687F" w:rsidR="00B534D1" w:rsidRPr="00352EDB" w:rsidRDefault="00B534D1" w:rsidP="00677092">
            <w:pPr>
              <w:pStyle w:val="af3"/>
              <w:spacing w:after="0"/>
              <w:textAlignment w:val="baseline"/>
              <w:rPr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24 RB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 (15kHz SCS)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or 12 RB (30kHz SCS) 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in 5.04 MHz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; </w:t>
            </w:r>
          </w:p>
        </w:tc>
      </w:tr>
      <w:tr w:rsidR="00B534D1" w:rsidRPr="00352EDB" w14:paraId="4A2329F2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0EF7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WUS placement within NR channel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D8C0" w14:textId="3290C3AC" w:rsidR="00B534D1" w:rsidRPr="00B534D1" w:rsidRDefault="00B534D1" w:rsidP="00B534D1">
            <w:pPr>
              <w:pStyle w:val="af3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Center</w:t>
            </w:r>
            <w:r w:rsidR="00105ED8">
              <w:rPr>
                <w:rFonts w:ascii="Arial" w:hAnsi="Arial" w:cs="Arial"/>
                <w:sz w:val="18"/>
                <w:lang w:val="en-US" w:eastAsia="zh-CN"/>
              </w:rPr>
              <w:t>, or close to center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; </w:t>
            </w:r>
          </w:p>
        </w:tc>
      </w:tr>
      <w:tr w:rsidR="00B534D1" w:rsidRPr="00352EDB" w14:paraId="03C66F62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0DD8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Guard RB size of LP-WUS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6B3A" w14:textId="17BCB333" w:rsidR="00B534D1" w:rsidRPr="00794A42" w:rsidRDefault="00B534D1" w:rsidP="008016DA">
            <w:pPr>
              <w:pStyle w:val="af3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404B">
              <w:rPr>
                <w:rFonts w:ascii="Arial" w:hAnsi="Arial" w:cs="Arial"/>
                <w:sz w:val="18"/>
                <w:lang w:val="en-US" w:eastAsia="zh-CN"/>
              </w:rPr>
              <w:t xml:space="preserve">0RB, 0.5RB,1RB, 2RB, 3RB </w:t>
            </w:r>
          </w:p>
        </w:tc>
      </w:tr>
      <w:tr w:rsidR="00B534D1" w:rsidRPr="00352EDB" w14:paraId="1399341B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B7E0" w14:textId="26243196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A</w:t>
            </w:r>
            <w:r>
              <w:rPr>
                <w:rFonts w:ascii="Arial" w:hAnsi="Arial" w:cs="Arial"/>
                <w:sz w:val="18"/>
                <w:lang w:val="en-US" w:eastAsia="zh-CN"/>
              </w:rPr>
              <w:t>S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CS interferer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EBD5" w14:textId="3CCC0FED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>5MHz</w:t>
            </w:r>
            <w:r w:rsidR="00D34F26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</w:p>
        </w:tc>
      </w:tr>
      <w:tr w:rsidR="00B534D1" w:rsidRPr="00352EDB" w14:paraId="1E22A284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AE98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Filter characteristic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05AA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2</w:t>
            </w:r>
            <w:r w:rsidRPr="00352EDB">
              <w:rPr>
                <w:rFonts w:ascii="Arial" w:hAnsi="Arial" w:cs="Arial"/>
                <w:sz w:val="18"/>
                <w:vertAlign w:val="superscript"/>
                <w:lang w:val="en-US" w:eastAsia="zh-CN"/>
              </w:rPr>
              <w:t>nd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to 5</w:t>
            </w:r>
            <w:r w:rsidRPr="00352EDB">
              <w:rPr>
                <w:rFonts w:ascii="Arial" w:hAnsi="Arial" w:cs="Arial"/>
                <w:sz w:val="18"/>
                <w:vertAlign w:val="superscript"/>
                <w:lang w:val="en-US" w:eastAsia="zh-CN"/>
              </w:rPr>
              <w:t>th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order Butterworth</w:t>
            </w:r>
          </w:p>
          <w:p w14:paraId="754A33B6" w14:textId="77777777" w:rsidR="00B534D1" w:rsidRDefault="0024286F" w:rsidP="00677092">
            <w:pPr>
              <w:pStyle w:val="af3"/>
              <w:spacing w:after="0"/>
              <w:textAlignment w:val="baseline"/>
              <w:rPr>
                <w:szCs w:val="21"/>
              </w:rPr>
            </w:pPr>
            <w:r w:rsidRPr="002C1331">
              <w:rPr>
                <w:szCs w:val="21"/>
              </w:rPr>
              <w:t>lowpass@ baseband</w:t>
            </w:r>
          </w:p>
          <w:p w14:paraId="279051FD" w14:textId="77777777" w:rsidR="0024286F" w:rsidRDefault="0024286F" w:rsidP="00677092">
            <w:pPr>
              <w:pStyle w:val="af3"/>
              <w:spacing w:after="0"/>
              <w:textAlignment w:val="baseline"/>
              <w:rPr>
                <w:szCs w:val="21"/>
              </w:rPr>
            </w:pPr>
            <w:r w:rsidRPr="002C1331">
              <w:rPr>
                <w:szCs w:val="21"/>
              </w:rPr>
              <w:t>bandpass@100MHz</w:t>
            </w:r>
          </w:p>
          <w:p w14:paraId="11D11BC2" w14:textId="00DF5CFB" w:rsidR="0024286F" w:rsidRPr="00352EDB" w:rsidRDefault="0024286F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2C1331">
              <w:rPr>
                <w:szCs w:val="21"/>
              </w:rPr>
              <w:t>bandpass@2</w:t>
            </w:r>
            <w:r>
              <w:rPr>
                <w:szCs w:val="21"/>
              </w:rPr>
              <w:t>.6</w:t>
            </w:r>
            <w:r w:rsidRPr="002C1331">
              <w:rPr>
                <w:szCs w:val="21"/>
              </w:rPr>
              <w:t>GHz</w:t>
            </w:r>
          </w:p>
        </w:tc>
      </w:tr>
      <w:tr w:rsidR="00B534D1" w:rsidRPr="00352EDB" w14:paraId="7B497910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6EE8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Filter passband BW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82A9" w14:textId="6DBBF7F9" w:rsidR="00B534D1" w:rsidRPr="00352EDB" w:rsidRDefault="006E0EFD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 xml:space="preserve">Same as </w:t>
            </w:r>
            <w:r w:rsidR="00B534D1" w:rsidRPr="00352EDB">
              <w:rPr>
                <w:rFonts w:ascii="Arial" w:hAnsi="Arial" w:cs="Arial"/>
                <w:sz w:val="18"/>
                <w:lang w:val="en-US" w:eastAsia="zh-CN"/>
              </w:rPr>
              <w:t>WUS bandwidth (number of RBs</w:t>
            </w:r>
            <w:r w:rsidR="0024286F">
              <w:rPr>
                <w:rFonts w:ascii="Arial" w:hAnsi="Arial" w:cs="Arial"/>
                <w:sz w:val="18"/>
                <w:lang w:val="en-US" w:eastAsia="zh-CN"/>
              </w:rPr>
              <w:t>)</w:t>
            </w:r>
          </w:p>
        </w:tc>
      </w:tr>
      <w:tr w:rsidR="00B534D1" w:rsidRPr="00352EDB" w14:paraId="2063ED07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CB49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Target ACS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81DE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TBD</w:t>
            </w:r>
          </w:p>
        </w:tc>
      </w:tr>
      <w:tr w:rsidR="00B534D1" w:rsidRPr="00352EDB" w14:paraId="3C1955E8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F50B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Target ASCS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7620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TBD</w:t>
            </w:r>
          </w:p>
        </w:tc>
      </w:tr>
      <w:tr w:rsidR="00B534D1" w:rsidRPr="00352EDB" w14:paraId="0B3849A5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8C89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0F5DA1">
              <w:rPr>
                <w:rFonts w:ascii="Arial" w:hAnsi="Arial" w:cs="Arial"/>
                <w:sz w:val="18"/>
                <w:lang w:val="en-US" w:eastAsia="zh-CN"/>
              </w:rPr>
              <w:t>Target WUS SNR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22C8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TBD</w:t>
            </w:r>
          </w:p>
        </w:tc>
      </w:tr>
      <w:tr w:rsidR="005D7E4F" w:rsidRPr="00352EDB" w14:paraId="2E9B7DF2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A388" w14:textId="6159085C" w:rsidR="005D7E4F" w:rsidRPr="00352EDB" w:rsidRDefault="005D7E4F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 w:hint="eastAsia"/>
                <w:sz w:val="18"/>
                <w:lang w:val="en-US" w:eastAsia="zh-CN"/>
              </w:rPr>
              <w:t>N</w:t>
            </w:r>
            <w:r>
              <w:rPr>
                <w:rFonts w:ascii="Arial" w:hAnsi="Arial" w:cs="Arial"/>
                <w:sz w:val="18"/>
                <w:lang w:val="en-US" w:eastAsia="zh-CN"/>
              </w:rPr>
              <w:t>R power level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7AB6" w14:textId="5C9F33F2" w:rsidR="005D7E4F" w:rsidRPr="00352EDB" w:rsidRDefault="005D7E4F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 xml:space="preserve">Same PSD with WUS signal </w:t>
            </w:r>
          </w:p>
        </w:tc>
      </w:tr>
      <w:tr w:rsidR="00B534D1" w:rsidRPr="00352EDB" w14:paraId="14AC30F6" w14:textId="77777777" w:rsidTr="00677092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0381" w14:textId="77777777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RF impairment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270E" w14:textId="68CE975A" w:rsidR="00DA0FBC" w:rsidRPr="00352EDB" w:rsidRDefault="00590992" w:rsidP="00176E6C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 xml:space="preserve">Max. </w:t>
            </w:r>
            <w:r w:rsidR="00816B41">
              <w:rPr>
                <w:rFonts w:ascii="Arial" w:hAnsi="Arial" w:cs="Arial"/>
                <w:sz w:val="18"/>
                <w:lang w:val="en-US" w:eastAsia="zh-CN"/>
              </w:rPr>
              <w:t xml:space="preserve">Center frequency </w:t>
            </w:r>
            <w:r w:rsidR="00816B41" w:rsidRPr="00376DC8">
              <w:rPr>
                <w:rFonts w:ascii="Arial" w:hAnsi="Arial" w:cs="Arial"/>
                <w:sz w:val="18"/>
                <w:lang w:val="en-US" w:eastAsia="zh-CN"/>
              </w:rPr>
              <w:t>offset =</w:t>
            </w:r>
            <w:r w:rsidR="00B0711B" w:rsidRPr="00376DC8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  <w:r w:rsidR="00816B41" w:rsidRPr="00376DC8">
              <w:rPr>
                <w:rFonts w:ascii="Arial" w:hAnsi="Arial" w:cs="Arial"/>
                <w:sz w:val="18"/>
                <w:lang w:val="en-US" w:eastAsia="zh-CN"/>
              </w:rPr>
              <w:t xml:space="preserve">5, </w:t>
            </w:r>
            <w:r w:rsidR="00DA0FBC" w:rsidRPr="00376DC8">
              <w:rPr>
                <w:rFonts w:ascii="Arial" w:hAnsi="Arial" w:cs="Arial"/>
                <w:sz w:val="18"/>
                <w:lang w:val="en-US" w:eastAsia="zh-CN"/>
              </w:rPr>
              <w:t>1</w:t>
            </w:r>
            <w:r w:rsidR="00816B41" w:rsidRPr="00376DC8">
              <w:rPr>
                <w:rFonts w:ascii="Arial" w:hAnsi="Arial" w:cs="Arial"/>
                <w:sz w:val="18"/>
                <w:lang w:val="en-US" w:eastAsia="zh-CN"/>
              </w:rPr>
              <w:t>0, 50</w:t>
            </w:r>
            <w:r w:rsidRPr="00376DC8">
              <w:rPr>
                <w:rFonts w:ascii="Arial" w:hAnsi="Arial" w:cs="Arial"/>
                <w:sz w:val="18"/>
                <w:lang w:val="en-US" w:eastAsia="zh-CN"/>
              </w:rPr>
              <w:t>, 200</w:t>
            </w:r>
            <w:r w:rsidR="00816B41" w:rsidRPr="00376DC8">
              <w:rPr>
                <w:rFonts w:ascii="Arial" w:hAnsi="Arial" w:cs="Arial"/>
                <w:sz w:val="18"/>
                <w:lang w:val="en-US" w:eastAsia="zh-CN"/>
              </w:rPr>
              <w:t xml:space="preserve"> ppm</w:t>
            </w:r>
            <w:r w:rsidR="00376DC8" w:rsidRPr="00376DC8">
              <w:rPr>
                <w:rFonts w:ascii="Arial" w:hAnsi="Arial" w:cs="Arial"/>
                <w:sz w:val="18"/>
                <w:lang w:val="en-US" w:eastAsia="zh-CN"/>
              </w:rPr>
              <w:t>.</w:t>
            </w:r>
            <w:r w:rsidRPr="00376DC8">
              <w:rPr>
                <w:rFonts w:ascii="Arial" w:hAnsi="Arial" w:cs="Arial"/>
                <w:sz w:val="18"/>
                <w:lang w:val="en-US" w:eastAsia="zh-CN"/>
              </w:rPr>
              <w:t xml:space="preserve"> Initial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 search</w:t>
            </w:r>
          </w:p>
        </w:tc>
      </w:tr>
      <w:tr w:rsidR="00B534D1" w:rsidRPr="00352EDB" w14:paraId="01C01530" w14:textId="77777777" w:rsidTr="00677092">
        <w:trPr>
          <w:jc w:val="center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FDEC" w14:textId="41E3C3DD" w:rsidR="00B534D1" w:rsidRPr="00352EDB" w:rsidRDefault="00B534D1" w:rsidP="00677092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Note 1: </w:t>
            </w:r>
            <w:r w:rsidR="00C56884">
              <w:rPr>
                <w:rFonts w:ascii="Arial" w:hAnsi="Arial" w:cs="Arial"/>
                <w:sz w:val="18"/>
                <w:lang w:val="en-US" w:eastAsia="zh-CN"/>
              </w:rPr>
              <w:t>F</w:t>
            </w:r>
            <w:r w:rsidR="00BD1708">
              <w:rPr>
                <w:rFonts w:ascii="Arial" w:hAnsi="Arial" w:cs="Arial"/>
                <w:sz w:val="18"/>
                <w:lang w:val="en-US" w:eastAsia="zh-CN"/>
              </w:rPr>
              <w:t xml:space="preserve">or easy evaluation, the 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number of allocated WUS RBs</w:t>
            </w:r>
            <w:r w:rsidR="00BD1708">
              <w:rPr>
                <w:rFonts w:ascii="Arial" w:hAnsi="Arial" w:cs="Arial"/>
                <w:sz w:val="18"/>
                <w:lang w:val="en-US" w:eastAsia="zh-CN"/>
              </w:rPr>
              <w:t xml:space="preserve"> is fixed. The number of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Guard RBs </w:t>
            </w:r>
            <w:r w:rsidR="00BD1708">
              <w:rPr>
                <w:rFonts w:ascii="Arial" w:hAnsi="Arial" w:cs="Arial"/>
                <w:sz w:val="18"/>
                <w:lang w:val="en-US" w:eastAsia="zh-CN"/>
              </w:rPr>
              <w:t>is changed.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</w:p>
        </w:tc>
      </w:tr>
      <w:bookmarkEnd w:id="3"/>
    </w:tbl>
    <w:p w14:paraId="6BC15257" w14:textId="2B769DBD" w:rsidR="00B534D1" w:rsidRDefault="00B534D1" w:rsidP="00A9491E">
      <w:pPr>
        <w:spacing w:after="120"/>
        <w:jc w:val="left"/>
        <w:rPr>
          <w:rFonts w:ascii="Times New Roman" w:hAnsi="Times New Roman"/>
          <w:szCs w:val="20"/>
        </w:rPr>
      </w:pPr>
    </w:p>
    <w:p w14:paraId="008E2F36" w14:textId="3908986D" w:rsidR="00333194" w:rsidRDefault="00333194" w:rsidP="00A9491E">
      <w:pPr>
        <w:spacing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 w:hint="eastAsia"/>
          <w:szCs w:val="20"/>
        </w:rPr>
        <w:t>T</w:t>
      </w:r>
      <w:r>
        <w:rPr>
          <w:rFonts w:ascii="Times New Roman" w:hAnsi="Times New Roman"/>
          <w:szCs w:val="20"/>
        </w:rPr>
        <w:t>he 2</w:t>
      </w:r>
      <w:r w:rsidRPr="00333194">
        <w:rPr>
          <w:rFonts w:ascii="Times New Roman" w:hAnsi="Times New Roman"/>
          <w:szCs w:val="20"/>
          <w:vertAlign w:val="superscript"/>
        </w:rPr>
        <w:t>nd</w:t>
      </w:r>
      <w:r>
        <w:rPr>
          <w:rFonts w:ascii="Times New Roman" w:hAnsi="Times New Roman"/>
          <w:szCs w:val="20"/>
        </w:rPr>
        <w:t xml:space="preserve"> to 5</w:t>
      </w:r>
      <w:r w:rsidRPr="00333194">
        <w:rPr>
          <w:rFonts w:ascii="Times New Roman" w:hAnsi="Times New Roman"/>
          <w:szCs w:val="20"/>
          <w:vertAlign w:val="superscript"/>
        </w:rPr>
        <w:t>th</w:t>
      </w:r>
      <w:r>
        <w:rPr>
          <w:rFonts w:ascii="Times New Roman" w:hAnsi="Times New Roman"/>
          <w:szCs w:val="20"/>
        </w:rPr>
        <w:t xml:space="preserve"> </w:t>
      </w:r>
      <w:r w:rsidR="00F603DC" w:rsidRPr="00F603DC">
        <w:rPr>
          <w:rFonts w:ascii="Times New Roman" w:hAnsi="Times New Roman"/>
          <w:szCs w:val="20"/>
        </w:rPr>
        <w:t xml:space="preserve">Butterworth </w:t>
      </w:r>
      <w:r>
        <w:rPr>
          <w:rFonts w:ascii="Times New Roman" w:hAnsi="Times New Roman"/>
          <w:szCs w:val="20"/>
        </w:rPr>
        <w:t>filter</w:t>
      </w:r>
      <w:r w:rsidR="00C05AD1">
        <w:rPr>
          <w:rFonts w:ascii="Times New Roman" w:hAnsi="Times New Roman"/>
          <w:szCs w:val="20"/>
        </w:rPr>
        <w:t>s</w:t>
      </w:r>
      <w:r>
        <w:rPr>
          <w:rFonts w:ascii="Times New Roman" w:hAnsi="Times New Roman"/>
          <w:szCs w:val="20"/>
        </w:rPr>
        <w:t xml:space="preserve"> </w:t>
      </w:r>
      <w:r w:rsidR="00582C07">
        <w:rPr>
          <w:rFonts w:ascii="Times New Roman" w:hAnsi="Times New Roman"/>
          <w:szCs w:val="20"/>
        </w:rPr>
        <w:t>is</w:t>
      </w:r>
      <w:r>
        <w:rPr>
          <w:rFonts w:ascii="Times New Roman" w:hAnsi="Times New Roman"/>
          <w:szCs w:val="20"/>
        </w:rPr>
        <w:t xml:space="preserve"> shown </w:t>
      </w:r>
      <w:r w:rsidR="00BC27AD">
        <w:rPr>
          <w:rFonts w:ascii="Times New Roman" w:hAnsi="Times New Roman"/>
          <w:szCs w:val="20"/>
        </w:rPr>
        <w:t>in Figure 2.</w:t>
      </w:r>
      <w:r>
        <w:rPr>
          <w:rFonts w:ascii="Times New Roman" w:hAnsi="Times New Roman"/>
          <w:szCs w:val="20"/>
        </w:rPr>
        <w:t xml:space="preserve"> </w:t>
      </w:r>
    </w:p>
    <w:p w14:paraId="1647376C" w14:textId="320022A3" w:rsidR="00333194" w:rsidRDefault="00333194" w:rsidP="00114329">
      <w:pPr>
        <w:spacing w:after="12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</w:rPr>
        <w:drawing>
          <wp:inline distT="0" distB="0" distL="0" distR="0" wp14:anchorId="13D74209" wp14:editId="047A6132">
            <wp:extent cx="2452494" cy="1840036"/>
            <wp:effectExtent l="0" t="0" r="508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84" cy="1862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0"/>
        </w:rPr>
        <w:drawing>
          <wp:inline distT="0" distB="0" distL="0" distR="0" wp14:anchorId="76346F91" wp14:editId="164B6788">
            <wp:extent cx="2452495" cy="1840036"/>
            <wp:effectExtent l="0" t="0" r="508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0" cy="184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D1B73" w14:textId="77777777" w:rsidR="00333194" w:rsidRDefault="00333194" w:rsidP="00114329">
      <w:pPr>
        <w:spacing w:after="120"/>
        <w:jc w:val="center"/>
        <w:rPr>
          <w:rFonts w:ascii="Times New Roman" w:hAnsi="Times New Roman"/>
          <w:szCs w:val="20"/>
        </w:rPr>
      </w:pPr>
    </w:p>
    <w:p w14:paraId="57E2AA5C" w14:textId="4A3DA7DF" w:rsidR="00333194" w:rsidRDefault="00333194" w:rsidP="00114329">
      <w:pPr>
        <w:spacing w:after="120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</w:rPr>
        <w:lastRenderedPageBreak/>
        <w:drawing>
          <wp:inline distT="0" distB="0" distL="0" distR="0" wp14:anchorId="22D87E05" wp14:editId="1B2E0AEE">
            <wp:extent cx="2484208" cy="1863829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80" cy="187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0"/>
        </w:rPr>
        <w:drawing>
          <wp:inline distT="0" distB="0" distL="0" distR="0" wp14:anchorId="7E0C8E50" wp14:editId="00CB51FA">
            <wp:extent cx="2443206" cy="183306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62" cy="184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4BCF3" w14:textId="673871AD" w:rsidR="00114329" w:rsidRDefault="00114329" w:rsidP="00114329">
      <w:pPr>
        <w:jc w:val="center"/>
        <w:rPr>
          <w:lang w:eastAsia="en-US"/>
        </w:rPr>
      </w:pPr>
      <w:r>
        <w:rPr>
          <w:rFonts w:ascii="Arial" w:hAnsi="Arial" w:cs="Arial"/>
          <w:b/>
          <w:szCs w:val="18"/>
        </w:rPr>
        <w:t>Figure</w:t>
      </w:r>
      <w:r w:rsidRPr="008E6763">
        <w:rPr>
          <w:rFonts w:ascii="Arial" w:hAnsi="Arial" w:cs="Arial"/>
          <w:b/>
          <w:szCs w:val="18"/>
        </w:rPr>
        <w:t xml:space="preserve"> </w:t>
      </w:r>
      <w:r w:rsidR="00BC27AD">
        <w:rPr>
          <w:rFonts w:ascii="Arial" w:hAnsi="Arial" w:cs="Arial"/>
          <w:b/>
          <w:szCs w:val="18"/>
        </w:rPr>
        <w:t>2</w:t>
      </w:r>
      <w:r w:rsidRPr="008E6763">
        <w:rPr>
          <w:rFonts w:ascii="Arial" w:hAnsi="Arial" w:cs="Arial"/>
          <w:b/>
          <w:szCs w:val="18"/>
        </w:rPr>
        <w:t>:</w:t>
      </w:r>
      <w:r>
        <w:rPr>
          <w:rFonts w:ascii="Arial" w:hAnsi="Arial" w:cs="Arial"/>
          <w:b/>
          <w:szCs w:val="18"/>
        </w:rPr>
        <w:t xml:space="preserve"> </w:t>
      </w:r>
      <w:r>
        <w:rPr>
          <w:rFonts w:ascii="Arial" w:hAnsi="Arial" w:cs="Arial" w:hint="eastAsia"/>
          <w:b/>
          <w:szCs w:val="18"/>
        </w:rPr>
        <w:t>Frequency</w:t>
      </w:r>
      <w:r>
        <w:rPr>
          <w:rFonts w:ascii="Arial" w:hAnsi="Arial" w:cs="Arial"/>
          <w:b/>
          <w:szCs w:val="18"/>
        </w:rPr>
        <w:t xml:space="preserve"> response of Butterworth filters</w:t>
      </w:r>
    </w:p>
    <w:p w14:paraId="264E4AB5" w14:textId="77777777" w:rsidR="00114329" w:rsidRPr="00114329" w:rsidRDefault="00114329" w:rsidP="00A9491E">
      <w:pPr>
        <w:spacing w:after="120"/>
        <w:jc w:val="left"/>
        <w:rPr>
          <w:rFonts w:ascii="Times New Roman" w:hAnsi="Times New Roman"/>
          <w:szCs w:val="20"/>
        </w:rPr>
      </w:pPr>
    </w:p>
    <w:p w14:paraId="533EFE76" w14:textId="4EA0E847" w:rsidR="00B534D1" w:rsidRDefault="00DF523C" w:rsidP="00A9491E">
      <w:pPr>
        <w:spacing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In case 1, the ACS impact can be ignored. The ASCS vs guard RB is provided in </w:t>
      </w:r>
      <w:r w:rsidR="00582C07">
        <w:rPr>
          <w:rFonts w:ascii="Times New Roman" w:hAnsi="Times New Roman"/>
          <w:szCs w:val="20"/>
        </w:rPr>
        <w:t>T</w:t>
      </w:r>
      <w:r>
        <w:rPr>
          <w:rFonts w:ascii="Times New Roman" w:hAnsi="Times New Roman"/>
          <w:szCs w:val="20"/>
        </w:rPr>
        <w:t>able</w:t>
      </w:r>
      <w:r w:rsidR="00993C39">
        <w:rPr>
          <w:rFonts w:ascii="Times New Roman" w:hAnsi="Times New Roman"/>
          <w:szCs w:val="20"/>
        </w:rPr>
        <w:t xml:space="preserve"> 2.</w:t>
      </w:r>
    </w:p>
    <w:p w14:paraId="337BFAB3" w14:textId="3320F7FF" w:rsidR="00F05A4E" w:rsidRPr="00352EDB" w:rsidRDefault="00F05A4E" w:rsidP="00F05A4E">
      <w:pPr>
        <w:pStyle w:val="af3"/>
        <w:spacing w:after="0"/>
        <w:jc w:val="center"/>
        <w:rPr>
          <w:b/>
          <w:bCs/>
          <w:lang w:val="en-US" w:eastAsia="zh-CN"/>
        </w:rPr>
      </w:pPr>
      <w:r>
        <w:rPr>
          <w:b/>
        </w:rPr>
        <w:tab/>
      </w:r>
      <w:r w:rsidRPr="00352EDB">
        <w:rPr>
          <w:b/>
          <w:bCs/>
          <w:lang w:val="en-US" w:eastAsia="zh-CN"/>
        </w:rPr>
        <w:t xml:space="preserve">Table </w:t>
      </w:r>
      <w:r>
        <w:rPr>
          <w:b/>
          <w:bCs/>
          <w:lang w:val="en-US" w:eastAsia="zh-CN"/>
        </w:rPr>
        <w:t>2</w:t>
      </w:r>
      <w:r w:rsidRPr="00352EDB">
        <w:rPr>
          <w:b/>
          <w:bCs/>
          <w:lang w:val="en-US" w:eastAsia="zh-CN"/>
        </w:rPr>
        <w:t xml:space="preserve">: </w:t>
      </w:r>
      <w:r w:rsidR="008C2042">
        <w:rPr>
          <w:b/>
          <w:bCs/>
          <w:lang w:val="en-US" w:eastAsia="zh-CN"/>
        </w:rPr>
        <w:t xml:space="preserve">LP-WUS </w:t>
      </w:r>
      <w:r>
        <w:rPr>
          <w:b/>
          <w:bCs/>
          <w:lang w:val="en-US" w:eastAsia="zh-CN"/>
        </w:rPr>
        <w:t>ASCS results</w:t>
      </w:r>
      <w:r w:rsidR="00B5177A">
        <w:rPr>
          <w:b/>
          <w:bCs/>
          <w:lang w:val="en-US" w:eastAsia="zh-CN"/>
        </w:rPr>
        <w:t xml:space="preserve"> </w:t>
      </w:r>
      <w:r>
        <w:rPr>
          <w:b/>
          <w:bCs/>
          <w:lang w:val="en-US" w:eastAsia="zh-CN"/>
        </w:rPr>
        <w:t>for case 1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144"/>
        <w:gridCol w:w="1378"/>
        <w:gridCol w:w="976"/>
        <w:gridCol w:w="972"/>
        <w:gridCol w:w="983"/>
        <w:gridCol w:w="972"/>
        <w:gridCol w:w="972"/>
        <w:gridCol w:w="973"/>
      </w:tblGrid>
      <w:tr w:rsidR="004D50DD" w:rsidRPr="004D50DD" w14:paraId="2CCE9E74" w14:textId="77777777" w:rsidTr="004D50DD">
        <w:trPr>
          <w:jc w:val="center"/>
        </w:trPr>
        <w:tc>
          <w:tcPr>
            <w:tcW w:w="1144" w:type="dxa"/>
            <w:vMerge w:val="restart"/>
            <w:vAlign w:val="center"/>
          </w:tcPr>
          <w:p w14:paraId="5FF10766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  <w:r w:rsidRPr="004D50DD">
              <w:rPr>
                <w:rFonts w:ascii="Times New Roman" w:hAnsi="Times New Roman" w:cs="Times New Roman"/>
                <w:szCs w:val="21"/>
              </w:rPr>
              <w:t>Filter order</w:t>
            </w:r>
          </w:p>
        </w:tc>
        <w:tc>
          <w:tcPr>
            <w:tcW w:w="2280" w:type="dxa"/>
            <w:gridSpan w:val="2"/>
            <w:tcBorders>
              <w:bottom w:val="single" w:sz="4" w:space="0" w:color="auto"/>
            </w:tcBorders>
          </w:tcPr>
          <w:p w14:paraId="3CB5C559" w14:textId="77777777" w:rsidR="004D50DD" w:rsidRPr="004D50DD" w:rsidRDefault="004D50DD" w:rsidP="004D50D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872" w:type="dxa"/>
            <w:gridSpan w:val="5"/>
          </w:tcPr>
          <w:p w14:paraId="2460B363" w14:textId="77777777" w:rsidR="004D50DD" w:rsidRPr="004D50DD" w:rsidRDefault="004D50DD" w:rsidP="004D5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D50DD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4D50DD">
              <w:rPr>
                <w:rFonts w:ascii="Times New Roman" w:hAnsi="Times New Roman" w:cs="Times New Roman"/>
                <w:szCs w:val="21"/>
              </w:rPr>
              <w:t xml:space="preserve">SCS, </w:t>
            </w:r>
            <w:proofErr w:type="spellStart"/>
            <w:r w:rsidRPr="004D50DD">
              <w:rPr>
                <w:rFonts w:ascii="Times New Roman" w:hAnsi="Times New Roman" w:cs="Times New Roman"/>
                <w:szCs w:val="21"/>
              </w:rPr>
              <w:t>BW</w:t>
            </w:r>
            <w:r w:rsidRPr="004D50DD">
              <w:rPr>
                <w:rFonts w:ascii="Times New Roman" w:hAnsi="Times New Roman" w:cs="Times New Roman"/>
                <w:szCs w:val="21"/>
                <w:vertAlign w:val="subscript"/>
              </w:rPr>
              <w:t>interference</w:t>
            </w:r>
            <w:proofErr w:type="spellEnd"/>
            <w:r w:rsidRPr="004D50DD">
              <w:rPr>
                <w:rFonts w:ascii="Times New Roman" w:hAnsi="Times New Roman" w:cs="Times New Roman"/>
                <w:szCs w:val="21"/>
              </w:rPr>
              <w:t xml:space="preserve"> = 5MHz</w:t>
            </w:r>
          </w:p>
        </w:tc>
      </w:tr>
      <w:tr w:rsidR="004D50DD" w:rsidRPr="004D50DD" w14:paraId="0BFF00CC" w14:textId="77777777" w:rsidTr="004D50DD">
        <w:trPr>
          <w:trHeight w:val="355"/>
          <w:jc w:val="center"/>
        </w:trPr>
        <w:tc>
          <w:tcPr>
            <w:tcW w:w="1144" w:type="dxa"/>
            <w:vMerge/>
            <w:tcBorders>
              <w:bottom w:val="single" w:sz="4" w:space="0" w:color="auto"/>
            </w:tcBorders>
          </w:tcPr>
          <w:p w14:paraId="0DA1988B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tcBorders>
              <w:bottom w:val="single" w:sz="4" w:space="0" w:color="auto"/>
              <w:tl2br w:val="single" w:sz="4" w:space="0" w:color="auto"/>
            </w:tcBorders>
          </w:tcPr>
          <w:p w14:paraId="0B65BC27" w14:textId="77777777" w:rsidR="004D50DD" w:rsidRPr="00E303AE" w:rsidRDefault="004D50DD" w:rsidP="004D50D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uard RB</w:t>
            </w:r>
          </w:p>
          <w:p w14:paraId="58EFEBB9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BW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073303F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requency</w:t>
            </w:r>
          </w:p>
          <w:p w14:paraId="4B2B891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ffset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6038502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RB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14:paraId="6B68364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.5RB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17F7CFB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RB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18E750E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RB</w:t>
            </w:r>
          </w:p>
        </w:tc>
        <w:tc>
          <w:tcPr>
            <w:tcW w:w="973" w:type="dxa"/>
            <w:tcBorders>
              <w:bottom w:val="single" w:sz="4" w:space="0" w:color="auto"/>
            </w:tcBorders>
            <w:vAlign w:val="center"/>
          </w:tcPr>
          <w:p w14:paraId="7D17901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RB</w:t>
            </w:r>
          </w:p>
        </w:tc>
      </w:tr>
      <w:tr w:rsidR="004D50DD" w:rsidRPr="004D50DD" w14:paraId="61F79CE2" w14:textId="77777777" w:rsidTr="004D50DD">
        <w:trPr>
          <w:trHeight w:val="66"/>
          <w:jc w:val="center"/>
        </w:trPr>
        <w:tc>
          <w:tcPr>
            <w:tcW w:w="1144" w:type="dxa"/>
            <w:vMerge w:val="restart"/>
          </w:tcPr>
          <w:p w14:paraId="50CE4822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  <w:r w:rsidRPr="004D50DD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4D50DD">
              <w:rPr>
                <w:rFonts w:ascii="Times New Roman" w:hAnsi="Times New Roman" w:cs="Times New Roman"/>
                <w:szCs w:val="21"/>
                <w:vertAlign w:val="superscript"/>
              </w:rPr>
              <w:t>th</w:t>
            </w:r>
            <w:r w:rsidRPr="004D50DD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378" w:type="dxa"/>
            <w:vMerge w:val="restart"/>
            <w:tcBorders>
              <w:tl2br w:val="nil"/>
            </w:tcBorders>
          </w:tcPr>
          <w:p w14:paraId="14B218C5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0MHz, SCS = 15KHz</w:t>
            </w:r>
          </w:p>
        </w:tc>
        <w:tc>
          <w:tcPr>
            <w:tcW w:w="902" w:type="dxa"/>
          </w:tcPr>
          <w:p w14:paraId="0F6CFDE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63566E6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19.25</w:t>
            </w:r>
          </w:p>
        </w:tc>
        <w:tc>
          <w:tcPr>
            <w:tcW w:w="983" w:type="dxa"/>
          </w:tcPr>
          <w:p w14:paraId="05D712B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20.67</w:t>
            </w:r>
          </w:p>
        </w:tc>
        <w:tc>
          <w:tcPr>
            <w:tcW w:w="972" w:type="dxa"/>
          </w:tcPr>
          <w:p w14:paraId="26F56BB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21.63</w:t>
            </w:r>
          </w:p>
        </w:tc>
        <w:tc>
          <w:tcPr>
            <w:tcW w:w="972" w:type="dxa"/>
          </w:tcPr>
          <w:p w14:paraId="3031392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24.04</w:t>
            </w:r>
          </w:p>
        </w:tc>
        <w:tc>
          <w:tcPr>
            <w:tcW w:w="973" w:type="dxa"/>
          </w:tcPr>
          <w:p w14:paraId="6B6A241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26.39</w:t>
            </w:r>
          </w:p>
        </w:tc>
      </w:tr>
      <w:tr w:rsidR="004D50DD" w:rsidRPr="004D50DD" w14:paraId="51020A38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734A8727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0D2FE971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21B5AB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6E73B69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-19.04</w:t>
            </w:r>
          </w:p>
        </w:tc>
        <w:tc>
          <w:tcPr>
            <w:tcW w:w="983" w:type="dxa"/>
          </w:tcPr>
          <w:p w14:paraId="683144E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20.45</w:t>
            </w:r>
          </w:p>
        </w:tc>
        <w:tc>
          <w:tcPr>
            <w:tcW w:w="972" w:type="dxa"/>
          </w:tcPr>
          <w:p w14:paraId="452C642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21.40</w:t>
            </w:r>
          </w:p>
        </w:tc>
        <w:tc>
          <w:tcPr>
            <w:tcW w:w="972" w:type="dxa"/>
          </w:tcPr>
          <w:p w14:paraId="530ADBA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23.79</w:t>
            </w:r>
          </w:p>
        </w:tc>
        <w:tc>
          <w:tcPr>
            <w:tcW w:w="973" w:type="dxa"/>
          </w:tcPr>
          <w:p w14:paraId="629A357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26.13</w:t>
            </w:r>
          </w:p>
        </w:tc>
      </w:tr>
      <w:tr w:rsidR="004D50DD" w:rsidRPr="004D50DD" w14:paraId="2586FF63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564EE713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2C03B0DA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4A452B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4F06272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18.83</w:t>
            </w:r>
          </w:p>
        </w:tc>
        <w:tc>
          <w:tcPr>
            <w:tcW w:w="983" w:type="dxa"/>
          </w:tcPr>
          <w:p w14:paraId="3A19A40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20.22</w:t>
            </w:r>
          </w:p>
        </w:tc>
        <w:tc>
          <w:tcPr>
            <w:tcW w:w="972" w:type="dxa"/>
          </w:tcPr>
          <w:p w14:paraId="04B60FE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21.17</w:t>
            </w:r>
          </w:p>
        </w:tc>
        <w:tc>
          <w:tcPr>
            <w:tcW w:w="972" w:type="dxa"/>
          </w:tcPr>
          <w:p w14:paraId="578D2B0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23.55</w:t>
            </w:r>
          </w:p>
        </w:tc>
        <w:tc>
          <w:tcPr>
            <w:tcW w:w="973" w:type="dxa"/>
          </w:tcPr>
          <w:p w14:paraId="5DB9372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25.89</w:t>
            </w:r>
          </w:p>
        </w:tc>
      </w:tr>
      <w:tr w:rsidR="004D50DD" w:rsidRPr="004D50DD" w14:paraId="1316119C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47002F5D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6D25D7AD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FD0005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49A999B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17.26</w:t>
            </w:r>
          </w:p>
        </w:tc>
        <w:tc>
          <w:tcPr>
            <w:tcW w:w="983" w:type="dxa"/>
          </w:tcPr>
          <w:p w14:paraId="0A7ADD5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18.54</w:t>
            </w:r>
          </w:p>
        </w:tc>
        <w:tc>
          <w:tcPr>
            <w:tcW w:w="972" w:type="dxa"/>
          </w:tcPr>
          <w:p w14:paraId="268A46F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19.42</w:t>
            </w:r>
          </w:p>
        </w:tc>
        <w:tc>
          <w:tcPr>
            <w:tcW w:w="972" w:type="dxa"/>
          </w:tcPr>
          <w:p w14:paraId="21D1754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21.68</w:t>
            </w:r>
          </w:p>
        </w:tc>
        <w:tc>
          <w:tcPr>
            <w:tcW w:w="973" w:type="dxa"/>
          </w:tcPr>
          <w:p w14:paraId="7B8E09A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23.95</w:t>
            </w:r>
          </w:p>
        </w:tc>
      </w:tr>
      <w:tr w:rsidR="004D50DD" w:rsidRPr="004D50DD" w14:paraId="503CBEF8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50AE468B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48D5172A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31E689D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7442BFF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12.73</w:t>
            </w:r>
          </w:p>
        </w:tc>
        <w:tc>
          <w:tcPr>
            <w:tcW w:w="983" w:type="dxa"/>
          </w:tcPr>
          <w:p w14:paraId="3FCA5B4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13.63</w:t>
            </w:r>
          </w:p>
        </w:tc>
        <w:tc>
          <w:tcPr>
            <w:tcW w:w="972" w:type="dxa"/>
          </w:tcPr>
          <w:p w14:paraId="511CFE8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14.26</w:t>
            </w:r>
          </w:p>
        </w:tc>
        <w:tc>
          <w:tcPr>
            <w:tcW w:w="972" w:type="dxa"/>
          </w:tcPr>
          <w:p w14:paraId="605D2FF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15.96</w:t>
            </w:r>
          </w:p>
        </w:tc>
        <w:tc>
          <w:tcPr>
            <w:tcW w:w="973" w:type="dxa"/>
          </w:tcPr>
          <w:p w14:paraId="72054BE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17.81</w:t>
            </w:r>
          </w:p>
        </w:tc>
      </w:tr>
      <w:tr w:rsidR="004D50DD" w:rsidRPr="004D50DD" w14:paraId="663F5938" w14:textId="77777777" w:rsidTr="004D50DD">
        <w:trPr>
          <w:trHeight w:val="66"/>
          <w:jc w:val="center"/>
        </w:trPr>
        <w:tc>
          <w:tcPr>
            <w:tcW w:w="1144" w:type="dxa"/>
            <w:vMerge/>
          </w:tcPr>
          <w:p w14:paraId="45770DD4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 w:val="restart"/>
            <w:tcBorders>
              <w:tl2br w:val="nil"/>
            </w:tcBorders>
          </w:tcPr>
          <w:p w14:paraId="035A60C6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00MHz, SCS = 30KHz</w:t>
            </w:r>
          </w:p>
        </w:tc>
        <w:tc>
          <w:tcPr>
            <w:tcW w:w="902" w:type="dxa"/>
          </w:tcPr>
          <w:p w14:paraId="3D3F4ED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40C06FD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18.24</w:t>
            </w:r>
          </w:p>
        </w:tc>
        <w:tc>
          <w:tcPr>
            <w:tcW w:w="983" w:type="dxa"/>
          </w:tcPr>
          <w:p w14:paraId="318E530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20.63</w:t>
            </w:r>
          </w:p>
        </w:tc>
        <w:tc>
          <w:tcPr>
            <w:tcW w:w="972" w:type="dxa"/>
          </w:tcPr>
          <w:p w14:paraId="3C13426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22.97</w:t>
            </w:r>
          </w:p>
        </w:tc>
        <w:tc>
          <w:tcPr>
            <w:tcW w:w="972" w:type="dxa"/>
          </w:tcPr>
          <w:p w14:paraId="49E7389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27.59</w:t>
            </w:r>
          </w:p>
        </w:tc>
        <w:tc>
          <w:tcPr>
            <w:tcW w:w="973" w:type="dxa"/>
          </w:tcPr>
          <w:p w14:paraId="4673DF0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31.80</w:t>
            </w:r>
          </w:p>
        </w:tc>
      </w:tr>
      <w:tr w:rsidR="004D50DD" w:rsidRPr="004D50DD" w14:paraId="774F8E34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274E9F19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0E3A4F30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DFC946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0DD5A3C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18.03</w:t>
            </w:r>
          </w:p>
        </w:tc>
        <w:tc>
          <w:tcPr>
            <w:tcW w:w="983" w:type="dxa"/>
          </w:tcPr>
          <w:p w14:paraId="57F824D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20.40</w:t>
            </w:r>
          </w:p>
        </w:tc>
        <w:tc>
          <w:tcPr>
            <w:tcW w:w="972" w:type="dxa"/>
          </w:tcPr>
          <w:p w14:paraId="65A9298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22.72</w:t>
            </w:r>
          </w:p>
        </w:tc>
        <w:tc>
          <w:tcPr>
            <w:tcW w:w="972" w:type="dxa"/>
          </w:tcPr>
          <w:p w14:paraId="25AA5A4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27.34</w:t>
            </w:r>
          </w:p>
        </w:tc>
        <w:tc>
          <w:tcPr>
            <w:tcW w:w="973" w:type="dxa"/>
          </w:tcPr>
          <w:p w14:paraId="1356783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31.54</w:t>
            </w:r>
          </w:p>
        </w:tc>
      </w:tr>
      <w:tr w:rsidR="004D50DD" w:rsidRPr="004D50DD" w14:paraId="27E49AD3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420F5D1F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62744E65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2F0544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78DD1A1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17.82</w:t>
            </w:r>
          </w:p>
        </w:tc>
        <w:tc>
          <w:tcPr>
            <w:tcW w:w="983" w:type="dxa"/>
          </w:tcPr>
          <w:p w14:paraId="553F452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20.17</w:t>
            </w:r>
          </w:p>
        </w:tc>
        <w:tc>
          <w:tcPr>
            <w:tcW w:w="972" w:type="dxa"/>
          </w:tcPr>
          <w:p w14:paraId="774C4CE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22.48</w:t>
            </w:r>
          </w:p>
        </w:tc>
        <w:tc>
          <w:tcPr>
            <w:tcW w:w="972" w:type="dxa"/>
          </w:tcPr>
          <w:p w14:paraId="452FC13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27.08</w:t>
            </w:r>
          </w:p>
        </w:tc>
        <w:tc>
          <w:tcPr>
            <w:tcW w:w="973" w:type="dxa"/>
          </w:tcPr>
          <w:p w14:paraId="54143FE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31.28</w:t>
            </w:r>
          </w:p>
        </w:tc>
      </w:tr>
      <w:tr w:rsidR="004D50DD" w:rsidRPr="004D50DD" w14:paraId="38B44E7D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08144794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0D0AB1B7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E506EC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1EB5C19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16.25</w:t>
            </w:r>
          </w:p>
        </w:tc>
        <w:tc>
          <w:tcPr>
            <w:tcW w:w="983" w:type="dxa"/>
          </w:tcPr>
          <w:p w14:paraId="3DCFE7C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18.42</w:t>
            </w:r>
          </w:p>
        </w:tc>
        <w:tc>
          <w:tcPr>
            <w:tcW w:w="972" w:type="dxa"/>
          </w:tcPr>
          <w:p w14:paraId="6BFB08F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20.61</w:t>
            </w:r>
          </w:p>
        </w:tc>
        <w:tc>
          <w:tcPr>
            <w:tcW w:w="972" w:type="dxa"/>
          </w:tcPr>
          <w:p w14:paraId="1894DA5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25.11</w:t>
            </w:r>
          </w:p>
        </w:tc>
        <w:tc>
          <w:tcPr>
            <w:tcW w:w="973" w:type="dxa"/>
          </w:tcPr>
          <w:p w14:paraId="2189A60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29.28</w:t>
            </w:r>
          </w:p>
        </w:tc>
      </w:tr>
      <w:tr w:rsidR="004D50DD" w:rsidRPr="004D50DD" w14:paraId="452DB612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7833DE5C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78E65E2A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38B75D1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6D7AB0C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11.74</w:t>
            </w:r>
          </w:p>
        </w:tc>
        <w:tc>
          <w:tcPr>
            <w:tcW w:w="983" w:type="dxa"/>
          </w:tcPr>
          <w:p w14:paraId="16DD1E2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13.27</w:t>
            </w:r>
          </w:p>
        </w:tc>
        <w:tc>
          <w:tcPr>
            <w:tcW w:w="972" w:type="dxa"/>
          </w:tcPr>
          <w:p w14:paraId="3BD9D5C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14.90</w:t>
            </w:r>
          </w:p>
        </w:tc>
        <w:tc>
          <w:tcPr>
            <w:tcW w:w="972" w:type="dxa"/>
          </w:tcPr>
          <w:p w14:paraId="2EEBA59D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18.70</w:t>
            </w:r>
          </w:p>
        </w:tc>
        <w:tc>
          <w:tcPr>
            <w:tcW w:w="973" w:type="dxa"/>
          </w:tcPr>
          <w:p w14:paraId="213D3BD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22.60</w:t>
            </w:r>
          </w:p>
        </w:tc>
      </w:tr>
      <w:tr w:rsidR="004D50DD" w:rsidRPr="004D50DD" w14:paraId="48161BB0" w14:textId="77777777" w:rsidTr="004D50DD">
        <w:trPr>
          <w:trHeight w:val="66"/>
          <w:jc w:val="center"/>
        </w:trPr>
        <w:tc>
          <w:tcPr>
            <w:tcW w:w="1144" w:type="dxa"/>
            <w:vMerge w:val="restart"/>
          </w:tcPr>
          <w:p w14:paraId="05AE99E6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  <w:r w:rsidRPr="004D50DD">
              <w:rPr>
                <w:rFonts w:ascii="Times New Roman" w:hAnsi="Times New Roman" w:cs="Times New Roman"/>
                <w:szCs w:val="21"/>
              </w:rPr>
              <w:t>4</w:t>
            </w:r>
            <w:r w:rsidRPr="004D50DD">
              <w:rPr>
                <w:rFonts w:ascii="Times New Roman" w:hAnsi="Times New Roman" w:cs="Times New Roman"/>
                <w:szCs w:val="21"/>
                <w:vertAlign w:val="superscript"/>
              </w:rPr>
              <w:t>th</w:t>
            </w:r>
          </w:p>
        </w:tc>
        <w:tc>
          <w:tcPr>
            <w:tcW w:w="1378" w:type="dxa"/>
            <w:vMerge w:val="restart"/>
          </w:tcPr>
          <w:p w14:paraId="1652B95D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0MHz, SCS = 15KHz</w:t>
            </w:r>
          </w:p>
        </w:tc>
        <w:tc>
          <w:tcPr>
            <w:tcW w:w="902" w:type="dxa"/>
          </w:tcPr>
          <w:p w14:paraId="7E9DF01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0C106AE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16.99</w:t>
            </w:r>
          </w:p>
        </w:tc>
        <w:tc>
          <w:tcPr>
            <w:tcW w:w="983" w:type="dxa"/>
          </w:tcPr>
          <w:p w14:paraId="6CE159B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18.06</w:t>
            </w:r>
          </w:p>
        </w:tc>
        <w:tc>
          <w:tcPr>
            <w:tcW w:w="972" w:type="dxa"/>
          </w:tcPr>
          <w:p w14:paraId="1C3B6D6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18.78</w:t>
            </w:r>
          </w:p>
        </w:tc>
        <w:tc>
          <w:tcPr>
            <w:tcW w:w="972" w:type="dxa"/>
          </w:tcPr>
          <w:p w14:paraId="2EE059E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20.58</w:t>
            </w:r>
          </w:p>
        </w:tc>
        <w:tc>
          <w:tcPr>
            <w:tcW w:w="973" w:type="dxa"/>
          </w:tcPr>
          <w:p w14:paraId="6FE53B0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22.34</w:t>
            </w:r>
          </w:p>
        </w:tc>
      </w:tr>
      <w:tr w:rsidR="004D50DD" w:rsidRPr="004D50DD" w14:paraId="67AE1542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133105EF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ABD50E1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BD4A44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17AEF7C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16.82</w:t>
            </w:r>
          </w:p>
        </w:tc>
        <w:tc>
          <w:tcPr>
            <w:tcW w:w="983" w:type="dxa"/>
          </w:tcPr>
          <w:p w14:paraId="2E64922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17.88</w:t>
            </w:r>
          </w:p>
        </w:tc>
        <w:tc>
          <w:tcPr>
            <w:tcW w:w="972" w:type="dxa"/>
          </w:tcPr>
          <w:p w14:paraId="63474AC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18.60</w:t>
            </w:r>
          </w:p>
        </w:tc>
        <w:tc>
          <w:tcPr>
            <w:tcW w:w="972" w:type="dxa"/>
          </w:tcPr>
          <w:p w14:paraId="410D0DC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20.39</w:t>
            </w:r>
          </w:p>
        </w:tc>
        <w:tc>
          <w:tcPr>
            <w:tcW w:w="973" w:type="dxa"/>
          </w:tcPr>
          <w:p w14:paraId="2CD7A3A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22.14</w:t>
            </w:r>
          </w:p>
        </w:tc>
      </w:tr>
      <w:tr w:rsidR="004D50DD" w:rsidRPr="004D50DD" w14:paraId="29287605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1C726BC8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6C9D9339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7425DB0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6B5190E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16.56</w:t>
            </w:r>
          </w:p>
        </w:tc>
        <w:tc>
          <w:tcPr>
            <w:tcW w:w="983" w:type="dxa"/>
          </w:tcPr>
          <w:p w14:paraId="333118F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17.71</w:t>
            </w:r>
          </w:p>
        </w:tc>
        <w:tc>
          <w:tcPr>
            <w:tcW w:w="972" w:type="dxa"/>
          </w:tcPr>
          <w:p w14:paraId="7D98230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18.42</w:t>
            </w:r>
          </w:p>
        </w:tc>
        <w:tc>
          <w:tcPr>
            <w:tcW w:w="972" w:type="dxa"/>
          </w:tcPr>
          <w:p w14:paraId="5084DF8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20.20</w:t>
            </w:r>
          </w:p>
        </w:tc>
        <w:tc>
          <w:tcPr>
            <w:tcW w:w="973" w:type="dxa"/>
          </w:tcPr>
          <w:p w14:paraId="1480B83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21.95</w:t>
            </w:r>
          </w:p>
        </w:tc>
      </w:tr>
      <w:tr w:rsidR="004D50DD" w:rsidRPr="004D50DD" w14:paraId="56865469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10445557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288AB4F0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C4C15D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3DEF550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15.37</w:t>
            </w:r>
          </w:p>
        </w:tc>
        <w:tc>
          <w:tcPr>
            <w:tcW w:w="983" w:type="dxa"/>
          </w:tcPr>
          <w:p w14:paraId="219D480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16.36</w:t>
            </w:r>
          </w:p>
        </w:tc>
        <w:tc>
          <w:tcPr>
            <w:tcW w:w="972" w:type="dxa"/>
          </w:tcPr>
          <w:p w14:paraId="29E0282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</w:tc>
        <w:tc>
          <w:tcPr>
            <w:tcW w:w="972" w:type="dxa"/>
          </w:tcPr>
          <w:p w14:paraId="177044B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18.73</w:t>
            </w:r>
          </w:p>
        </w:tc>
        <w:tc>
          <w:tcPr>
            <w:tcW w:w="973" w:type="dxa"/>
          </w:tcPr>
          <w:p w14:paraId="490817D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20.42</w:t>
            </w:r>
          </w:p>
        </w:tc>
      </w:tr>
      <w:tr w:rsidR="004D50DD" w:rsidRPr="004D50DD" w14:paraId="75361E21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7A6135C7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7E591A3C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3B50753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18AEB8B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11.54</w:t>
            </w:r>
          </w:p>
        </w:tc>
        <w:tc>
          <w:tcPr>
            <w:tcW w:w="983" w:type="dxa"/>
          </w:tcPr>
          <w:p w14:paraId="01F0511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12.28</w:t>
            </w:r>
          </w:p>
        </w:tc>
        <w:tc>
          <w:tcPr>
            <w:tcW w:w="972" w:type="dxa"/>
          </w:tcPr>
          <w:p w14:paraId="7B63C3A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12.80</w:t>
            </w:r>
          </w:p>
        </w:tc>
        <w:tc>
          <w:tcPr>
            <w:tcW w:w="972" w:type="dxa"/>
          </w:tcPr>
          <w:p w14:paraId="3D56F2B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14.15</w:t>
            </w:r>
          </w:p>
        </w:tc>
        <w:tc>
          <w:tcPr>
            <w:tcW w:w="973" w:type="dxa"/>
          </w:tcPr>
          <w:p w14:paraId="4BAADEE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15.57</w:t>
            </w:r>
          </w:p>
        </w:tc>
      </w:tr>
      <w:tr w:rsidR="004D50DD" w:rsidRPr="004D50DD" w14:paraId="6BD19DA9" w14:textId="77777777" w:rsidTr="004D50DD">
        <w:trPr>
          <w:trHeight w:val="66"/>
          <w:jc w:val="center"/>
        </w:trPr>
        <w:tc>
          <w:tcPr>
            <w:tcW w:w="1144" w:type="dxa"/>
            <w:vMerge/>
          </w:tcPr>
          <w:p w14:paraId="382ECC81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 w:val="restart"/>
          </w:tcPr>
          <w:p w14:paraId="766835B8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00MHz, SCS = 30KHz</w:t>
            </w:r>
          </w:p>
        </w:tc>
        <w:tc>
          <w:tcPr>
            <w:tcW w:w="902" w:type="dxa"/>
          </w:tcPr>
          <w:p w14:paraId="16E1D14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702646F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16.03</w:t>
            </w:r>
          </w:p>
        </w:tc>
        <w:tc>
          <w:tcPr>
            <w:tcW w:w="983" w:type="dxa"/>
          </w:tcPr>
          <w:p w14:paraId="077D581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17.84</w:t>
            </w:r>
          </w:p>
        </w:tc>
        <w:tc>
          <w:tcPr>
            <w:tcW w:w="972" w:type="dxa"/>
          </w:tcPr>
          <w:p w14:paraId="6EA8FC4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19.57</w:t>
            </w:r>
          </w:p>
        </w:tc>
        <w:tc>
          <w:tcPr>
            <w:tcW w:w="972" w:type="dxa"/>
          </w:tcPr>
          <w:p w14:paraId="63E27FFD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23.06</w:t>
            </w:r>
          </w:p>
        </w:tc>
        <w:tc>
          <w:tcPr>
            <w:tcW w:w="973" w:type="dxa"/>
          </w:tcPr>
          <w:p w14:paraId="0354EB4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26.27</w:t>
            </w:r>
          </w:p>
        </w:tc>
      </w:tr>
      <w:tr w:rsidR="004D50DD" w:rsidRPr="004D50DD" w14:paraId="47592B17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639A4B10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313EA085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4AA0E3E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19533F9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15.87</w:t>
            </w:r>
          </w:p>
        </w:tc>
        <w:tc>
          <w:tcPr>
            <w:tcW w:w="983" w:type="dxa"/>
          </w:tcPr>
          <w:p w14:paraId="29BAC88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17.65</w:t>
            </w:r>
          </w:p>
        </w:tc>
        <w:tc>
          <w:tcPr>
            <w:tcW w:w="972" w:type="dxa"/>
          </w:tcPr>
          <w:p w14:paraId="7DAB28D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19.38</w:t>
            </w:r>
          </w:p>
        </w:tc>
        <w:tc>
          <w:tcPr>
            <w:tcW w:w="972" w:type="dxa"/>
          </w:tcPr>
          <w:p w14:paraId="2A49FB5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22.86</w:t>
            </w:r>
          </w:p>
        </w:tc>
        <w:tc>
          <w:tcPr>
            <w:tcW w:w="973" w:type="dxa"/>
          </w:tcPr>
          <w:p w14:paraId="733B5C8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26.06</w:t>
            </w:r>
          </w:p>
        </w:tc>
      </w:tr>
      <w:tr w:rsidR="004D50DD" w:rsidRPr="004D50DD" w14:paraId="3BA3AEB6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42D6E400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48F5BB40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161D6BA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01B6D01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15.70</w:t>
            </w:r>
          </w:p>
        </w:tc>
        <w:tc>
          <w:tcPr>
            <w:tcW w:w="983" w:type="dxa"/>
          </w:tcPr>
          <w:p w14:paraId="5D5AAD1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17.47</w:t>
            </w:r>
          </w:p>
        </w:tc>
        <w:tc>
          <w:tcPr>
            <w:tcW w:w="972" w:type="dxa"/>
          </w:tcPr>
          <w:p w14:paraId="7AAF534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19.19</w:t>
            </w:r>
          </w:p>
        </w:tc>
        <w:tc>
          <w:tcPr>
            <w:tcW w:w="972" w:type="dxa"/>
          </w:tcPr>
          <w:p w14:paraId="331AA84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22.65</w:t>
            </w:r>
          </w:p>
        </w:tc>
        <w:tc>
          <w:tcPr>
            <w:tcW w:w="973" w:type="dxa"/>
          </w:tcPr>
          <w:p w14:paraId="20B7863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25.86</w:t>
            </w:r>
          </w:p>
        </w:tc>
      </w:tr>
      <w:tr w:rsidR="004D50DD" w:rsidRPr="004D50DD" w14:paraId="4C53F870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11725CB4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6B5B1E09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19C256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7E5383B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14.42</w:t>
            </w:r>
          </w:p>
        </w:tc>
        <w:tc>
          <w:tcPr>
            <w:tcW w:w="983" w:type="dxa"/>
          </w:tcPr>
          <w:p w14:paraId="64F0A5C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16.08</w:t>
            </w:r>
          </w:p>
        </w:tc>
        <w:tc>
          <w:tcPr>
            <w:tcW w:w="972" w:type="dxa"/>
          </w:tcPr>
          <w:p w14:paraId="7F15647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17.72</w:t>
            </w:r>
          </w:p>
        </w:tc>
        <w:tc>
          <w:tcPr>
            <w:tcW w:w="972" w:type="dxa"/>
          </w:tcPr>
          <w:p w14:paraId="72BB1B0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21.10</w:t>
            </w:r>
          </w:p>
        </w:tc>
        <w:tc>
          <w:tcPr>
            <w:tcW w:w="973" w:type="dxa"/>
          </w:tcPr>
          <w:p w14:paraId="0F084BE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24.27</w:t>
            </w:r>
          </w:p>
        </w:tc>
      </w:tr>
      <w:tr w:rsidR="004D50DD" w:rsidRPr="004D50DD" w14:paraId="1503F9F0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4C6ECAA3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160A2E9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3569A5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2C6CB3D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10.61</w:t>
            </w:r>
          </w:p>
        </w:tc>
        <w:tc>
          <w:tcPr>
            <w:tcW w:w="983" w:type="dxa"/>
          </w:tcPr>
          <w:p w14:paraId="613BC83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11.87</w:t>
            </w:r>
          </w:p>
        </w:tc>
        <w:tc>
          <w:tcPr>
            <w:tcW w:w="972" w:type="dxa"/>
          </w:tcPr>
          <w:p w14:paraId="4D7DF8D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13.15</w:t>
            </w:r>
          </w:p>
        </w:tc>
        <w:tc>
          <w:tcPr>
            <w:tcW w:w="972" w:type="dxa"/>
          </w:tcPr>
          <w:p w14:paraId="74C150A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16.05</w:t>
            </w:r>
          </w:p>
        </w:tc>
        <w:tc>
          <w:tcPr>
            <w:tcW w:w="973" w:type="dxa"/>
          </w:tcPr>
          <w:p w14:paraId="373F5DF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18.99</w:t>
            </w:r>
          </w:p>
        </w:tc>
      </w:tr>
      <w:tr w:rsidR="004D50DD" w:rsidRPr="004D50DD" w14:paraId="00267C84" w14:textId="77777777" w:rsidTr="004D50DD">
        <w:trPr>
          <w:trHeight w:val="66"/>
          <w:jc w:val="center"/>
        </w:trPr>
        <w:tc>
          <w:tcPr>
            <w:tcW w:w="1144" w:type="dxa"/>
            <w:vMerge w:val="restart"/>
          </w:tcPr>
          <w:p w14:paraId="54982AAD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  <w:r w:rsidRPr="004D50DD">
              <w:rPr>
                <w:rFonts w:ascii="Times New Roman" w:hAnsi="Times New Roman" w:cs="Times New Roman"/>
                <w:szCs w:val="21"/>
              </w:rPr>
              <w:t>3</w:t>
            </w:r>
            <w:r w:rsidRPr="004D50DD">
              <w:rPr>
                <w:rFonts w:ascii="Times New Roman" w:hAnsi="Times New Roman" w:cs="Times New Roman"/>
                <w:szCs w:val="21"/>
                <w:vertAlign w:val="superscript"/>
              </w:rPr>
              <w:t>rd</w:t>
            </w:r>
            <w:r w:rsidRPr="004D50DD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378" w:type="dxa"/>
            <w:vMerge w:val="restart"/>
          </w:tcPr>
          <w:p w14:paraId="6CAA1B6B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0MHz, SCS = 15KHz</w:t>
            </w:r>
          </w:p>
        </w:tc>
        <w:tc>
          <w:tcPr>
            <w:tcW w:w="902" w:type="dxa"/>
          </w:tcPr>
          <w:p w14:paraId="54EAB94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4BD2B7B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14.18</w:t>
            </w:r>
          </w:p>
        </w:tc>
        <w:tc>
          <w:tcPr>
            <w:tcW w:w="983" w:type="dxa"/>
          </w:tcPr>
          <w:p w14:paraId="6DDF39B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14.92</w:t>
            </w:r>
          </w:p>
        </w:tc>
        <w:tc>
          <w:tcPr>
            <w:tcW w:w="972" w:type="dxa"/>
          </w:tcPr>
          <w:p w14:paraId="27B688A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15.42</w:t>
            </w:r>
          </w:p>
        </w:tc>
        <w:tc>
          <w:tcPr>
            <w:tcW w:w="972" w:type="dxa"/>
          </w:tcPr>
          <w:p w14:paraId="20A496A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16.65</w:t>
            </w:r>
          </w:p>
        </w:tc>
        <w:tc>
          <w:tcPr>
            <w:tcW w:w="973" w:type="dxa"/>
          </w:tcPr>
          <w:p w14:paraId="653367E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17.86</w:t>
            </w:r>
          </w:p>
        </w:tc>
      </w:tr>
      <w:tr w:rsidR="004D50DD" w:rsidRPr="004D50DD" w14:paraId="7E7A5A99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5F8374C5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12398D6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DAB27D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0A24B56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14.05</w:t>
            </w:r>
          </w:p>
        </w:tc>
        <w:tc>
          <w:tcPr>
            <w:tcW w:w="983" w:type="dxa"/>
          </w:tcPr>
          <w:p w14:paraId="3D5111A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14.79</w:t>
            </w:r>
          </w:p>
        </w:tc>
        <w:tc>
          <w:tcPr>
            <w:tcW w:w="972" w:type="dxa"/>
          </w:tcPr>
          <w:p w14:paraId="6A1E311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15.28</w:t>
            </w:r>
          </w:p>
        </w:tc>
        <w:tc>
          <w:tcPr>
            <w:tcW w:w="972" w:type="dxa"/>
          </w:tcPr>
          <w:p w14:paraId="234D426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16.51</w:t>
            </w:r>
          </w:p>
        </w:tc>
        <w:tc>
          <w:tcPr>
            <w:tcW w:w="973" w:type="dxa"/>
          </w:tcPr>
          <w:p w14:paraId="65F8379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17.71</w:t>
            </w:r>
          </w:p>
        </w:tc>
      </w:tr>
      <w:tr w:rsidR="004D50DD" w:rsidRPr="004D50DD" w14:paraId="3A8149E5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36F2943F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132E07AF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7E9936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06C88D3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13.92</w:t>
            </w:r>
          </w:p>
        </w:tc>
        <w:tc>
          <w:tcPr>
            <w:tcW w:w="983" w:type="dxa"/>
          </w:tcPr>
          <w:p w14:paraId="56DD622C" w14:textId="77777777" w:rsidR="004D50DD" w:rsidRPr="004F6CE5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F6CE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-</w:t>
            </w:r>
            <w:r w:rsidRPr="004F6CE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14.66</w:t>
            </w:r>
          </w:p>
        </w:tc>
        <w:tc>
          <w:tcPr>
            <w:tcW w:w="972" w:type="dxa"/>
          </w:tcPr>
          <w:p w14:paraId="060C15DE" w14:textId="77777777" w:rsidR="004D50DD" w:rsidRPr="004F6CE5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F6CE5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-</w:t>
            </w:r>
            <w:r w:rsidRPr="004F6CE5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15.15</w:t>
            </w:r>
          </w:p>
        </w:tc>
        <w:tc>
          <w:tcPr>
            <w:tcW w:w="972" w:type="dxa"/>
          </w:tcPr>
          <w:p w14:paraId="18AF9DF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16.37</w:t>
            </w:r>
          </w:p>
        </w:tc>
        <w:tc>
          <w:tcPr>
            <w:tcW w:w="973" w:type="dxa"/>
          </w:tcPr>
          <w:p w14:paraId="244D09E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17.57</w:t>
            </w:r>
          </w:p>
        </w:tc>
      </w:tr>
      <w:tr w:rsidR="004D50DD" w:rsidRPr="004D50DD" w14:paraId="6C293A99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0CFC9669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122E0CF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4217348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0F47C66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12.95</w:t>
            </w:r>
          </w:p>
        </w:tc>
        <w:tc>
          <w:tcPr>
            <w:tcW w:w="983" w:type="dxa"/>
          </w:tcPr>
          <w:p w14:paraId="4F93850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13.64</w:t>
            </w:r>
          </w:p>
        </w:tc>
        <w:tc>
          <w:tcPr>
            <w:tcW w:w="972" w:type="dxa"/>
          </w:tcPr>
          <w:p w14:paraId="69636A6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14.11</w:t>
            </w:r>
          </w:p>
        </w:tc>
        <w:tc>
          <w:tcPr>
            <w:tcW w:w="972" w:type="dxa"/>
          </w:tcPr>
          <w:p w14:paraId="25F6043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15.28</w:t>
            </w:r>
          </w:p>
        </w:tc>
        <w:tc>
          <w:tcPr>
            <w:tcW w:w="973" w:type="dxa"/>
          </w:tcPr>
          <w:p w14:paraId="6A0C125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16.45</w:t>
            </w:r>
          </w:p>
        </w:tc>
      </w:tr>
      <w:tr w:rsidR="004D50DD" w:rsidRPr="004D50DD" w14:paraId="2F0E6317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04B9DDFF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69862E04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BA03A0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2CDDF71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9.95</w:t>
            </w:r>
          </w:p>
        </w:tc>
        <w:tc>
          <w:tcPr>
            <w:tcW w:w="983" w:type="dxa"/>
          </w:tcPr>
          <w:p w14:paraId="5A5C956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10.51</w:t>
            </w:r>
          </w:p>
        </w:tc>
        <w:tc>
          <w:tcPr>
            <w:tcW w:w="972" w:type="dxa"/>
          </w:tcPr>
          <w:p w14:paraId="2CDB7F4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10.89</w:t>
            </w:r>
          </w:p>
        </w:tc>
        <w:tc>
          <w:tcPr>
            <w:tcW w:w="972" w:type="dxa"/>
          </w:tcPr>
          <w:p w14:paraId="7BAECD3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11.87</w:t>
            </w:r>
          </w:p>
        </w:tc>
        <w:tc>
          <w:tcPr>
            <w:tcW w:w="973" w:type="dxa"/>
          </w:tcPr>
          <w:p w14:paraId="7C038B9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12.87</w:t>
            </w:r>
          </w:p>
        </w:tc>
      </w:tr>
      <w:tr w:rsidR="004D50DD" w:rsidRPr="004D50DD" w14:paraId="3B6F62D0" w14:textId="77777777" w:rsidTr="004D50DD">
        <w:trPr>
          <w:trHeight w:val="66"/>
          <w:jc w:val="center"/>
        </w:trPr>
        <w:tc>
          <w:tcPr>
            <w:tcW w:w="1144" w:type="dxa"/>
            <w:vMerge/>
          </w:tcPr>
          <w:p w14:paraId="55FC375B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 w:val="restart"/>
          </w:tcPr>
          <w:p w14:paraId="47E47B45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00MHz, SCS = 30KHz</w:t>
            </w:r>
          </w:p>
        </w:tc>
        <w:tc>
          <w:tcPr>
            <w:tcW w:w="902" w:type="dxa"/>
          </w:tcPr>
          <w:p w14:paraId="2359DE6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49B61B8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13.33</w:t>
            </w:r>
          </w:p>
        </w:tc>
        <w:tc>
          <w:tcPr>
            <w:tcW w:w="983" w:type="dxa"/>
          </w:tcPr>
          <w:p w14:paraId="6A4B5C3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14.58</w:t>
            </w:r>
          </w:p>
        </w:tc>
        <w:tc>
          <w:tcPr>
            <w:tcW w:w="972" w:type="dxa"/>
          </w:tcPr>
          <w:p w14:paraId="681D971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15.76</w:t>
            </w:r>
          </w:p>
        </w:tc>
        <w:tc>
          <w:tcPr>
            <w:tcW w:w="972" w:type="dxa"/>
          </w:tcPr>
          <w:p w14:paraId="52399FB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18.17</w:t>
            </w:r>
          </w:p>
        </w:tc>
        <w:tc>
          <w:tcPr>
            <w:tcW w:w="973" w:type="dxa"/>
          </w:tcPr>
          <w:p w14:paraId="07B164A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20.42</w:t>
            </w:r>
          </w:p>
        </w:tc>
      </w:tr>
      <w:tr w:rsidR="004D50DD" w:rsidRPr="004D50DD" w14:paraId="6049C5F4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3B2EA0FA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06E26161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35BE6F7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65C664D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13.20</w:t>
            </w:r>
          </w:p>
        </w:tc>
        <w:tc>
          <w:tcPr>
            <w:tcW w:w="983" w:type="dxa"/>
          </w:tcPr>
          <w:p w14:paraId="07188D8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14.44</w:t>
            </w:r>
          </w:p>
        </w:tc>
        <w:tc>
          <w:tcPr>
            <w:tcW w:w="972" w:type="dxa"/>
          </w:tcPr>
          <w:p w14:paraId="53FAA86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15.62</w:t>
            </w:r>
          </w:p>
        </w:tc>
        <w:tc>
          <w:tcPr>
            <w:tcW w:w="972" w:type="dxa"/>
          </w:tcPr>
          <w:p w14:paraId="521B0C8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18.02</w:t>
            </w:r>
          </w:p>
        </w:tc>
        <w:tc>
          <w:tcPr>
            <w:tcW w:w="973" w:type="dxa"/>
          </w:tcPr>
          <w:p w14:paraId="72BD393D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20.27</w:t>
            </w:r>
          </w:p>
        </w:tc>
      </w:tr>
      <w:tr w:rsidR="004D50DD" w:rsidRPr="004D50DD" w14:paraId="559BCFF4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093C17F5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616FBE36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16E0FDE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50794A0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13.07</w:t>
            </w:r>
          </w:p>
        </w:tc>
        <w:tc>
          <w:tcPr>
            <w:tcW w:w="983" w:type="dxa"/>
          </w:tcPr>
          <w:p w14:paraId="581ACB5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14.31</w:t>
            </w:r>
          </w:p>
        </w:tc>
        <w:tc>
          <w:tcPr>
            <w:tcW w:w="972" w:type="dxa"/>
          </w:tcPr>
          <w:p w14:paraId="16F76A5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15.48</w:t>
            </w:r>
          </w:p>
        </w:tc>
        <w:tc>
          <w:tcPr>
            <w:tcW w:w="972" w:type="dxa"/>
          </w:tcPr>
          <w:p w14:paraId="2CB6C1F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17.87</w:t>
            </w:r>
          </w:p>
        </w:tc>
        <w:tc>
          <w:tcPr>
            <w:tcW w:w="973" w:type="dxa"/>
          </w:tcPr>
          <w:p w14:paraId="7A3B724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20.12</w:t>
            </w:r>
          </w:p>
        </w:tc>
      </w:tr>
      <w:tr w:rsidR="004D50DD" w:rsidRPr="004D50DD" w14:paraId="214BFE38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5585AC77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04362F7F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DC8BB9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08D10F8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12.10</w:t>
            </w:r>
          </w:p>
        </w:tc>
        <w:tc>
          <w:tcPr>
            <w:tcW w:w="983" w:type="dxa"/>
          </w:tcPr>
          <w:p w14:paraId="574E9EE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13.28</w:t>
            </w:r>
          </w:p>
        </w:tc>
        <w:tc>
          <w:tcPr>
            <w:tcW w:w="972" w:type="dxa"/>
          </w:tcPr>
          <w:p w14:paraId="7E33592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14.40</w:t>
            </w:r>
          </w:p>
        </w:tc>
        <w:tc>
          <w:tcPr>
            <w:tcW w:w="972" w:type="dxa"/>
          </w:tcPr>
          <w:p w14:paraId="12F0782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16.73</w:t>
            </w:r>
          </w:p>
        </w:tc>
        <w:tc>
          <w:tcPr>
            <w:tcW w:w="973" w:type="dxa"/>
          </w:tcPr>
          <w:p w14:paraId="2E3E263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18.95</w:t>
            </w:r>
          </w:p>
        </w:tc>
      </w:tr>
      <w:tr w:rsidR="004D50DD" w:rsidRPr="004D50DD" w14:paraId="12A9178C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7B646AB4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65E7CB7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1E3661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0BD0C35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9.13</w:t>
            </w:r>
          </w:p>
        </w:tc>
        <w:tc>
          <w:tcPr>
            <w:tcW w:w="983" w:type="dxa"/>
          </w:tcPr>
          <w:p w14:paraId="62E1EC6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10.07</w:t>
            </w:r>
          </w:p>
        </w:tc>
        <w:tc>
          <w:tcPr>
            <w:tcW w:w="972" w:type="dxa"/>
          </w:tcPr>
          <w:p w14:paraId="1036B3B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10.10</w:t>
            </w:r>
          </w:p>
        </w:tc>
        <w:tc>
          <w:tcPr>
            <w:tcW w:w="972" w:type="dxa"/>
          </w:tcPr>
          <w:p w14:paraId="1D99B75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13.04</w:t>
            </w:r>
          </w:p>
        </w:tc>
        <w:tc>
          <w:tcPr>
            <w:tcW w:w="973" w:type="dxa"/>
          </w:tcPr>
          <w:p w14:paraId="2D1B7D7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15.08</w:t>
            </w:r>
          </w:p>
        </w:tc>
      </w:tr>
      <w:tr w:rsidR="004D50DD" w:rsidRPr="004D50DD" w14:paraId="47B2FEB9" w14:textId="77777777" w:rsidTr="004D50DD">
        <w:trPr>
          <w:trHeight w:val="66"/>
          <w:jc w:val="center"/>
        </w:trPr>
        <w:tc>
          <w:tcPr>
            <w:tcW w:w="1144" w:type="dxa"/>
            <w:vMerge w:val="restart"/>
          </w:tcPr>
          <w:p w14:paraId="7BF91D1D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  <w:r w:rsidRPr="004D50DD">
              <w:rPr>
                <w:rFonts w:ascii="Times New Roman" w:hAnsi="Times New Roman" w:cs="Times New Roman"/>
                <w:szCs w:val="21"/>
              </w:rPr>
              <w:t>2</w:t>
            </w:r>
            <w:r w:rsidRPr="004D50DD">
              <w:rPr>
                <w:rFonts w:ascii="Times New Roman" w:hAnsi="Times New Roman" w:cs="Times New Roman"/>
                <w:szCs w:val="21"/>
                <w:vertAlign w:val="superscript"/>
              </w:rPr>
              <w:t>nd</w:t>
            </w:r>
          </w:p>
        </w:tc>
        <w:tc>
          <w:tcPr>
            <w:tcW w:w="1378" w:type="dxa"/>
            <w:vMerge w:val="restart"/>
          </w:tcPr>
          <w:p w14:paraId="1EDED7C6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0MHz, SCS = 15KHz</w:t>
            </w:r>
          </w:p>
        </w:tc>
        <w:tc>
          <w:tcPr>
            <w:tcW w:w="902" w:type="dxa"/>
          </w:tcPr>
          <w:p w14:paraId="660892A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71F00F8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10.71</w:t>
            </w:r>
          </w:p>
        </w:tc>
        <w:tc>
          <w:tcPr>
            <w:tcW w:w="983" w:type="dxa"/>
          </w:tcPr>
          <w:p w14:paraId="2191751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11.15</w:t>
            </w:r>
          </w:p>
        </w:tc>
        <w:tc>
          <w:tcPr>
            <w:tcW w:w="972" w:type="dxa"/>
          </w:tcPr>
          <w:p w14:paraId="6446616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11.44</w:t>
            </w:r>
          </w:p>
        </w:tc>
        <w:tc>
          <w:tcPr>
            <w:tcW w:w="972" w:type="dxa"/>
          </w:tcPr>
          <w:p w14:paraId="7B13890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12.17</w:t>
            </w:r>
          </w:p>
        </w:tc>
        <w:tc>
          <w:tcPr>
            <w:tcW w:w="973" w:type="dxa"/>
          </w:tcPr>
          <w:p w14:paraId="377CBEDD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12.88</w:t>
            </w:r>
          </w:p>
        </w:tc>
      </w:tr>
      <w:tr w:rsidR="004D50DD" w:rsidRPr="004D50DD" w14:paraId="39A5CE1B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38E2E243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730F031F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1F7B3D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36BB61C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10.62</w:t>
            </w:r>
          </w:p>
        </w:tc>
        <w:tc>
          <w:tcPr>
            <w:tcW w:w="983" w:type="dxa"/>
          </w:tcPr>
          <w:p w14:paraId="4DA2CFE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11.06</w:t>
            </w:r>
          </w:p>
        </w:tc>
        <w:tc>
          <w:tcPr>
            <w:tcW w:w="972" w:type="dxa"/>
          </w:tcPr>
          <w:p w14:paraId="7A0DDA9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11.35</w:t>
            </w:r>
          </w:p>
        </w:tc>
        <w:tc>
          <w:tcPr>
            <w:tcW w:w="972" w:type="dxa"/>
          </w:tcPr>
          <w:p w14:paraId="00884D6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12.08</w:t>
            </w:r>
          </w:p>
        </w:tc>
        <w:tc>
          <w:tcPr>
            <w:tcW w:w="973" w:type="dxa"/>
          </w:tcPr>
          <w:p w14:paraId="080EC4F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12.78</w:t>
            </w:r>
          </w:p>
        </w:tc>
      </w:tr>
      <w:tr w:rsidR="004D50DD" w:rsidRPr="004D50DD" w14:paraId="479B1932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28E0B984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039B4B3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0D6164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4020DD0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10.54</w:t>
            </w:r>
          </w:p>
        </w:tc>
        <w:tc>
          <w:tcPr>
            <w:tcW w:w="983" w:type="dxa"/>
          </w:tcPr>
          <w:p w14:paraId="47CB794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10.98</w:t>
            </w:r>
          </w:p>
        </w:tc>
        <w:tc>
          <w:tcPr>
            <w:tcW w:w="972" w:type="dxa"/>
          </w:tcPr>
          <w:p w14:paraId="63F98E8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11.27</w:t>
            </w:r>
          </w:p>
        </w:tc>
        <w:tc>
          <w:tcPr>
            <w:tcW w:w="972" w:type="dxa"/>
          </w:tcPr>
          <w:p w14:paraId="77DDF88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11.99</w:t>
            </w:r>
          </w:p>
        </w:tc>
        <w:tc>
          <w:tcPr>
            <w:tcW w:w="973" w:type="dxa"/>
          </w:tcPr>
          <w:p w14:paraId="19936BC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12.69</w:t>
            </w:r>
          </w:p>
        </w:tc>
      </w:tr>
      <w:tr w:rsidR="004D50DD" w:rsidRPr="004D50DD" w14:paraId="67A17A0F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242273D3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8C22544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B1C83B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7FF5A71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9.89</w:t>
            </w:r>
          </w:p>
        </w:tc>
        <w:tc>
          <w:tcPr>
            <w:tcW w:w="983" w:type="dxa"/>
          </w:tcPr>
          <w:p w14:paraId="0E174219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10.31</w:t>
            </w:r>
          </w:p>
        </w:tc>
        <w:tc>
          <w:tcPr>
            <w:tcW w:w="972" w:type="dxa"/>
          </w:tcPr>
          <w:p w14:paraId="2D4F639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10.59</w:t>
            </w:r>
          </w:p>
        </w:tc>
        <w:tc>
          <w:tcPr>
            <w:tcW w:w="972" w:type="dxa"/>
          </w:tcPr>
          <w:p w14:paraId="59AB8B2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11.29</w:t>
            </w:r>
          </w:p>
        </w:tc>
        <w:tc>
          <w:tcPr>
            <w:tcW w:w="973" w:type="dxa"/>
          </w:tcPr>
          <w:p w14:paraId="2505B946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11.98</w:t>
            </w:r>
          </w:p>
        </w:tc>
      </w:tr>
      <w:tr w:rsidR="004D50DD" w:rsidRPr="004D50DD" w14:paraId="415CB2D8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38D4842A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4BDF1C9E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4959BFAD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131B275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7.86</w:t>
            </w:r>
          </w:p>
        </w:tc>
        <w:tc>
          <w:tcPr>
            <w:tcW w:w="983" w:type="dxa"/>
          </w:tcPr>
          <w:p w14:paraId="13C1FA9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8.22</w:t>
            </w:r>
          </w:p>
        </w:tc>
        <w:tc>
          <w:tcPr>
            <w:tcW w:w="972" w:type="dxa"/>
          </w:tcPr>
          <w:p w14:paraId="13B8657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8.46</w:t>
            </w:r>
          </w:p>
        </w:tc>
        <w:tc>
          <w:tcPr>
            <w:tcW w:w="972" w:type="dxa"/>
          </w:tcPr>
          <w:p w14:paraId="2418D5C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9.06</w:t>
            </w:r>
          </w:p>
        </w:tc>
        <w:tc>
          <w:tcPr>
            <w:tcW w:w="973" w:type="dxa"/>
          </w:tcPr>
          <w:p w14:paraId="67CD12F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9.67</w:t>
            </w:r>
          </w:p>
        </w:tc>
      </w:tr>
      <w:tr w:rsidR="004D50DD" w:rsidRPr="004D50DD" w14:paraId="56140C59" w14:textId="77777777" w:rsidTr="004D50DD">
        <w:trPr>
          <w:trHeight w:val="66"/>
          <w:jc w:val="center"/>
        </w:trPr>
        <w:tc>
          <w:tcPr>
            <w:tcW w:w="1144" w:type="dxa"/>
            <w:vMerge/>
          </w:tcPr>
          <w:p w14:paraId="1C45D5A6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 w:val="restart"/>
          </w:tcPr>
          <w:p w14:paraId="3E21F83A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00MHz, SCS = 30KHz</w:t>
            </w:r>
          </w:p>
        </w:tc>
        <w:tc>
          <w:tcPr>
            <w:tcW w:w="902" w:type="dxa"/>
          </w:tcPr>
          <w:p w14:paraId="383CA86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0A146CE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10.05</w:t>
            </w:r>
          </w:p>
        </w:tc>
        <w:tc>
          <w:tcPr>
            <w:tcW w:w="983" w:type="dxa"/>
          </w:tcPr>
          <w:p w14:paraId="4CA1ACD5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10.79</w:t>
            </w:r>
          </w:p>
        </w:tc>
        <w:tc>
          <w:tcPr>
            <w:tcW w:w="972" w:type="dxa"/>
          </w:tcPr>
          <w:p w14:paraId="717050F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11.49</w:t>
            </w:r>
          </w:p>
        </w:tc>
        <w:tc>
          <w:tcPr>
            <w:tcW w:w="972" w:type="dxa"/>
          </w:tcPr>
          <w:p w14:paraId="7CDE77D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12.92</w:t>
            </w:r>
          </w:p>
        </w:tc>
        <w:tc>
          <w:tcPr>
            <w:tcW w:w="973" w:type="dxa"/>
          </w:tcPr>
          <w:p w14:paraId="7DA8F6E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14.27</w:t>
            </w:r>
          </w:p>
        </w:tc>
      </w:tr>
      <w:tr w:rsidR="004D50DD" w:rsidRPr="004D50DD" w14:paraId="5FD21C7F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5A2AA0DA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3069A1F7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F77413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7D0ED06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9.97</w:t>
            </w:r>
          </w:p>
        </w:tc>
        <w:tc>
          <w:tcPr>
            <w:tcW w:w="983" w:type="dxa"/>
          </w:tcPr>
          <w:p w14:paraId="3C5EA477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10.71</w:t>
            </w:r>
          </w:p>
        </w:tc>
        <w:tc>
          <w:tcPr>
            <w:tcW w:w="972" w:type="dxa"/>
          </w:tcPr>
          <w:p w14:paraId="15D82BF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-11.40</w:t>
            </w:r>
          </w:p>
        </w:tc>
        <w:tc>
          <w:tcPr>
            <w:tcW w:w="972" w:type="dxa"/>
          </w:tcPr>
          <w:p w14:paraId="211C830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12.82</w:t>
            </w:r>
          </w:p>
        </w:tc>
        <w:tc>
          <w:tcPr>
            <w:tcW w:w="973" w:type="dxa"/>
          </w:tcPr>
          <w:p w14:paraId="5DDC19A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14.18</w:t>
            </w:r>
          </w:p>
        </w:tc>
      </w:tr>
      <w:tr w:rsidR="004D50DD" w:rsidRPr="004D50DD" w14:paraId="68AB43BF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1A9C30BF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7506C57B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1FD3056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7D842FA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9.89</w:t>
            </w:r>
          </w:p>
        </w:tc>
        <w:tc>
          <w:tcPr>
            <w:tcW w:w="983" w:type="dxa"/>
          </w:tcPr>
          <w:p w14:paraId="532488E2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10.62</w:t>
            </w:r>
          </w:p>
        </w:tc>
        <w:tc>
          <w:tcPr>
            <w:tcW w:w="972" w:type="dxa"/>
          </w:tcPr>
          <w:p w14:paraId="3BA42BE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11.31</w:t>
            </w:r>
          </w:p>
        </w:tc>
        <w:tc>
          <w:tcPr>
            <w:tcW w:w="972" w:type="dxa"/>
          </w:tcPr>
          <w:p w14:paraId="24361D88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12.73</w:t>
            </w:r>
          </w:p>
        </w:tc>
        <w:tc>
          <w:tcPr>
            <w:tcW w:w="973" w:type="dxa"/>
          </w:tcPr>
          <w:p w14:paraId="4B17BC9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14.08</w:t>
            </w:r>
          </w:p>
        </w:tc>
      </w:tr>
      <w:tr w:rsidR="004D50DD" w:rsidRPr="004D50DD" w14:paraId="0529F2D6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0D52F47F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427A5426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9FB0F7E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5F8E3EDF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9.25</w:t>
            </w:r>
          </w:p>
        </w:tc>
        <w:tc>
          <w:tcPr>
            <w:tcW w:w="983" w:type="dxa"/>
          </w:tcPr>
          <w:p w14:paraId="6F0ED2A4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9.96</w:t>
            </w:r>
          </w:p>
        </w:tc>
        <w:tc>
          <w:tcPr>
            <w:tcW w:w="972" w:type="dxa"/>
          </w:tcPr>
          <w:p w14:paraId="26B3D16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10.62</w:t>
            </w:r>
          </w:p>
        </w:tc>
        <w:tc>
          <w:tcPr>
            <w:tcW w:w="972" w:type="dxa"/>
          </w:tcPr>
          <w:p w14:paraId="5B75C8D1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973" w:type="dxa"/>
          </w:tcPr>
          <w:p w14:paraId="50A5D6B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13.33</w:t>
            </w:r>
          </w:p>
        </w:tc>
      </w:tr>
      <w:tr w:rsidR="004D50DD" w:rsidRPr="004D50DD" w14:paraId="307D98D6" w14:textId="77777777" w:rsidTr="004D50DD">
        <w:trPr>
          <w:trHeight w:val="63"/>
          <w:jc w:val="center"/>
        </w:trPr>
        <w:tc>
          <w:tcPr>
            <w:tcW w:w="1144" w:type="dxa"/>
            <w:vMerge/>
          </w:tcPr>
          <w:p w14:paraId="3555A780" w14:textId="77777777" w:rsidR="004D50DD" w:rsidRPr="004D50DD" w:rsidRDefault="004D50DD" w:rsidP="004D50D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3207B656" w14:textId="77777777" w:rsidR="004D50DD" w:rsidRPr="00E303AE" w:rsidRDefault="004D50DD" w:rsidP="004D5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CEADD1A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093122D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7.24</w:t>
            </w:r>
          </w:p>
        </w:tc>
        <w:tc>
          <w:tcPr>
            <w:tcW w:w="983" w:type="dxa"/>
          </w:tcPr>
          <w:p w14:paraId="3D113C7C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7.85</w:t>
            </w:r>
          </w:p>
        </w:tc>
        <w:tc>
          <w:tcPr>
            <w:tcW w:w="972" w:type="dxa"/>
          </w:tcPr>
          <w:p w14:paraId="594A405B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-8.42</w:t>
            </w:r>
          </w:p>
        </w:tc>
        <w:tc>
          <w:tcPr>
            <w:tcW w:w="972" w:type="dxa"/>
          </w:tcPr>
          <w:p w14:paraId="1093BEB3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9.65</w:t>
            </w:r>
          </w:p>
        </w:tc>
        <w:tc>
          <w:tcPr>
            <w:tcW w:w="973" w:type="dxa"/>
          </w:tcPr>
          <w:p w14:paraId="0F079220" w14:textId="77777777" w:rsidR="004D50DD" w:rsidRPr="00E303AE" w:rsidRDefault="004D50DD" w:rsidP="004D50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03AE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E303AE">
              <w:rPr>
                <w:rFonts w:ascii="Times New Roman" w:hAnsi="Times New Roman" w:cs="Times New Roman"/>
                <w:sz w:val="18"/>
                <w:szCs w:val="18"/>
              </w:rPr>
              <w:t>10.87</w:t>
            </w:r>
          </w:p>
        </w:tc>
      </w:tr>
    </w:tbl>
    <w:p w14:paraId="558E4719" w14:textId="13706F32" w:rsidR="00677092" w:rsidRDefault="00DF523C" w:rsidP="001A0689">
      <w:pPr>
        <w:spacing w:before="120"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In our simulation, the</w:t>
      </w:r>
      <w:r w:rsidR="00677092">
        <w:rPr>
          <w:rFonts w:ascii="Times New Roman" w:hAnsi="Times New Roman"/>
          <w:szCs w:val="20"/>
        </w:rPr>
        <w:t xml:space="preserve"> filter characteristic under different center frequency is nearly the same, with the resulted ASCS value difference within 1dB. </w:t>
      </w:r>
      <w:r w:rsidR="00802209">
        <w:rPr>
          <w:rFonts w:ascii="Times New Roman" w:hAnsi="Times New Roman"/>
          <w:szCs w:val="20"/>
        </w:rPr>
        <w:t>Therefor</w:t>
      </w:r>
      <w:r w:rsidR="00E51ABB">
        <w:rPr>
          <w:rFonts w:ascii="Times New Roman" w:hAnsi="Times New Roman"/>
          <w:szCs w:val="20"/>
        </w:rPr>
        <w:t>e</w:t>
      </w:r>
      <w:r w:rsidR="00677092">
        <w:rPr>
          <w:rFonts w:ascii="Times New Roman" w:hAnsi="Times New Roman"/>
          <w:szCs w:val="20"/>
        </w:rPr>
        <w:t>, we</w:t>
      </w:r>
      <w:r w:rsidR="00802209">
        <w:rPr>
          <w:rFonts w:ascii="Times New Roman" w:hAnsi="Times New Roman"/>
          <w:szCs w:val="20"/>
        </w:rPr>
        <w:t xml:space="preserve"> perform all the simulations but</w:t>
      </w:r>
      <w:r w:rsidR="00677092">
        <w:rPr>
          <w:rFonts w:ascii="Times New Roman" w:hAnsi="Times New Roman"/>
          <w:szCs w:val="20"/>
        </w:rPr>
        <w:t xml:space="preserve"> just show the baseband filter </w:t>
      </w:r>
      <w:r w:rsidR="00677092">
        <w:rPr>
          <w:rFonts w:ascii="Times New Roman" w:hAnsi="Times New Roman"/>
          <w:szCs w:val="20"/>
        </w:rPr>
        <w:lastRenderedPageBreak/>
        <w:t>results in the table</w:t>
      </w:r>
      <w:r w:rsidR="00802209">
        <w:rPr>
          <w:rFonts w:ascii="Times New Roman" w:hAnsi="Times New Roman"/>
          <w:szCs w:val="20"/>
        </w:rPr>
        <w:t xml:space="preserve"> 2</w:t>
      </w:r>
      <w:r w:rsidR="005F5B94">
        <w:rPr>
          <w:rFonts w:ascii="Times New Roman" w:hAnsi="Times New Roman"/>
          <w:szCs w:val="20"/>
        </w:rPr>
        <w:t xml:space="preserve"> for </w:t>
      </w:r>
      <w:r w:rsidR="005F5B94" w:rsidRPr="005F5B94">
        <w:rPr>
          <w:rFonts w:ascii="Times New Roman" w:hAnsi="Times New Roman"/>
          <w:szCs w:val="20"/>
        </w:rPr>
        <w:t>simplification</w:t>
      </w:r>
      <w:r w:rsidR="00677092">
        <w:rPr>
          <w:rFonts w:ascii="Times New Roman" w:hAnsi="Times New Roman"/>
          <w:szCs w:val="20"/>
        </w:rPr>
        <w:t xml:space="preserve">. The higher center frequency impacts can be considered from filter implementation perspective. </w:t>
      </w:r>
    </w:p>
    <w:p w14:paraId="35084EDF" w14:textId="4E10BF5D" w:rsidR="00DF523C" w:rsidRDefault="00816B41" w:rsidP="00A9491E">
      <w:pPr>
        <w:spacing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To </w:t>
      </w:r>
      <w:r w:rsidRPr="00816B41">
        <w:rPr>
          <w:rFonts w:ascii="Times New Roman" w:hAnsi="Times New Roman"/>
          <w:szCs w:val="20"/>
        </w:rPr>
        <w:t>conclude the relationship between guard RB and adjacent sub-carrier selectivity</w:t>
      </w:r>
      <w:r>
        <w:rPr>
          <w:rFonts w:ascii="Times New Roman" w:hAnsi="Times New Roman"/>
          <w:szCs w:val="20"/>
        </w:rPr>
        <w:t xml:space="preserve">, we propose to capture the Table 2 and corresponding simulation scenario as </w:t>
      </w:r>
      <w:r w:rsidR="004A7EB8">
        <w:rPr>
          <w:rFonts w:ascii="Times New Roman" w:hAnsi="Times New Roman"/>
          <w:szCs w:val="20"/>
        </w:rPr>
        <w:t xml:space="preserve">RAN4 LP-WUR </w:t>
      </w:r>
      <w:r>
        <w:rPr>
          <w:rFonts w:ascii="Times New Roman" w:hAnsi="Times New Roman"/>
          <w:szCs w:val="20"/>
        </w:rPr>
        <w:t xml:space="preserve">ASCS vs Guard RB </w:t>
      </w:r>
      <w:r w:rsidR="004A7EB8">
        <w:rPr>
          <w:rFonts w:ascii="Times New Roman" w:hAnsi="Times New Roman"/>
          <w:szCs w:val="20"/>
        </w:rPr>
        <w:t>analysis</w:t>
      </w:r>
      <w:r>
        <w:rPr>
          <w:rFonts w:ascii="Times New Roman" w:hAnsi="Times New Roman"/>
          <w:szCs w:val="20"/>
        </w:rPr>
        <w:t xml:space="preserve"> outcome</w:t>
      </w:r>
      <w:r w:rsidR="004A7EB8">
        <w:rPr>
          <w:rFonts w:ascii="Times New Roman" w:hAnsi="Times New Roman"/>
          <w:szCs w:val="20"/>
        </w:rPr>
        <w:t xml:space="preserve">, </w:t>
      </w:r>
      <w:r>
        <w:rPr>
          <w:rFonts w:ascii="Times New Roman" w:hAnsi="Times New Roman"/>
          <w:szCs w:val="20"/>
        </w:rPr>
        <w:t>into RAN1 TR</w:t>
      </w:r>
      <w:r w:rsidR="00F645CB">
        <w:rPr>
          <w:rFonts w:ascii="Times New Roman" w:hAnsi="Times New Roman"/>
          <w:szCs w:val="20"/>
        </w:rPr>
        <w:t>.</w:t>
      </w:r>
      <w:r w:rsidR="00677092">
        <w:rPr>
          <w:rFonts w:ascii="Times New Roman" w:hAnsi="Times New Roman"/>
          <w:szCs w:val="20"/>
        </w:rPr>
        <w:t xml:space="preserve"> </w:t>
      </w:r>
      <w:r w:rsidR="00DF523C">
        <w:rPr>
          <w:rFonts w:ascii="Times New Roman" w:hAnsi="Times New Roman"/>
          <w:szCs w:val="20"/>
        </w:rPr>
        <w:t xml:space="preserve"> </w:t>
      </w:r>
    </w:p>
    <w:p w14:paraId="70B45050" w14:textId="649218E6" w:rsidR="008755BE" w:rsidRDefault="008755BE" w:rsidP="00A9491E">
      <w:pPr>
        <w:spacing w:after="120"/>
        <w:jc w:val="left"/>
        <w:rPr>
          <w:rFonts w:ascii="Times New Roman" w:hAnsi="Times New Roman"/>
          <w:b/>
          <w:szCs w:val="20"/>
        </w:rPr>
      </w:pPr>
      <w:r w:rsidRPr="008755BE">
        <w:rPr>
          <w:rFonts w:ascii="Times New Roman" w:hAnsi="Times New Roman"/>
          <w:b/>
          <w:szCs w:val="20"/>
        </w:rPr>
        <w:t xml:space="preserve">Proposal </w:t>
      </w:r>
      <w:r w:rsidR="00284359">
        <w:rPr>
          <w:rFonts w:ascii="Times New Roman" w:hAnsi="Times New Roman"/>
          <w:b/>
          <w:szCs w:val="20"/>
        </w:rPr>
        <w:t>1</w:t>
      </w:r>
      <w:r w:rsidRPr="008755BE">
        <w:rPr>
          <w:rFonts w:ascii="Times New Roman" w:hAnsi="Times New Roman"/>
          <w:b/>
          <w:szCs w:val="20"/>
        </w:rPr>
        <w:t xml:space="preserve">: </w:t>
      </w:r>
      <w:r w:rsidR="007B3A65" w:rsidRPr="007B3A65">
        <w:rPr>
          <w:rFonts w:ascii="Times New Roman" w:hAnsi="Times New Roman"/>
          <w:b/>
          <w:szCs w:val="20"/>
        </w:rPr>
        <w:t xml:space="preserve">The </w:t>
      </w:r>
      <w:r w:rsidR="00053AD5">
        <w:rPr>
          <w:rFonts w:ascii="Times New Roman" w:hAnsi="Times New Roman"/>
          <w:b/>
          <w:szCs w:val="20"/>
        </w:rPr>
        <w:t xml:space="preserve">evaluation results </w:t>
      </w:r>
      <w:r w:rsidR="00457E9F">
        <w:rPr>
          <w:rFonts w:ascii="Times New Roman" w:hAnsi="Times New Roman"/>
          <w:b/>
          <w:szCs w:val="20"/>
        </w:rPr>
        <w:t xml:space="preserve">of ASCS vs guard RBs </w:t>
      </w:r>
      <w:r w:rsidR="00053AD5">
        <w:rPr>
          <w:rFonts w:ascii="Times New Roman" w:hAnsi="Times New Roman"/>
          <w:b/>
          <w:szCs w:val="20"/>
        </w:rPr>
        <w:t>in</w:t>
      </w:r>
      <w:r w:rsidR="007B3A65" w:rsidRPr="007B3A65">
        <w:rPr>
          <w:rFonts w:ascii="Times New Roman" w:hAnsi="Times New Roman"/>
          <w:b/>
          <w:szCs w:val="20"/>
        </w:rPr>
        <w:t xml:space="preserve"> </w:t>
      </w:r>
      <w:r w:rsidR="00053AD5">
        <w:rPr>
          <w:rFonts w:ascii="Times New Roman" w:hAnsi="Times New Roman"/>
          <w:b/>
          <w:szCs w:val="20"/>
        </w:rPr>
        <w:t>T</w:t>
      </w:r>
      <w:r w:rsidR="007B3A65" w:rsidRPr="007B3A65">
        <w:rPr>
          <w:rFonts w:ascii="Times New Roman" w:hAnsi="Times New Roman"/>
          <w:b/>
          <w:szCs w:val="20"/>
        </w:rPr>
        <w:t xml:space="preserve">able 2 and corresponding evaluation parameters in </w:t>
      </w:r>
      <w:r w:rsidR="00053AD5">
        <w:rPr>
          <w:rFonts w:ascii="Times New Roman" w:hAnsi="Times New Roman"/>
          <w:b/>
          <w:szCs w:val="20"/>
        </w:rPr>
        <w:t>T</w:t>
      </w:r>
      <w:r w:rsidR="007B3A65" w:rsidRPr="007B3A65">
        <w:rPr>
          <w:rFonts w:ascii="Times New Roman" w:hAnsi="Times New Roman"/>
          <w:b/>
          <w:szCs w:val="20"/>
        </w:rPr>
        <w:t xml:space="preserve">able 1 can be considered as </w:t>
      </w:r>
      <w:r w:rsidR="00256C6D">
        <w:rPr>
          <w:rFonts w:ascii="Times New Roman" w:hAnsi="Times New Roman"/>
          <w:b/>
          <w:szCs w:val="20"/>
        </w:rPr>
        <w:t>RAN4 outcome</w:t>
      </w:r>
      <w:r w:rsidR="007B3A65">
        <w:rPr>
          <w:rFonts w:ascii="Times New Roman" w:hAnsi="Times New Roman"/>
          <w:b/>
          <w:szCs w:val="20"/>
        </w:rPr>
        <w:t xml:space="preserve"> in reply LS to RAN1</w:t>
      </w:r>
      <w:r w:rsidR="007B3A65" w:rsidRPr="007B3A65">
        <w:rPr>
          <w:rFonts w:ascii="Times New Roman" w:hAnsi="Times New Roman"/>
          <w:b/>
          <w:szCs w:val="20"/>
        </w:rPr>
        <w:t xml:space="preserve">, </w:t>
      </w:r>
      <w:r w:rsidR="00DE1890">
        <w:rPr>
          <w:rFonts w:ascii="Times New Roman" w:hAnsi="Times New Roman"/>
          <w:b/>
          <w:szCs w:val="20"/>
        </w:rPr>
        <w:t>and recorded</w:t>
      </w:r>
      <w:r w:rsidR="007B3A65" w:rsidRPr="007B3A65">
        <w:rPr>
          <w:rFonts w:ascii="Times New Roman" w:hAnsi="Times New Roman"/>
          <w:b/>
          <w:szCs w:val="20"/>
        </w:rPr>
        <w:t xml:space="preserve"> in TR 38. 869</w:t>
      </w:r>
      <w:r w:rsidR="00F54050">
        <w:rPr>
          <w:rFonts w:ascii="Times New Roman" w:hAnsi="Times New Roman"/>
          <w:b/>
          <w:szCs w:val="20"/>
        </w:rPr>
        <w:t>.</w:t>
      </w:r>
      <w:r>
        <w:rPr>
          <w:rFonts w:ascii="Times New Roman" w:hAnsi="Times New Roman"/>
          <w:b/>
          <w:szCs w:val="20"/>
        </w:rPr>
        <w:t xml:space="preserve"> </w:t>
      </w:r>
    </w:p>
    <w:p w14:paraId="03D52791" w14:textId="3E1A1F59" w:rsidR="003061AF" w:rsidRDefault="003061AF" w:rsidP="003061AF">
      <w:pPr>
        <w:spacing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For ACS, </w:t>
      </w:r>
      <w:r w:rsidR="00F54050">
        <w:rPr>
          <w:rFonts w:ascii="Times New Roman" w:hAnsi="Times New Roman"/>
          <w:szCs w:val="20"/>
        </w:rPr>
        <w:t xml:space="preserve">the analysis </w:t>
      </w:r>
      <w:r>
        <w:rPr>
          <w:rFonts w:ascii="Times New Roman" w:hAnsi="Times New Roman"/>
          <w:szCs w:val="20"/>
        </w:rPr>
        <w:t>follow</w:t>
      </w:r>
      <w:r w:rsidR="00F54050">
        <w:rPr>
          <w:rFonts w:ascii="Times New Roman" w:hAnsi="Times New Roman"/>
          <w:szCs w:val="20"/>
        </w:rPr>
        <w:t>s</w:t>
      </w:r>
      <w:r>
        <w:rPr>
          <w:rFonts w:ascii="Times New Roman" w:hAnsi="Times New Roman"/>
          <w:szCs w:val="20"/>
        </w:rPr>
        <w:t xml:space="preserve"> current ACS </w:t>
      </w:r>
      <w:r w:rsidR="00F81FA2">
        <w:rPr>
          <w:rFonts w:ascii="Times New Roman" w:hAnsi="Times New Roman"/>
          <w:szCs w:val="20"/>
        </w:rPr>
        <w:t>definition</w:t>
      </w:r>
      <w:r>
        <w:rPr>
          <w:rFonts w:ascii="Times New Roman" w:hAnsi="Times New Roman"/>
          <w:szCs w:val="20"/>
        </w:rPr>
        <w:t xml:space="preserve">, i.e., 5MHz </w:t>
      </w:r>
      <w:r w:rsidRPr="002D15E1">
        <w:rPr>
          <w:rFonts w:ascii="Times New Roman" w:hAnsi="Times New Roman" w:cs="Times New Roman"/>
          <w:lang w:val="sv-SE"/>
        </w:rPr>
        <w:t>BW</w:t>
      </w:r>
      <w:r w:rsidRPr="002D15E1">
        <w:rPr>
          <w:rFonts w:ascii="Times New Roman" w:hAnsi="Times New Roman" w:cs="Times New Roman"/>
          <w:vertAlign w:val="subscript"/>
          <w:lang w:val="sv-SE"/>
        </w:rPr>
        <w:t>interferer</w:t>
      </w:r>
      <w:r>
        <w:rPr>
          <w:rFonts w:ascii="Times New Roman" w:hAnsi="Times New Roman"/>
          <w:szCs w:val="20"/>
        </w:rPr>
        <w:t xml:space="preserve">, below 2.7GHz. </w:t>
      </w:r>
      <w:r w:rsidR="00F54050">
        <w:rPr>
          <w:rFonts w:ascii="Times New Roman" w:hAnsi="Times New Roman"/>
          <w:szCs w:val="20"/>
        </w:rPr>
        <w:t>T</w:t>
      </w:r>
      <w:r>
        <w:rPr>
          <w:rFonts w:ascii="Times New Roman" w:hAnsi="Times New Roman"/>
          <w:szCs w:val="20"/>
        </w:rPr>
        <w:t xml:space="preserve">he ACS vs Guard RBs </w:t>
      </w:r>
      <w:r w:rsidR="00F54050">
        <w:rPr>
          <w:rFonts w:ascii="Times New Roman" w:hAnsi="Times New Roman"/>
          <w:szCs w:val="20"/>
        </w:rPr>
        <w:t xml:space="preserve">analysis </w:t>
      </w:r>
      <w:r>
        <w:rPr>
          <w:rFonts w:ascii="Times New Roman" w:hAnsi="Times New Roman"/>
          <w:szCs w:val="20"/>
        </w:rPr>
        <w:t xml:space="preserve">is based on </w:t>
      </w:r>
      <w:r>
        <w:rPr>
          <w:rFonts w:ascii="Times New Roman" w:hAnsi="Times New Roman" w:hint="eastAsia"/>
          <w:szCs w:val="20"/>
        </w:rPr>
        <w:t>case</w:t>
      </w:r>
      <w:r>
        <w:rPr>
          <w:rFonts w:ascii="Times New Roman" w:hAnsi="Times New Roman"/>
          <w:szCs w:val="20"/>
        </w:rPr>
        <w:t xml:space="preserve"> 2 assumption</w:t>
      </w:r>
      <w:r w:rsidR="00F54050">
        <w:rPr>
          <w:rFonts w:ascii="Times New Roman" w:hAnsi="Times New Roman"/>
          <w:szCs w:val="20"/>
        </w:rPr>
        <w:t xml:space="preserve"> and </w:t>
      </w:r>
      <w:r w:rsidR="00F54050" w:rsidRPr="00F54050">
        <w:rPr>
          <w:rFonts w:ascii="Times New Roman" w:hAnsi="Times New Roman"/>
          <w:szCs w:val="20"/>
        </w:rPr>
        <w:t>evaluation parameters</w:t>
      </w:r>
      <w:r w:rsidR="00F54050">
        <w:rPr>
          <w:rFonts w:ascii="Times New Roman" w:hAnsi="Times New Roman"/>
          <w:szCs w:val="20"/>
        </w:rPr>
        <w:t xml:space="preserve"> in Table 3</w:t>
      </w:r>
      <w:r>
        <w:rPr>
          <w:rFonts w:ascii="Times New Roman" w:hAnsi="Times New Roman"/>
          <w:szCs w:val="20"/>
        </w:rPr>
        <w:t>.</w:t>
      </w:r>
    </w:p>
    <w:p w14:paraId="4C99EE7E" w14:textId="21F983BD" w:rsidR="00814794" w:rsidRPr="00CE5686" w:rsidRDefault="00CE5686" w:rsidP="00CE5686">
      <w:pPr>
        <w:spacing w:after="120"/>
        <w:jc w:val="left"/>
        <w:rPr>
          <w:rFonts w:ascii="Times New Roman" w:hAnsi="Times New Roman"/>
          <w:szCs w:val="20"/>
        </w:rPr>
      </w:pPr>
      <w:r w:rsidRPr="00CE5686">
        <w:rPr>
          <w:rFonts w:ascii="Times New Roman" w:hAnsi="Times New Roman"/>
          <w:b/>
          <w:bCs/>
          <w:szCs w:val="20"/>
        </w:rPr>
        <w:t>Case 2</w:t>
      </w:r>
      <w:r>
        <w:rPr>
          <w:rFonts w:ascii="Times New Roman" w:hAnsi="Times New Roman"/>
          <w:szCs w:val="20"/>
        </w:rPr>
        <w:t xml:space="preserve">: </w:t>
      </w:r>
      <w:r w:rsidRPr="00CE5686">
        <w:rPr>
          <w:rFonts w:ascii="Times New Roman" w:hAnsi="Times New Roman"/>
          <w:szCs w:val="20"/>
        </w:rPr>
        <w:t>WUS at the edge of NR channel</w:t>
      </w:r>
      <w:r>
        <w:rPr>
          <w:rFonts w:ascii="Times New Roman" w:hAnsi="Times New Roman"/>
          <w:szCs w:val="20"/>
        </w:rPr>
        <w:t xml:space="preserve">. </w:t>
      </w:r>
      <w:r w:rsidR="00814794" w:rsidRPr="00CE5686">
        <w:rPr>
          <w:rFonts w:ascii="Times New Roman" w:hAnsi="Times New Roman"/>
          <w:szCs w:val="20"/>
        </w:rPr>
        <w:t>If the WUS is placed close to the edge of the channel,</w:t>
      </w:r>
      <w:r w:rsidR="004C0101" w:rsidRPr="00CE5686">
        <w:rPr>
          <w:rFonts w:ascii="Times New Roman" w:hAnsi="Times New Roman"/>
          <w:szCs w:val="20"/>
        </w:rPr>
        <w:t xml:space="preserve"> we </w:t>
      </w:r>
      <w:r w:rsidR="00DA1CB2" w:rsidRPr="00CE5686">
        <w:rPr>
          <w:rFonts w:ascii="Times New Roman" w:hAnsi="Times New Roman"/>
          <w:szCs w:val="20"/>
        </w:rPr>
        <w:t>should consider both ASCS and ACS, and this is the worst case of ACS</w:t>
      </w:r>
      <w:r w:rsidR="002C6218" w:rsidRPr="00CE5686">
        <w:rPr>
          <w:rFonts w:ascii="Times New Roman" w:hAnsi="Times New Roman"/>
          <w:szCs w:val="20"/>
        </w:rPr>
        <w:t xml:space="preserve">, </w:t>
      </w:r>
      <w:r w:rsidR="002F28D4" w:rsidRPr="00CE5686">
        <w:rPr>
          <w:rFonts w:ascii="Times New Roman" w:hAnsi="Times New Roman"/>
          <w:szCs w:val="20"/>
        </w:rPr>
        <w:t xml:space="preserve">as shown in Figure </w:t>
      </w:r>
      <w:r w:rsidR="00D7676F">
        <w:rPr>
          <w:rFonts w:ascii="Times New Roman" w:hAnsi="Times New Roman"/>
          <w:szCs w:val="20"/>
        </w:rPr>
        <w:t>3</w:t>
      </w:r>
      <w:r w:rsidR="004C0101" w:rsidRPr="00CE5686">
        <w:rPr>
          <w:rFonts w:ascii="Times New Roman" w:hAnsi="Times New Roman"/>
          <w:szCs w:val="20"/>
        </w:rPr>
        <w:t xml:space="preserve">. </w:t>
      </w:r>
    </w:p>
    <w:p w14:paraId="20A66F90" w14:textId="60489128" w:rsidR="008D03A5" w:rsidRDefault="00E06E55" w:rsidP="00DA1CB2">
      <w:pPr>
        <w:spacing w:after="120"/>
        <w:jc w:val="center"/>
        <w:rPr>
          <w:rFonts w:ascii="Times New Roman" w:hAnsi="Times New Roman"/>
          <w:szCs w:val="20"/>
        </w:rPr>
      </w:pPr>
      <w:r w:rsidRPr="00A9491E">
        <w:rPr>
          <w:rFonts w:ascii="Times New Roman" w:hAnsi="Times New Roman"/>
          <w:noProof/>
          <w:szCs w:val="20"/>
        </w:rPr>
        <w:drawing>
          <wp:inline distT="0" distB="0" distL="0" distR="0" wp14:anchorId="5AF586B8" wp14:editId="183E1CDC">
            <wp:extent cx="4977037" cy="2322032"/>
            <wp:effectExtent l="0" t="0" r="0" b="2540"/>
            <wp:docPr id="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EEEB5711-4797-4963-8BC3-DA37E20A5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EEEB5711-4797-4963-8BC3-DA37E20A52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6892" cy="23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7C81" w14:textId="5A835017" w:rsidR="00DA1CB2" w:rsidRDefault="00DA1CB2" w:rsidP="00DA1CB2">
      <w:pPr>
        <w:spacing w:after="120" w:line="276" w:lineRule="auto"/>
        <w:jc w:val="center"/>
        <w:rPr>
          <w:rFonts w:ascii="Times New Roman" w:hAnsi="Times New Roman"/>
          <w:b/>
        </w:rPr>
      </w:pPr>
      <w:r w:rsidRPr="001B404D">
        <w:rPr>
          <w:rFonts w:ascii="Times New Roman" w:hAnsi="Times New Roman"/>
          <w:b/>
          <w:szCs w:val="20"/>
        </w:rPr>
        <w:t xml:space="preserve">Figure </w:t>
      </w:r>
      <w:r w:rsidR="00B0362D">
        <w:rPr>
          <w:rFonts w:ascii="Times New Roman" w:hAnsi="Times New Roman"/>
          <w:b/>
          <w:szCs w:val="20"/>
        </w:rPr>
        <w:t>3</w:t>
      </w:r>
      <w:r w:rsidRPr="00920193">
        <w:rPr>
          <w:rFonts w:ascii="Times New Roman" w:hAnsi="Times New Roman"/>
          <w:b/>
          <w:szCs w:val="20"/>
        </w:rPr>
        <w:t>.</w:t>
      </w:r>
      <w:r w:rsidRPr="0088529D">
        <w:rPr>
          <w:rFonts w:ascii="Times New Roman" w:hAnsi="Times New Roman"/>
          <w:b/>
        </w:rPr>
        <w:t xml:space="preserve"> </w:t>
      </w:r>
      <w:r w:rsidR="002F28D4">
        <w:rPr>
          <w:rFonts w:ascii="Times New Roman" w:hAnsi="Times New Roman"/>
          <w:b/>
        </w:rPr>
        <w:t xml:space="preserve">Case 2: </w:t>
      </w:r>
      <w:bookmarkStart w:id="4" w:name="_Hlk142251404"/>
      <w:r>
        <w:rPr>
          <w:rFonts w:ascii="Times New Roman" w:hAnsi="Times New Roman"/>
          <w:b/>
        </w:rPr>
        <w:t>WUS at the edge of NR channel</w:t>
      </w:r>
      <w:bookmarkEnd w:id="4"/>
      <w:r>
        <w:rPr>
          <w:rFonts w:ascii="Times New Roman" w:hAnsi="Times New Roman"/>
          <w:b/>
        </w:rPr>
        <w:t>, ASCS and ACS should be considered</w:t>
      </w:r>
      <w:r w:rsidR="003829A6">
        <w:rPr>
          <w:rFonts w:ascii="Times New Roman" w:hAnsi="Times New Roman"/>
          <w:b/>
        </w:rPr>
        <w:t>. Worst case of ACS</w:t>
      </w:r>
      <w:r>
        <w:rPr>
          <w:rFonts w:ascii="Times New Roman" w:hAnsi="Times New Roman"/>
          <w:b/>
        </w:rPr>
        <w:t xml:space="preserve"> </w:t>
      </w:r>
    </w:p>
    <w:p w14:paraId="40B90833" w14:textId="76E5D2C5" w:rsidR="00A441AE" w:rsidRDefault="00A441AE" w:rsidP="00A441AE">
      <w:pPr>
        <w:spacing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For case 2: </w:t>
      </w:r>
      <w:r w:rsidR="00700CDA">
        <w:rPr>
          <w:rFonts w:ascii="Times New Roman" w:hAnsi="Times New Roman"/>
          <w:szCs w:val="20"/>
        </w:rPr>
        <w:t>we calculate the a</w:t>
      </w:r>
      <w:r w:rsidR="00700CDA" w:rsidRPr="00D45B37">
        <w:rPr>
          <w:rFonts w:ascii="Times New Roman" w:hAnsi="Times New Roman"/>
          <w:szCs w:val="20"/>
        </w:rPr>
        <w:t>veraged power attenuation at ACS frequency range</w:t>
      </w:r>
      <w:r>
        <w:rPr>
          <w:rFonts w:ascii="Times New Roman" w:hAnsi="Times New Roman"/>
          <w:szCs w:val="20"/>
        </w:rPr>
        <w:t xml:space="preserve"> </w:t>
      </w:r>
      <w:r w:rsidR="00700CDA">
        <w:rPr>
          <w:rFonts w:ascii="Times New Roman" w:hAnsi="Times New Roman"/>
          <w:szCs w:val="20"/>
        </w:rPr>
        <w:t xml:space="preserve">to </w:t>
      </w:r>
      <w:r>
        <w:rPr>
          <w:rFonts w:ascii="Times New Roman" w:hAnsi="Times New Roman"/>
          <w:szCs w:val="20"/>
        </w:rPr>
        <w:t>perform the ACS analysis</w:t>
      </w:r>
      <w:r w:rsidR="00700CDA">
        <w:rPr>
          <w:rFonts w:ascii="Times New Roman" w:hAnsi="Times New Roman"/>
          <w:szCs w:val="20"/>
        </w:rPr>
        <w:t xml:space="preserve">, the </w:t>
      </w:r>
      <w:r>
        <w:rPr>
          <w:rFonts w:ascii="Times New Roman" w:hAnsi="Times New Roman"/>
          <w:szCs w:val="20"/>
        </w:rPr>
        <w:t>following parameters</w:t>
      </w:r>
      <w:r w:rsidR="00700CDA">
        <w:rPr>
          <w:rFonts w:ascii="Times New Roman" w:hAnsi="Times New Roman"/>
          <w:szCs w:val="20"/>
        </w:rPr>
        <w:t xml:space="preserve"> in </w:t>
      </w:r>
      <w:r w:rsidR="0040030D">
        <w:rPr>
          <w:rFonts w:ascii="Times New Roman" w:hAnsi="Times New Roman"/>
          <w:szCs w:val="20"/>
        </w:rPr>
        <w:t>T</w:t>
      </w:r>
      <w:r w:rsidR="00700CDA">
        <w:rPr>
          <w:rFonts w:ascii="Times New Roman" w:hAnsi="Times New Roman"/>
          <w:szCs w:val="20"/>
        </w:rPr>
        <w:t xml:space="preserve">able </w:t>
      </w:r>
      <w:r w:rsidR="00B023BC">
        <w:rPr>
          <w:rFonts w:ascii="Times New Roman" w:hAnsi="Times New Roman"/>
          <w:szCs w:val="20"/>
        </w:rPr>
        <w:t>3</w:t>
      </w:r>
      <w:r w:rsidR="00700CDA">
        <w:rPr>
          <w:rFonts w:ascii="Times New Roman" w:hAnsi="Times New Roman"/>
          <w:szCs w:val="20"/>
        </w:rPr>
        <w:t xml:space="preserve"> are used: </w:t>
      </w:r>
    </w:p>
    <w:p w14:paraId="0D66AB9D" w14:textId="4DAD5B71" w:rsidR="00A441AE" w:rsidRPr="00352EDB" w:rsidRDefault="00A441AE" w:rsidP="00A441AE">
      <w:pPr>
        <w:pStyle w:val="af3"/>
        <w:spacing w:after="0"/>
        <w:jc w:val="center"/>
        <w:rPr>
          <w:b/>
          <w:bCs/>
          <w:lang w:val="en-US" w:eastAsia="zh-CN"/>
        </w:rPr>
      </w:pPr>
      <w:r w:rsidRPr="00352EDB">
        <w:rPr>
          <w:b/>
          <w:bCs/>
          <w:lang w:val="en-US" w:eastAsia="zh-CN"/>
        </w:rPr>
        <w:t xml:space="preserve">Table </w:t>
      </w:r>
      <w:r w:rsidR="00CD5103">
        <w:rPr>
          <w:b/>
          <w:bCs/>
          <w:lang w:val="en-US" w:eastAsia="zh-CN"/>
        </w:rPr>
        <w:t>3</w:t>
      </w:r>
      <w:r w:rsidRPr="00352EDB">
        <w:rPr>
          <w:b/>
          <w:bCs/>
          <w:lang w:val="en-US" w:eastAsia="zh-CN"/>
        </w:rPr>
        <w:t xml:space="preserve">: LP-WUS </w:t>
      </w:r>
      <w:r>
        <w:rPr>
          <w:b/>
          <w:bCs/>
          <w:lang w:val="en-US" w:eastAsia="zh-CN"/>
        </w:rPr>
        <w:t xml:space="preserve">ACS </w:t>
      </w:r>
      <w:r w:rsidRPr="00352EDB">
        <w:rPr>
          <w:b/>
          <w:bCs/>
          <w:lang w:val="en-US" w:eastAsia="zh-CN"/>
        </w:rPr>
        <w:t xml:space="preserve">evaluation </w:t>
      </w:r>
      <w:r>
        <w:rPr>
          <w:b/>
          <w:bCs/>
          <w:lang w:val="en-US" w:eastAsia="zh-CN"/>
        </w:rPr>
        <w:t>parameters for case 2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4956"/>
      </w:tblGrid>
      <w:tr w:rsidR="00A441AE" w:rsidRPr="00352EDB" w14:paraId="7C446022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BFFC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NR RF channel BW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04BC" w14:textId="69D3D72F" w:rsidR="00A441AE" w:rsidRPr="000F5DA1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b/>
                <w:sz w:val="18"/>
                <w:lang w:val="en-US" w:eastAsia="zh-CN"/>
              </w:rPr>
            </w:pPr>
            <w:r w:rsidRPr="000F5DA1">
              <w:rPr>
                <w:rFonts w:ascii="Arial" w:hAnsi="Arial" w:cs="Arial"/>
                <w:sz w:val="18"/>
                <w:lang w:val="en-US" w:eastAsia="zh-CN"/>
              </w:rPr>
              <w:t>20MHz/100MHz</w:t>
            </w:r>
            <w:r w:rsidRPr="000F5DA1" w:rsidDel="00A53678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  <w:r w:rsidRPr="000F5DA1">
              <w:rPr>
                <w:rFonts w:ascii="Arial" w:hAnsi="Arial" w:cs="Arial"/>
                <w:sz w:val="18"/>
                <w:lang w:val="en-US" w:eastAsia="zh-CN"/>
              </w:rPr>
              <w:t>for 5MHz WUS</w:t>
            </w:r>
          </w:p>
        </w:tc>
      </w:tr>
      <w:tr w:rsidR="00A441AE" w:rsidRPr="00352EDB" w14:paraId="195A1FCC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EF43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proofErr w:type="spellStart"/>
            <w:r w:rsidRPr="00352EDB">
              <w:rPr>
                <w:rFonts w:ascii="Arial" w:hAnsi="Arial" w:cs="Arial"/>
                <w:sz w:val="18"/>
                <w:lang w:val="en-US" w:eastAsia="zh-CN"/>
              </w:rPr>
              <w:t>Guardband</w:t>
            </w:r>
            <w:proofErr w:type="spellEnd"/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of NR channel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C15E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Unchanged, defined in Clause 5.3.3 in TS 38.101-1</w:t>
            </w:r>
          </w:p>
        </w:tc>
      </w:tr>
      <w:tr w:rsidR="00A441AE" w:rsidRPr="00352EDB" w14:paraId="7B6EC76F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971F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WUS BW within NR channel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5B12" w14:textId="7EF31D95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 xml:space="preserve">Max 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5.04 MHz</w:t>
            </w:r>
          </w:p>
        </w:tc>
      </w:tr>
      <w:tr w:rsidR="00A441AE" w:rsidRPr="00352EDB" w14:paraId="45C696F4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DDF1" w14:textId="0C2BDF0E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WUS RB allocation (</w:t>
            </w:r>
            <w:r>
              <w:rPr>
                <w:rFonts w:ascii="Arial" w:hAnsi="Arial" w:cs="Arial"/>
                <w:sz w:val="18"/>
                <w:lang w:val="en-US" w:eastAsia="zh-CN"/>
              </w:rPr>
              <w:t>n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ote 1)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8D7C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24 RB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 (15kHz SCS)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or 12 RB (30kHz SCS) 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in 5.04 MHz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; </w:t>
            </w:r>
          </w:p>
        </w:tc>
      </w:tr>
      <w:tr w:rsidR="00A441AE" w:rsidRPr="00352EDB" w14:paraId="00F20D4A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DE5D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WUS placement within NR channel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79D1" w14:textId="55D418AB" w:rsidR="00A441AE" w:rsidRPr="00B534D1" w:rsidRDefault="00F039B3" w:rsidP="009E17C0">
            <w:pPr>
              <w:pStyle w:val="af3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>E</w:t>
            </w:r>
            <w:r w:rsidR="00A441AE">
              <w:rPr>
                <w:rFonts w:ascii="Arial" w:hAnsi="Arial" w:cs="Arial"/>
                <w:sz w:val="18"/>
                <w:lang w:val="en-US" w:eastAsia="zh-CN"/>
              </w:rPr>
              <w:t>dge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 of NR channel (cell 1)</w:t>
            </w:r>
            <w:r w:rsidR="00A441AE" w:rsidRPr="00352EDB">
              <w:rPr>
                <w:rFonts w:ascii="Arial" w:hAnsi="Arial" w:cs="Arial"/>
                <w:sz w:val="18"/>
                <w:lang w:val="en-US" w:eastAsia="zh-CN"/>
              </w:rPr>
              <w:t xml:space="preserve">; </w:t>
            </w:r>
          </w:p>
        </w:tc>
      </w:tr>
      <w:tr w:rsidR="00A441AE" w:rsidRPr="00352EDB" w14:paraId="720CFAFC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727F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Guard RB size of LP-WUS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962C" w14:textId="3B90058C" w:rsidR="00A441AE" w:rsidRPr="00352EDB" w:rsidRDefault="00A441AE" w:rsidP="000823E5">
            <w:pPr>
              <w:pStyle w:val="af3"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0 RB, </w:t>
            </w:r>
            <w:r>
              <w:rPr>
                <w:rFonts w:ascii="Arial" w:hAnsi="Arial" w:cs="Arial"/>
                <w:sz w:val="18"/>
                <w:lang w:val="en-US" w:eastAsia="zh-CN"/>
              </w:rPr>
              <w:t>0.5RB,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1RB</w:t>
            </w:r>
            <w:r>
              <w:rPr>
                <w:rFonts w:ascii="Arial" w:hAnsi="Arial" w:cs="Arial"/>
                <w:sz w:val="18"/>
                <w:lang w:val="en-US" w:eastAsia="zh-CN"/>
              </w:rPr>
              <w:t>, 2RB, 3RB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</w:p>
        </w:tc>
      </w:tr>
      <w:tr w:rsidR="00A441AE" w:rsidRPr="00352EDB" w14:paraId="262150E2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900D" w14:textId="65BB0A65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ACS interferer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 (cell 2) 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4254" w14:textId="52CA5F50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B023BC">
              <w:rPr>
                <w:rFonts w:ascii="Arial" w:hAnsi="Arial" w:cs="Arial"/>
                <w:sz w:val="18"/>
                <w:lang w:val="en-US" w:eastAsia="zh-CN"/>
              </w:rPr>
              <w:t xml:space="preserve">5MHz with </w:t>
            </w:r>
            <w:proofErr w:type="spellStart"/>
            <w:r w:rsidRPr="00B023BC">
              <w:rPr>
                <w:rFonts w:ascii="Arial" w:hAnsi="Arial" w:cs="Arial"/>
                <w:sz w:val="18"/>
                <w:lang w:val="en-US" w:eastAsia="zh-CN"/>
              </w:rPr>
              <w:t>guardband</w:t>
            </w:r>
            <w:proofErr w:type="spellEnd"/>
            <w:r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</w:p>
        </w:tc>
      </w:tr>
      <w:tr w:rsidR="00A441AE" w:rsidRPr="00352EDB" w14:paraId="5938269E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A2B3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Filter characteristic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9A80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2</w:t>
            </w:r>
            <w:r w:rsidRPr="00352EDB">
              <w:rPr>
                <w:rFonts w:ascii="Arial" w:hAnsi="Arial" w:cs="Arial"/>
                <w:sz w:val="18"/>
                <w:vertAlign w:val="superscript"/>
                <w:lang w:val="en-US" w:eastAsia="zh-CN"/>
              </w:rPr>
              <w:t>nd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to 5</w:t>
            </w:r>
            <w:r w:rsidRPr="00352EDB">
              <w:rPr>
                <w:rFonts w:ascii="Arial" w:hAnsi="Arial" w:cs="Arial"/>
                <w:sz w:val="18"/>
                <w:vertAlign w:val="superscript"/>
                <w:lang w:val="en-US" w:eastAsia="zh-CN"/>
              </w:rPr>
              <w:t>th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order Butterworth</w:t>
            </w:r>
          </w:p>
          <w:p w14:paraId="3B91E270" w14:textId="77777777" w:rsidR="00A441AE" w:rsidRDefault="00A441AE" w:rsidP="009E17C0">
            <w:pPr>
              <w:pStyle w:val="af3"/>
              <w:spacing w:after="0"/>
              <w:textAlignment w:val="baseline"/>
              <w:rPr>
                <w:szCs w:val="21"/>
              </w:rPr>
            </w:pPr>
            <w:r w:rsidRPr="002C1331">
              <w:rPr>
                <w:szCs w:val="21"/>
              </w:rPr>
              <w:t>lowpass@ baseband</w:t>
            </w:r>
          </w:p>
          <w:p w14:paraId="66A8B688" w14:textId="77777777" w:rsidR="00A441AE" w:rsidRDefault="00A441AE" w:rsidP="009E17C0">
            <w:pPr>
              <w:pStyle w:val="af3"/>
              <w:spacing w:after="0"/>
              <w:textAlignment w:val="baseline"/>
              <w:rPr>
                <w:szCs w:val="21"/>
              </w:rPr>
            </w:pPr>
            <w:r w:rsidRPr="002C1331">
              <w:rPr>
                <w:szCs w:val="21"/>
              </w:rPr>
              <w:t>bandpass@100MHz</w:t>
            </w:r>
          </w:p>
          <w:p w14:paraId="716F630F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2C1331">
              <w:rPr>
                <w:szCs w:val="21"/>
              </w:rPr>
              <w:t>bandpass@2</w:t>
            </w:r>
            <w:r>
              <w:rPr>
                <w:szCs w:val="21"/>
              </w:rPr>
              <w:t>.6</w:t>
            </w:r>
            <w:r w:rsidRPr="002C1331">
              <w:rPr>
                <w:szCs w:val="21"/>
              </w:rPr>
              <w:t>GHz</w:t>
            </w:r>
          </w:p>
        </w:tc>
      </w:tr>
      <w:tr w:rsidR="00A441AE" w:rsidRPr="00352EDB" w14:paraId="0B19235D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5217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Filter passband BW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1C44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 xml:space="preserve">Same as 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WUS bandwidth (number of RBs</w:t>
            </w:r>
            <w:r>
              <w:rPr>
                <w:rFonts w:ascii="Arial" w:hAnsi="Arial" w:cs="Arial"/>
                <w:sz w:val="18"/>
                <w:lang w:val="en-US" w:eastAsia="zh-CN"/>
              </w:rPr>
              <w:t>)</w:t>
            </w:r>
          </w:p>
        </w:tc>
      </w:tr>
      <w:tr w:rsidR="00A441AE" w:rsidRPr="00352EDB" w14:paraId="6C88B068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6546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Target ACS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1B00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TBD</w:t>
            </w:r>
          </w:p>
        </w:tc>
      </w:tr>
      <w:tr w:rsidR="00A441AE" w:rsidRPr="00352EDB" w14:paraId="43140426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64B7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Target ASCS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9FB7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TBD</w:t>
            </w:r>
          </w:p>
        </w:tc>
      </w:tr>
      <w:tr w:rsidR="00A441AE" w:rsidRPr="00352EDB" w14:paraId="6FDDDC35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0962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0F5DA1">
              <w:rPr>
                <w:rFonts w:ascii="Arial" w:hAnsi="Arial" w:cs="Arial"/>
                <w:sz w:val="18"/>
                <w:lang w:val="en-US" w:eastAsia="zh-CN"/>
              </w:rPr>
              <w:t>Target WUS SNR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DDCE" w14:textId="77777777" w:rsidR="00A441AE" w:rsidRPr="00352EDB" w:rsidRDefault="00A441AE" w:rsidP="009E17C0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TBD</w:t>
            </w:r>
          </w:p>
        </w:tc>
      </w:tr>
      <w:tr w:rsidR="00CE5686" w:rsidRPr="00352EDB" w14:paraId="67FA1829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816B" w14:textId="11027ADF" w:rsidR="00CE5686" w:rsidRPr="000F5DA1" w:rsidRDefault="00CE5686" w:rsidP="00CE5686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 w:hint="eastAsia"/>
                <w:sz w:val="18"/>
                <w:lang w:val="en-US" w:eastAsia="zh-CN"/>
              </w:rPr>
              <w:t>W</w:t>
            </w:r>
            <w:r>
              <w:rPr>
                <w:rFonts w:ascii="Arial" w:hAnsi="Arial" w:cs="Arial"/>
                <w:sz w:val="18"/>
                <w:lang w:val="en-US" w:eastAsia="zh-CN"/>
              </w:rPr>
              <w:t>US SNR condition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899D" w14:textId="28610BFA" w:rsidR="00CE5686" w:rsidRPr="00352EDB" w:rsidRDefault="00E06E55" w:rsidP="00CE5686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>TBD</w:t>
            </w:r>
          </w:p>
        </w:tc>
      </w:tr>
      <w:tr w:rsidR="00CE5686" w:rsidRPr="00352EDB" w14:paraId="03628657" w14:textId="77777777" w:rsidTr="009E17C0">
        <w:trPr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DC2F" w14:textId="717FB1CB" w:rsidR="00CE5686" w:rsidRPr="00352EDB" w:rsidRDefault="00CE5686" w:rsidP="00CE5686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>RF impairment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C586" w14:textId="7000D360" w:rsidR="00CE5686" w:rsidRPr="00352EDB" w:rsidRDefault="000823E5" w:rsidP="00CE5686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>
              <w:rPr>
                <w:rFonts w:ascii="Arial" w:hAnsi="Arial" w:cs="Arial"/>
                <w:sz w:val="18"/>
                <w:lang w:val="en-US" w:eastAsia="zh-CN"/>
              </w:rPr>
              <w:t xml:space="preserve">Max. Center frequency </w:t>
            </w:r>
            <w:r w:rsidRPr="00376DC8">
              <w:rPr>
                <w:rFonts w:ascii="Arial" w:hAnsi="Arial" w:cs="Arial"/>
                <w:sz w:val="18"/>
                <w:lang w:val="en-US" w:eastAsia="zh-CN"/>
              </w:rPr>
              <w:t>offset = 5, 10, 50, 200 ppm. Initial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 search</w:t>
            </w:r>
          </w:p>
        </w:tc>
      </w:tr>
      <w:tr w:rsidR="00A441AE" w:rsidRPr="00352EDB" w14:paraId="2692815A" w14:textId="77777777" w:rsidTr="009E17C0">
        <w:trPr>
          <w:jc w:val="center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7737" w14:textId="417FFA88" w:rsidR="00A441AE" w:rsidRPr="00352EDB" w:rsidRDefault="00A441AE" w:rsidP="00CD5103">
            <w:pPr>
              <w:pStyle w:val="af3"/>
              <w:spacing w:after="0"/>
              <w:textAlignment w:val="baseline"/>
              <w:rPr>
                <w:rFonts w:ascii="Arial" w:hAnsi="Arial" w:cs="Arial"/>
                <w:sz w:val="18"/>
                <w:lang w:val="en-US" w:eastAsia="zh-CN"/>
              </w:rPr>
            </w:pP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Note 1: </w:t>
            </w:r>
            <w:r w:rsidR="0040030D">
              <w:rPr>
                <w:rFonts w:ascii="Arial" w:hAnsi="Arial" w:cs="Arial"/>
                <w:sz w:val="18"/>
                <w:lang w:val="en-US" w:eastAsia="zh-CN"/>
              </w:rPr>
              <w:t>F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or easy evaluation, the 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>number of allocated WUS RBs</w:t>
            </w:r>
            <w:r>
              <w:rPr>
                <w:rFonts w:ascii="Arial" w:hAnsi="Arial" w:cs="Arial"/>
                <w:sz w:val="18"/>
                <w:lang w:val="en-US" w:eastAsia="zh-CN"/>
              </w:rPr>
              <w:t xml:space="preserve"> is fixed. The number of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Guard RBs </w:t>
            </w:r>
            <w:r>
              <w:rPr>
                <w:rFonts w:ascii="Arial" w:hAnsi="Arial" w:cs="Arial"/>
                <w:sz w:val="18"/>
                <w:lang w:val="en-US" w:eastAsia="zh-CN"/>
              </w:rPr>
              <w:t>is changed.</w:t>
            </w:r>
            <w:r w:rsidRPr="00352EDB">
              <w:rPr>
                <w:rFonts w:ascii="Arial" w:hAnsi="Arial" w:cs="Arial"/>
                <w:sz w:val="18"/>
                <w:lang w:val="en-US" w:eastAsia="zh-CN"/>
              </w:rPr>
              <w:t xml:space="preserve"> </w:t>
            </w:r>
          </w:p>
        </w:tc>
      </w:tr>
    </w:tbl>
    <w:p w14:paraId="2E3BF727" w14:textId="045E6626" w:rsidR="007E5D57" w:rsidRDefault="007E5D57" w:rsidP="00DA1CB2">
      <w:pPr>
        <w:spacing w:after="120"/>
        <w:jc w:val="left"/>
        <w:rPr>
          <w:rFonts w:ascii="Times New Roman" w:hAnsi="Times New Roman"/>
          <w:szCs w:val="20"/>
        </w:rPr>
      </w:pPr>
    </w:p>
    <w:p w14:paraId="626A62C5" w14:textId="748ED176" w:rsidR="000A7C32" w:rsidRDefault="000A7C32" w:rsidP="000A7C32">
      <w:pPr>
        <w:spacing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In case 2, ACS is the worst case, </w:t>
      </w:r>
      <w:r w:rsidR="00C673F0">
        <w:rPr>
          <w:rFonts w:ascii="Times New Roman" w:hAnsi="Times New Roman"/>
          <w:szCs w:val="20"/>
        </w:rPr>
        <w:t xml:space="preserve">the </w:t>
      </w:r>
      <w:r>
        <w:rPr>
          <w:rFonts w:ascii="Times New Roman" w:hAnsi="Times New Roman"/>
          <w:szCs w:val="20"/>
        </w:rPr>
        <w:t xml:space="preserve">ACS vs guard RB is provided in the </w:t>
      </w:r>
      <w:r w:rsidR="005B6D92">
        <w:rPr>
          <w:rFonts w:ascii="Times New Roman" w:hAnsi="Times New Roman"/>
          <w:szCs w:val="20"/>
        </w:rPr>
        <w:t>T</w:t>
      </w:r>
      <w:r>
        <w:rPr>
          <w:rFonts w:ascii="Times New Roman" w:hAnsi="Times New Roman"/>
          <w:szCs w:val="20"/>
        </w:rPr>
        <w:t>able</w:t>
      </w:r>
      <w:r w:rsidR="0040030D">
        <w:rPr>
          <w:rFonts w:ascii="Times New Roman" w:hAnsi="Times New Roman"/>
          <w:szCs w:val="20"/>
        </w:rPr>
        <w:t xml:space="preserve"> </w:t>
      </w:r>
      <w:r w:rsidR="005B6D92">
        <w:rPr>
          <w:rFonts w:ascii="Times New Roman" w:hAnsi="Times New Roman"/>
          <w:szCs w:val="20"/>
        </w:rPr>
        <w:t>4</w:t>
      </w:r>
      <w:r w:rsidR="0040030D"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szCs w:val="20"/>
        </w:rPr>
        <w:t>below</w:t>
      </w:r>
      <w:r w:rsidR="00A62543">
        <w:rPr>
          <w:rFonts w:ascii="Times New Roman" w:hAnsi="Times New Roman"/>
          <w:szCs w:val="20"/>
        </w:rPr>
        <w:t xml:space="preserve"> (note that, the traditional </w:t>
      </w:r>
      <w:proofErr w:type="spellStart"/>
      <w:r w:rsidR="00A62543">
        <w:rPr>
          <w:rFonts w:ascii="Times New Roman" w:hAnsi="Times New Roman"/>
          <w:szCs w:val="20"/>
        </w:rPr>
        <w:t>guardband</w:t>
      </w:r>
      <w:proofErr w:type="spellEnd"/>
      <w:r w:rsidR="00A62543">
        <w:rPr>
          <w:rFonts w:ascii="Times New Roman" w:hAnsi="Times New Roman"/>
          <w:szCs w:val="20"/>
        </w:rPr>
        <w:t xml:space="preserve"> for WUS channel and NR channel has been considered)</w:t>
      </w:r>
      <w:r>
        <w:rPr>
          <w:rFonts w:ascii="Times New Roman" w:hAnsi="Times New Roman"/>
          <w:szCs w:val="20"/>
        </w:rPr>
        <w:t>:</w:t>
      </w:r>
    </w:p>
    <w:p w14:paraId="2606831F" w14:textId="77777777" w:rsidR="00381B14" w:rsidRDefault="00381B14" w:rsidP="000A7C32">
      <w:pPr>
        <w:spacing w:after="120"/>
        <w:jc w:val="left"/>
        <w:rPr>
          <w:rFonts w:ascii="Times New Roman" w:hAnsi="Times New Roman"/>
          <w:szCs w:val="20"/>
        </w:rPr>
      </w:pPr>
    </w:p>
    <w:p w14:paraId="6CD00707" w14:textId="1458A67C" w:rsidR="00913D02" w:rsidRPr="00352EDB" w:rsidRDefault="00913D02" w:rsidP="00913D02">
      <w:pPr>
        <w:pStyle w:val="af3"/>
        <w:spacing w:after="0"/>
        <w:jc w:val="center"/>
        <w:rPr>
          <w:b/>
          <w:bCs/>
          <w:lang w:val="en-US" w:eastAsia="zh-CN"/>
        </w:rPr>
      </w:pPr>
      <w:r w:rsidRPr="00352EDB">
        <w:rPr>
          <w:b/>
          <w:bCs/>
          <w:lang w:val="en-US" w:eastAsia="zh-CN"/>
        </w:rPr>
        <w:lastRenderedPageBreak/>
        <w:t xml:space="preserve">Table </w:t>
      </w:r>
      <w:r w:rsidR="005B6D92">
        <w:rPr>
          <w:b/>
          <w:bCs/>
          <w:lang w:val="en-US" w:eastAsia="zh-CN"/>
        </w:rPr>
        <w:t>4</w:t>
      </w:r>
      <w:r w:rsidRPr="00352EDB">
        <w:rPr>
          <w:b/>
          <w:bCs/>
          <w:lang w:val="en-US" w:eastAsia="zh-CN"/>
        </w:rPr>
        <w:t xml:space="preserve">: </w:t>
      </w:r>
      <w:r w:rsidR="000F6978">
        <w:rPr>
          <w:b/>
          <w:bCs/>
          <w:lang w:val="en-US" w:eastAsia="zh-CN"/>
        </w:rPr>
        <w:t>LP-WUS</w:t>
      </w:r>
      <w:r w:rsidRPr="00352EDB">
        <w:rPr>
          <w:b/>
          <w:bCs/>
          <w:lang w:val="en-US" w:eastAsia="zh-CN"/>
        </w:rPr>
        <w:t xml:space="preserve"> </w:t>
      </w:r>
      <w:r>
        <w:rPr>
          <w:b/>
          <w:bCs/>
          <w:lang w:val="en-US" w:eastAsia="zh-CN"/>
        </w:rPr>
        <w:t>ACS results for case 2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44"/>
        <w:gridCol w:w="1378"/>
        <w:gridCol w:w="976"/>
        <w:gridCol w:w="972"/>
        <w:gridCol w:w="983"/>
        <w:gridCol w:w="972"/>
        <w:gridCol w:w="972"/>
        <w:gridCol w:w="973"/>
      </w:tblGrid>
      <w:tr w:rsidR="00D53E6C" w14:paraId="7140470D" w14:textId="77777777" w:rsidTr="00D53E6C">
        <w:trPr>
          <w:jc w:val="center"/>
        </w:trPr>
        <w:tc>
          <w:tcPr>
            <w:tcW w:w="1144" w:type="dxa"/>
            <w:vMerge w:val="restart"/>
            <w:vAlign w:val="center"/>
          </w:tcPr>
          <w:p w14:paraId="652A4521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Filter order</w:t>
            </w:r>
          </w:p>
        </w:tc>
        <w:tc>
          <w:tcPr>
            <w:tcW w:w="2280" w:type="dxa"/>
            <w:gridSpan w:val="2"/>
            <w:tcBorders>
              <w:bottom w:val="single" w:sz="4" w:space="0" w:color="auto"/>
            </w:tcBorders>
          </w:tcPr>
          <w:p w14:paraId="21AAED77" w14:textId="77777777" w:rsidR="00D53E6C" w:rsidRPr="003F0EB7" w:rsidRDefault="00D53E6C" w:rsidP="007F339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4872" w:type="dxa"/>
            <w:gridSpan w:val="5"/>
          </w:tcPr>
          <w:p w14:paraId="3564A5FA" w14:textId="77777777" w:rsidR="00D53E6C" w:rsidRPr="003F0EB7" w:rsidRDefault="00D53E6C" w:rsidP="007F339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F0EB7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3F0EB7">
              <w:rPr>
                <w:rFonts w:ascii="Times New Roman" w:hAnsi="Times New Roman" w:cs="Times New Roman"/>
                <w:szCs w:val="21"/>
              </w:rPr>
              <w:t xml:space="preserve">CS, </w:t>
            </w:r>
            <w:proofErr w:type="spellStart"/>
            <w:r w:rsidRPr="003F0EB7">
              <w:rPr>
                <w:rFonts w:ascii="Times New Roman" w:hAnsi="Times New Roman" w:cs="Times New Roman"/>
                <w:szCs w:val="21"/>
              </w:rPr>
              <w:t>BW</w:t>
            </w:r>
            <w:r w:rsidRPr="003F0EB7">
              <w:rPr>
                <w:rFonts w:ascii="Times New Roman" w:hAnsi="Times New Roman" w:cs="Times New Roman"/>
                <w:szCs w:val="21"/>
                <w:vertAlign w:val="subscript"/>
              </w:rPr>
              <w:t>interference</w:t>
            </w:r>
            <w:proofErr w:type="spellEnd"/>
            <w:r w:rsidRPr="003F0EB7">
              <w:rPr>
                <w:rFonts w:ascii="Times New Roman" w:hAnsi="Times New Roman" w:cs="Times New Roman"/>
                <w:szCs w:val="21"/>
              </w:rPr>
              <w:t xml:space="preserve"> = 5MHz</w:t>
            </w:r>
          </w:p>
        </w:tc>
      </w:tr>
      <w:tr w:rsidR="00D53E6C" w14:paraId="18331D6B" w14:textId="77777777" w:rsidTr="00D53E6C">
        <w:trPr>
          <w:trHeight w:val="355"/>
          <w:jc w:val="center"/>
        </w:trPr>
        <w:tc>
          <w:tcPr>
            <w:tcW w:w="1144" w:type="dxa"/>
            <w:vMerge/>
            <w:tcBorders>
              <w:bottom w:val="single" w:sz="4" w:space="0" w:color="auto"/>
            </w:tcBorders>
          </w:tcPr>
          <w:p w14:paraId="49F2B8C1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tcBorders>
              <w:bottom w:val="single" w:sz="4" w:space="0" w:color="auto"/>
              <w:tl2br w:val="single" w:sz="4" w:space="0" w:color="auto"/>
            </w:tcBorders>
          </w:tcPr>
          <w:p w14:paraId="7FA6A7D7" w14:textId="77777777" w:rsidR="00D53E6C" w:rsidRPr="006A6B2D" w:rsidRDefault="00D53E6C" w:rsidP="007F339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uard RB</w:t>
            </w:r>
          </w:p>
          <w:p w14:paraId="3781DA3E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BW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0B9E4F2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F</w:t>
            </w: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requency</w:t>
            </w:r>
          </w:p>
          <w:p w14:paraId="53500BD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ffset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40E44F6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RB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14:paraId="11C67FF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.5RB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0727783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RB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103B1E1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RB</w:t>
            </w:r>
          </w:p>
        </w:tc>
        <w:tc>
          <w:tcPr>
            <w:tcW w:w="973" w:type="dxa"/>
            <w:tcBorders>
              <w:bottom w:val="single" w:sz="4" w:space="0" w:color="auto"/>
            </w:tcBorders>
            <w:vAlign w:val="center"/>
          </w:tcPr>
          <w:p w14:paraId="46FDF88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RB</w:t>
            </w:r>
          </w:p>
        </w:tc>
      </w:tr>
      <w:tr w:rsidR="00D53E6C" w14:paraId="6B37AF88" w14:textId="77777777" w:rsidTr="00D53E6C">
        <w:trPr>
          <w:trHeight w:val="35"/>
          <w:jc w:val="center"/>
        </w:trPr>
        <w:tc>
          <w:tcPr>
            <w:tcW w:w="1144" w:type="dxa"/>
            <w:vMerge w:val="restart"/>
          </w:tcPr>
          <w:p w14:paraId="7BFC6051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386202">
              <w:rPr>
                <w:rFonts w:ascii="Times New Roman" w:hAnsi="Times New Roman" w:cs="Times New Roman"/>
                <w:szCs w:val="21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378" w:type="dxa"/>
            <w:vMerge w:val="restart"/>
            <w:tcBorders>
              <w:tl2br w:val="nil"/>
            </w:tcBorders>
          </w:tcPr>
          <w:p w14:paraId="1C080A73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0MHz, SCS = 15KHz</w:t>
            </w:r>
          </w:p>
        </w:tc>
        <w:tc>
          <w:tcPr>
            <w:tcW w:w="902" w:type="dxa"/>
          </w:tcPr>
          <w:p w14:paraId="7B859D8A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4FF9A71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-28.20</w:t>
            </w:r>
          </w:p>
        </w:tc>
        <w:tc>
          <w:tcPr>
            <w:tcW w:w="983" w:type="dxa"/>
          </w:tcPr>
          <w:p w14:paraId="378B6C2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29.51</w:t>
            </w:r>
          </w:p>
        </w:tc>
        <w:tc>
          <w:tcPr>
            <w:tcW w:w="972" w:type="dxa"/>
          </w:tcPr>
          <w:p w14:paraId="7ABFFAD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30.37</w:t>
            </w:r>
          </w:p>
        </w:tc>
        <w:tc>
          <w:tcPr>
            <w:tcW w:w="972" w:type="dxa"/>
          </w:tcPr>
          <w:p w14:paraId="3207D81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32.43</w:t>
            </w:r>
          </w:p>
        </w:tc>
        <w:tc>
          <w:tcPr>
            <w:tcW w:w="973" w:type="dxa"/>
          </w:tcPr>
          <w:p w14:paraId="71F8A75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34.40</w:t>
            </w:r>
          </w:p>
        </w:tc>
      </w:tr>
      <w:tr w:rsidR="00D53E6C" w14:paraId="077804EC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5255DDD4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432BFDBC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9B1E87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09300EE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27.95</w:t>
            </w:r>
          </w:p>
        </w:tc>
        <w:tc>
          <w:tcPr>
            <w:tcW w:w="983" w:type="dxa"/>
          </w:tcPr>
          <w:p w14:paraId="13B85617" w14:textId="77777777" w:rsidR="00D53E6C" w:rsidRPr="00993DFF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93DFF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-</w:t>
            </w:r>
            <w:r w:rsidRPr="00993DF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29.26</w:t>
            </w:r>
          </w:p>
        </w:tc>
        <w:tc>
          <w:tcPr>
            <w:tcW w:w="972" w:type="dxa"/>
          </w:tcPr>
          <w:p w14:paraId="21CB5D3D" w14:textId="77777777" w:rsidR="00D53E6C" w:rsidRPr="00993DFF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93DFF">
              <w:rPr>
                <w:rFonts w:ascii="Times New Roman" w:hAnsi="Times New Roman" w:cs="Times New Roman" w:hint="eastAsia"/>
                <w:sz w:val="18"/>
                <w:szCs w:val="18"/>
                <w:highlight w:val="yellow"/>
              </w:rPr>
              <w:t>-</w:t>
            </w:r>
            <w:r w:rsidRPr="00993DF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30.11</w:t>
            </w:r>
          </w:p>
        </w:tc>
        <w:tc>
          <w:tcPr>
            <w:tcW w:w="972" w:type="dxa"/>
          </w:tcPr>
          <w:p w14:paraId="11C4BF6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32.18</w:t>
            </w:r>
          </w:p>
        </w:tc>
        <w:tc>
          <w:tcPr>
            <w:tcW w:w="973" w:type="dxa"/>
          </w:tcPr>
          <w:p w14:paraId="43F0C9B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34.14</w:t>
            </w:r>
          </w:p>
        </w:tc>
      </w:tr>
      <w:tr w:rsidR="00D53E6C" w14:paraId="76631516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22617A1F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1096CD6F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453CA7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1D8AA7A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27.69</w:t>
            </w:r>
          </w:p>
        </w:tc>
        <w:tc>
          <w:tcPr>
            <w:tcW w:w="983" w:type="dxa"/>
          </w:tcPr>
          <w:p w14:paraId="6B4E472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29.01</w:t>
            </w:r>
          </w:p>
        </w:tc>
        <w:tc>
          <w:tcPr>
            <w:tcW w:w="972" w:type="dxa"/>
          </w:tcPr>
          <w:p w14:paraId="350D41D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29.86</w:t>
            </w:r>
          </w:p>
        </w:tc>
        <w:tc>
          <w:tcPr>
            <w:tcW w:w="972" w:type="dxa"/>
          </w:tcPr>
          <w:p w14:paraId="58A3D3C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31.92</w:t>
            </w:r>
          </w:p>
        </w:tc>
        <w:tc>
          <w:tcPr>
            <w:tcW w:w="973" w:type="dxa"/>
          </w:tcPr>
          <w:p w14:paraId="20018BF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33.88</w:t>
            </w:r>
          </w:p>
        </w:tc>
      </w:tr>
      <w:tr w:rsidR="00D53E6C" w14:paraId="44473A6C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522CDA16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1DB769D1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063390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198F09E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25.73</w:t>
            </w:r>
          </w:p>
        </w:tc>
        <w:tc>
          <w:tcPr>
            <w:tcW w:w="983" w:type="dxa"/>
          </w:tcPr>
          <w:p w14:paraId="1F7A8B6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27.02</w:t>
            </w:r>
          </w:p>
        </w:tc>
        <w:tc>
          <w:tcPr>
            <w:tcW w:w="972" w:type="dxa"/>
          </w:tcPr>
          <w:p w14:paraId="3B439F2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27.87</w:t>
            </w:r>
          </w:p>
        </w:tc>
        <w:tc>
          <w:tcPr>
            <w:tcW w:w="972" w:type="dxa"/>
          </w:tcPr>
          <w:p w14:paraId="2C3D6AB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29.92</w:t>
            </w:r>
          </w:p>
        </w:tc>
        <w:tc>
          <w:tcPr>
            <w:tcW w:w="973" w:type="dxa"/>
          </w:tcPr>
          <w:p w14:paraId="4B34D11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31.87</w:t>
            </w:r>
          </w:p>
        </w:tc>
      </w:tr>
      <w:tr w:rsidR="00D53E6C" w14:paraId="79493893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7B9928DB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3DC161C7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3ED0F1D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70DA000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19.35</w:t>
            </w:r>
          </w:p>
        </w:tc>
        <w:tc>
          <w:tcPr>
            <w:tcW w:w="983" w:type="dxa"/>
          </w:tcPr>
          <w:p w14:paraId="763FADE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20.52</w:t>
            </w:r>
          </w:p>
        </w:tc>
        <w:tc>
          <w:tcPr>
            <w:tcW w:w="972" w:type="dxa"/>
          </w:tcPr>
          <w:p w14:paraId="03FEB0D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21.31</w:t>
            </w:r>
          </w:p>
        </w:tc>
        <w:tc>
          <w:tcPr>
            <w:tcW w:w="972" w:type="dxa"/>
          </w:tcPr>
          <w:p w14:paraId="5CD3C83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23.24</w:t>
            </w:r>
          </w:p>
        </w:tc>
        <w:tc>
          <w:tcPr>
            <w:tcW w:w="973" w:type="dxa"/>
          </w:tcPr>
          <w:p w14:paraId="43B45C6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25.13</w:t>
            </w:r>
          </w:p>
        </w:tc>
      </w:tr>
      <w:tr w:rsidR="00D53E6C" w14:paraId="197F48AB" w14:textId="77777777" w:rsidTr="00D53E6C">
        <w:trPr>
          <w:trHeight w:val="35"/>
          <w:jc w:val="center"/>
        </w:trPr>
        <w:tc>
          <w:tcPr>
            <w:tcW w:w="1144" w:type="dxa"/>
            <w:vMerge/>
          </w:tcPr>
          <w:p w14:paraId="090C4DDA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 w:val="restart"/>
            <w:tcBorders>
              <w:tl2br w:val="nil"/>
            </w:tcBorders>
          </w:tcPr>
          <w:p w14:paraId="38134DC8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00MHz, SCS = 30KHz</w:t>
            </w:r>
          </w:p>
        </w:tc>
        <w:tc>
          <w:tcPr>
            <w:tcW w:w="902" w:type="dxa"/>
          </w:tcPr>
          <w:p w14:paraId="579BC43A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0DC3C55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34.51</w:t>
            </w:r>
          </w:p>
        </w:tc>
        <w:tc>
          <w:tcPr>
            <w:tcW w:w="983" w:type="dxa"/>
          </w:tcPr>
          <w:p w14:paraId="2A76F73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36.33</w:t>
            </w:r>
          </w:p>
        </w:tc>
        <w:tc>
          <w:tcPr>
            <w:tcW w:w="972" w:type="dxa"/>
          </w:tcPr>
          <w:p w14:paraId="30F6096A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38.07</w:t>
            </w:r>
          </w:p>
        </w:tc>
        <w:tc>
          <w:tcPr>
            <w:tcW w:w="972" w:type="dxa"/>
          </w:tcPr>
          <w:p w14:paraId="69D3EF9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41.33</w:t>
            </w:r>
          </w:p>
        </w:tc>
        <w:tc>
          <w:tcPr>
            <w:tcW w:w="973" w:type="dxa"/>
          </w:tcPr>
          <w:p w14:paraId="029B43A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44.33</w:t>
            </w:r>
          </w:p>
        </w:tc>
      </w:tr>
      <w:tr w:rsidR="00D53E6C" w14:paraId="37B1F2E1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43138A49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5FACEBE8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7E317E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2E1791C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34.25</w:t>
            </w:r>
          </w:p>
        </w:tc>
        <w:tc>
          <w:tcPr>
            <w:tcW w:w="983" w:type="dxa"/>
          </w:tcPr>
          <w:p w14:paraId="593FD82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36.07</w:t>
            </w:r>
          </w:p>
        </w:tc>
        <w:tc>
          <w:tcPr>
            <w:tcW w:w="972" w:type="dxa"/>
          </w:tcPr>
          <w:p w14:paraId="01553D9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37.81</w:t>
            </w:r>
          </w:p>
        </w:tc>
        <w:tc>
          <w:tcPr>
            <w:tcW w:w="972" w:type="dxa"/>
          </w:tcPr>
          <w:p w14:paraId="3E28C4B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41.07</w:t>
            </w:r>
          </w:p>
        </w:tc>
        <w:tc>
          <w:tcPr>
            <w:tcW w:w="973" w:type="dxa"/>
          </w:tcPr>
          <w:p w14:paraId="3D105C4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44.07</w:t>
            </w:r>
          </w:p>
        </w:tc>
      </w:tr>
      <w:tr w:rsidR="00D53E6C" w14:paraId="095C85A0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40BF73B6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0BC6DC05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6F3698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2325603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33.99</w:t>
            </w:r>
          </w:p>
        </w:tc>
        <w:tc>
          <w:tcPr>
            <w:tcW w:w="983" w:type="dxa"/>
          </w:tcPr>
          <w:p w14:paraId="6BE868C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35.81</w:t>
            </w:r>
          </w:p>
        </w:tc>
        <w:tc>
          <w:tcPr>
            <w:tcW w:w="972" w:type="dxa"/>
          </w:tcPr>
          <w:p w14:paraId="4E089BD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37.55</w:t>
            </w:r>
          </w:p>
        </w:tc>
        <w:tc>
          <w:tcPr>
            <w:tcW w:w="972" w:type="dxa"/>
          </w:tcPr>
          <w:p w14:paraId="3B4F898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40.81</w:t>
            </w:r>
          </w:p>
        </w:tc>
        <w:tc>
          <w:tcPr>
            <w:tcW w:w="973" w:type="dxa"/>
          </w:tcPr>
          <w:p w14:paraId="755CEF7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43.81</w:t>
            </w:r>
          </w:p>
        </w:tc>
      </w:tr>
      <w:tr w:rsidR="00D53E6C" w14:paraId="09D13C17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3D7EFE4D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4BEEAC22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1E4E7E3A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444D43C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31.97</w:t>
            </w:r>
          </w:p>
        </w:tc>
        <w:tc>
          <w:tcPr>
            <w:tcW w:w="983" w:type="dxa"/>
          </w:tcPr>
          <w:p w14:paraId="632EC2F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35.53</w:t>
            </w:r>
          </w:p>
        </w:tc>
        <w:tc>
          <w:tcPr>
            <w:tcW w:w="972" w:type="dxa"/>
          </w:tcPr>
          <w:p w14:paraId="13F9B5F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33.79</w:t>
            </w:r>
          </w:p>
        </w:tc>
        <w:tc>
          <w:tcPr>
            <w:tcW w:w="972" w:type="dxa"/>
          </w:tcPr>
          <w:p w14:paraId="6DC604AA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38.79</w:t>
            </w:r>
          </w:p>
        </w:tc>
        <w:tc>
          <w:tcPr>
            <w:tcW w:w="973" w:type="dxa"/>
          </w:tcPr>
          <w:p w14:paraId="60ADE25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41.79</w:t>
            </w:r>
          </w:p>
        </w:tc>
      </w:tr>
      <w:tr w:rsidR="00D53E6C" w14:paraId="0B6C2331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3AFAE3F8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  <w:tcBorders>
              <w:tl2br w:val="nil"/>
            </w:tcBorders>
          </w:tcPr>
          <w:p w14:paraId="460881FA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4F6F285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766B673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25.21</w:t>
            </w:r>
          </w:p>
        </w:tc>
        <w:tc>
          <w:tcPr>
            <w:tcW w:w="983" w:type="dxa"/>
          </w:tcPr>
          <w:p w14:paraId="1164CD5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27.00</w:t>
            </w:r>
          </w:p>
        </w:tc>
        <w:tc>
          <w:tcPr>
            <w:tcW w:w="972" w:type="dxa"/>
          </w:tcPr>
          <w:p w14:paraId="6325E9A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28.72</w:t>
            </w:r>
          </w:p>
        </w:tc>
        <w:tc>
          <w:tcPr>
            <w:tcW w:w="972" w:type="dxa"/>
          </w:tcPr>
          <w:p w14:paraId="4081993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31.97</w:t>
            </w:r>
          </w:p>
        </w:tc>
        <w:tc>
          <w:tcPr>
            <w:tcW w:w="973" w:type="dxa"/>
          </w:tcPr>
          <w:p w14:paraId="46DF9BE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34.97</w:t>
            </w:r>
          </w:p>
        </w:tc>
      </w:tr>
      <w:tr w:rsidR="00D53E6C" w14:paraId="5ECACF73" w14:textId="77777777" w:rsidTr="00D53E6C">
        <w:trPr>
          <w:trHeight w:val="35"/>
          <w:jc w:val="center"/>
        </w:trPr>
        <w:tc>
          <w:tcPr>
            <w:tcW w:w="1144" w:type="dxa"/>
            <w:vMerge w:val="restart"/>
          </w:tcPr>
          <w:p w14:paraId="4E8ECC77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  <w:r w:rsidRPr="00386202">
              <w:rPr>
                <w:rFonts w:ascii="Times New Roman" w:hAnsi="Times New Roman" w:cs="Times New Roman"/>
                <w:szCs w:val="21"/>
                <w:vertAlign w:val="superscript"/>
              </w:rPr>
              <w:t>th</w:t>
            </w:r>
          </w:p>
        </w:tc>
        <w:tc>
          <w:tcPr>
            <w:tcW w:w="1378" w:type="dxa"/>
            <w:vMerge w:val="restart"/>
          </w:tcPr>
          <w:p w14:paraId="5746DDE0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0MHz, SCS = 15KHz</w:t>
            </w:r>
          </w:p>
        </w:tc>
        <w:tc>
          <w:tcPr>
            <w:tcW w:w="902" w:type="dxa"/>
          </w:tcPr>
          <w:p w14:paraId="54BAC2C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1BCE1A9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23.71</w:t>
            </w:r>
          </w:p>
        </w:tc>
        <w:tc>
          <w:tcPr>
            <w:tcW w:w="983" w:type="dxa"/>
          </w:tcPr>
          <w:p w14:paraId="4CDDE5D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24.70</w:t>
            </w:r>
          </w:p>
        </w:tc>
        <w:tc>
          <w:tcPr>
            <w:tcW w:w="972" w:type="dxa"/>
          </w:tcPr>
          <w:p w14:paraId="77C7800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25.35</w:t>
            </w:r>
          </w:p>
        </w:tc>
        <w:tc>
          <w:tcPr>
            <w:tcW w:w="972" w:type="dxa"/>
          </w:tcPr>
          <w:p w14:paraId="3B86C63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26.92</w:t>
            </w:r>
          </w:p>
        </w:tc>
        <w:tc>
          <w:tcPr>
            <w:tcW w:w="973" w:type="dxa"/>
          </w:tcPr>
          <w:p w14:paraId="3C6DE3D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28.42</w:t>
            </w:r>
          </w:p>
        </w:tc>
      </w:tr>
      <w:tr w:rsidR="00D53E6C" w14:paraId="0499F681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258563E4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0955F800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4217C72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253F207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23.51</w:t>
            </w:r>
          </w:p>
        </w:tc>
        <w:tc>
          <w:tcPr>
            <w:tcW w:w="983" w:type="dxa"/>
          </w:tcPr>
          <w:p w14:paraId="01CE640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24.50</w:t>
            </w:r>
          </w:p>
        </w:tc>
        <w:tc>
          <w:tcPr>
            <w:tcW w:w="972" w:type="dxa"/>
          </w:tcPr>
          <w:p w14:paraId="65DF593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25.15</w:t>
            </w:r>
          </w:p>
        </w:tc>
        <w:tc>
          <w:tcPr>
            <w:tcW w:w="972" w:type="dxa"/>
          </w:tcPr>
          <w:p w14:paraId="446EB7E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26.72</w:t>
            </w:r>
          </w:p>
        </w:tc>
        <w:tc>
          <w:tcPr>
            <w:tcW w:w="973" w:type="dxa"/>
          </w:tcPr>
          <w:p w14:paraId="6691DB6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28.22</w:t>
            </w:r>
          </w:p>
        </w:tc>
      </w:tr>
      <w:tr w:rsidR="00D53E6C" w14:paraId="6C580B02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2192534F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0592CA21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B6111F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05FA9FC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23.31</w:t>
            </w:r>
          </w:p>
        </w:tc>
        <w:tc>
          <w:tcPr>
            <w:tcW w:w="983" w:type="dxa"/>
          </w:tcPr>
          <w:p w14:paraId="7AD12D2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24.30</w:t>
            </w:r>
          </w:p>
        </w:tc>
        <w:tc>
          <w:tcPr>
            <w:tcW w:w="972" w:type="dxa"/>
          </w:tcPr>
          <w:p w14:paraId="45BDF50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24.94</w:t>
            </w:r>
          </w:p>
        </w:tc>
        <w:tc>
          <w:tcPr>
            <w:tcW w:w="972" w:type="dxa"/>
          </w:tcPr>
          <w:p w14:paraId="236EE37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26.51</w:t>
            </w:r>
          </w:p>
        </w:tc>
        <w:tc>
          <w:tcPr>
            <w:tcW w:w="973" w:type="dxa"/>
          </w:tcPr>
          <w:p w14:paraId="7018393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28.01</w:t>
            </w:r>
          </w:p>
        </w:tc>
      </w:tr>
      <w:tr w:rsidR="00D53E6C" w14:paraId="7773F66A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08AB3AB3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2BF798F4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4B39DC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09B8028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21.75</w:t>
            </w:r>
          </w:p>
        </w:tc>
        <w:tc>
          <w:tcPr>
            <w:tcW w:w="983" w:type="dxa"/>
          </w:tcPr>
          <w:p w14:paraId="7344DF5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22.73</w:t>
            </w:r>
          </w:p>
        </w:tc>
        <w:tc>
          <w:tcPr>
            <w:tcW w:w="972" w:type="dxa"/>
          </w:tcPr>
          <w:p w14:paraId="3438C33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23.37</w:t>
            </w:r>
          </w:p>
        </w:tc>
        <w:tc>
          <w:tcPr>
            <w:tcW w:w="972" w:type="dxa"/>
          </w:tcPr>
          <w:p w14:paraId="00A671F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24.92</w:t>
            </w:r>
          </w:p>
        </w:tc>
        <w:tc>
          <w:tcPr>
            <w:tcW w:w="973" w:type="dxa"/>
          </w:tcPr>
          <w:p w14:paraId="0C6E1DA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26.41</w:t>
            </w:r>
          </w:p>
        </w:tc>
      </w:tr>
      <w:tr w:rsidR="00D53E6C" w14:paraId="6C4A9227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36C1440C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2F5C4213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15F91D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4A6AD51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16.73</w:t>
            </w:r>
          </w:p>
        </w:tc>
        <w:tc>
          <w:tcPr>
            <w:tcW w:w="983" w:type="dxa"/>
          </w:tcPr>
          <w:p w14:paraId="7F7EF54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17.61</w:t>
            </w:r>
          </w:p>
        </w:tc>
        <w:tc>
          <w:tcPr>
            <w:tcW w:w="972" w:type="dxa"/>
          </w:tcPr>
          <w:p w14:paraId="44959DF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18.20</w:t>
            </w:r>
          </w:p>
        </w:tc>
        <w:tc>
          <w:tcPr>
            <w:tcW w:w="972" w:type="dxa"/>
          </w:tcPr>
          <w:p w14:paraId="3ADA8EB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19.65</w:t>
            </w:r>
          </w:p>
        </w:tc>
        <w:tc>
          <w:tcPr>
            <w:tcW w:w="973" w:type="dxa"/>
          </w:tcPr>
          <w:p w14:paraId="6DA19E8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21.08</w:t>
            </w:r>
          </w:p>
        </w:tc>
      </w:tr>
      <w:tr w:rsidR="00D53E6C" w14:paraId="7C699B44" w14:textId="77777777" w:rsidTr="00D53E6C">
        <w:trPr>
          <w:trHeight w:val="35"/>
          <w:jc w:val="center"/>
        </w:trPr>
        <w:tc>
          <w:tcPr>
            <w:tcW w:w="1144" w:type="dxa"/>
            <w:vMerge/>
          </w:tcPr>
          <w:p w14:paraId="03D5D38A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 w:val="restart"/>
          </w:tcPr>
          <w:p w14:paraId="3D2101DE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00MHz, SCS = 30KHz</w:t>
            </w:r>
          </w:p>
        </w:tc>
        <w:tc>
          <w:tcPr>
            <w:tcW w:w="902" w:type="dxa"/>
          </w:tcPr>
          <w:p w14:paraId="365165F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6BC2413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28.35</w:t>
            </w:r>
          </w:p>
        </w:tc>
        <w:tc>
          <w:tcPr>
            <w:tcW w:w="983" w:type="dxa"/>
          </w:tcPr>
          <w:p w14:paraId="164C146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29.76</w:t>
            </w:r>
          </w:p>
        </w:tc>
        <w:tc>
          <w:tcPr>
            <w:tcW w:w="972" w:type="dxa"/>
          </w:tcPr>
          <w:p w14:paraId="7FB762F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31.11</w:t>
            </w:r>
          </w:p>
        </w:tc>
        <w:tc>
          <w:tcPr>
            <w:tcW w:w="972" w:type="dxa"/>
          </w:tcPr>
          <w:p w14:paraId="395DB79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33.64</w:t>
            </w:r>
          </w:p>
        </w:tc>
        <w:tc>
          <w:tcPr>
            <w:tcW w:w="973" w:type="dxa"/>
          </w:tcPr>
          <w:p w14:paraId="5B58E58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35.97</w:t>
            </w:r>
          </w:p>
        </w:tc>
      </w:tr>
      <w:tr w:rsidR="00D53E6C" w14:paraId="74662E60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7A76873F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302F6C5B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65CAB4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4C22F8C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28.14</w:t>
            </w:r>
          </w:p>
        </w:tc>
        <w:tc>
          <w:tcPr>
            <w:tcW w:w="983" w:type="dxa"/>
          </w:tcPr>
          <w:p w14:paraId="74AE3F5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29.55</w:t>
            </w:r>
          </w:p>
        </w:tc>
        <w:tc>
          <w:tcPr>
            <w:tcW w:w="972" w:type="dxa"/>
          </w:tcPr>
          <w:p w14:paraId="5BC1833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30.90</w:t>
            </w:r>
          </w:p>
        </w:tc>
        <w:tc>
          <w:tcPr>
            <w:tcW w:w="972" w:type="dxa"/>
          </w:tcPr>
          <w:p w14:paraId="29D2AF7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33.43</w:t>
            </w:r>
          </w:p>
        </w:tc>
        <w:tc>
          <w:tcPr>
            <w:tcW w:w="973" w:type="dxa"/>
          </w:tcPr>
          <w:p w14:paraId="12A238B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35.77</w:t>
            </w:r>
          </w:p>
        </w:tc>
      </w:tr>
      <w:tr w:rsidR="00D53E6C" w14:paraId="7A850473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0F0E02AD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27896C9C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E18544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6665AC5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27.94</w:t>
            </w:r>
          </w:p>
        </w:tc>
        <w:tc>
          <w:tcPr>
            <w:tcW w:w="983" w:type="dxa"/>
          </w:tcPr>
          <w:p w14:paraId="659248B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29.34</w:t>
            </w:r>
          </w:p>
        </w:tc>
        <w:tc>
          <w:tcPr>
            <w:tcW w:w="972" w:type="dxa"/>
          </w:tcPr>
          <w:p w14:paraId="37FBB77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30.69</w:t>
            </w:r>
          </w:p>
        </w:tc>
        <w:tc>
          <w:tcPr>
            <w:tcW w:w="972" w:type="dxa"/>
          </w:tcPr>
          <w:p w14:paraId="4EBB4D0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33.22</w:t>
            </w:r>
          </w:p>
        </w:tc>
        <w:tc>
          <w:tcPr>
            <w:tcW w:w="973" w:type="dxa"/>
          </w:tcPr>
          <w:p w14:paraId="0286700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35.56</w:t>
            </w:r>
          </w:p>
        </w:tc>
      </w:tr>
      <w:tr w:rsidR="00D53E6C" w14:paraId="1A8548B5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5C08A14B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220B235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4B616DA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73B9583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26.34</w:t>
            </w:r>
          </w:p>
        </w:tc>
        <w:tc>
          <w:tcPr>
            <w:tcW w:w="983" w:type="dxa"/>
          </w:tcPr>
          <w:p w14:paraId="2879418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27.74</w:t>
            </w:r>
          </w:p>
        </w:tc>
        <w:tc>
          <w:tcPr>
            <w:tcW w:w="972" w:type="dxa"/>
          </w:tcPr>
          <w:p w14:paraId="4ED4412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29.08</w:t>
            </w:r>
          </w:p>
        </w:tc>
        <w:tc>
          <w:tcPr>
            <w:tcW w:w="972" w:type="dxa"/>
          </w:tcPr>
          <w:p w14:paraId="3FD4058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31.61</w:t>
            </w:r>
          </w:p>
        </w:tc>
        <w:tc>
          <w:tcPr>
            <w:tcW w:w="973" w:type="dxa"/>
          </w:tcPr>
          <w:p w14:paraId="43E3F04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33.95</w:t>
            </w:r>
          </w:p>
        </w:tc>
      </w:tr>
      <w:tr w:rsidR="00D53E6C" w14:paraId="146D6867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0642FFBB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3595058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46C2EA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654607E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20.98</w:t>
            </w:r>
          </w:p>
        </w:tc>
        <w:tc>
          <w:tcPr>
            <w:tcW w:w="983" w:type="dxa"/>
          </w:tcPr>
          <w:p w14:paraId="4AAAA10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22.34</w:t>
            </w:r>
          </w:p>
        </w:tc>
        <w:tc>
          <w:tcPr>
            <w:tcW w:w="972" w:type="dxa"/>
          </w:tcPr>
          <w:p w14:paraId="0EEF8D0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23.67</w:t>
            </w:r>
          </w:p>
        </w:tc>
        <w:tc>
          <w:tcPr>
            <w:tcW w:w="972" w:type="dxa"/>
          </w:tcPr>
          <w:p w14:paraId="17018A4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26.17</w:t>
            </w:r>
          </w:p>
        </w:tc>
        <w:tc>
          <w:tcPr>
            <w:tcW w:w="973" w:type="dxa"/>
          </w:tcPr>
          <w:p w14:paraId="312285A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28.50</w:t>
            </w:r>
          </w:p>
        </w:tc>
      </w:tr>
      <w:tr w:rsidR="00D53E6C" w14:paraId="54F3E526" w14:textId="77777777" w:rsidTr="00D53E6C">
        <w:trPr>
          <w:trHeight w:val="35"/>
          <w:jc w:val="center"/>
        </w:trPr>
        <w:tc>
          <w:tcPr>
            <w:tcW w:w="1144" w:type="dxa"/>
            <w:vMerge w:val="restart"/>
          </w:tcPr>
          <w:p w14:paraId="444AF502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  <w:r w:rsidRPr="00386202">
              <w:rPr>
                <w:rFonts w:ascii="Times New Roman" w:hAnsi="Times New Roman" w:cs="Times New Roman"/>
                <w:szCs w:val="21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378" w:type="dxa"/>
            <w:vMerge w:val="restart"/>
          </w:tcPr>
          <w:p w14:paraId="0AA63368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0MHz, SCS = 15KHz</w:t>
            </w:r>
          </w:p>
        </w:tc>
        <w:tc>
          <w:tcPr>
            <w:tcW w:w="902" w:type="dxa"/>
          </w:tcPr>
          <w:p w14:paraId="250EE2E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4724057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18.80</w:t>
            </w:r>
          </w:p>
        </w:tc>
        <w:tc>
          <w:tcPr>
            <w:tcW w:w="983" w:type="dxa"/>
          </w:tcPr>
          <w:p w14:paraId="4BF1C97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19.49</w:t>
            </w:r>
          </w:p>
        </w:tc>
        <w:tc>
          <w:tcPr>
            <w:tcW w:w="972" w:type="dxa"/>
          </w:tcPr>
          <w:p w14:paraId="15CADF6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19.94</w:t>
            </w:r>
          </w:p>
        </w:tc>
        <w:tc>
          <w:tcPr>
            <w:tcW w:w="972" w:type="dxa"/>
          </w:tcPr>
          <w:p w14:paraId="22E85D7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21.04</w:t>
            </w:r>
          </w:p>
        </w:tc>
        <w:tc>
          <w:tcPr>
            <w:tcW w:w="973" w:type="dxa"/>
          </w:tcPr>
          <w:p w14:paraId="47564DC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22.10</w:t>
            </w:r>
          </w:p>
        </w:tc>
      </w:tr>
      <w:tr w:rsidR="00D53E6C" w14:paraId="7EA668A0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2BAAD2AD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360F197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4921174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1586EE7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18.65</w:t>
            </w:r>
          </w:p>
        </w:tc>
        <w:tc>
          <w:tcPr>
            <w:tcW w:w="983" w:type="dxa"/>
          </w:tcPr>
          <w:p w14:paraId="74760AE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19.34</w:t>
            </w:r>
          </w:p>
        </w:tc>
        <w:tc>
          <w:tcPr>
            <w:tcW w:w="972" w:type="dxa"/>
          </w:tcPr>
          <w:p w14:paraId="6F8C9C4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19.79</w:t>
            </w:r>
          </w:p>
        </w:tc>
        <w:tc>
          <w:tcPr>
            <w:tcW w:w="972" w:type="dxa"/>
          </w:tcPr>
          <w:p w14:paraId="005331C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20.89</w:t>
            </w:r>
          </w:p>
        </w:tc>
        <w:tc>
          <w:tcPr>
            <w:tcW w:w="973" w:type="dxa"/>
          </w:tcPr>
          <w:p w14:paraId="12A9296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21.94</w:t>
            </w:r>
          </w:p>
        </w:tc>
      </w:tr>
      <w:tr w:rsidR="00D53E6C" w14:paraId="299EBF89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5108B545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61F00BD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7E6C495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1B46AA6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18.50</w:t>
            </w:r>
          </w:p>
        </w:tc>
        <w:tc>
          <w:tcPr>
            <w:tcW w:w="983" w:type="dxa"/>
          </w:tcPr>
          <w:p w14:paraId="01033D5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19.19</w:t>
            </w:r>
          </w:p>
        </w:tc>
        <w:tc>
          <w:tcPr>
            <w:tcW w:w="972" w:type="dxa"/>
          </w:tcPr>
          <w:p w14:paraId="7455980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19.64</w:t>
            </w:r>
          </w:p>
        </w:tc>
        <w:tc>
          <w:tcPr>
            <w:tcW w:w="972" w:type="dxa"/>
          </w:tcPr>
          <w:p w14:paraId="12B6722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20.74</w:t>
            </w:r>
          </w:p>
        </w:tc>
        <w:tc>
          <w:tcPr>
            <w:tcW w:w="973" w:type="dxa"/>
          </w:tcPr>
          <w:p w14:paraId="7C46224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21.79</w:t>
            </w:r>
          </w:p>
        </w:tc>
      </w:tr>
      <w:tr w:rsidR="00D53E6C" w14:paraId="7EBDADC4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4A26C369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4C23686A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569791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3A57EF6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17.36</w:t>
            </w:r>
          </w:p>
        </w:tc>
        <w:tc>
          <w:tcPr>
            <w:tcW w:w="983" w:type="dxa"/>
          </w:tcPr>
          <w:p w14:paraId="5A88202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18.04</w:t>
            </w:r>
          </w:p>
        </w:tc>
        <w:tc>
          <w:tcPr>
            <w:tcW w:w="972" w:type="dxa"/>
          </w:tcPr>
          <w:p w14:paraId="33465AE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18.48</w:t>
            </w:r>
          </w:p>
        </w:tc>
        <w:tc>
          <w:tcPr>
            <w:tcW w:w="972" w:type="dxa"/>
          </w:tcPr>
          <w:p w14:paraId="2D1AF90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19.56</w:t>
            </w:r>
          </w:p>
        </w:tc>
        <w:tc>
          <w:tcPr>
            <w:tcW w:w="973" w:type="dxa"/>
          </w:tcPr>
          <w:p w14:paraId="7ECFA36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20.61</w:t>
            </w:r>
          </w:p>
        </w:tc>
      </w:tr>
      <w:tr w:rsidR="00D53E6C" w14:paraId="6D0E906A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4DC02D51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609752AB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84B469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6ADFA18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13.68</w:t>
            </w:r>
          </w:p>
        </w:tc>
        <w:tc>
          <w:tcPr>
            <w:tcW w:w="983" w:type="dxa"/>
          </w:tcPr>
          <w:p w14:paraId="2044013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14.29</w:t>
            </w:r>
          </w:p>
        </w:tc>
        <w:tc>
          <w:tcPr>
            <w:tcW w:w="972" w:type="dxa"/>
          </w:tcPr>
          <w:p w14:paraId="6BEEB68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14.69</w:t>
            </w:r>
          </w:p>
        </w:tc>
        <w:tc>
          <w:tcPr>
            <w:tcW w:w="972" w:type="dxa"/>
          </w:tcPr>
          <w:p w14:paraId="3FDC367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15.70</w:t>
            </w:r>
          </w:p>
        </w:tc>
        <w:tc>
          <w:tcPr>
            <w:tcW w:w="973" w:type="dxa"/>
          </w:tcPr>
          <w:p w14:paraId="7E21AD9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16.69</w:t>
            </w:r>
          </w:p>
        </w:tc>
      </w:tr>
      <w:tr w:rsidR="00D53E6C" w14:paraId="698298AB" w14:textId="77777777" w:rsidTr="00D53E6C">
        <w:trPr>
          <w:trHeight w:val="35"/>
          <w:jc w:val="center"/>
        </w:trPr>
        <w:tc>
          <w:tcPr>
            <w:tcW w:w="1144" w:type="dxa"/>
            <w:vMerge/>
          </w:tcPr>
          <w:p w14:paraId="62C722D3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 w:val="restart"/>
          </w:tcPr>
          <w:p w14:paraId="0C8FDD49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00MHz, SCS = 30KHz</w:t>
            </w:r>
          </w:p>
        </w:tc>
        <w:tc>
          <w:tcPr>
            <w:tcW w:w="902" w:type="dxa"/>
          </w:tcPr>
          <w:p w14:paraId="0628EAD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6AC5680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21.90</w:t>
            </w:r>
          </w:p>
        </w:tc>
        <w:tc>
          <w:tcPr>
            <w:tcW w:w="983" w:type="dxa"/>
          </w:tcPr>
          <w:p w14:paraId="3235E54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22.90</w:t>
            </w:r>
          </w:p>
        </w:tc>
        <w:tc>
          <w:tcPr>
            <w:tcW w:w="972" w:type="dxa"/>
          </w:tcPr>
          <w:p w14:paraId="58A8FEB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23.87</w:t>
            </w:r>
          </w:p>
        </w:tc>
        <w:tc>
          <w:tcPr>
            <w:tcW w:w="972" w:type="dxa"/>
          </w:tcPr>
          <w:p w14:paraId="663FFE2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25.70</w:t>
            </w:r>
          </w:p>
        </w:tc>
        <w:tc>
          <w:tcPr>
            <w:tcW w:w="973" w:type="dxa"/>
          </w:tcPr>
          <w:p w14:paraId="40070CC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27.39</w:t>
            </w:r>
          </w:p>
        </w:tc>
      </w:tr>
      <w:tr w:rsidR="00D53E6C" w14:paraId="1F9E3E59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5227B88E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8DFF0A8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2204B6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4BF9773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21.75</w:t>
            </w:r>
          </w:p>
        </w:tc>
        <w:tc>
          <w:tcPr>
            <w:tcW w:w="983" w:type="dxa"/>
          </w:tcPr>
          <w:p w14:paraId="3C609B0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22.75</w:t>
            </w:r>
          </w:p>
        </w:tc>
        <w:tc>
          <w:tcPr>
            <w:tcW w:w="972" w:type="dxa"/>
          </w:tcPr>
          <w:p w14:paraId="61275D8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23.72</w:t>
            </w:r>
          </w:p>
        </w:tc>
        <w:tc>
          <w:tcPr>
            <w:tcW w:w="972" w:type="dxa"/>
          </w:tcPr>
          <w:p w14:paraId="3E3B56D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25.54</w:t>
            </w:r>
          </w:p>
        </w:tc>
        <w:tc>
          <w:tcPr>
            <w:tcW w:w="973" w:type="dxa"/>
          </w:tcPr>
          <w:p w14:paraId="058021D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27.24</w:t>
            </w:r>
          </w:p>
        </w:tc>
      </w:tr>
      <w:tr w:rsidR="00D53E6C" w14:paraId="553EA55F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14CA93A2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3A8E6347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038361D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624CBCF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21.59</w:t>
            </w:r>
          </w:p>
        </w:tc>
        <w:tc>
          <w:tcPr>
            <w:tcW w:w="983" w:type="dxa"/>
          </w:tcPr>
          <w:p w14:paraId="34FAE78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22.60</w:t>
            </w:r>
          </w:p>
        </w:tc>
        <w:tc>
          <w:tcPr>
            <w:tcW w:w="972" w:type="dxa"/>
          </w:tcPr>
          <w:p w14:paraId="18906FD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23.56</w:t>
            </w:r>
          </w:p>
        </w:tc>
        <w:tc>
          <w:tcPr>
            <w:tcW w:w="972" w:type="dxa"/>
          </w:tcPr>
          <w:p w14:paraId="78208B5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25.39</w:t>
            </w:r>
          </w:p>
        </w:tc>
        <w:tc>
          <w:tcPr>
            <w:tcW w:w="973" w:type="dxa"/>
          </w:tcPr>
          <w:p w14:paraId="138E4D7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27.09</w:t>
            </w:r>
          </w:p>
        </w:tc>
      </w:tr>
      <w:tr w:rsidR="00D53E6C" w14:paraId="2D24BE3E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5F5B10DD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43A2E8F1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BCF4CA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3ABC7A1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20.41</w:t>
            </w:r>
          </w:p>
        </w:tc>
        <w:tc>
          <w:tcPr>
            <w:tcW w:w="983" w:type="dxa"/>
          </w:tcPr>
          <w:p w14:paraId="6BA55D0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21.41</w:t>
            </w:r>
          </w:p>
        </w:tc>
        <w:tc>
          <w:tcPr>
            <w:tcW w:w="972" w:type="dxa"/>
          </w:tcPr>
          <w:p w14:paraId="41EF0C7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22.37</w:t>
            </w:r>
          </w:p>
        </w:tc>
        <w:tc>
          <w:tcPr>
            <w:tcW w:w="972" w:type="dxa"/>
          </w:tcPr>
          <w:p w14:paraId="0ABD33B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24.19</w:t>
            </w:r>
          </w:p>
        </w:tc>
        <w:tc>
          <w:tcPr>
            <w:tcW w:w="973" w:type="dxa"/>
          </w:tcPr>
          <w:p w14:paraId="177636E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25.88</w:t>
            </w:r>
          </w:p>
        </w:tc>
      </w:tr>
      <w:tr w:rsidR="00D53E6C" w14:paraId="1487497C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75A31C33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0D7DBBE7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B9E4BA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72C860F6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16.46</w:t>
            </w:r>
          </w:p>
        </w:tc>
        <w:tc>
          <w:tcPr>
            <w:tcW w:w="983" w:type="dxa"/>
          </w:tcPr>
          <w:p w14:paraId="0C3CB8C7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17.43</w:t>
            </w:r>
          </w:p>
        </w:tc>
        <w:tc>
          <w:tcPr>
            <w:tcW w:w="972" w:type="dxa"/>
          </w:tcPr>
          <w:p w14:paraId="1089641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18.36</w:t>
            </w:r>
          </w:p>
        </w:tc>
        <w:tc>
          <w:tcPr>
            <w:tcW w:w="972" w:type="dxa"/>
          </w:tcPr>
          <w:p w14:paraId="01D0956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20.14</w:t>
            </w:r>
          </w:p>
        </w:tc>
        <w:tc>
          <w:tcPr>
            <w:tcW w:w="973" w:type="dxa"/>
          </w:tcPr>
          <w:p w14:paraId="39FF5C5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21.82</w:t>
            </w:r>
          </w:p>
        </w:tc>
      </w:tr>
      <w:tr w:rsidR="00D53E6C" w14:paraId="77C8C1CA" w14:textId="77777777" w:rsidTr="00D53E6C">
        <w:trPr>
          <w:trHeight w:val="35"/>
          <w:jc w:val="center"/>
        </w:trPr>
        <w:tc>
          <w:tcPr>
            <w:tcW w:w="1144" w:type="dxa"/>
            <w:vMerge w:val="restart"/>
          </w:tcPr>
          <w:p w14:paraId="251AE188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 w:rsidRPr="00386202">
              <w:rPr>
                <w:rFonts w:ascii="Times New Roman" w:hAnsi="Times New Roman" w:cs="Times New Roman"/>
                <w:szCs w:val="21"/>
                <w:vertAlign w:val="superscript"/>
              </w:rPr>
              <w:t>nd</w:t>
            </w:r>
          </w:p>
        </w:tc>
        <w:tc>
          <w:tcPr>
            <w:tcW w:w="1378" w:type="dxa"/>
            <w:vMerge w:val="restart"/>
          </w:tcPr>
          <w:p w14:paraId="134ADCD3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0MHz, SCS = 15KHz</w:t>
            </w:r>
          </w:p>
        </w:tc>
        <w:tc>
          <w:tcPr>
            <w:tcW w:w="902" w:type="dxa"/>
          </w:tcPr>
          <w:p w14:paraId="3A0649E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1E4D955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13.43</w:t>
            </w:r>
          </w:p>
        </w:tc>
        <w:tc>
          <w:tcPr>
            <w:tcW w:w="983" w:type="dxa"/>
          </w:tcPr>
          <w:p w14:paraId="2167A29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13.84</w:t>
            </w:r>
          </w:p>
        </w:tc>
        <w:tc>
          <w:tcPr>
            <w:tcW w:w="972" w:type="dxa"/>
          </w:tcPr>
          <w:p w14:paraId="1FD66A1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14.11</w:t>
            </w:r>
          </w:p>
        </w:tc>
        <w:tc>
          <w:tcPr>
            <w:tcW w:w="972" w:type="dxa"/>
          </w:tcPr>
          <w:p w14:paraId="7FB0639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14.77</w:t>
            </w:r>
          </w:p>
        </w:tc>
        <w:tc>
          <w:tcPr>
            <w:tcW w:w="973" w:type="dxa"/>
          </w:tcPr>
          <w:p w14:paraId="2CE8BDD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15.41</w:t>
            </w:r>
          </w:p>
        </w:tc>
      </w:tr>
      <w:tr w:rsidR="00D53E6C" w14:paraId="443F14AD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6BBF61E9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281C077B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5657B97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7E723A5A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13.34</w:t>
            </w:r>
          </w:p>
        </w:tc>
        <w:tc>
          <w:tcPr>
            <w:tcW w:w="983" w:type="dxa"/>
          </w:tcPr>
          <w:p w14:paraId="7F359D2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13.75</w:t>
            </w:r>
          </w:p>
        </w:tc>
        <w:tc>
          <w:tcPr>
            <w:tcW w:w="972" w:type="dxa"/>
          </w:tcPr>
          <w:p w14:paraId="46DA06B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14.02</w:t>
            </w:r>
          </w:p>
        </w:tc>
        <w:tc>
          <w:tcPr>
            <w:tcW w:w="972" w:type="dxa"/>
          </w:tcPr>
          <w:p w14:paraId="354104A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14.68</w:t>
            </w:r>
          </w:p>
        </w:tc>
        <w:tc>
          <w:tcPr>
            <w:tcW w:w="973" w:type="dxa"/>
          </w:tcPr>
          <w:p w14:paraId="1A5B866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15.31</w:t>
            </w:r>
          </w:p>
        </w:tc>
      </w:tr>
      <w:tr w:rsidR="00D53E6C" w14:paraId="6993BE90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4308F7BB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4A149454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128B3ABA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0258ADB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13.25</w:t>
            </w:r>
          </w:p>
        </w:tc>
        <w:tc>
          <w:tcPr>
            <w:tcW w:w="983" w:type="dxa"/>
          </w:tcPr>
          <w:p w14:paraId="1F0E000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13.65</w:t>
            </w:r>
          </w:p>
        </w:tc>
        <w:tc>
          <w:tcPr>
            <w:tcW w:w="972" w:type="dxa"/>
          </w:tcPr>
          <w:p w14:paraId="7723FA9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13.92</w:t>
            </w:r>
          </w:p>
        </w:tc>
        <w:tc>
          <w:tcPr>
            <w:tcW w:w="972" w:type="dxa"/>
          </w:tcPr>
          <w:p w14:paraId="3A52435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14.58</w:t>
            </w:r>
          </w:p>
        </w:tc>
        <w:tc>
          <w:tcPr>
            <w:tcW w:w="973" w:type="dxa"/>
          </w:tcPr>
          <w:p w14:paraId="00EEF0A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15.22</w:t>
            </w:r>
          </w:p>
        </w:tc>
      </w:tr>
      <w:tr w:rsidR="00D53E6C" w14:paraId="5C531901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64029079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16D686B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D4BB16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0BE0AE4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12.52</w:t>
            </w:r>
          </w:p>
        </w:tc>
        <w:tc>
          <w:tcPr>
            <w:tcW w:w="983" w:type="dxa"/>
          </w:tcPr>
          <w:p w14:paraId="458AC41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12.92</w:t>
            </w:r>
          </w:p>
        </w:tc>
        <w:tc>
          <w:tcPr>
            <w:tcW w:w="972" w:type="dxa"/>
          </w:tcPr>
          <w:p w14:paraId="7792831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13.18</w:t>
            </w:r>
          </w:p>
        </w:tc>
        <w:tc>
          <w:tcPr>
            <w:tcW w:w="972" w:type="dxa"/>
          </w:tcPr>
          <w:p w14:paraId="4ABB310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13.83</w:t>
            </w:r>
          </w:p>
        </w:tc>
        <w:tc>
          <w:tcPr>
            <w:tcW w:w="973" w:type="dxa"/>
          </w:tcPr>
          <w:p w14:paraId="0A543A7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14.45</w:t>
            </w:r>
          </w:p>
        </w:tc>
      </w:tr>
      <w:tr w:rsidR="00D53E6C" w14:paraId="6391A3A2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7AF32349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5C9DA53F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26D95A4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7B69EB7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10.16</w:t>
            </w:r>
          </w:p>
        </w:tc>
        <w:tc>
          <w:tcPr>
            <w:tcW w:w="983" w:type="dxa"/>
          </w:tcPr>
          <w:p w14:paraId="297B874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10.53</w:t>
            </w:r>
          </w:p>
        </w:tc>
        <w:tc>
          <w:tcPr>
            <w:tcW w:w="972" w:type="dxa"/>
          </w:tcPr>
          <w:p w14:paraId="0302890A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10.77</w:t>
            </w:r>
          </w:p>
        </w:tc>
        <w:tc>
          <w:tcPr>
            <w:tcW w:w="972" w:type="dxa"/>
          </w:tcPr>
          <w:p w14:paraId="135005F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11.36</w:t>
            </w:r>
          </w:p>
        </w:tc>
        <w:tc>
          <w:tcPr>
            <w:tcW w:w="973" w:type="dxa"/>
          </w:tcPr>
          <w:p w14:paraId="0001E3E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11.95</w:t>
            </w:r>
          </w:p>
        </w:tc>
      </w:tr>
      <w:tr w:rsidR="00D53E6C" w14:paraId="39AE5AC0" w14:textId="77777777" w:rsidTr="00D53E6C">
        <w:trPr>
          <w:trHeight w:val="35"/>
          <w:jc w:val="center"/>
        </w:trPr>
        <w:tc>
          <w:tcPr>
            <w:tcW w:w="1144" w:type="dxa"/>
            <w:vMerge/>
          </w:tcPr>
          <w:p w14:paraId="653F61F5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 w:val="restart"/>
          </w:tcPr>
          <w:p w14:paraId="4B9DCF1E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00MHz, SCS = 30KHz</w:t>
            </w:r>
          </w:p>
        </w:tc>
        <w:tc>
          <w:tcPr>
            <w:tcW w:w="902" w:type="dxa"/>
          </w:tcPr>
          <w:p w14:paraId="001F86F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0 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ppm</w:t>
            </w:r>
          </w:p>
        </w:tc>
        <w:tc>
          <w:tcPr>
            <w:tcW w:w="972" w:type="dxa"/>
          </w:tcPr>
          <w:p w14:paraId="5488AB9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15.18</w:t>
            </w:r>
          </w:p>
        </w:tc>
        <w:tc>
          <w:tcPr>
            <w:tcW w:w="983" w:type="dxa"/>
          </w:tcPr>
          <w:p w14:paraId="1A2C544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15.80</w:t>
            </w:r>
          </w:p>
        </w:tc>
        <w:tc>
          <w:tcPr>
            <w:tcW w:w="972" w:type="dxa"/>
          </w:tcPr>
          <w:p w14:paraId="31A99FB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16.40</w:t>
            </w:r>
          </w:p>
        </w:tc>
        <w:tc>
          <w:tcPr>
            <w:tcW w:w="972" w:type="dxa"/>
          </w:tcPr>
          <w:p w14:paraId="53607E8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17.54</w:t>
            </w:r>
          </w:p>
        </w:tc>
        <w:tc>
          <w:tcPr>
            <w:tcW w:w="973" w:type="dxa"/>
          </w:tcPr>
          <w:p w14:paraId="37E3CFF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18.62</w:t>
            </w:r>
          </w:p>
        </w:tc>
      </w:tr>
      <w:tr w:rsidR="00D53E6C" w14:paraId="021AEAFC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70DC42AD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4CF6D943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34F9C74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 xml:space="preserve"> ppm</w:t>
            </w:r>
          </w:p>
        </w:tc>
        <w:tc>
          <w:tcPr>
            <w:tcW w:w="972" w:type="dxa"/>
          </w:tcPr>
          <w:p w14:paraId="6D5E531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15.08</w:t>
            </w:r>
          </w:p>
        </w:tc>
        <w:tc>
          <w:tcPr>
            <w:tcW w:w="983" w:type="dxa"/>
          </w:tcPr>
          <w:p w14:paraId="56A5AB6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15.70</w:t>
            </w:r>
          </w:p>
        </w:tc>
        <w:tc>
          <w:tcPr>
            <w:tcW w:w="972" w:type="dxa"/>
          </w:tcPr>
          <w:p w14:paraId="2CAEAFB2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16.30</w:t>
            </w:r>
          </w:p>
        </w:tc>
        <w:tc>
          <w:tcPr>
            <w:tcW w:w="972" w:type="dxa"/>
          </w:tcPr>
          <w:p w14:paraId="4497087F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17.44</w:t>
            </w:r>
          </w:p>
        </w:tc>
        <w:tc>
          <w:tcPr>
            <w:tcW w:w="973" w:type="dxa"/>
          </w:tcPr>
          <w:p w14:paraId="712DB8E4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18.52</w:t>
            </w:r>
          </w:p>
        </w:tc>
      </w:tr>
      <w:tr w:rsidR="00D53E6C" w14:paraId="42746610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5DB5653D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12F9CF00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1486E47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15F70B7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14.98</w:t>
            </w:r>
          </w:p>
        </w:tc>
        <w:tc>
          <w:tcPr>
            <w:tcW w:w="983" w:type="dxa"/>
          </w:tcPr>
          <w:p w14:paraId="4180699D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15.60</w:t>
            </w:r>
          </w:p>
        </w:tc>
        <w:tc>
          <w:tcPr>
            <w:tcW w:w="972" w:type="dxa"/>
          </w:tcPr>
          <w:p w14:paraId="76609681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-16.20</w:t>
            </w:r>
          </w:p>
        </w:tc>
        <w:tc>
          <w:tcPr>
            <w:tcW w:w="972" w:type="dxa"/>
          </w:tcPr>
          <w:p w14:paraId="727AD755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17.34</w:t>
            </w:r>
          </w:p>
        </w:tc>
        <w:tc>
          <w:tcPr>
            <w:tcW w:w="973" w:type="dxa"/>
          </w:tcPr>
          <w:p w14:paraId="6DA3DD79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18.41</w:t>
            </w:r>
          </w:p>
        </w:tc>
      </w:tr>
      <w:tr w:rsidR="00D53E6C" w14:paraId="23C1421D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067C5E70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6C3FB45E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62F7778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 ppm</w:t>
            </w:r>
          </w:p>
        </w:tc>
        <w:tc>
          <w:tcPr>
            <w:tcW w:w="972" w:type="dxa"/>
          </w:tcPr>
          <w:p w14:paraId="4AB0655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14.22</w:t>
            </w:r>
          </w:p>
        </w:tc>
        <w:tc>
          <w:tcPr>
            <w:tcW w:w="983" w:type="dxa"/>
          </w:tcPr>
          <w:p w14:paraId="6C2D379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14.83</w:t>
            </w:r>
          </w:p>
        </w:tc>
        <w:tc>
          <w:tcPr>
            <w:tcW w:w="972" w:type="dxa"/>
          </w:tcPr>
          <w:p w14:paraId="1DB9718C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15.42</w:t>
            </w:r>
          </w:p>
        </w:tc>
        <w:tc>
          <w:tcPr>
            <w:tcW w:w="972" w:type="dxa"/>
          </w:tcPr>
          <w:p w14:paraId="6E45C06E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16.56</w:t>
            </w:r>
          </w:p>
        </w:tc>
        <w:tc>
          <w:tcPr>
            <w:tcW w:w="973" w:type="dxa"/>
          </w:tcPr>
          <w:p w14:paraId="04F41B2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17.62</w:t>
            </w:r>
          </w:p>
        </w:tc>
      </w:tr>
      <w:tr w:rsidR="00D53E6C" w14:paraId="391F1B4E" w14:textId="77777777" w:rsidTr="00D53E6C">
        <w:trPr>
          <w:trHeight w:val="31"/>
          <w:jc w:val="center"/>
        </w:trPr>
        <w:tc>
          <w:tcPr>
            <w:tcW w:w="1144" w:type="dxa"/>
            <w:vMerge/>
          </w:tcPr>
          <w:p w14:paraId="481221CF" w14:textId="77777777" w:rsidR="00D53E6C" w:rsidRDefault="00D53E6C" w:rsidP="007F339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78" w:type="dxa"/>
            <w:vMerge/>
          </w:tcPr>
          <w:p w14:paraId="7AA7E2C7" w14:textId="77777777" w:rsidR="00D53E6C" w:rsidRPr="006A6B2D" w:rsidRDefault="00D53E6C" w:rsidP="007F33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14:paraId="15B3F1A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00 ppm</w:t>
            </w:r>
          </w:p>
        </w:tc>
        <w:tc>
          <w:tcPr>
            <w:tcW w:w="972" w:type="dxa"/>
          </w:tcPr>
          <w:p w14:paraId="334AECE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11.70</w:t>
            </w:r>
          </w:p>
        </w:tc>
        <w:tc>
          <w:tcPr>
            <w:tcW w:w="983" w:type="dxa"/>
          </w:tcPr>
          <w:p w14:paraId="5C6E8A0B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12.28</w:t>
            </w:r>
          </w:p>
        </w:tc>
        <w:tc>
          <w:tcPr>
            <w:tcW w:w="972" w:type="dxa"/>
          </w:tcPr>
          <w:p w14:paraId="17B2B013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12.85</w:t>
            </w:r>
          </w:p>
        </w:tc>
        <w:tc>
          <w:tcPr>
            <w:tcW w:w="972" w:type="dxa"/>
          </w:tcPr>
          <w:p w14:paraId="3D1987D8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13.94</w:t>
            </w:r>
          </w:p>
        </w:tc>
        <w:tc>
          <w:tcPr>
            <w:tcW w:w="973" w:type="dxa"/>
          </w:tcPr>
          <w:p w14:paraId="177D3320" w14:textId="77777777" w:rsidR="00D53E6C" w:rsidRPr="006A6B2D" w:rsidRDefault="00D53E6C" w:rsidP="007F33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6B2D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A6B2D">
              <w:rPr>
                <w:rFonts w:ascii="Times New Roman" w:hAnsi="Times New Roman" w:cs="Times New Roman"/>
                <w:sz w:val="18"/>
                <w:szCs w:val="18"/>
              </w:rPr>
              <w:t>14.98</w:t>
            </w:r>
          </w:p>
        </w:tc>
      </w:tr>
    </w:tbl>
    <w:p w14:paraId="38654BBF" w14:textId="77777777" w:rsidR="00913D02" w:rsidRDefault="00913D02" w:rsidP="00913D02">
      <w:pPr>
        <w:pStyle w:val="af3"/>
        <w:spacing w:after="0"/>
        <w:jc w:val="center"/>
        <w:rPr>
          <w:b/>
          <w:bCs/>
          <w:lang w:val="en-US" w:eastAsia="zh-CN"/>
        </w:rPr>
      </w:pPr>
    </w:p>
    <w:p w14:paraId="22849F66" w14:textId="64C2FCD1" w:rsidR="00700CDA" w:rsidRDefault="00700CDA" w:rsidP="00700CDA">
      <w:pPr>
        <w:spacing w:after="120"/>
        <w:jc w:val="left"/>
        <w:rPr>
          <w:rFonts w:ascii="Times New Roman" w:hAnsi="Times New Roman"/>
          <w:b/>
          <w:szCs w:val="20"/>
        </w:rPr>
      </w:pPr>
      <w:r w:rsidRPr="008755BE">
        <w:rPr>
          <w:rFonts w:ascii="Times New Roman" w:hAnsi="Times New Roman"/>
          <w:b/>
          <w:szCs w:val="20"/>
        </w:rPr>
        <w:t xml:space="preserve">Proposal </w:t>
      </w:r>
      <w:r w:rsidR="007B3A65">
        <w:rPr>
          <w:rFonts w:ascii="Times New Roman" w:hAnsi="Times New Roman"/>
          <w:b/>
          <w:szCs w:val="20"/>
        </w:rPr>
        <w:t>2</w:t>
      </w:r>
      <w:r w:rsidRPr="008755BE">
        <w:rPr>
          <w:rFonts w:ascii="Times New Roman" w:hAnsi="Times New Roman"/>
          <w:b/>
          <w:szCs w:val="20"/>
        </w:rPr>
        <w:t xml:space="preserve">: </w:t>
      </w:r>
      <w:r w:rsidR="00D95FF9" w:rsidRPr="007B3A65">
        <w:rPr>
          <w:rFonts w:ascii="Times New Roman" w:hAnsi="Times New Roman"/>
          <w:b/>
          <w:szCs w:val="20"/>
        </w:rPr>
        <w:t xml:space="preserve">The </w:t>
      </w:r>
      <w:r w:rsidR="00D95FF9">
        <w:rPr>
          <w:rFonts w:ascii="Times New Roman" w:hAnsi="Times New Roman"/>
          <w:b/>
          <w:szCs w:val="20"/>
        </w:rPr>
        <w:t xml:space="preserve">evaluation results </w:t>
      </w:r>
      <w:r w:rsidR="00457E9F">
        <w:rPr>
          <w:rFonts w:ascii="Times New Roman" w:hAnsi="Times New Roman"/>
          <w:b/>
          <w:szCs w:val="20"/>
        </w:rPr>
        <w:t xml:space="preserve">of ACS vs guard RBs </w:t>
      </w:r>
      <w:r w:rsidR="00D95FF9">
        <w:rPr>
          <w:rFonts w:ascii="Times New Roman" w:hAnsi="Times New Roman"/>
          <w:b/>
          <w:szCs w:val="20"/>
        </w:rPr>
        <w:t>in</w:t>
      </w:r>
      <w:r w:rsidR="00D95FF9" w:rsidRPr="007B3A65">
        <w:rPr>
          <w:rFonts w:ascii="Times New Roman" w:hAnsi="Times New Roman"/>
          <w:b/>
          <w:szCs w:val="20"/>
        </w:rPr>
        <w:t xml:space="preserve"> </w:t>
      </w:r>
      <w:r w:rsidR="00D95FF9">
        <w:rPr>
          <w:rFonts w:ascii="Times New Roman" w:hAnsi="Times New Roman"/>
          <w:b/>
          <w:szCs w:val="20"/>
        </w:rPr>
        <w:t>T</w:t>
      </w:r>
      <w:r w:rsidR="00D95FF9" w:rsidRPr="007B3A65">
        <w:rPr>
          <w:rFonts w:ascii="Times New Roman" w:hAnsi="Times New Roman"/>
          <w:b/>
          <w:szCs w:val="20"/>
        </w:rPr>
        <w:t xml:space="preserve">able </w:t>
      </w:r>
      <w:r w:rsidR="00457E9F">
        <w:rPr>
          <w:rFonts w:ascii="Times New Roman" w:hAnsi="Times New Roman"/>
          <w:b/>
          <w:szCs w:val="20"/>
        </w:rPr>
        <w:t>4</w:t>
      </w:r>
      <w:r w:rsidR="00D95FF9" w:rsidRPr="007B3A65">
        <w:rPr>
          <w:rFonts w:ascii="Times New Roman" w:hAnsi="Times New Roman"/>
          <w:b/>
          <w:szCs w:val="20"/>
        </w:rPr>
        <w:t xml:space="preserve"> and corresponding evaluation parameters in </w:t>
      </w:r>
      <w:r w:rsidR="00D95FF9">
        <w:rPr>
          <w:rFonts w:ascii="Times New Roman" w:hAnsi="Times New Roman"/>
          <w:b/>
          <w:szCs w:val="20"/>
        </w:rPr>
        <w:t>T</w:t>
      </w:r>
      <w:r w:rsidR="00D95FF9" w:rsidRPr="007B3A65">
        <w:rPr>
          <w:rFonts w:ascii="Times New Roman" w:hAnsi="Times New Roman"/>
          <w:b/>
          <w:szCs w:val="20"/>
        </w:rPr>
        <w:t xml:space="preserve">able </w:t>
      </w:r>
      <w:r w:rsidR="00457E9F">
        <w:rPr>
          <w:rFonts w:ascii="Times New Roman" w:hAnsi="Times New Roman"/>
          <w:b/>
          <w:szCs w:val="20"/>
        </w:rPr>
        <w:t>3</w:t>
      </w:r>
      <w:r w:rsidR="00D95FF9" w:rsidRPr="007B3A65">
        <w:rPr>
          <w:rFonts w:ascii="Times New Roman" w:hAnsi="Times New Roman"/>
          <w:b/>
          <w:szCs w:val="20"/>
        </w:rPr>
        <w:t xml:space="preserve"> can be considered as </w:t>
      </w:r>
      <w:r w:rsidR="00D95FF9">
        <w:rPr>
          <w:rFonts w:ascii="Times New Roman" w:hAnsi="Times New Roman"/>
          <w:b/>
          <w:szCs w:val="20"/>
        </w:rPr>
        <w:t>RAN4 outcome in reply LS to RAN1</w:t>
      </w:r>
      <w:r w:rsidR="00D95FF9" w:rsidRPr="007B3A65">
        <w:rPr>
          <w:rFonts w:ascii="Times New Roman" w:hAnsi="Times New Roman"/>
          <w:b/>
          <w:szCs w:val="20"/>
        </w:rPr>
        <w:t xml:space="preserve">, </w:t>
      </w:r>
      <w:r w:rsidR="00D95FF9">
        <w:rPr>
          <w:rFonts w:ascii="Times New Roman" w:hAnsi="Times New Roman"/>
          <w:b/>
          <w:szCs w:val="20"/>
        </w:rPr>
        <w:t>and recorded</w:t>
      </w:r>
      <w:r w:rsidR="00D95FF9" w:rsidRPr="007B3A65">
        <w:rPr>
          <w:rFonts w:ascii="Times New Roman" w:hAnsi="Times New Roman"/>
          <w:b/>
          <w:szCs w:val="20"/>
        </w:rPr>
        <w:t xml:space="preserve"> in TR 38. 869</w:t>
      </w:r>
      <w:r w:rsidR="00D95FF9">
        <w:rPr>
          <w:rFonts w:ascii="Times New Roman" w:hAnsi="Times New Roman"/>
          <w:b/>
          <w:szCs w:val="20"/>
        </w:rPr>
        <w:t>.</w:t>
      </w:r>
    </w:p>
    <w:p w14:paraId="4878F98B" w14:textId="564E578D" w:rsidR="007E5D57" w:rsidRDefault="00A62543" w:rsidP="00DA1CB2">
      <w:pPr>
        <w:spacing w:after="120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Given the required 1~2RB </w:t>
      </w:r>
      <w:r w:rsidRPr="00A62543">
        <w:rPr>
          <w:rFonts w:ascii="Times New Roman" w:hAnsi="Times New Roman"/>
          <w:szCs w:val="20"/>
        </w:rPr>
        <w:t xml:space="preserve">at the edge of NR channel </w:t>
      </w:r>
      <w:r>
        <w:rPr>
          <w:rFonts w:ascii="Times New Roman" w:hAnsi="Times New Roman"/>
          <w:szCs w:val="20"/>
        </w:rPr>
        <w:t>is for ACS suppression</w:t>
      </w:r>
      <w:r w:rsidR="00492BED">
        <w:rPr>
          <w:rFonts w:ascii="Times New Roman" w:hAnsi="Times New Roman"/>
          <w:szCs w:val="20"/>
        </w:rPr>
        <w:t xml:space="preserve">, </w:t>
      </w:r>
      <w:r>
        <w:rPr>
          <w:rFonts w:ascii="Times New Roman" w:hAnsi="Times New Roman"/>
          <w:szCs w:val="20"/>
        </w:rPr>
        <w:t xml:space="preserve">which is not mandated to be empty RBs, but could </w:t>
      </w:r>
      <w:r w:rsidR="00492BED">
        <w:rPr>
          <w:rFonts w:ascii="Times New Roman" w:hAnsi="Times New Roman"/>
          <w:szCs w:val="20"/>
        </w:rPr>
        <w:t>also be used for NR signal allocation</w:t>
      </w:r>
      <w:r>
        <w:rPr>
          <w:rFonts w:ascii="Times New Roman" w:hAnsi="Times New Roman"/>
          <w:szCs w:val="20"/>
        </w:rPr>
        <w:t xml:space="preserve"> within the channel</w:t>
      </w:r>
      <w:r w:rsidR="00492BED">
        <w:rPr>
          <w:rFonts w:ascii="Times New Roman" w:hAnsi="Times New Roman"/>
          <w:szCs w:val="20"/>
        </w:rPr>
        <w:t xml:space="preserve">. </w:t>
      </w:r>
    </w:p>
    <w:p w14:paraId="4FA74B60" w14:textId="360256A9" w:rsidR="00492BED" w:rsidRDefault="00492BED" w:rsidP="00492BED">
      <w:pPr>
        <w:spacing w:after="120"/>
        <w:jc w:val="left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 xml:space="preserve">Proposal </w:t>
      </w:r>
      <w:r w:rsidR="000C5005">
        <w:rPr>
          <w:rFonts w:ascii="Times New Roman" w:hAnsi="Times New Roman"/>
          <w:b/>
          <w:szCs w:val="20"/>
        </w:rPr>
        <w:t>3</w:t>
      </w:r>
      <w:r>
        <w:rPr>
          <w:rFonts w:ascii="Times New Roman" w:hAnsi="Times New Roman"/>
          <w:b/>
          <w:szCs w:val="20"/>
        </w:rPr>
        <w:t xml:space="preserve">: The guard RBs </w:t>
      </w:r>
      <w:r w:rsidR="00367411">
        <w:rPr>
          <w:rFonts w:ascii="Times New Roman" w:hAnsi="Times New Roman"/>
          <w:b/>
          <w:szCs w:val="20"/>
        </w:rPr>
        <w:t xml:space="preserve">at channel edge </w:t>
      </w:r>
      <w:r>
        <w:rPr>
          <w:rFonts w:ascii="Times New Roman" w:hAnsi="Times New Roman"/>
          <w:b/>
          <w:szCs w:val="20"/>
        </w:rPr>
        <w:t xml:space="preserve">for </w:t>
      </w:r>
      <w:r w:rsidR="00367411">
        <w:rPr>
          <w:rFonts w:ascii="Times New Roman" w:hAnsi="Times New Roman"/>
          <w:b/>
          <w:szCs w:val="20"/>
        </w:rPr>
        <w:t xml:space="preserve">LP-WUS </w:t>
      </w:r>
      <w:r>
        <w:rPr>
          <w:rFonts w:ascii="Times New Roman" w:hAnsi="Times New Roman"/>
          <w:b/>
          <w:szCs w:val="20"/>
        </w:rPr>
        <w:t xml:space="preserve">ACS </w:t>
      </w:r>
      <w:r w:rsidR="000C5005">
        <w:rPr>
          <w:rFonts w:ascii="Times New Roman" w:hAnsi="Times New Roman"/>
          <w:b/>
          <w:szCs w:val="20"/>
        </w:rPr>
        <w:t xml:space="preserve">suppression is not mandated to be empty RBs but also can be </w:t>
      </w:r>
      <w:r w:rsidR="00367411">
        <w:rPr>
          <w:rFonts w:ascii="Times New Roman" w:hAnsi="Times New Roman"/>
          <w:b/>
          <w:szCs w:val="20"/>
        </w:rPr>
        <w:t xml:space="preserve">used for </w:t>
      </w:r>
      <w:r>
        <w:rPr>
          <w:rFonts w:ascii="Times New Roman" w:hAnsi="Times New Roman"/>
          <w:b/>
          <w:szCs w:val="20"/>
        </w:rPr>
        <w:t>NR downlink signal</w:t>
      </w:r>
      <w:r w:rsidR="000C5005">
        <w:rPr>
          <w:rFonts w:ascii="Times New Roman" w:hAnsi="Times New Roman"/>
          <w:b/>
          <w:szCs w:val="20"/>
        </w:rPr>
        <w:t xml:space="preserve"> within the channel</w:t>
      </w:r>
      <w:r>
        <w:rPr>
          <w:rFonts w:ascii="Times New Roman" w:hAnsi="Times New Roman"/>
          <w:b/>
          <w:szCs w:val="20"/>
        </w:rPr>
        <w:t>.</w:t>
      </w:r>
    </w:p>
    <w:p w14:paraId="2AEFF620" w14:textId="52C1EC4F" w:rsidR="00B0362D" w:rsidRDefault="00B0362D" w:rsidP="006A7808">
      <w:pPr>
        <w:spacing w:after="120"/>
        <w:jc w:val="left"/>
        <w:rPr>
          <w:rFonts w:ascii="Times New Roman" w:hAnsi="Times New Roman"/>
          <w:b/>
          <w:bCs/>
          <w:szCs w:val="20"/>
        </w:rPr>
      </w:pPr>
      <w:r>
        <w:rPr>
          <w:rFonts w:ascii="Times New Roman" w:hAnsi="Times New Roman"/>
          <w:szCs w:val="20"/>
        </w:rPr>
        <w:t>For case 3, the required guard RBs would be the value between case 1 and case 2, no specific analysis for case 3 is provided.</w:t>
      </w:r>
    </w:p>
    <w:p w14:paraId="6C172C68" w14:textId="7462DEE1" w:rsidR="00DA1CB2" w:rsidRPr="006A7808" w:rsidRDefault="006A7808" w:rsidP="006A7808">
      <w:pPr>
        <w:spacing w:after="120"/>
        <w:jc w:val="left"/>
        <w:rPr>
          <w:rFonts w:ascii="Times New Roman" w:hAnsi="Times New Roman"/>
          <w:szCs w:val="20"/>
        </w:rPr>
      </w:pPr>
      <w:r w:rsidRPr="006A7808">
        <w:rPr>
          <w:rFonts w:ascii="Times New Roman" w:hAnsi="Times New Roman"/>
          <w:b/>
          <w:bCs/>
          <w:szCs w:val="20"/>
        </w:rPr>
        <w:t>Case 3:</w:t>
      </w:r>
      <w:r>
        <w:rPr>
          <w:rFonts w:ascii="Times New Roman" w:hAnsi="Times New Roman"/>
          <w:szCs w:val="20"/>
        </w:rPr>
        <w:t xml:space="preserve"> </w:t>
      </w:r>
      <w:r w:rsidRPr="006A7808">
        <w:rPr>
          <w:rFonts w:ascii="Times New Roman" w:hAnsi="Times New Roman"/>
          <w:szCs w:val="20"/>
        </w:rPr>
        <w:t>WUS located between the center and edge of NR channel</w:t>
      </w:r>
      <w:r w:rsidR="00DA1CB2" w:rsidRPr="006A7808">
        <w:rPr>
          <w:rFonts w:ascii="Times New Roman" w:hAnsi="Times New Roman"/>
          <w:szCs w:val="20"/>
        </w:rPr>
        <w:t xml:space="preserve">, </w:t>
      </w:r>
      <w:r w:rsidR="009E17C0" w:rsidRPr="006A7808">
        <w:rPr>
          <w:rFonts w:ascii="Times New Roman" w:hAnsi="Times New Roman"/>
          <w:szCs w:val="20"/>
          <w:lang w:val="sv-SE"/>
        </w:rPr>
        <w:t xml:space="preserve">as shown in Figure </w:t>
      </w:r>
      <w:r w:rsidR="00B0362D">
        <w:rPr>
          <w:rFonts w:ascii="Times New Roman" w:hAnsi="Times New Roman"/>
          <w:szCs w:val="20"/>
          <w:lang w:val="sv-SE"/>
        </w:rPr>
        <w:t>4</w:t>
      </w:r>
      <w:r w:rsidR="009E17C0" w:rsidRPr="006A7808">
        <w:rPr>
          <w:rFonts w:ascii="Times New Roman" w:hAnsi="Times New Roman"/>
          <w:szCs w:val="20"/>
          <w:lang w:val="sv-SE"/>
        </w:rPr>
        <w:t xml:space="preserve">. </w:t>
      </w:r>
    </w:p>
    <w:p w14:paraId="596E1B42" w14:textId="548E9E03" w:rsidR="00E37A09" w:rsidRDefault="00DA1CB2" w:rsidP="00DA1CB2">
      <w:pPr>
        <w:spacing w:after="120"/>
        <w:jc w:val="center"/>
        <w:rPr>
          <w:rFonts w:ascii="Times New Roman" w:hAnsi="Times New Roman"/>
          <w:szCs w:val="20"/>
        </w:rPr>
      </w:pPr>
      <w:r w:rsidRPr="00DA1CB2">
        <w:rPr>
          <w:rFonts w:ascii="Times New Roman" w:hAnsi="Times New Roman"/>
          <w:noProof/>
          <w:szCs w:val="20"/>
        </w:rPr>
        <w:lastRenderedPageBreak/>
        <w:drawing>
          <wp:inline distT="0" distB="0" distL="0" distR="0" wp14:anchorId="7E50BAB8" wp14:editId="7EFF57A6">
            <wp:extent cx="4331578" cy="1847918"/>
            <wp:effectExtent l="0" t="0" r="0" b="0"/>
            <wp:docPr id="9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7721F25-BA41-4225-8F7D-FDA493051F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7721F25-BA41-4225-8F7D-FDA493051F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0460" cy="185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0BDF" w14:textId="138B165A" w:rsidR="00EF6D96" w:rsidRPr="009F4351" w:rsidRDefault="007A6A60" w:rsidP="009F4351">
      <w:pPr>
        <w:spacing w:after="120" w:line="276" w:lineRule="auto"/>
        <w:jc w:val="center"/>
        <w:rPr>
          <w:rFonts w:ascii="Times New Roman" w:hAnsi="Times New Roman"/>
          <w:b/>
        </w:rPr>
      </w:pPr>
      <w:r w:rsidRPr="001B404D">
        <w:rPr>
          <w:rFonts w:ascii="Times New Roman" w:hAnsi="Times New Roman"/>
          <w:b/>
          <w:szCs w:val="20"/>
        </w:rPr>
        <w:t xml:space="preserve">Figure </w:t>
      </w:r>
      <w:r w:rsidR="00B0362D">
        <w:rPr>
          <w:rFonts w:ascii="Times New Roman" w:hAnsi="Times New Roman"/>
          <w:b/>
          <w:szCs w:val="20"/>
        </w:rPr>
        <w:t>4</w:t>
      </w:r>
      <w:r w:rsidRPr="00920193">
        <w:rPr>
          <w:rFonts w:ascii="Times New Roman" w:hAnsi="Times New Roman"/>
          <w:b/>
          <w:szCs w:val="20"/>
        </w:rPr>
        <w:t>.</w:t>
      </w:r>
      <w:r w:rsidRPr="0088529D">
        <w:rPr>
          <w:rFonts w:ascii="Times New Roman" w:hAnsi="Times New Roman"/>
          <w:b/>
        </w:rPr>
        <w:t xml:space="preserve"> </w:t>
      </w:r>
      <w:r w:rsidR="009E17C0">
        <w:rPr>
          <w:rFonts w:ascii="Times New Roman" w:hAnsi="Times New Roman"/>
          <w:b/>
        </w:rPr>
        <w:t xml:space="preserve">Case 3: </w:t>
      </w:r>
      <w:r>
        <w:rPr>
          <w:rFonts w:ascii="Times New Roman" w:hAnsi="Times New Roman"/>
          <w:b/>
        </w:rPr>
        <w:t xml:space="preserve">WUS </w:t>
      </w:r>
      <w:r w:rsidR="00D64344">
        <w:rPr>
          <w:rFonts w:ascii="Times New Roman" w:hAnsi="Times New Roman"/>
          <w:b/>
        </w:rPr>
        <w:t xml:space="preserve">located </w:t>
      </w:r>
      <w:r>
        <w:rPr>
          <w:rFonts w:ascii="Times New Roman" w:hAnsi="Times New Roman"/>
          <w:b/>
        </w:rPr>
        <w:t>between the center and edge of NR channel</w:t>
      </w:r>
      <w:r w:rsidR="00D4404B">
        <w:rPr>
          <w:rFonts w:ascii="Times New Roman" w:hAnsi="Times New Roman"/>
          <w:b/>
        </w:rPr>
        <w:t xml:space="preserve">, </w:t>
      </w:r>
      <w:r w:rsidR="003569DB">
        <w:rPr>
          <w:rFonts w:ascii="Times New Roman" w:hAnsi="Times New Roman"/>
          <w:b/>
        </w:rPr>
        <w:t>ASCS is between case 1 and case 2</w:t>
      </w:r>
    </w:p>
    <w:p w14:paraId="5B382D39" w14:textId="59E53F7A" w:rsidR="00EF6D96" w:rsidRDefault="00EF6D96" w:rsidP="00EF6D96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05678A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 w:rsidR="006A7808">
        <w:rPr>
          <w:rFonts w:ascii="Times New Roman" w:eastAsia="微软雅黑" w:hAnsi="Times New Roman"/>
          <w:b/>
          <w:bCs/>
          <w:iCs/>
          <w:szCs w:val="20"/>
        </w:rPr>
        <w:t>4</w:t>
      </w:r>
      <w:r w:rsidRPr="0005678A">
        <w:rPr>
          <w:rFonts w:ascii="Times New Roman" w:eastAsia="微软雅黑" w:hAnsi="Times New Roman"/>
          <w:b/>
          <w:bCs/>
          <w:iCs/>
          <w:szCs w:val="20"/>
        </w:rPr>
        <w:t xml:space="preserve">: </w:t>
      </w:r>
      <w:r w:rsidR="00EF2E13">
        <w:rPr>
          <w:rFonts w:ascii="Times New Roman" w:eastAsia="微软雅黑" w:hAnsi="Times New Roman"/>
          <w:b/>
          <w:bCs/>
          <w:iCs/>
          <w:szCs w:val="20"/>
        </w:rPr>
        <w:t xml:space="preserve">For other WUS position, the </w:t>
      </w:r>
      <w:r w:rsidR="00EF2E13" w:rsidRPr="00EF2E13">
        <w:rPr>
          <w:rFonts w:ascii="Times New Roman" w:eastAsia="微软雅黑" w:hAnsi="Times New Roman"/>
          <w:b/>
          <w:bCs/>
          <w:iCs/>
          <w:szCs w:val="20"/>
        </w:rPr>
        <w:t xml:space="preserve">required guard RBs </w:t>
      </w:r>
      <w:r w:rsidR="00EF2E13">
        <w:rPr>
          <w:rFonts w:ascii="Times New Roman" w:eastAsia="微软雅黑" w:hAnsi="Times New Roman"/>
          <w:b/>
          <w:bCs/>
          <w:iCs/>
          <w:szCs w:val="20"/>
        </w:rPr>
        <w:t>could</w:t>
      </w:r>
      <w:r w:rsidR="00EF2E13" w:rsidRPr="00EF2E13">
        <w:rPr>
          <w:rFonts w:ascii="Times New Roman" w:eastAsia="微软雅黑" w:hAnsi="Times New Roman"/>
          <w:b/>
          <w:bCs/>
          <w:iCs/>
          <w:szCs w:val="20"/>
        </w:rPr>
        <w:t xml:space="preserve"> be the value between case 1 and case 2</w:t>
      </w:r>
      <w:r w:rsidRPr="0005678A">
        <w:rPr>
          <w:rFonts w:ascii="Times New Roman" w:eastAsia="微软雅黑" w:hAnsi="Times New Roman"/>
          <w:b/>
          <w:bCs/>
          <w:iCs/>
          <w:szCs w:val="20"/>
        </w:rPr>
        <w:t>.</w:t>
      </w:r>
    </w:p>
    <w:p w14:paraId="75326B9F" w14:textId="4E17AD65" w:rsidR="00B84E8B" w:rsidRDefault="002D54E5" w:rsidP="000E7F6E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rFonts w:ascii="Times New Roman" w:eastAsia="微软雅黑" w:hAnsi="Times New Roman"/>
          <w:bCs/>
          <w:iCs/>
          <w:szCs w:val="20"/>
        </w:rPr>
        <w:t>I</w:t>
      </w:r>
      <w:r w:rsidR="00B84E8B">
        <w:rPr>
          <w:rFonts w:ascii="Times New Roman" w:eastAsia="微软雅黑" w:hAnsi="Times New Roman"/>
          <w:bCs/>
          <w:iCs/>
          <w:szCs w:val="20"/>
        </w:rPr>
        <w:t xml:space="preserve">n the WF, flexible </w:t>
      </w:r>
      <w:r w:rsidR="00D1714B">
        <w:rPr>
          <w:rFonts w:ascii="Times New Roman" w:eastAsia="微软雅黑" w:hAnsi="Times New Roman"/>
          <w:bCs/>
          <w:iCs/>
          <w:szCs w:val="20"/>
        </w:rPr>
        <w:t>WUS location</w:t>
      </w:r>
      <w:r w:rsidR="00B84E8B">
        <w:rPr>
          <w:rFonts w:ascii="Times New Roman" w:eastAsia="微软雅黑" w:hAnsi="Times New Roman"/>
          <w:bCs/>
          <w:iCs/>
          <w:szCs w:val="20"/>
        </w:rPr>
        <w:t xml:space="preserve"> in the channel </w:t>
      </w:r>
      <w:r w:rsidR="00D1714B">
        <w:rPr>
          <w:rFonts w:ascii="Times New Roman" w:eastAsia="微软雅黑" w:hAnsi="Times New Roman"/>
          <w:bCs/>
          <w:iCs/>
          <w:szCs w:val="20"/>
        </w:rPr>
        <w:t>should be studied</w:t>
      </w:r>
      <w:r w:rsidR="0058667C">
        <w:rPr>
          <w:rFonts w:ascii="Times New Roman" w:eastAsia="微软雅黑" w:hAnsi="Times New Roman"/>
          <w:bCs/>
          <w:iCs/>
          <w:szCs w:val="20"/>
        </w:rPr>
        <w:t xml:space="preserve"> in RAN4</w:t>
      </w:r>
      <w:r w:rsidR="00B84E8B">
        <w:rPr>
          <w:rFonts w:ascii="Times New Roman" w:eastAsia="微软雅黑" w:hAnsi="Times New Roman"/>
          <w:bCs/>
          <w:iCs/>
          <w:szCs w:val="20"/>
        </w:rPr>
        <w:t xml:space="preserve">. </w:t>
      </w:r>
    </w:p>
    <w:p w14:paraId="62D4E402" w14:textId="54E7D2DD" w:rsidR="00B84E8B" w:rsidRDefault="00B84E8B" w:rsidP="000E7F6E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CAB0061" wp14:editId="06AD2DAB">
                <wp:extent cx="6072877" cy="1437670"/>
                <wp:effectExtent l="0" t="0" r="23495" b="10160"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877" cy="143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03E49" w14:textId="77777777" w:rsidR="00D1714B" w:rsidRPr="00D1714B" w:rsidRDefault="00D1714B" w:rsidP="00D1714B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2"/>
                                <w:u w:val="single"/>
                                <w:lang w:eastAsia="ko-KR"/>
                              </w:rPr>
                            </w:pPr>
                            <w:r w:rsidRPr="00D1714B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2"/>
                                <w:u w:val="single"/>
                                <w:lang w:eastAsia="ko-KR"/>
                              </w:rPr>
                              <w:t>Issue 1-2-4: WUS location within the carrier</w:t>
                            </w:r>
                          </w:p>
                          <w:p w14:paraId="04927F58" w14:textId="77777777" w:rsidR="00D1714B" w:rsidRPr="00D1714B" w:rsidRDefault="00D1714B" w:rsidP="00D1714B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2"/>
                              </w:rPr>
                            </w:pPr>
                            <w:r w:rsidRPr="00D1714B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 w:val="22"/>
                              </w:rPr>
                              <w:t xml:space="preserve">Agreements: </w:t>
                            </w:r>
                          </w:p>
                          <w:p w14:paraId="032BFA29" w14:textId="77777777" w:rsidR="00D1714B" w:rsidRPr="00A9597E" w:rsidRDefault="00D1714B" w:rsidP="00081B46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overflowPunct w:val="0"/>
                              <w:autoSpaceDE w:val="0"/>
                              <w:autoSpaceDN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Times New Roman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9597E">
                              <w:rPr>
                                <w:rFonts w:ascii="Calibri" w:eastAsia="等线" w:hAnsi="Calibri" w:cs="Calibri" w:hint="eastAsia"/>
                                <w:kern w:val="0"/>
                                <w:sz w:val="20"/>
                                <w:szCs w:val="20"/>
                              </w:rPr>
                              <w:t>Study UE and filter complexity and power consumption due to flexible WUS frequency location within the NR carrier except the traditional minimum guard-band of NR channel</w:t>
                            </w:r>
                          </w:p>
                          <w:p w14:paraId="4928AA4C" w14:textId="77777777" w:rsidR="00D1714B" w:rsidRPr="00A9597E" w:rsidRDefault="00D1714B" w:rsidP="00081B46">
                            <w:pPr>
                              <w:widowControl/>
                              <w:numPr>
                                <w:ilvl w:val="0"/>
                                <w:numId w:val="16"/>
                              </w:numPr>
                              <w:overflowPunct w:val="0"/>
                              <w:autoSpaceDE w:val="0"/>
                              <w:autoSpaceDN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597E">
                              <w:rPr>
                                <w:rFonts w:ascii="Calibri" w:eastAsia="等线" w:hAnsi="Calibri" w:cs="Calibri" w:hint="eastAsia"/>
                                <w:kern w:val="0"/>
                                <w:sz w:val="20"/>
                                <w:szCs w:val="20"/>
                              </w:rPr>
                              <w:t xml:space="preserve">The guard RBs within WUS should not be overlapped with NR </w:t>
                            </w:r>
                            <w:proofErr w:type="spellStart"/>
                            <w:r w:rsidRPr="00A9597E">
                              <w:rPr>
                                <w:rFonts w:ascii="Calibri" w:eastAsia="等线" w:hAnsi="Calibri" w:cs="Calibri" w:hint="eastAsia"/>
                                <w:kern w:val="0"/>
                                <w:sz w:val="20"/>
                                <w:szCs w:val="20"/>
                              </w:rPr>
                              <w:t>guardband</w:t>
                            </w:r>
                            <w:proofErr w:type="spellEnd"/>
                          </w:p>
                          <w:p w14:paraId="3819F051" w14:textId="77777777" w:rsidR="00D1714B" w:rsidRPr="00A9597E" w:rsidRDefault="00D1714B" w:rsidP="00081B46">
                            <w:pPr>
                              <w:widowControl/>
                              <w:numPr>
                                <w:ilvl w:val="0"/>
                                <w:numId w:val="16"/>
                              </w:numPr>
                              <w:overflowPunct w:val="0"/>
                              <w:autoSpaceDE w:val="0"/>
                              <w:autoSpaceDN w:val="0"/>
                              <w:spacing w:after="180"/>
                              <w:jc w:val="left"/>
                              <w:textAlignment w:val="baseline"/>
                              <w:rPr>
                                <w:rFonts w:ascii="Calibri" w:eastAsia="等线" w:hAnsi="Calibri" w:cs="Calibri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597E">
                              <w:rPr>
                                <w:rFonts w:ascii="Calibri" w:eastAsia="等线" w:hAnsi="Calibri" w:cs="Calibri" w:hint="eastAsia"/>
                                <w:kern w:val="0"/>
                                <w:sz w:val="20"/>
                                <w:szCs w:val="20"/>
                              </w:rPr>
                              <w:t>The WUS flexibility vs UE and filter complexity is aimed to be documented in the TP to RAN1 TR and sent to RAN1</w:t>
                            </w:r>
                          </w:p>
                          <w:p w14:paraId="3F1BA37E" w14:textId="77777777" w:rsidR="009E17C0" w:rsidRPr="00D1714B" w:rsidRDefault="009E17C0" w:rsidP="00B84E8B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eastAsia="等线"/>
                                <w:sz w:val="18"/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AB0061" id="文本框 11" o:spid="_x0000_s1028" type="#_x0000_t202" style="width:478.2pt;height:1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">
                <v:textbox>
                  <w:txbxContent>
                    <w:p w14:paraId="7DF03E49" w14:textId="77777777" w:rsidR="00D1714B" w:rsidRPr="00D1714B" w:rsidRDefault="00D1714B" w:rsidP="00D1714B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2"/>
                          <w:u w:val="single"/>
                          <w:lang w:eastAsia="ko-KR"/>
                        </w:rPr>
                      </w:pPr>
                      <w:r w:rsidRPr="00D1714B">
                        <w:rPr>
                          <w:rFonts w:ascii="Calibri" w:eastAsia="等线" w:hAnsi="Calibri" w:cs="Calibri"/>
                          <w:b/>
                          <w:kern w:val="0"/>
                          <w:sz w:val="22"/>
                          <w:u w:val="single"/>
                          <w:lang w:eastAsia="ko-KR"/>
                        </w:rPr>
                        <w:t>Issue 1-2-4: WUS location within the carrier</w:t>
                      </w:r>
                    </w:p>
                    <w:p w14:paraId="04927F58" w14:textId="77777777" w:rsidR="00D1714B" w:rsidRPr="00D1714B" w:rsidRDefault="00D1714B" w:rsidP="00D1714B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 w:val="22"/>
                        </w:rPr>
                      </w:pPr>
                      <w:r w:rsidRPr="00D1714B">
                        <w:rPr>
                          <w:rFonts w:ascii="Calibri" w:eastAsia="等线" w:hAnsi="Calibri" w:cs="Calibri"/>
                          <w:b/>
                          <w:kern w:val="0"/>
                          <w:sz w:val="22"/>
                        </w:rPr>
                        <w:t xml:space="preserve">Agreements: </w:t>
                      </w:r>
                    </w:p>
                    <w:p w14:paraId="032BFA29" w14:textId="77777777" w:rsidR="00D1714B" w:rsidRPr="00A9597E" w:rsidRDefault="00D1714B" w:rsidP="00081B46">
                      <w:pPr>
                        <w:widowControl/>
                        <w:numPr>
                          <w:ilvl w:val="0"/>
                          <w:numId w:val="15"/>
                        </w:numPr>
                        <w:overflowPunct w:val="0"/>
                        <w:autoSpaceDE w:val="0"/>
                        <w:autoSpaceDN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Times New Roman"/>
                          <w:kern w:val="0"/>
                          <w:sz w:val="16"/>
                          <w:szCs w:val="16"/>
                        </w:rPr>
                      </w:pPr>
                      <w:r w:rsidRPr="00A9597E">
                        <w:rPr>
                          <w:rFonts w:ascii="Calibri" w:eastAsia="等线" w:hAnsi="Calibri" w:cs="Calibri" w:hint="eastAsia"/>
                          <w:kern w:val="0"/>
                          <w:sz w:val="20"/>
                          <w:szCs w:val="20"/>
                        </w:rPr>
                        <w:t>Study UE and filter complexity and power consumption due to flexible WUS frequency location within the NR carrier except the traditional minimum guard-band of NR channel</w:t>
                      </w:r>
                    </w:p>
                    <w:p w14:paraId="4928AA4C" w14:textId="77777777" w:rsidR="00D1714B" w:rsidRPr="00A9597E" w:rsidRDefault="00D1714B" w:rsidP="00081B46">
                      <w:pPr>
                        <w:widowControl/>
                        <w:numPr>
                          <w:ilvl w:val="0"/>
                          <w:numId w:val="16"/>
                        </w:numPr>
                        <w:overflowPunct w:val="0"/>
                        <w:autoSpaceDE w:val="0"/>
                        <w:autoSpaceDN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A9597E">
                        <w:rPr>
                          <w:rFonts w:ascii="Calibri" w:eastAsia="等线" w:hAnsi="Calibri" w:cs="Calibri" w:hint="eastAsia"/>
                          <w:kern w:val="0"/>
                          <w:sz w:val="20"/>
                          <w:szCs w:val="20"/>
                        </w:rPr>
                        <w:t xml:space="preserve">The guard RBs within WUS should not be overlapped with NR </w:t>
                      </w:r>
                      <w:proofErr w:type="spellStart"/>
                      <w:r w:rsidRPr="00A9597E">
                        <w:rPr>
                          <w:rFonts w:ascii="Calibri" w:eastAsia="等线" w:hAnsi="Calibri" w:cs="Calibri" w:hint="eastAsia"/>
                          <w:kern w:val="0"/>
                          <w:sz w:val="20"/>
                          <w:szCs w:val="20"/>
                        </w:rPr>
                        <w:t>guardband</w:t>
                      </w:r>
                      <w:proofErr w:type="spellEnd"/>
                    </w:p>
                    <w:p w14:paraId="3819F051" w14:textId="77777777" w:rsidR="00D1714B" w:rsidRPr="00A9597E" w:rsidRDefault="00D1714B" w:rsidP="00081B46">
                      <w:pPr>
                        <w:widowControl/>
                        <w:numPr>
                          <w:ilvl w:val="0"/>
                          <w:numId w:val="16"/>
                        </w:numPr>
                        <w:overflowPunct w:val="0"/>
                        <w:autoSpaceDE w:val="0"/>
                        <w:autoSpaceDN w:val="0"/>
                        <w:spacing w:after="180"/>
                        <w:jc w:val="left"/>
                        <w:textAlignment w:val="baseline"/>
                        <w:rPr>
                          <w:rFonts w:ascii="Calibri" w:eastAsia="等线" w:hAnsi="Calibri" w:cs="Calibri"/>
                          <w:kern w:val="0"/>
                          <w:sz w:val="20"/>
                          <w:szCs w:val="20"/>
                        </w:rPr>
                      </w:pPr>
                      <w:r w:rsidRPr="00A9597E">
                        <w:rPr>
                          <w:rFonts w:ascii="Calibri" w:eastAsia="等线" w:hAnsi="Calibri" w:cs="Calibri" w:hint="eastAsia"/>
                          <w:kern w:val="0"/>
                          <w:sz w:val="20"/>
                          <w:szCs w:val="20"/>
                        </w:rPr>
                        <w:t>The WUS flexibility vs UE and filter complexity is aimed to be documented in the TP to RAN1 TR and sent to RAN1</w:t>
                      </w:r>
                    </w:p>
                    <w:p w14:paraId="3F1BA37E" w14:textId="77777777" w:rsidR="009E17C0" w:rsidRPr="00D1714B" w:rsidRDefault="009E17C0" w:rsidP="00B84E8B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rPr>
                          <w:rFonts w:eastAsia="等线"/>
                          <w:sz w:val="18"/>
                          <w:highlight w:val="gree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13B1CF" w14:textId="077055FA" w:rsidR="009203B9" w:rsidRDefault="009203B9" w:rsidP="000E7F6E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rFonts w:ascii="Times New Roman" w:eastAsia="微软雅黑" w:hAnsi="Times New Roman"/>
          <w:bCs/>
          <w:iCs/>
          <w:szCs w:val="20"/>
        </w:rPr>
        <w:t xml:space="preserve">Based on above analysis, </w:t>
      </w:r>
      <w:r w:rsidR="009A43CB">
        <w:rPr>
          <w:rFonts w:ascii="Times New Roman" w:eastAsia="微软雅黑" w:hAnsi="Times New Roman"/>
          <w:bCs/>
          <w:iCs/>
          <w:szCs w:val="20"/>
        </w:rPr>
        <w:t xml:space="preserve">our understanding is that </w:t>
      </w:r>
      <w:r>
        <w:rPr>
          <w:rFonts w:ascii="Times New Roman" w:eastAsia="微软雅黑" w:hAnsi="Times New Roman"/>
          <w:bCs/>
          <w:iCs/>
          <w:szCs w:val="20"/>
        </w:rPr>
        <w:t xml:space="preserve">the WUS can be flexible located within NR carrier </w:t>
      </w:r>
      <w:r w:rsidR="00F81072">
        <w:rPr>
          <w:rFonts w:ascii="Times New Roman" w:eastAsia="微软雅黑" w:hAnsi="Times New Roman"/>
          <w:bCs/>
          <w:iCs/>
          <w:szCs w:val="20"/>
        </w:rPr>
        <w:t>as long as</w:t>
      </w:r>
      <w:r>
        <w:rPr>
          <w:rFonts w:ascii="Times New Roman" w:eastAsia="微软雅黑" w:hAnsi="Times New Roman"/>
          <w:bCs/>
          <w:iCs/>
          <w:szCs w:val="20"/>
        </w:rPr>
        <w:t xml:space="preserve"> the required guard RBs are configured. </w:t>
      </w:r>
    </w:p>
    <w:p w14:paraId="09C3ABB7" w14:textId="0FE82587" w:rsidR="00513D0D" w:rsidRPr="009203B9" w:rsidRDefault="009203B9" w:rsidP="000E7F6E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 w:rsidR="00A94DF6">
        <w:rPr>
          <w:rFonts w:ascii="Times New Roman" w:eastAsia="微软雅黑" w:hAnsi="Times New Roman"/>
          <w:b/>
          <w:bCs/>
          <w:iCs/>
          <w:szCs w:val="20"/>
        </w:rPr>
        <w:t>5</w:t>
      </w:r>
      <w:r w:rsidRPr="009203B9">
        <w:rPr>
          <w:rFonts w:ascii="Times New Roman" w:eastAsia="微软雅黑" w:hAnsi="Times New Roman"/>
          <w:b/>
          <w:bCs/>
          <w:iCs/>
          <w:szCs w:val="20"/>
        </w:rPr>
        <w:t>: LP-WUS can be flexible located within NR carrier as long as the required guard RBs are configured.</w:t>
      </w:r>
      <w:r w:rsidR="00A94DF6">
        <w:rPr>
          <w:rFonts w:ascii="Times New Roman" w:eastAsia="微软雅黑" w:hAnsi="Times New Roman"/>
          <w:b/>
          <w:bCs/>
          <w:iCs/>
          <w:szCs w:val="20"/>
        </w:rPr>
        <w:t xml:space="preserve">  </w:t>
      </w: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  </w:t>
      </w:r>
    </w:p>
    <w:p w14:paraId="5D928E9D" w14:textId="74491469" w:rsidR="009203B9" w:rsidRDefault="007C74DB" w:rsidP="000E7F6E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rFonts w:ascii="Times New Roman" w:eastAsia="微软雅黑" w:hAnsi="Times New Roman"/>
          <w:bCs/>
          <w:iCs/>
          <w:szCs w:val="20"/>
        </w:rPr>
        <w:t>In addition</w:t>
      </w:r>
      <w:r w:rsidR="002D54E5">
        <w:rPr>
          <w:rFonts w:ascii="Times New Roman" w:eastAsia="微软雅黑" w:hAnsi="Times New Roman"/>
          <w:bCs/>
          <w:iCs/>
          <w:szCs w:val="20"/>
        </w:rPr>
        <w:t>, f</w:t>
      </w:r>
      <w:r w:rsidR="009203B9">
        <w:rPr>
          <w:rFonts w:ascii="Times New Roman" w:eastAsia="微软雅黑" w:hAnsi="Times New Roman"/>
          <w:bCs/>
          <w:iCs/>
          <w:szCs w:val="20"/>
        </w:rPr>
        <w:t xml:space="preserve">or 5MHz </w:t>
      </w:r>
      <w:r w:rsidR="00413342">
        <w:rPr>
          <w:rFonts w:ascii="Times New Roman" w:eastAsia="微软雅黑" w:hAnsi="Times New Roman"/>
          <w:bCs/>
          <w:iCs/>
          <w:szCs w:val="20"/>
        </w:rPr>
        <w:t xml:space="preserve">WUS </w:t>
      </w:r>
      <w:r w:rsidR="009203B9">
        <w:rPr>
          <w:rFonts w:ascii="Times New Roman" w:eastAsia="微软雅黑" w:hAnsi="Times New Roman"/>
          <w:bCs/>
          <w:iCs/>
          <w:szCs w:val="20"/>
        </w:rPr>
        <w:t xml:space="preserve">within 5MHz NR carrier case, </w:t>
      </w:r>
      <w:r>
        <w:rPr>
          <w:rFonts w:ascii="Times New Roman" w:eastAsia="微软雅黑" w:hAnsi="Times New Roman"/>
          <w:bCs/>
          <w:iCs/>
          <w:szCs w:val="20"/>
        </w:rPr>
        <w:t>based on RAN1 reply LS [</w:t>
      </w:r>
      <w:r w:rsidR="00413342">
        <w:rPr>
          <w:rFonts w:ascii="Times New Roman" w:eastAsia="微软雅黑" w:hAnsi="Times New Roman"/>
          <w:bCs/>
          <w:iCs/>
          <w:szCs w:val="20"/>
        </w:rPr>
        <w:t>4</w:t>
      </w:r>
      <w:r>
        <w:rPr>
          <w:rFonts w:ascii="Times New Roman" w:eastAsia="微软雅黑" w:hAnsi="Times New Roman"/>
          <w:bCs/>
          <w:iCs/>
          <w:szCs w:val="20"/>
        </w:rPr>
        <w:t>], this case is not considered</w:t>
      </w:r>
      <w:r w:rsidR="009203B9">
        <w:rPr>
          <w:rFonts w:ascii="Times New Roman" w:eastAsia="微软雅黑" w:hAnsi="Times New Roman"/>
          <w:bCs/>
          <w:iCs/>
          <w:szCs w:val="20"/>
        </w:rPr>
        <w:t>.</w:t>
      </w:r>
    </w:p>
    <w:p w14:paraId="63F2B74C" w14:textId="569F657E" w:rsidR="00972A9A" w:rsidRDefault="00ED5C25" w:rsidP="000E7F6E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C058796" wp14:editId="67AB2433">
                <wp:extent cx="6064758" cy="3190352"/>
                <wp:effectExtent l="0" t="0" r="12700" b="10160"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758" cy="3190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F8E7" w14:textId="77777777" w:rsidR="00ED5C25" w:rsidRPr="00ED5C25" w:rsidRDefault="00ED5C25" w:rsidP="00ED5C25">
                            <w:pPr>
                              <w:widowControl/>
                              <w:spacing w:after="120"/>
                              <w:rPr>
                                <w:rFonts w:ascii="Times" w:eastAsia="Batang" w:hAnsi="Times" w:cs="Times New Roman"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eastAsia="en-US"/>
                              </w:rPr>
                              <w:t xml:space="preserve">For LP-WUS/WUR evaluation purpose, RAN1 has not included the case when the WUS/WUR is same as NR channel bandwidth. </w:t>
                            </w:r>
                            <w:r w:rsidRPr="00ED5C25">
                              <w:rPr>
                                <w:rFonts w:ascii="Times" w:eastAsia="Batang" w:hAnsi="Times" w:cs="Times New Roman"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  <w:t xml:space="preserve">As the starting point for link level simulations for LP-WUS, RAN1 has agreed on the following for </w:t>
                            </w:r>
                            <w:proofErr w:type="spellStart"/>
                            <w:r w:rsidRPr="00ED5C25">
                              <w:rPr>
                                <w:rFonts w:ascii="Times" w:eastAsia="Batang" w:hAnsi="Times" w:cs="Times New Roman"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  <w:t>gNB</w:t>
                            </w:r>
                            <w:proofErr w:type="spellEnd"/>
                            <w:r w:rsidRPr="00ED5C25">
                              <w:rPr>
                                <w:rFonts w:ascii="Times" w:eastAsia="Batang" w:hAnsi="Times" w:cs="Times New Roman"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  <w:t xml:space="preserve"> channel BW and LP-WUS BW:</w:t>
                            </w:r>
                          </w:p>
                          <w:tbl>
                            <w:tblPr>
                              <w:tblW w:w="935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97"/>
                              <w:gridCol w:w="7056"/>
                            </w:tblGrid>
                            <w:tr w:rsidR="00ED5C25" w:rsidRPr="00ED5C25" w14:paraId="0FE9DE66" w14:textId="77777777" w:rsidTr="007F3390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2297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BADB06E" w14:textId="77777777" w:rsidR="00ED5C25" w:rsidRPr="00ED5C25" w:rsidRDefault="00ED5C25" w:rsidP="00ED5C25">
                                  <w:pPr>
                                    <w:widowControl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proofErr w:type="spellStart"/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gNB</w:t>
                                  </w:r>
                                  <w:proofErr w:type="spellEnd"/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 Channel BW </w:t>
                                  </w:r>
                                </w:p>
                              </w:tc>
                              <w:tc>
                                <w:tcPr>
                                  <w:tcW w:w="7056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1561ED6" w14:textId="77777777" w:rsidR="00ED5C25" w:rsidRPr="00ED5C25" w:rsidRDefault="00ED5C25" w:rsidP="00ED5C25">
                                  <w:pPr>
                                    <w:widowControl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20MHz, FFS other values</w:t>
                                  </w:r>
                                </w:p>
                              </w:tc>
                            </w:tr>
                            <w:tr w:rsidR="00ED5C25" w:rsidRPr="00ED5C25" w14:paraId="5F2F3B47" w14:textId="77777777" w:rsidTr="007F3390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A059CD7" w14:textId="77777777" w:rsidR="00ED5C25" w:rsidRPr="00ED5C25" w:rsidRDefault="00ED5C25" w:rsidP="00ED5C25">
                                  <w:pPr>
                                    <w:widowControl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LP-WUS BW</w:t>
                                  </w:r>
                                </w:p>
                              </w:tc>
                              <w:tc>
                                <w:tcPr>
                                  <w:tcW w:w="7056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645E96E8" w14:textId="77777777" w:rsidR="00ED5C25" w:rsidRPr="00ED5C25" w:rsidRDefault="00ED5C25" w:rsidP="00ED5C25">
                                  <w:pPr>
                                    <w:widowControl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Option 1:</w:t>
                                  </w:r>
                                </w:p>
                                <w:p w14:paraId="1BD021F8" w14:textId="77777777" w:rsidR="00ED5C25" w:rsidRPr="00ED5C25" w:rsidRDefault="00ED5C25" w:rsidP="00ED5C25">
                                  <w:pPr>
                                    <w:widowControl/>
                                    <w:numPr>
                                      <w:ilvl w:val="0"/>
                                      <w:numId w:val="20"/>
                                    </w:num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5MHz including subcarriers for guard band</w:t>
                                  </w:r>
                                </w:p>
                                <w:p w14:paraId="1AB3D8D9" w14:textId="77777777" w:rsidR="00ED5C25" w:rsidRPr="00ED5C25" w:rsidRDefault="00ED5C25" w:rsidP="00ED5C25">
                                  <w:pPr>
                                    <w:widowControl/>
                                    <w:numPr>
                                      <w:ilvl w:val="0"/>
                                      <w:numId w:val="20"/>
                                    </w:num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4.32MHz (i.e.,12 RBs) for LP-WUS transmission for 30kHz SCS</w:t>
                                  </w:r>
                                </w:p>
                                <w:p w14:paraId="0092C7B1" w14:textId="77777777" w:rsidR="00ED5C25" w:rsidRPr="00ED5C25" w:rsidRDefault="00ED5C25" w:rsidP="00ED5C25">
                                  <w:pPr>
                                    <w:widowControl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Option 2:</w:t>
                                  </w:r>
                                </w:p>
                                <w:p w14:paraId="1A037006" w14:textId="77777777" w:rsidR="00ED5C25" w:rsidRPr="00ED5C25" w:rsidRDefault="00ED5C25" w:rsidP="00ED5C25">
                                  <w:pPr>
                                    <w:widowControl/>
                                    <w:numPr>
                                      <w:ilvl w:val="0"/>
                                      <w:numId w:val="20"/>
                                    </w:num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 xml:space="preserve">{2.16, 4.32} MHz including subcarriers for guard band </w:t>
                                  </w:r>
                                </w:p>
                                <w:p w14:paraId="10ED5BCB" w14:textId="77777777" w:rsidR="00ED5C25" w:rsidRPr="00ED5C25" w:rsidRDefault="00ED5C25" w:rsidP="00ED5C25">
                                  <w:pPr>
                                    <w:widowControl/>
                                    <w:numPr>
                                      <w:ilvl w:val="0"/>
                                      <w:numId w:val="20"/>
                                    </w:num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1.44MHz, 2.88MHz (</w:t>
                                  </w:r>
                                  <w:proofErr w:type="gramStart"/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i.e.{</w:t>
                                  </w:r>
                                  <w:proofErr w:type="gramEnd"/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4, 8} RBs) for LP-WUS transmission for 30kHz SCS</w:t>
                                  </w:r>
                                </w:p>
                                <w:p w14:paraId="7CE72FE8" w14:textId="77777777" w:rsidR="00ED5C25" w:rsidRPr="00ED5C25" w:rsidRDefault="00ED5C25" w:rsidP="00ED5C25">
                                  <w:pPr>
                                    <w:widowControl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FFS: other options are up to companies to report</w:t>
                                  </w:r>
                                </w:p>
                                <w:p w14:paraId="4C25BF78" w14:textId="77777777" w:rsidR="00ED5C25" w:rsidRPr="00ED5C25" w:rsidRDefault="00ED5C25" w:rsidP="00ED5C25">
                                  <w:pPr>
                                    <w:widowControl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180"/>
                                    <w:jc w:val="left"/>
                                    <w:textAlignment w:val="baseline"/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  <w:r w:rsidRPr="00ED5C25">
                                    <w:rPr>
                                      <w:rFonts w:ascii="Times New Roman" w:eastAsia="等线" w:hAnsi="Times New Roman" w:cs="Times New Roman"/>
                                      <w:kern w:val="0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  <w:t>GB is symmetrically placed on each side of LP-WUS</w:t>
                                  </w:r>
                                </w:p>
                              </w:tc>
                            </w:tr>
                          </w:tbl>
                          <w:p w14:paraId="0280FAC0" w14:textId="77777777" w:rsidR="00ED5C25" w:rsidRPr="00ED5C25" w:rsidRDefault="00ED5C25" w:rsidP="00ED5C25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eastAsia="等线"/>
                                <w:sz w:val="18"/>
                                <w:highlight w:val="green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058796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9" type="#_x0000_t202" style="width:477.55pt;height:25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">
                <v:textbox>
                  <w:txbxContent>
                    <w:p w14:paraId="6B64F8E7" w14:textId="77777777" w:rsidR="00ED5C25" w:rsidRPr="00ED5C25" w:rsidRDefault="00ED5C25" w:rsidP="00ED5C25">
                      <w:pPr>
                        <w:widowControl/>
                        <w:spacing w:after="120"/>
                        <w:rPr>
                          <w:rFonts w:ascii="Times" w:eastAsia="Batang" w:hAnsi="Times" w:cs="Times New Roman"/>
                          <w:kern w:val="0"/>
                          <w:sz w:val="20"/>
                          <w:szCs w:val="20"/>
                          <w:lang w:val="en-GB"/>
                        </w:rPr>
                      </w:pPr>
                      <w:r w:rsidRPr="00ED5C25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  <w:lang w:eastAsia="en-US"/>
                        </w:rPr>
                        <w:t xml:space="preserve">For LP-WUS/WUR evaluation purpose, RAN1 has not included the case when the WUS/WUR is same as NR channel bandwidth. </w:t>
                      </w:r>
                      <w:r w:rsidRPr="00ED5C25">
                        <w:rPr>
                          <w:rFonts w:ascii="Times" w:eastAsia="Batang" w:hAnsi="Times" w:cs="Times New Roman"/>
                          <w:kern w:val="0"/>
                          <w:sz w:val="20"/>
                          <w:szCs w:val="20"/>
                          <w:lang w:val="en-GB"/>
                        </w:rPr>
                        <w:t xml:space="preserve">As the starting point for link level simulations for LP-WUS, RAN1 has agreed on the following for </w:t>
                      </w:r>
                      <w:proofErr w:type="spellStart"/>
                      <w:r w:rsidRPr="00ED5C25">
                        <w:rPr>
                          <w:rFonts w:ascii="Times" w:eastAsia="Batang" w:hAnsi="Times" w:cs="Times New Roman"/>
                          <w:kern w:val="0"/>
                          <w:sz w:val="20"/>
                          <w:szCs w:val="20"/>
                          <w:lang w:val="en-GB"/>
                        </w:rPr>
                        <w:t>gNB</w:t>
                      </w:r>
                      <w:proofErr w:type="spellEnd"/>
                      <w:r w:rsidRPr="00ED5C25">
                        <w:rPr>
                          <w:rFonts w:ascii="Times" w:eastAsia="Batang" w:hAnsi="Times" w:cs="Times New Roman"/>
                          <w:kern w:val="0"/>
                          <w:sz w:val="20"/>
                          <w:szCs w:val="20"/>
                          <w:lang w:val="en-GB"/>
                        </w:rPr>
                        <w:t xml:space="preserve"> channel BW and LP-WUS BW:</w:t>
                      </w:r>
                    </w:p>
                    <w:tbl>
                      <w:tblPr>
                        <w:tblW w:w="935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97"/>
                        <w:gridCol w:w="7056"/>
                      </w:tblGrid>
                      <w:tr w:rsidR="00ED5C25" w:rsidRPr="00ED5C25" w14:paraId="0FE9DE66" w14:textId="77777777" w:rsidTr="007F3390">
                        <w:trPr>
                          <w:trHeight w:val="363"/>
                          <w:jc w:val="center"/>
                        </w:trPr>
                        <w:tc>
                          <w:tcPr>
                            <w:tcW w:w="2297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1BADB06E" w14:textId="77777777" w:rsidR="00ED5C25" w:rsidRPr="00ED5C25" w:rsidRDefault="00ED5C25" w:rsidP="00ED5C25">
                            <w:pPr>
                              <w:widowControl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proofErr w:type="spellStart"/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gNB</w:t>
                            </w:r>
                            <w:proofErr w:type="spellEnd"/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Channel BW </w:t>
                            </w:r>
                          </w:p>
                        </w:tc>
                        <w:tc>
                          <w:tcPr>
                            <w:tcW w:w="7056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71561ED6" w14:textId="77777777" w:rsidR="00ED5C25" w:rsidRPr="00ED5C25" w:rsidRDefault="00ED5C25" w:rsidP="00ED5C25">
                            <w:pPr>
                              <w:widowControl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20MHz, FFS other values</w:t>
                            </w:r>
                          </w:p>
                        </w:tc>
                      </w:tr>
                      <w:tr w:rsidR="00ED5C25" w:rsidRPr="00ED5C25" w14:paraId="5F2F3B47" w14:textId="77777777" w:rsidTr="007F3390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rPr>
                          <w:trHeight w:val="363"/>
                          <w:jc w:val="center"/>
                        </w:trPr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1A059CD7" w14:textId="77777777" w:rsidR="00ED5C25" w:rsidRPr="00ED5C25" w:rsidRDefault="00ED5C25" w:rsidP="00ED5C25">
                            <w:pPr>
                              <w:widowControl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LP-WUS BW</w:t>
                            </w:r>
                          </w:p>
                        </w:tc>
                        <w:tc>
                          <w:tcPr>
                            <w:tcW w:w="7056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645E96E8" w14:textId="77777777" w:rsidR="00ED5C25" w:rsidRPr="00ED5C25" w:rsidRDefault="00ED5C25" w:rsidP="00ED5C25">
                            <w:pPr>
                              <w:widowControl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Option 1:</w:t>
                            </w:r>
                          </w:p>
                          <w:p w14:paraId="1BD021F8" w14:textId="77777777" w:rsidR="00ED5C25" w:rsidRPr="00ED5C25" w:rsidRDefault="00ED5C25" w:rsidP="00ED5C25">
                            <w:pPr>
                              <w:widowControl/>
                              <w:numPr>
                                <w:ilvl w:val="0"/>
                                <w:numId w:val="20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5MHz including subcarriers for guard band</w:t>
                            </w:r>
                          </w:p>
                          <w:p w14:paraId="1AB3D8D9" w14:textId="77777777" w:rsidR="00ED5C25" w:rsidRPr="00ED5C25" w:rsidRDefault="00ED5C25" w:rsidP="00ED5C25">
                            <w:pPr>
                              <w:widowControl/>
                              <w:numPr>
                                <w:ilvl w:val="0"/>
                                <w:numId w:val="20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4.32MHz (i.e.,12 RBs) for LP-WUS transmission for 30kHz SCS</w:t>
                            </w:r>
                          </w:p>
                          <w:p w14:paraId="0092C7B1" w14:textId="77777777" w:rsidR="00ED5C25" w:rsidRPr="00ED5C25" w:rsidRDefault="00ED5C25" w:rsidP="00ED5C25">
                            <w:pPr>
                              <w:widowControl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Option 2:</w:t>
                            </w:r>
                          </w:p>
                          <w:p w14:paraId="1A037006" w14:textId="77777777" w:rsidR="00ED5C25" w:rsidRPr="00ED5C25" w:rsidRDefault="00ED5C25" w:rsidP="00ED5C25">
                            <w:pPr>
                              <w:widowControl/>
                              <w:numPr>
                                <w:ilvl w:val="0"/>
                                <w:numId w:val="20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 xml:space="preserve">{2.16, 4.32} MHz including subcarriers for guard band </w:t>
                            </w:r>
                          </w:p>
                          <w:p w14:paraId="10ED5BCB" w14:textId="77777777" w:rsidR="00ED5C25" w:rsidRPr="00ED5C25" w:rsidRDefault="00ED5C25" w:rsidP="00ED5C25">
                            <w:pPr>
                              <w:widowControl/>
                              <w:numPr>
                                <w:ilvl w:val="0"/>
                                <w:numId w:val="20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1.44MHz, 2.88MHz (</w:t>
                            </w:r>
                            <w:proofErr w:type="gramStart"/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i.e.{</w:t>
                            </w:r>
                            <w:proofErr w:type="gramEnd"/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4, 8} RBs) for LP-WUS transmission for 30kHz SCS</w:t>
                            </w:r>
                          </w:p>
                          <w:p w14:paraId="7CE72FE8" w14:textId="77777777" w:rsidR="00ED5C25" w:rsidRPr="00ED5C25" w:rsidRDefault="00ED5C25" w:rsidP="00ED5C25">
                            <w:pPr>
                              <w:widowControl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FFS: other options are up to companies to report</w:t>
                            </w:r>
                          </w:p>
                          <w:p w14:paraId="4C25BF78" w14:textId="77777777" w:rsidR="00ED5C25" w:rsidRPr="00ED5C25" w:rsidRDefault="00ED5C25" w:rsidP="00ED5C25">
                            <w:pPr>
                              <w:widowControl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jc w:val="left"/>
                              <w:textAlignment w:val="baseline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ED5C2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GB"/>
                              </w:rPr>
                              <w:t>GB is symmetrically placed on each side of LP-WUS</w:t>
                            </w:r>
                          </w:p>
                        </w:tc>
                      </w:tr>
                    </w:tbl>
                    <w:p w14:paraId="0280FAC0" w14:textId="77777777" w:rsidR="00ED5C25" w:rsidRPr="00ED5C25" w:rsidRDefault="00ED5C25" w:rsidP="00ED5C25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rPr>
                          <w:rFonts w:eastAsia="等线"/>
                          <w:sz w:val="18"/>
                          <w:highlight w:val="green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1B89A7F" w14:textId="77777777" w:rsidR="007C74DB" w:rsidRDefault="007C74DB" w:rsidP="000E7F6E">
      <w:pPr>
        <w:spacing w:after="120"/>
        <w:rPr>
          <w:rFonts w:ascii="Times New Roman" w:eastAsia="微软雅黑" w:hAnsi="Times New Roman"/>
          <w:bCs/>
          <w:iCs/>
          <w:szCs w:val="20"/>
        </w:rPr>
      </w:pPr>
    </w:p>
    <w:p w14:paraId="4480AD95" w14:textId="1352BF27" w:rsidR="00972A9A" w:rsidRDefault="005151A4" w:rsidP="000E7F6E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rFonts w:ascii="Times New Roman" w:eastAsia="微软雅黑" w:hAnsi="Times New Roman"/>
          <w:bCs/>
          <w:iCs/>
          <w:szCs w:val="20"/>
        </w:rPr>
        <w:t xml:space="preserve">Given the ACS and ASCS is the suppression level of interference, our paper focus on the filter characteristics </w:t>
      </w:r>
      <w:r>
        <w:rPr>
          <w:rFonts w:ascii="Times New Roman" w:eastAsia="微软雅黑" w:hAnsi="Times New Roman"/>
          <w:bCs/>
          <w:iCs/>
          <w:szCs w:val="20"/>
        </w:rPr>
        <w:lastRenderedPageBreak/>
        <w:t>analysis based on the agreed framework in WF [</w:t>
      </w:r>
      <w:r w:rsidR="007C74DB">
        <w:rPr>
          <w:rFonts w:ascii="Times New Roman" w:eastAsia="微软雅黑" w:hAnsi="Times New Roman"/>
          <w:bCs/>
          <w:iCs/>
          <w:szCs w:val="20"/>
        </w:rPr>
        <w:t>1</w:t>
      </w:r>
      <w:r>
        <w:rPr>
          <w:rFonts w:ascii="Times New Roman" w:eastAsia="微软雅黑" w:hAnsi="Times New Roman"/>
          <w:bCs/>
          <w:iCs/>
          <w:szCs w:val="20"/>
        </w:rPr>
        <w:t xml:space="preserve">]. We also notice that some companies analyze the link level simulation, </w:t>
      </w:r>
      <w:r w:rsidR="00C72EBC">
        <w:rPr>
          <w:rFonts w:ascii="Times New Roman" w:eastAsia="微软雅黑" w:hAnsi="Times New Roman"/>
          <w:bCs/>
          <w:iCs/>
          <w:szCs w:val="20"/>
        </w:rPr>
        <w:t xml:space="preserve">aiming </w:t>
      </w:r>
      <w:r>
        <w:rPr>
          <w:rFonts w:ascii="Times New Roman" w:eastAsia="微软雅黑" w:hAnsi="Times New Roman"/>
          <w:bCs/>
          <w:iCs/>
          <w:szCs w:val="20"/>
        </w:rPr>
        <w:t xml:space="preserve">to decide the guard RB based on </w:t>
      </w:r>
      <w:r w:rsidR="00C72EBC">
        <w:rPr>
          <w:rFonts w:ascii="Times New Roman" w:eastAsia="微软雅黑" w:hAnsi="Times New Roman"/>
          <w:bCs/>
          <w:iCs/>
          <w:szCs w:val="20"/>
        </w:rPr>
        <w:t>assumed targeting</w:t>
      </w:r>
      <w:r>
        <w:rPr>
          <w:rFonts w:ascii="Times New Roman" w:eastAsia="微软雅黑" w:hAnsi="Times New Roman"/>
          <w:bCs/>
          <w:iCs/>
          <w:szCs w:val="20"/>
        </w:rPr>
        <w:t xml:space="preserve"> SNR and BLER</w:t>
      </w:r>
      <w:r w:rsidR="00C72EBC">
        <w:rPr>
          <w:rFonts w:ascii="Times New Roman" w:eastAsia="微软雅黑" w:hAnsi="Times New Roman"/>
          <w:bCs/>
          <w:iCs/>
          <w:szCs w:val="20"/>
        </w:rPr>
        <w:t xml:space="preserve"> level</w:t>
      </w:r>
      <w:r>
        <w:rPr>
          <w:rFonts w:ascii="Times New Roman" w:eastAsia="微软雅黑" w:hAnsi="Times New Roman"/>
          <w:bCs/>
          <w:iCs/>
          <w:szCs w:val="20"/>
        </w:rPr>
        <w:t xml:space="preserve">, which is </w:t>
      </w:r>
      <w:r w:rsidR="00C72EBC">
        <w:rPr>
          <w:rFonts w:ascii="Times New Roman" w:eastAsia="微软雅黑" w:hAnsi="Times New Roman"/>
          <w:bCs/>
          <w:iCs/>
          <w:szCs w:val="20"/>
        </w:rPr>
        <w:t>also a feasible approach</w:t>
      </w:r>
      <w:r w:rsidR="00B165E4">
        <w:rPr>
          <w:rFonts w:ascii="Times New Roman" w:eastAsia="微软雅黑" w:hAnsi="Times New Roman"/>
          <w:bCs/>
          <w:iCs/>
          <w:szCs w:val="20"/>
        </w:rPr>
        <w:t xml:space="preserve"> </w:t>
      </w:r>
      <w:r w:rsidR="001C4667">
        <w:rPr>
          <w:rFonts w:ascii="Times New Roman" w:eastAsia="微软雅黑" w:hAnsi="Times New Roman"/>
          <w:bCs/>
          <w:iCs/>
          <w:szCs w:val="20"/>
        </w:rPr>
        <w:t xml:space="preserve">and </w:t>
      </w:r>
      <w:r w:rsidR="00F8762C">
        <w:rPr>
          <w:rFonts w:ascii="Times New Roman" w:eastAsia="微软雅黑" w:hAnsi="Times New Roman"/>
          <w:bCs/>
          <w:iCs/>
          <w:szCs w:val="20"/>
        </w:rPr>
        <w:t xml:space="preserve">quite </w:t>
      </w:r>
      <w:r w:rsidR="00B165E4">
        <w:rPr>
          <w:rFonts w:ascii="Times New Roman" w:eastAsia="微软雅黑" w:hAnsi="Times New Roman"/>
          <w:bCs/>
          <w:iCs/>
          <w:szCs w:val="20"/>
        </w:rPr>
        <w:t xml:space="preserve">similar to the </w:t>
      </w:r>
      <w:r w:rsidR="00F8762C">
        <w:rPr>
          <w:rFonts w:ascii="Times New Roman" w:eastAsia="微软雅黑" w:hAnsi="Times New Roman"/>
          <w:bCs/>
          <w:iCs/>
          <w:szCs w:val="20"/>
        </w:rPr>
        <w:t xml:space="preserve">link-level </w:t>
      </w:r>
      <w:r w:rsidR="00B165E4">
        <w:rPr>
          <w:rFonts w:ascii="Times New Roman" w:eastAsia="微软雅黑" w:hAnsi="Times New Roman"/>
          <w:bCs/>
          <w:iCs/>
          <w:szCs w:val="20"/>
        </w:rPr>
        <w:t>work undergoing in RAN1</w:t>
      </w:r>
      <w:r w:rsidR="00C72EBC">
        <w:rPr>
          <w:rFonts w:ascii="Times New Roman" w:eastAsia="微软雅黑" w:hAnsi="Times New Roman"/>
          <w:bCs/>
          <w:iCs/>
          <w:szCs w:val="20"/>
        </w:rPr>
        <w:t>.</w:t>
      </w:r>
      <w:r w:rsidR="00A93026">
        <w:rPr>
          <w:rFonts w:ascii="Times New Roman" w:eastAsia="微软雅黑" w:hAnsi="Times New Roman"/>
          <w:bCs/>
          <w:iCs/>
          <w:szCs w:val="20"/>
        </w:rPr>
        <w:t xml:space="preserve"> We</w:t>
      </w:r>
      <w:r w:rsidR="00537612">
        <w:rPr>
          <w:rFonts w:ascii="Times New Roman" w:eastAsia="微软雅黑" w:hAnsi="Times New Roman"/>
          <w:bCs/>
          <w:iCs/>
          <w:szCs w:val="20"/>
        </w:rPr>
        <w:t xml:space="preserve"> suggest to consider both of the two approaches</w:t>
      </w:r>
      <w:r w:rsidR="00316E24">
        <w:rPr>
          <w:rFonts w:ascii="Times New Roman" w:eastAsia="微软雅黑" w:hAnsi="Times New Roman"/>
          <w:bCs/>
          <w:iCs/>
          <w:szCs w:val="20"/>
        </w:rPr>
        <w:t xml:space="preserve"> </w:t>
      </w:r>
      <w:r w:rsidR="00316E24" w:rsidRPr="00316E24">
        <w:rPr>
          <w:rFonts w:ascii="Times New Roman" w:eastAsia="微软雅黑" w:hAnsi="Times New Roman"/>
          <w:bCs/>
          <w:iCs/>
          <w:szCs w:val="20"/>
        </w:rPr>
        <w:t>(interference suppression ratio analysis and link-level simulation)</w:t>
      </w:r>
      <w:r w:rsidR="00537612">
        <w:rPr>
          <w:rFonts w:ascii="Times New Roman" w:eastAsia="微软雅黑" w:hAnsi="Times New Roman"/>
          <w:bCs/>
          <w:iCs/>
          <w:szCs w:val="20"/>
        </w:rPr>
        <w:t xml:space="preserve">, and capture the outcome </w:t>
      </w:r>
      <w:r w:rsidR="00845C84">
        <w:rPr>
          <w:rFonts w:ascii="Times New Roman" w:eastAsia="微软雅黑" w:hAnsi="Times New Roman"/>
          <w:bCs/>
          <w:iCs/>
          <w:szCs w:val="20"/>
        </w:rPr>
        <w:t xml:space="preserve">(if any) </w:t>
      </w:r>
      <w:r w:rsidR="00537612">
        <w:rPr>
          <w:rFonts w:ascii="Times New Roman" w:eastAsia="微软雅黑" w:hAnsi="Times New Roman"/>
          <w:bCs/>
          <w:iCs/>
          <w:szCs w:val="20"/>
        </w:rPr>
        <w:t>into RAN1 TR.</w:t>
      </w:r>
      <w:r w:rsidR="00C72EBC">
        <w:rPr>
          <w:rFonts w:ascii="Times New Roman" w:eastAsia="微软雅黑" w:hAnsi="Times New Roman"/>
          <w:bCs/>
          <w:iCs/>
          <w:szCs w:val="20"/>
        </w:rPr>
        <w:t xml:space="preserve">   </w:t>
      </w:r>
      <w:r>
        <w:rPr>
          <w:rFonts w:ascii="Times New Roman" w:eastAsia="微软雅黑" w:hAnsi="Times New Roman"/>
          <w:bCs/>
          <w:iCs/>
          <w:szCs w:val="20"/>
        </w:rPr>
        <w:t xml:space="preserve"> </w:t>
      </w:r>
    </w:p>
    <w:p w14:paraId="1599DC2B" w14:textId="64079E80" w:rsidR="00537612" w:rsidRPr="009203B9" w:rsidRDefault="00537612" w:rsidP="00537612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>
        <w:rPr>
          <w:rFonts w:ascii="Times New Roman" w:eastAsia="微软雅黑" w:hAnsi="Times New Roman"/>
          <w:b/>
          <w:bCs/>
          <w:iCs/>
          <w:szCs w:val="20"/>
        </w:rPr>
        <w:t>6</w:t>
      </w: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: 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The analysis outcome of two approaches </w:t>
      </w:r>
      <w:r w:rsidR="00316E24">
        <w:rPr>
          <w:rFonts w:ascii="Times New Roman" w:eastAsia="微软雅黑" w:hAnsi="Times New Roman"/>
          <w:b/>
          <w:bCs/>
          <w:iCs/>
          <w:szCs w:val="20"/>
        </w:rPr>
        <w:t xml:space="preserve">(interference suppression ratio analysis and link-level simulation) 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can both be considered, and outcome can be recorded in RAN1 TR.  </w:t>
      </w: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  </w:t>
      </w:r>
    </w:p>
    <w:p w14:paraId="38BDC22A" w14:textId="77777777" w:rsidR="006C29DA" w:rsidRPr="006C29DA" w:rsidRDefault="006C29DA" w:rsidP="006C29DA">
      <w:pPr>
        <w:pStyle w:val="ac"/>
        <w:keepNext/>
        <w:keepLines/>
        <w:numPr>
          <w:ilvl w:val="0"/>
          <w:numId w:val="4"/>
        </w:numPr>
        <w:spacing w:before="240" w:after="240"/>
        <w:contextualSpacing w:val="0"/>
        <w:outlineLvl w:val="1"/>
        <w:rPr>
          <w:ins w:id="5" w:author="Ruixin Wang (vivo)" w:date="2023-08-17T09:33:00Z"/>
          <w:rFonts w:ascii="Arial" w:eastAsia="微软雅黑" w:hAnsi="Arial" w:cs="Arial"/>
          <w:bCs/>
          <w:iCs/>
          <w:vanish/>
          <w:sz w:val="28"/>
          <w:szCs w:val="28"/>
        </w:rPr>
      </w:pPr>
    </w:p>
    <w:p w14:paraId="28CEF561" w14:textId="77777777" w:rsidR="006C29DA" w:rsidRPr="006C29DA" w:rsidRDefault="006C29DA" w:rsidP="006C29DA">
      <w:pPr>
        <w:pStyle w:val="ac"/>
        <w:keepNext/>
        <w:keepLines/>
        <w:numPr>
          <w:ilvl w:val="0"/>
          <w:numId w:val="4"/>
        </w:numPr>
        <w:spacing w:before="240" w:after="240"/>
        <w:contextualSpacing w:val="0"/>
        <w:outlineLvl w:val="1"/>
        <w:rPr>
          <w:ins w:id="6" w:author="Ruixin Wang (vivo)" w:date="2023-08-17T09:33:00Z"/>
          <w:rFonts w:ascii="Arial" w:eastAsia="微软雅黑" w:hAnsi="Arial" w:cs="Arial"/>
          <w:bCs/>
          <w:iCs/>
          <w:vanish/>
          <w:sz w:val="28"/>
          <w:szCs w:val="28"/>
        </w:rPr>
      </w:pPr>
    </w:p>
    <w:p w14:paraId="249B6A5F" w14:textId="77777777" w:rsidR="006C29DA" w:rsidRPr="006C29DA" w:rsidRDefault="006C29DA" w:rsidP="006C29DA">
      <w:pPr>
        <w:pStyle w:val="ac"/>
        <w:keepNext/>
        <w:keepLines/>
        <w:numPr>
          <w:ilvl w:val="1"/>
          <w:numId w:val="4"/>
        </w:numPr>
        <w:spacing w:before="240" w:after="240"/>
        <w:contextualSpacing w:val="0"/>
        <w:outlineLvl w:val="1"/>
        <w:rPr>
          <w:ins w:id="7" w:author="Ruixin Wang (vivo)" w:date="2023-08-17T09:33:00Z"/>
          <w:rFonts w:ascii="Arial" w:eastAsia="微软雅黑" w:hAnsi="Arial" w:cs="Arial"/>
          <w:bCs/>
          <w:iCs/>
          <w:vanish/>
          <w:sz w:val="28"/>
          <w:szCs w:val="28"/>
        </w:rPr>
      </w:pPr>
    </w:p>
    <w:p w14:paraId="5D645C68" w14:textId="26A860EF" w:rsidR="000E7F6E" w:rsidRDefault="000E7F6E" w:rsidP="006C29DA">
      <w:pPr>
        <w:pStyle w:val="ac"/>
        <w:keepNext/>
        <w:keepLines/>
        <w:numPr>
          <w:ilvl w:val="1"/>
          <w:numId w:val="4"/>
        </w:numPr>
        <w:spacing w:before="240" w:after="240"/>
        <w:contextualSpacing w:val="0"/>
        <w:outlineLvl w:val="1"/>
        <w:rPr>
          <w:rFonts w:ascii="Arial" w:eastAsia="微软雅黑" w:hAnsi="Arial" w:cs="Arial"/>
          <w:bCs/>
          <w:iCs/>
          <w:sz w:val="28"/>
          <w:szCs w:val="28"/>
        </w:rPr>
      </w:pPr>
      <w:r>
        <w:rPr>
          <w:rFonts w:ascii="Arial" w:eastAsia="微软雅黑" w:hAnsi="Arial" w:cs="Arial"/>
          <w:bCs/>
          <w:iCs/>
          <w:sz w:val="28"/>
          <w:szCs w:val="28"/>
        </w:rPr>
        <w:t>N</w:t>
      </w:r>
      <w:r w:rsidRPr="005007BA">
        <w:rPr>
          <w:rFonts w:ascii="Arial" w:eastAsia="微软雅黑" w:hAnsi="Arial" w:cs="Arial"/>
          <w:bCs/>
          <w:iCs/>
          <w:sz w:val="28"/>
          <w:szCs w:val="28"/>
        </w:rPr>
        <w:t xml:space="preserve">oise </w:t>
      </w:r>
      <w:r>
        <w:rPr>
          <w:rFonts w:ascii="Arial" w:eastAsia="微软雅黑" w:hAnsi="Arial" w:cs="Arial"/>
          <w:bCs/>
          <w:iCs/>
          <w:sz w:val="28"/>
          <w:szCs w:val="28"/>
        </w:rPr>
        <w:t>F</w:t>
      </w:r>
      <w:r w:rsidRPr="005007BA">
        <w:rPr>
          <w:rFonts w:ascii="Arial" w:eastAsia="微软雅黑" w:hAnsi="Arial" w:cs="Arial"/>
          <w:bCs/>
          <w:iCs/>
          <w:sz w:val="28"/>
          <w:szCs w:val="28"/>
        </w:rPr>
        <w:t xml:space="preserve">igure(s) </w:t>
      </w:r>
    </w:p>
    <w:p w14:paraId="6E39EC07" w14:textId="77777777" w:rsidR="000E7F6E" w:rsidRPr="002629F1" w:rsidRDefault="000E7F6E" w:rsidP="00081B46">
      <w:pPr>
        <w:pStyle w:val="ac"/>
        <w:keepNext/>
        <w:keepLines/>
        <w:numPr>
          <w:ilvl w:val="0"/>
          <w:numId w:val="5"/>
        </w:numPr>
        <w:spacing w:before="240" w:after="240"/>
        <w:contextualSpacing w:val="0"/>
        <w:outlineLvl w:val="2"/>
        <w:rPr>
          <w:rFonts w:ascii="Arial" w:eastAsia="微软雅黑" w:hAnsi="Arial" w:cs="Arial"/>
          <w:bCs/>
          <w:iCs/>
          <w:vanish/>
          <w:sz w:val="28"/>
          <w:szCs w:val="28"/>
        </w:rPr>
      </w:pPr>
    </w:p>
    <w:p w14:paraId="3F20B81D" w14:textId="77777777" w:rsidR="000E7F6E" w:rsidRPr="002629F1" w:rsidRDefault="000E7F6E" w:rsidP="00081B46">
      <w:pPr>
        <w:pStyle w:val="ac"/>
        <w:keepNext/>
        <w:keepLines/>
        <w:numPr>
          <w:ilvl w:val="0"/>
          <w:numId w:val="5"/>
        </w:numPr>
        <w:spacing w:before="240" w:after="240"/>
        <w:contextualSpacing w:val="0"/>
        <w:outlineLvl w:val="2"/>
        <w:rPr>
          <w:rFonts w:ascii="Arial" w:eastAsia="微软雅黑" w:hAnsi="Arial" w:cs="Arial"/>
          <w:bCs/>
          <w:iCs/>
          <w:vanish/>
          <w:sz w:val="28"/>
          <w:szCs w:val="28"/>
        </w:rPr>
      </w:pPr>
    </w:p>
    <w:p w14:paraId="6543F5D8" w14:textId="77777777" w:rsidR="000E7F6E" w:rsidRPr="002629F1" w:rsidRDefault="000E7F6E" w:rsidP="00081B46">
      <w:pPr>
        <w:pStyle w:val="ac"/>
        <w:keepNext/>
        <w:keepLines/>
        <w:numPr>
          <w:ilvl w:val="1"/>
          <w:numId w:val="5"/>
        </w:numPr>
        <w:spacing w:before="240" w:after="240"/>
        <w:contextualSpacing w:val="0"/>
        <w:outlineLvl w:val="2"/>
        <w:rPr>
          <w:rFonts w:ascii="Arial" w:eastAsia="微软雅黑" w:hAnsi="Arial" w:cs="Arial"/>
          <w:bCs/>
          <w:iCs/>
          <w:vanish/>
          <w:sz w:val="28"/>
          <w:szCs w:val="28"/>
        </w:rPr>
      </w:pPr>
    </w:p>
    <w:p w14:paraId="7B3B39FB" w14:textId="77777777" w:rsidR="000E7F6E" w:rsidRPr="002629F1" w:rsidRDefault="000E7F6E" w:rsidP="00081B46">
      <w:pPr>
        <w:pStyle w:val="ac"/>
        <w:keepNext/>
        <w:keepLines/>
        <w:numPr>
          <w:ilvl w:val="1"/>
          <w:numId w:val="5"/>
        </w:numPr>
        <w:spacing w:before="240" w:after="240"/>
        <w:contextualSpacing w:val="0"/>
        <w:outlineLvl w:val="2"/>
        <w:rPr>
          <w:rFonts w:ascii="Arial" w:eastAsia="微软雅黑" w:hAnsi="Arial" w:cs="Arial"/>
          <w:bCs/>
          <w:iCs/>
          <w:vanish/>
          <w:sz w:val="28"/>
          <w:szCs w:val="28"/>
        </w:rPr>
      </w:pPr>
    </w:p>
    <w:p w14:paraId="7E0E97FD" w14:textId="439AE39A" w:rsidR="000E7F6E" w:rsidRDefault="000E7F6E" w:rsidP="000E7F6E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rFonts w:ascii="Times New Roman" w:eastAsia="微软雅黑" w:hAnsi="Times New Roman"/>
          <w:bCs/>
          <w:iCs/>
          <w:szCs w:val="20"/>
        </w:rPr>
        <w:t xml:space="preserve">For FR1, the baseline </w:t>
      </w:r>
      <w:r w:rsidRPr="00C612D7">
        <w:rPr>
          <w:rFonts w:ascii="Times New Roman" w:eastAsia="微软雅黑" w:hAnsi="Times New Roman"/>
          <w:bCs/>
          <w:iCs/>
          <w:szCs w:val="20"/>
        </w:rPr>
        <w:t xml:space="preserve">NF </w:t>
      </w:r>
      <w:r>
        <w:rPr>
          <w:rFonts w:ascii="Times New Roman" w:eastAsia="微软雅黑" w:hAnsi="Times New Roman"/>
          <w:bCs/>
          <w:iCs/>
          <w:szCs w:val="20"/>
        </w:rPr>
        <w:t xml:space="preserve">assumption </w:t>
      </w:r>
      <w:r w:rsidRPr="00C612D7">
        <w:rPr>
          <w:rFonts w:ascii="Times New Roman" w:eastAsia="微软雅黑" w:hAnsi="Times New Roman"/>
          <w:bCs/>
          <w:iCs/>
          <w:szCs w:val="20"/>
        </w:rPr>
        <w:t xml:space="preserve">to define FR1 REFSENS is </w:t>
      </w:r>
      <w:r w:rsidR="00C9562B">
        <w:rPr>
          <w:rFonts w:ascii="Times New Roman" w:eastAsia="微软雅黑" w:hAnsi="Times New Roman"/>
          <w:bCs/>
          <w:iCs/>
          <w:szCs w:val="20"/>
        </w:rPr>
        <w:t>~</w:t>
      </w:r>
      <w:r w:rsidRPr="00C612D7">
        <w:rPr>
          <w:rFonts w:ascii="Times New Roman" w:eastAsia="微软雅黑" w:hAnsi="Times New Roman"/>
          <w:bCs/>
          <w:iCs/>
          <w:szCs w:val="20"/>
        </w:rPr>
        <w:t>9</w:t>
      </w:r>
      <w:r>
        <w:rPr>
          <w:rFonts w:ascii="Times New Roman" w:eastAsia="微软雅黑" w:hAnsi="Times New Roman"/>
          <w:bCs/>
          <w:iCs/>
          <w:szCs w:val="20"/>
        </w:rPr>
        <w:t>d</w:t>
      </w:r>
      <w:r w:rsidRPr="00C612D7">
        <w:rPr>
          <w:rFonts w:ascii="Times New Roman" w:eastAsia="微软雅黑" w:hAnsi="Times New Roman"/>
          <w:bCs/>
          <w:iCs/>
          <w:szCs w:val="20"/>
        </w:rPr>
        <w:t xml:space="preserve">B. In TR 38.921, the </w:t>
      </w:r>
      <w:r w:rsidR="005569BD">
        <w:rPr>
          <w:rFonts w:ascii="Times New Roman" w:eastAsia="微软雅黑" w:hAnsi="Times New Roman"/>
          <w:bCs/>
          <w:iCs/>
          <w:szCs w:val="20"/>
        </w:rPr>
        <w:t>n</w:t>
      </w:r>
      <w:r w:rsidRPr="00C612D7">
        <w:rPr>
          <w:rFonts w:ascii="Times New Roman" w:eastAsia="微软雅黑" w:hAnsi="Times New Roman"/>
          <w:bCs/>
          <w:iCs/>
          <w:szCs w:val="20"/>
        </w:rPr>
        <w:t>oise figure of</w:t>
      </w:r>
      <w:r>
        <w:rPr>
          <w:rFonts w:ascii="Times New Roman" w:eastAsia="微软雅黑" w:hAnsi="Times New Roman"/>
          <w:bCs/>
          <w:iCs/>
          <w:szCs w:val="20"/>
        </w:rPr>
        <w:t xml:space="preserve"> </w:t>
      </w:r>
      <w:r w:rsidRPr="00C612D7">
        <w:rPr>
          <w:rFonts w:ascii="Times New Roman" w:eastAsia="微软雅黑" w:hAnsi="Times New Roman"/>
          <w:bCs/>
          <w:iCs/>
          <w:szCs w:val="20"/>
        </w:rPr>
        <w:t>UE was assumed to be within the range of 9</w:t>
      </w:r>
      <w:r>
        <w:rPr>
          <w:rFonts w:ascii="Times New Roman" w:eastAsia="微软雅黑" w:hAnsi="Times New Roman"/>
          <w:bCs/>
          <w:iCs/>
          <w:szCs w:val="20"/>
        </w:rPr>
        <w:t>~</w:t>
      </w:r>
      <w:r w:rsidRPr="00C612D7">
        <w:rPr>
          <w:rFonts w:ascii="Times New Roman" w:eastAsia="微软雅黑" w:hAnsi="Times New Roman"/>
          <w:bCs/>
          <w:iCs/>
          <w:szCs w:val="20"/>
        </w:rPr>
        <w:t>13 dB, but only for ITU WP5D</w:t>
      </w:r>
      <w:r>
        <w:rPr>
          <w:rFonts w:ascii="Times New Roman" w:eastAsia="微软雅黑" w:hAnsi="Times New Roman"/>
          <w:bCs/>
          <w:iCs/>
          <w:szCs w:val="20"/>
        </w:rPr>
        <w:t xml:space="preserve"> </w:t>
      </w:r>
      <w:r w:rsidRPr="00C612D7">
        <w:rPr>
          <w:rFonts w:ascii="Times New Roman" w:eastAsia="微软雅黑" w:hAnsi="Times New Roman"/>
          <w:bCs/>
          <w:iCs/>
          <w:szCs w:val="20"/>
        </w:rPr>
        <w:t>studies and not for RF specification</w:t>
      </w:r>
      <w:r>
        <w:rPr>
          <w:rFonts w:ascii="Times New Roman" w:eastAsia="微软雅黑" w:hAnsi="Times New Roman"/>
          <w:bCs/>
          <w:iCs/>
          <w:szCs w:val="20"/>
        </w:rPr>
        <w:t xml:space="preserve">. </w:t>
      </w:r>
    </w:p>
    <w:p w14:paraId="788557BC" w14:textId="77777777" w:rsidR="007E2B45" w:rsidRDefault="003B56BF" w:rsidP="007E2B45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rFonts w:ascii="Times New Roman" w:eastAsia="微软雅黑" w:hAnsi="Times New Roman"/>
          <w:bCs/>
          <w:iCs/>
          <w:szCs w:val="20"/>
        </w:rPr>
        <w:t xml:space="preserve">To ensure </w:t>
      </w:r>
      <w:r w:rsidR="00787B99">
        <w:rPr>
          <w:rFonts w:ascii="Times New Roman" w:eastAsia="微软雅黑" w:hAnsi="Times New Roman"/>
          <w:bCs/>
          <w:iCs/>
          <w:szCs w:val="20"/>
        </w:rPr>
        <w:t>a better</w:t>
      </w:r>
      <w:r>
        <w:rPr>
          <w:rFonts w:ascii="Times New Roman" w:eastAsia="微软雅黑" w:hAnsi="Times New Roman"/>
          <w:bCs/>
          <w:iCs/>
          <w:szCs w:val="20"/>
        </w:rPr>
        <w:t xml:space="preserve"> coverage</w:t>
      </w:r>
      <w:r w:rsidR="004E4FA3">
        <w:rPr>
          <w:rFonts w:ascii="Times New Roman" w:eastAsia="微软雅黑" w:hAnsi="Times New Roman"/>
          <w:bCs/>
          <w:iCs/>
          <w:szCs w:val="20"/>
        </w:rPr>
        <w:t>/sensitivity</w:t>
      </w:r>
      <w:r>
        <w:rPr>
          <w:rFonts w:ascii="Times New Roman" w:eastAsia="微软雅黑" w:hAnsi="Times New Roman"/>
          <w:bCs/>
          <w:iCs/>
          <w:szCs w:val="20"/>
        </w:rPr>
        <w:t xml:space="preserve"> of LP-WUS, the phase noise </w:t>
      </w:r>
      <w:r w:rsidR="00787B99">
        <w:rPr>
          <w:rFonts w:ascii="Times New Roman" w:eastAsia="微软雅黑" w:hAnsi="Times New Roman"/>
          <w:bCs/>
          <w:iCs/>
          <w:szCs w:val="20"/>
        </w:rPr>
        <w:t>of</w:t>
      </w:r>
      <w:r>
        <w:rPr>
          <w:rFonts w:ascii="Times New Roman" w:eastAsia="微软雅黑" w:hAnsi="Times New Roman"/>
          <w:bCs/>
          <w:iCs/>
          <w:szCs w:val="20"/>
        </w:rPr>
        <w:t xml:space="preserve"> different architecture is expected not much worse than main receiver. </w:t>
      </w:r>
      <w:r w:rsidR="00483B8C">
        <w:rPr>
          <w:rFonts w:ascii="Times New Roman" w:eastAsia="微软雅黑" w:hAnsi="Times New Roman"/>
          <w:bCs/>
          <w:iCs/>
          <w:szCs w:val="20"/>
        </w:rPr>
        <w:t>RAN4 should further discuss whether comparable NF level as main receiver is achievable</w:t>
      </w:r>
      <w:r w:rsidR="006916ED" w:rsidRPr="006916ED">
        <w:rPr>
          <w:rFonts w:ascii="Times New Roman" w:eastAsia="微软雅黑" w:hAnsi="Times New Roman"/>
          <w:bCs/>
          <w:iCs/>
          <w:szCs w:val="20"/>
        </w:rPr>
        <w:t>.</w:t>
      </w:r>
      <w:r w:rsidR="00D533F6">
        <w:rPr>
          <w:rFonts w:ascii="Times New Roman" w:eastAsia="微软雅黑" w:hAnsi="Times New Roman"/>
          <w:bCs/>
          <w:iCs/>
          <w:szCs w:val="20"/>
        </w:rPr>
        <w:t xml:space="preserve"> </w:t>
      </w:r>
    </w:p>
    <w:p w14:paraId="6F3C0A92" w14:textId="76511C9F" w:rsidR="00A74B6E" w:rsidRDefault="00E26710" w:rsidP="007E2B45">
      <w:pPr>
        <w:spacing w:after="120"/>
        <w:rPr>
          <w:rFonts w:ascii="Times New Roman" w:eastAsia="微软雅黑" w:hAnsi="Times New Roman"/>
          <w:bCs/>
          <w:iCs/>
          <w:szCs w:val="20"/>
        </w:rPr>
      </w:pPr>
      <w:r>
        <w:rPr>
          <w:rFonts w:ascii="Times New Roman" w:eastAsia="微软雅黑" w:hAnsi="Times New Roman"/>
          <w:bCs/>
          <w:iCs/>
          <w:szCs w:val="20"/>
        </w:rPr>
        <w:t xml:space="preserve">The </w:t>
      </w:r>
      <w:r w:rsidRPr="009203B9">
        <w:rPr>
          <w:rFonts w:ascii="Times New Roman" w:eastAsia="微软雅黑" w:hAnsi="Times New Roman"/>
          <w:bCs/>
          <w:iCs/>
          <w:szCs w:val="20"/>
        </w:rPr>
        <w:t xml:space="preserve">coverage and SNR targets for LP-WUR </w:t>
      </w:r>
      <w:r>
        <w:rPr>
          <w:rFonts w:ascii="Times New Roman" w:eastAsia="微软雅黑" w:hAnsi="Times New Roman"/>
          <w:bCs/>
          <w:iCs/>
          <w:szCs w:val="20"/>
        </w:rPr>
        <w:t>are</w:t>
      </w:r>
      <w:r w:rsidRPr="009203B9">
        <w:rPr>
          <w:rFonts w:ascii="Times New Roman" w:eastAsia="微软雅黑" w:hAnsi="Times New Roman"/>
          <w:bCs/>
          <w:iCs/>
          <w:szCs w:val="20"/>
        </w:rPr>
        <w:t xml:space="preserve"> still </w:t>
      </w:r>
      <w:r>
        <w:rPr>
          <w:rFonts w:ascii="Times New Roman" w:eastAsia="微软雅黑" w:hAnsi="Times New Roman"/>
          <w:bCs/>
          <w:iCs/>
          <w:szCs w:val="20"/>
        </w:rPr>
        <w:t xml:space="preserve">under discussion, it would be difficult for RAN4 to decide the feasible phase noise level of each architecture. </w:t>
      </w:r>
      <w:r w:rsidR="007E2B45">
        <w:rPr>
          <w:rFonts w:ascii="Times New Roman" w:eastAsia="微软雅黑" w:hAnsi="Times New Roman"/>
          <w:bCs/>
          <w:iCs/>
          <w:szCs w:val="20"/>
        </w:rPr>
        <w:t>In addition</w:t>
      </w:r>
      <w:r w:rsidR="00D533F6">
        <w:rPr>
          <w:rFonts w:ascii="Times New Roman" w:eastAsia="微软雅黑" w:hAnsi="Times New Roman"/>
          <w:bCs/>
          <w:iCs/>
          <w:szCs w:val="20"/>
        </w:rPr>
        <w:t xml:space="preserve">, given RAN1 is performing link level simulation with </w:t>
      </w:r>
      <w:r w:rsidR="006E7070">
        <w:rPr>
          <w:rFonts w:ascii="Times New Roman" w:eastAsia="微软雅黑" w:hAnsi="Times New Roman"/>
          <w:bCs/>
          <w:iCs/>
          <w:szCs w:val="20"/>
        </w:rPr>
        <w:t xml:space="preserve">some </w:t>
      </w:r>
      <w:r w:rsidR="00D533F6">
        <w:rPr>
          <w:rFonts w:ascii="Times New Roman" w:eastAsia="微软雅黑" w:hAnsi="Times New Roman"/>
          <w:bCs/>
          <w:iCs/>
          <w:szCs w:val="20"/>
        </w:rPr>
        <w:t xml:space="preserve">SNR and NF </w:t>
      </w:r>
      <w:r w:rsidR="006D3824">
        <w:rPr>
          <w:rFonts w:ascii="Times New Roman" w:eastAsia="微软雅黑" w:hAnsi="Times New Roman"/>
          <w:bCs/>
          <w:iCs/>
          <w:szCs w:val="20"/>
        </w:rPr>
        <w:t xml:space="preserve">level </w:t>
      </w:r>
      <w:r w:rsidR="00D533F6">
        <w:rPr>
          <w:rFonts w:ascii="Times New Roman" w:eastAsia="微软雅黑" w:hAnsi="Times New Roman"/>
          <w:bCs/>
          <w:iCs/>
          <w:szCs w:val="20"/>
        </w:rPr>
        <w:t>assumptions</w:t>
      </w:r>
      <w:r>
        <w:rPr>
          <w:rFonts w:ascii="Times New Roman" w:eastAsia="微软雅黑" w:hAnsi="Times New Roman"/>
          <w:bCs/>
          <w:iCs/>
          <w:szCs w:val="20"/>
        </w:rPr>
        <w:t xml:space="preserve"> </w:t>
      </w:r>
      <w:r w:rsidR="00D533F6">
        <w:rPr>
          <w:rFonts w:ascii="Times New Roman" w:eastAsia="微软雅黑" w:hAnsi="Times New Roman"/>
          <w:bCs/>
          <w:iCs/>
          <w:szCs w:val="20"/>
        </w:rPr>
        <w:t xml:space="preserve">and </w:t>
      </w:r>
      <w:r w:rsidR="006E7070">
        <w:rPr>
          <w:rFonts w:ascii="Times New Roman" w:eastAsia="微软雅黑" w:hAnsi="Times New Roman"/>
          <w:bCs/>
          <w:iCs/>
          <w:szCs w:val="20"/>
        </w:rPr>
        <w:t xml:space="preserve">targets to reach conclusion in </w:t>
      </w:r>
      <w:r w:rsidR="00D533F6">
        <w:rPr>
          <w:rFonts w:ascii="Times New Roman" w:eastAsia="微软雅黑" w:hAnsi="Times New Roman"/>
          <w:bCs/>
          <w:iCs/>
          <w:szCs w:val="20"/>
        </w:rPr>
        <w:t>August meeting</w:t>
      </w:r>
      <w:r>
        <w:rPr>
          <w:rFonts w:ascii="Times New Roman" w:eastAsia="微软雅黑" w:hAnsi="Times New Roman"/>
          <w:bCs/>
          <w:iCs/>
          <w:szCs w:val="20"/>
        </w:rPr>
        <w:t>,</w:t>
      </w:r>
      <w:r w:rsidR="00D533F6">
        <w:rPr>
          <w:rFonts w:ascii="Times New Roman" w:eastAsia="微软雅黑" w:hAnsi="Times New Roman"/>
          <w:bCs/>
          <w:iCs/>
          <w:szCs w:val="20"/>
        </w:rPr>
        <w:t xml:space="preserve"> RAN4 can further check the </w:t>
      </w:r>
      <w:r w:rsidR="006E7070">
        <w:rPr>
          <w:rFonts w:ascii="Times New Roman" w:eastAsia="微软雅黑" w:hAnsi="Times New Roman"/>
          <w:bCs/>
          <w:iCs/>
          <w:szCs w:val="20"/>
        </w:rPr>
        <w:t xml:space="preserve">NF </w:t>
      </w:r>
      <w:r w:rsidR="007E2B45">
        <w:rPr>
          <w:rFonts w:ascii="Times New Roman" w:eastAsia="微软雅黑" w:hAnsi="Times New Roman"/>
          <w:bCs/>
          <w:iCs/>
          <w:szCs w:val="20"/>
        </w:rPr>
        <w:t>feasibility</w:t>
      </w:r>
      <w:r w:rsidR="00D533F6">
        <w:rPr>
          <w:rFonts w:ascii="Times New Roman" w:eastAsia="微软雅黑" w:hAnsi="Times New Roman"/>
          <w:bCs/>
          <w:iCs/>
          <w:szCs w:val="20"/>
        </w:rPr>
        <w:t xml:space="preserve"> based on RAN1 analysis and initial outcome</w:t>
      </w:r>
      <w:r w:rsidR="006E7070">
        <w:rPr>
          <w:rFonts w:ascii="Times New Roman" w:eastAsia="微软雅黑" w:hAnsi="Times New Roman"/>
          <w:bCs/>
          <w:iCs/>
          <w:szCs w:val="20"/>
        </w:rPr>
        <w:t xml:space="preserve"> in next two meetings</w:t>
      </w:r>
      <w:r w:rsidR="00D533F6">
        <w:rPr>
          <w:rFonts w:ascii="Times New Roman" w:eastAsia="微软雅黑" w:hAnsi="Times New Roman"/>
          <w:bCs/>
          <w:iCs/>
          <w:szCs w:val="20"/>
        </w:rPr>
        <w:t>.</w:t>
      </w:r>
    </w:p>
    <w:p w14:paraId="0737B7D2" w14:textId="03F77CF6" w:rsidR="00D533F6" w:rsidRDefault="00D533F6" w:rsidP="00D533F6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 w:rsidR="002D6306">
        <w:rPr>
          <w:rFonts w:ascii="Times New Roman" w:eastAsia="微软雅黑" w:hAnsi="Times New Roman"/>
          <w:b/>
          <w:bCs/>
          <w:iCs/>
          <w:szCs w:val="20"/>
        </w:rPr>
        <w:t>7</w:t>
      </w: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: 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RAN4 further </w:t>
      </w:r>
      <w:r w:rsidR="000328B6">
        <w:rPr>
          <w:rFonts w:ascii="Times New Roman" w:eastAsia="微软雅黑" w:hAnsi="Times New Roman"/>
          <w:b/>
          <w:bCs/>
          <w:iCs/>
          <w:szCs w:val="20"/>
        </w:rPr>
        <w:t>discuss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 the NF </w:t>
      </w:r>
      <w:r w:rsidR="00901462">
        <w:rPr>
          <w:rFonts w:ascii="Times New Roman" w:eastAsia="微软雅黑" w:hAnsi="Times New Roman"/>
          <w:b/>
          <w:bCs/>
          <w:iCs/>
          <w:szCs w:val="20"/>
        </w:rPr>
        <w:t xml:space="preserve">based on the </w:t>
      </w:r>
      <w:r w:rsidR="000328B6">
        <w:rPr>
          <w:rFonts w:ascii="Times New Roman" w:eastAsia="微软雅黑" w:hAnsi="Times New Roman"/>
          <w:b/>
          <w:bCs/>
          <w:iCs/>
          <w:szCs w:val="20"/>
        </w:rPr>
        <w:t>outcome</w:t>
      </w:r>
      <w:r w:rsidR="00901462">
        <w:rPr>
          <w:rFonts w:ascii="Times New Roman" w:eastAsia="微软雅黑" w:hAnsi="Times New Roman"/>
          <w:b/>
          <w:bCs/>
          <w:iCs/>
          <w:szCs w:val="20"/>
        </w:rPr>
        <w:t xml:space="preserve"> of SNR and coverage in RAN1</w:t>
      </w: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. </w:t>
      </w:r>
    </w:p>
    <w:p w14:paraId="11F316CF" w14:textId="77777777" w:rsidR="000E7F6E" w:rsidRDefault="000E7F6E" w:rsidP="00081B46">
      <w:pPr>
        <w:pStyle w:val="ac"/>
        <w:keepNext/>
        <w:keepLines/>
        <w:numPr>
          <w:ilvl w:val="1"/>
          <w:numId w:val="4"/>
        </w:numPr>
        <w:spacing w:before="240" w:after="240"/>
        <w:contextualSpacing w:val="0"/>
        <w:outlineLvl w:val="1"/>
        <w:rPr>
          <w:rFonts w:ascii="Arial" w:eastAsia="微软雅黑" w:hAnsi="Arial" w:cs="Arial"/>
          <w:bCs/>
          <w:iCs/>
          <w:sz w:val="28"/>
          <w:szCs w:val="28"/>
        </w:rPr>
      </w:pPr>
      <w:proofErr w:type="spellStart"/>
      <w:r w:rsidRPr="00000CC8">
        <w:rPr>
          <w:rFonts w:ascii="Arial" w:eastAsia="微软雅黑" w:hAnsi="Arial" w:cs="Arial"/>
          <w:bCs/>
          <w:iCs/>
          <w:sz w:val="28"/>
          <w:szCs w:val="28"/>
        </w:rPr>
        <w:t>gNB</w:t>
      </w:r>
      <w:proofErr w:type="spellEnd"/>
      <w:r w:rsidRPr="00000CC8">
        <w:rPr>
          <w:rFonts w:ascii="Arial" w:eastAsia="微软雅黑" w:hAnsi="Arial" w:cs="Arial"/>
          <w:bCs/>
          <w:iCs/>
          <w:sz w:val="28"/>
          <w:szCs w:val="28"/>
        </w:rPr>
        <w:t xml:space="preserve"> </w:t>
      </w:r>
      <w:r>
        <w:rPr>
          <w:rFonts w:ascii="Arial" w:eastAsia="微软雅黑" w:hAnsi="Arial" w:cs="Arial"/>
          <w:bCs/>
          <w:iCs/>
          <w:sz w:val="28"/>
          <w:szCs w:val="28"/>
        </w:rPr>
        <w:t xml:space="preserve">RF </w:t>
      </w:r>
      <w:r w:rsidRPr="00000CC8">
        <w:rPr>
          <w:rFonts w:ascii="Arial" w:eastAsia="微软雅黑" w:hAnsi="Arial" w:cs="Arial"/>
          <w:bCs/>
          <w:iCs/>
          <w:sz w:val="28"/>
          <w:szCs w:val="28"/>
        </w:rPr>
        <w:t>requirements</w:t>
      </w:r>
      <w:r>
        <w:rPr>
          <w:rFonts w:ascii="Arial" w:eastAsia="微软雅黑" w:hAnsi="Arial" w:cs="Arial"/>
          <w:bCs/>
          <w:iCs/>
          <w:sz w:val="28"/>
          <w:szCs w:val="28"/>
        </w:rPr>
        <w:t xml:space="preserve"> impacts</w:t>
      </w:r>
    </w:p>
    <w:p w14:paraId="35BEB314" w14:textId="77777777" w:rsidR="000E7F6E" w:rsidRPr="002629F1" w:rsidRDefault="000E7F6E" w:rsidP="00081B46">
      <w:pPr>
        <w:pStyle w:val="ac"/>
        <w:keepNext/>
        <w:keepLines/>
        <w:numPr>
          <w:ilvl w:val="0"/>
          <w:numId w:val="5"/>
        </w:numPr>
        <w:spacing w:before="240" w:after="240"/>
        <w:contextualSpacing w:val="0"/>
        <w:outlineLvl w:val="2"/>
        <w:rPr>
          <w:rFonts w:ascii="Arial" w:eastAsia="微软雅黑" w:hAnsi="Arial" w:cs="Arial"/>
          <w:bCs/>
          <w:iCs/>
          <w:vanish/>
          <w:sz w:val="28"/>
          <w:szCs w:val="28"/>
        </w:rPr>
      </w:pPr>
    </w:p>
    <w:p w14:paraId="6FE8E2B9" w14:textId="77777777" w:rsidR="000E7F6E" w:rsidRPr="002629F1" w:rsidRDefault="000E7F6E" w:rsidP="00081B46">
      <w:pPr>
        <w:pStyle w:val="ac"/>
        <w:keepNext/>
        <w:keepLines/>
        <w:numPr>
          <w:ilvl w:val="0"/>
          <w:numId w:val="5"/>
        </w:numPr>
        <w:spacing w:before="240" w:after="240"/>
        <w:contextualSpacing w:val="0"/>
        <w:outlineLvl w:val="2"/>
        <w:rPr>
          <w:rFonts w:ascii="Arial" w:eastAsia="微软雅黑" w:hAnsi="Arial" w:cs="Arial"/>
          <w:bCs/>
          <w:iCs/>
          <w:vanish/>
          <w:sz w:val="28"/>
          <w:szCs w:val="28"/>
        </w:rPr>
      </w:pPr>
    </w:p>
    <w:p w14:paraId="544ED8F4" w14:textId="77777777" w:rsidR="000E7F6E" w:rsidRPr="002629F1" w:rsidRDefault="000E7F6E" w:rsidP="00081B46">
      <w:pPr>
        <w:pStyle w:val="ac"/>
        <w:keepNext/>
        <w:keepLines/>
        <w:numPr>
          <w:ilvl w:val="1"/>
          <w:numId w:val="5"/>
        </w:numPr>
        <w:spacing w:before="240" w:after="240"/>
        <w:contextualSpacing w:val="0"/>
        <w:outlineLvl w:val="2"/>
        <w:rPr>
          <w:rFonts w:ascii="Arial" w:eastAsia="微软雅黑" w:hAnsi="Arial" w:cs="Arial"/>
          <w:bCs/>
          <w:iCs/>
          <w:vanish/>
          <w:sz w:val="28"/>
          <w:szCs w:val="28"/>
        </w:rPr>
      </w:pPr>
    </w:p>
    <w:p w14:paraId="6FE5EB52" w14:textId="77777777" w:rsidR="000E7F6E" w:rsidRPr="002629F1" w:rsidRDefault="000E7F6E" w:rsidP="00081B46">
      <w:pPr>
        <w:pStyle w:val="ac"/>
        <w:keepNext/>
        <w:keepLines/>
        <w:numPr>
          <w:ilvl w:val="1"/>
          <w:numId w:val="5"/>
        </w:numPr>
        <w:spacing w:before="240" w:after="240"/>
        <w:contextualSpacing w:val="0"/>
        <w:outlineLvl w:val="2"/>
        <w:rPr>
          <w:rFonts w:ascii="Arial" w:eastAsia="微软雅黑" w:hAnsi="Arial" w:cs="Arial"/>
          <w:bCs/>
          <w:iCs/>
          <w:vanish/>
          <w:sz w:val="28"/>
          <w:szCs w:val="28"/>
        </w:rPr>
      </w:pPr>
    </w:p>
    <w:p w14:paraId="64612C59" w14:textId="3CC374C5" w:rsidR="009203B9" w:rsidRDefault="002054FD" w:rsidP="002054FD">
      <w:pPr>
        <w:rPr>
          <w:rFonts w:ascii="Times New Roman" w:eastAsia="微软雅黑" w:hAnsi="Times New Roman"/>
          <w:bCs/>
          <w:iCs/>
          <w:szCs w:val="20"/>
        </w:rPr>
      </w:pPr>
      <w:r>
        <w:rPr>
          <w:rFonts w:ascii="Times New Roman" w:eastAsia="微软雅黑" w:hAnsi="Times New Roman"/>
          <w:bCs/>
          <w:iCs/>
          <w:szCs w:val="20"/>
        </w:rPr>
        <w:t>RAN4 has agreed to further study feasible WUS power boosting level:</w:t>
      </w:r>
    </w:p>
    <w:p w14:paraId="0A92D411" w14:textId="6A4AB52C" w:rsidR="002054FD" w:rsidRDefault="002054FD" w:rsidP="002054FD">
      <w:pPr>
        <w:rPr>
          <w:rFonts w:ascii="Times New Roman" w:eastAsia="微软雅黑" w:hAnsi="Times New Roman"/>
          <w:bCs/>
          <w:iCs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F1539A4" wp14:editId="6545AB24">
                <wp:extent cx="6064758" cy="792832"/>
                <wp:effectExtent l="0" t="0" r="12700" b="26670"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758" cy="792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8E939" w14:textId="77777777" w:rsidR="002054FD" w:rsidRPr="002054FD" w:rsidRDefault="002054FD" w:rsidP="002054FD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Cs w:val="21"/>
                                <w:u w:val="single"/>
                                <w:lang w:eastAsia="ko-KR"/>
                              </w:rPr>
                            </w:pPr>
                            <w:r w:rsidRPr="002054FD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Cs w:val="21"/>
                                <w:u w:val="single"/>
                                <w:lang w:eastAsia="ko-KR"/>
                              </w:rPr>
                              <w:t>Issue 1-4-1: LP-WUS power boosting</w:t>
                            </w:r>
                          </w:p>
                          <w:p w14:paraId="29F815D6" w14:textId="77777777" w:rsidR="002054FD" w:rsidRPr="002054FD" w:rsidRDefault="002054FD" w:rsidP="002054FD">
                            <w:pPr>
                              <w:widowControl/>
                              <w:jc w:val="left"/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Cs w:val="21"/>
                              </w:rPr>
                            </w:pPr>
                            <w:r w:rsidRPr="002054FD">
                              <w:rPr>
                                <w:rFonts w:ascii="Calibri" w:eastAsia="等线" w:hAnsi="Calibri" w:cs="Calibri"/>
                                <w:b/>
                                <w:kern w:val="0"/>
                                <w:szCs w:val="21"/>
                              </w:rPr>
                              <w:t>Agreement:</w:t>
                            </w:r>
                          </w:p>
                          <w:p w14:paraId="2D6A7C66" w14:textId="77777777" w:rsidR="002054FD" w:rsidRPr="002054FD" w:rsidRDefault="002054FD" w:rsidP="002054FD">
                            <w:pPr>
                              <w:widowControl/>
                              <w:numPr>
                                <w:ilvl w:val="1"/>
                                <w:numId w:val="19"/>
                              </w:numPr>
                              <w:spacing w:after="120"/>
                              <w:ind w:left="1440"/>
                              <w:jc w:val="left"/>
                              <w:rPr>
                                <w:rFonts w:ascii="Calibri" w:eastAsia="宋体" w:hAnsi="Calibri" w:cs="Calibri"/>
                                <w:i/>
                                <w:kern w:val="0"/>
                              </w:rPr>
                            </w:pPr>
                            <w:r w:rsidRPr="002054FD">
                              <w:rPr>
                                <w:rFonts w:ascii="Calibri" w:eastAsia="等线" w:hAnsi="Calibri" w:cs="Calibri"/>
                                <w:kern w:val="0"/>
                                <w:szCs w:val="21"/>
                              </w:rPr>
                              <w:t xml:space="preserve">Study whether </w:t>
                            </w:r>
                            <w:proofErr w:type="spellStart"/>
                            <w:r w:rsidRPr="002054FD">
                              <w:rPr>
                                <w:rFonts w:ascii="Calibri" w:eastAsia="等线" w:hAnsi="Calibri" w:cs="Calibri"/>
                                <w:kern w:val="0"/>
                                <w:szCs w:val="21"/>
                              </w:rPr>
                              <w:t>gNB</w:t>
                            </w:r>
                            <w:proofErr w:type="spellEnd"/>
                            <w:r w:rsidRPr="002054FD">
                              <w:rPr>
                                <w:rFonts w:ascii="Calibri" w:eastAsia="等线" w:hAnsi="Calibri" w:cs="Calibri"/>
                                <w:kern w:val="0"/>
                                <w:szCs w:val="21"/>
                              </w:rPr>
                              <w:t xml:space="preserve"> can boost WUS of 24 RB with X </w:t>
                            </w:r>
                            <w:proofErr w:type="spellStart"/>
                            <w:r w:rsidRPr="002054FD">
                              <w:rPr>
                                <w:rFonts w:ascii="Calibri" w:eastAsia="等线" w:hAnsi="Calibri" w:cs="Calibri"/>
                                <w:kern w:val="0"/>
                                <w:szCs w:val="21"/>
                              </w:rPr>
                              <w:t>dB.</w:t>
                            </w:r>
                            <w:proofErr w:type="spellEnd"/>
                            <w:r w:rsidRPr="002054FD">
                              <w:rPr>
                                <w:rFonts w:ascii="Calibri" w:eastAsia="等线" w:hAnsi="Calibri" w:cs="Calibri"/>
                                <w:kern w:val="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2054FD">
                              <w:rPr>
                                <w:rFonts w:ascii="Calibri" w:eastAsia="等线" w:hAnsi="Calibri" w:cs="Calibri"/>
                                <w:kern w:val="0"/>
                                <w:szCs w:val="21"/>
                              </w:rPr>
                              <w:t>e.g</w:t>
                            </w:r>
                            <w:proofErr w:type="spellEnd"/>
                            <w:r w:rsidRPr="002054FD">
                              <w:rPr>
                                <w:rFonts w:ascii="Calibri" w:eastAsia="等线" w:hAnsi="Calibri" w:cs="Calibri"/>
                                <w:kern w:val="0"/>
                                <w:szCs w:val="21"/>
                              </w:rPr>
                              <w:t xml:space="preserve"> X = 3 or 6 dB based on the information from RAN1 LS in R4-2307012.</w:t>
                            </w:r>
                          </w:p>
                          <w:p w14:paraId="0A04840E" w14:textId="77777777" w:rsidR="002054FD" w:rsidRPr="002054FD" w:rsidRDefault="002054FD" w:rsidP="002054FD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eastAsia="等线"/>
                                <w:sz w:val="18"/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1539A4" id="文本框 4" o:spid="_x0000_s1030" type="#_x0000_t202" style="width:477.55pt;height:6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">
                <v:textbox>
                  <w:txbxContent>
                    <w:p w14:paraId="6C58E939" w14:textId="77777777" w:rsidR="002054FD" w:rsidRPr="002054FD" w:rsidRDefault="002054FD" w:rsidP="002054FD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Cs w:val="21"/>
                          <w:u w:val="single"/>
                          <w:lang w:eastAsia="ko-KR"/>
                        </w:rPr>
                      </w:pPr>
                      <w:r w:rsidRPr="002054FD">
                        <w:rPr>
                          <w:rFonts w:ascii="Calibri" w:eastAsia="等线" w:hAnsi="Calibri" w:cs="Calibri"/>
                          <w:b/>
                          <w:kern w:val="0"/>
                          <w:szCs w:val="21"/>
                          <w:u w:val="single"/>
                          <w:lang w:eastAsia="ko-KR"/>
                        </w:rPr>
                        <w:t>Issue 1-4-1: LP-WUS power boosting</w:t>
                      </w:r>
                    </w:p>
                    <w:p w14:paraId="29F815D6" w14:textId="77777777" w:rsidR="002054FD" w:rsidRPr="002054FD" w:rsidRDefault="002054FD" w:rsidP="002054FD">
                      <w:pPr>
                        <w:widowControl/>
                        <w:jc w:val="left"/>
                        <w:rPr>
                          <w:rFonts w:ascii="Calibri" w:eastAsia="等线" w:hAnsi="Calibri" w:cs="Calibri"/>
                          <w:b/>
                          <w:kern w:val="0"/>
                          <w:szCs w:val="21"/>
                        </w:rPr>
                      </w:pPr>
                      <w:r w:rsidRPr="002054FD">
                        <w:rPr>
                          <w:rFonts w:ascii="Calibri" w:eastAsia="等线" w:hAnsi="Calibri" w:cs="Calibri"/>
                          <w:b/>
                          <w:kern w:val="0"/>
                          <w:szCs w:val="21"/>
                        </w:rPr>
                        <w:t>Agreement:</w:t>
                      </w:r>
                    </w:p>
                    <w:p w14:paraId="2D6A7C66" w14:textId="77777777" w:rsidR="002054FD" w:rsidRPr="002054FD" w:rsidRDefault="002054FD" w:rsidP="002054FD">
                      <w:pPr>
                        <w:widowControl/>
                        <w:numPr>
                          <w:ilvl w:val="1"/>
                          <w:numId w:val="19"/>
                        </w:numPr>
                        <w:spacing w:after="120"/>
                        <w:ind w:left="1440"/>
                        <w:jc w:val="left"/>
                        <w:rPr>
                          <w:rFonts w:ascii="Calibri" w:eastAsia="宋体" w:hAnsi="Calibri" w:cs="Calibri"/>
                          <w:i/>
                          <w:kern w:val="0"/>
                        </w:rPr>
                      </w:pPr>
                      <w:r w:rsidRPr="002054FD">
                        <w:rPr>
                          <w:rFonts w:ascii="Calibri" w:eastAsia="等线" w:hAnsi="Calibri" w:cs="Calibri"/>
                          <w:kern w:val="0"/>
                          <w:szCs w:val="21"/>
                        </w:rPr>
                        <w:t xml:space="preserve">Study whether </w:t>
                      </w:r>
                      <w:proofErr w:type="spellStart"/>
                      <w:r w:rsidRPr="002054FD">
                        <w:rPr>
                          <w:rFonts w:ascii="Calibri" w:eastAsia="等线" w:hAnsi="Calibri" w:cs="Calibri"/>
                          <w:kern w:val="0"/>
                          <w:szCs w:val="21"/>
                        </w:rPr>
                        <w:t>gNB</w:t>
                      </w:r>
                      <w:proofErr w:type="spellEnd"/>
                      <w:r w:rsidRPr="002054FD">
                        <w:rPr>
                          <w:rFonts w:ascii="Calibri" w:eastAsia="等线" w:hAnsi="Calibri" w:cs="Calibri"/>
                          <w:kern w:val="0"/>
                          <w:szCs w:val="21"/>
                        </w:rPr>
                        <w:t xml:space="preserve"> can boost WUS of 24 RB with X </w:t>
                      </w:r>
                      <w:proofErr w:type="spellStart"/>
                      <w:r w:rsidRPr="002054FD">
                        <w:rPr>
                          <w:rFonts w:ascii="Calibri" w:eastAsia="等线" w:hAnsi="Calibri" w:cs="Calibri"/>
                          <w:kern w:val="0"/>
                          <w:szCs w:val="21"/>
                        </w:rPr>
                        <w:t>dB.</w:t>
                      </w:r>
                      <w:proofErr w:type="spellEnd"/>
                      <w:r w:rsidRPr="002054FD">
                        <w:rPr>
                          <w:rFonts w:ascii="Calibri" w:eastAsia="等线" w:hAnsi="Calibri" w:cs="Calibri"/>
                          <w:kern w:val="0"/>
                          <w:szCs w:val="21"/>
                        </w:rPr>
                        <w:t xml:space="preserve">, </w:t>
                      </w:r>
                      <w:proofErr w:type="spellStart"/>
                      <w:r w:rsidRPr="002054FD">
                        <w:rPr>
                          <w:rFonts w:ascii="Calibri" w:eastAsia="等线" w:hAnsi="Calibri" w:cs="Calibri"/>
                          <w:kern w:val="0"/>
                          <w:szCs w:val="21"/>
                        </w:rPr>
                        <w:t>e.g</w:t>
                      </w:r>
                      <w:proofErr w:type="spellEnd"/>
                      <w:r w:rsidRPr="002054FD">
                        <w:rPr>
                          <w:rFonts w:ascii="Calibri" w:eastAsia="等线" w:hAnsi="Calibri" w:cs="Calibri"/>
                          <w:kern w:val="0"/>
                          <w:szCs w:val="21"/>
                        </w:rPr>
                        <w:t xml:space="preserve"> X = 3 or 6 dB based on the information from RAN1 LS in R4-2307012.</w:t>
                      </w:r>
                    </w:p>
                    <w:p w14:paraId="0A04840E" w14:textId="77777777" w:rsidR="002054FD" w:rsidRPr="002054FD" w:rsidRDefault="002054FD" w:rsidP="002054FD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rPr>
                          <w:rFonts w:eastAsia="等线"/>
                          <w:sz w:val="18"/>
                          <w:highlight w:val="gree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89284C0" w14:textId="77777777" w:rsidR="009203B9" w:rsidRDefault="009203B9" w:rsidP="000E7F6E">
      <w:pPr>
        <w:rPr>
          <w:rFonts w:ascii="Times New Roman" w:eastAsia="微软雅黑" w:hAnsi="Times New Roman"/>
          <w:bCs/>
          <w:iCs/>
          <w:szCs w:val="20"/>
        </w:rPr>
      </w:pPr>
    </w:p>
    <w:p w14:paraId="595DE870" w14:textId="424F0375" w:rsidR="004B062E" w:rsidRDefault="004B062E" w:rsidP="000E7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I</w:t>
      </w:r>
      <w:r>
        <w:rPr>
          <w:rFonts w:ascii="Times New Roman" w:hAnsi="Times New Roman" w:cs="Times New Roman" w:hint="eastAsia"/>
          <w:sz w:val="20"/>
        </w:rPr>
        <w:t>n</w:t>
      </w:r>
      <w:r>
        <w:rPr>
          <w:rFonts w:ascii="Times New Roman" w:hAnsi="Times New Roman" w:cs="Times New Roman"/>
          <w:sz w:val="20"/>
        </w:rPr>
        <w:t xml:space="preserve"> RAN4 BS requirements, </w:t>
      </w:r>
      <w:r w:rsidR="002054FD">
        <w:rPr>
          <w:rFonts w:ascii="Times New Roman" w:hAnsi="Times New Roman" w:cs="Times New Roman"/>
          <w:sz w:val="20"/>
        </w:rPr>
        <w:t>TS 38.</w:t>
      </w:r>
      <w:r>
        <w:rPr>
          <w:rFonts w:ascii="Times New Roman" w:hAnsi="Times New Roman" w:cs="Times New Roman"/>
          <w:sz w:val="20"/>
        </w:rPr>
        <w:t xml:space="preserve">104 </w:t>
      </w:r>
      <w:r w:rsidR="002054FD" w:rsidRPr="002054FD">
        <w:rPr>
          <w:rFonts w:ascii="Times New Roman" w:hAnsi="Times New Roman" w:cs="Times New Roman"/>
          <w:sz w:val="20"/>
        </w:rPr>
        <w:t>Table 6.3.2.2-1</w:t>
      </w:r>
      <w:r w:rsidR="002054FD">
        <w:rPr>
          <w:rFonts w:ascii="Times New Roman" w:hAnsi="Times New Roman" w:cs="Times New Roman"/>
          <w:sz w:val="20"/>
        </w:rPr>
        <w:t>, the RE power control dynamic range is defined:</w:t>
      </w:r>
    </w:p>
    <w:p w14:paraId="4FD39005" w14:textId="50882D35" w:rsidR="004B062E" w:rsidRDefault="004B062E" w:rsidP="000E7F6E">
      <w:pPr>
        <w:rPr>
          <w:rFonts w:ascii="Times New Roman" w:hAnsi="Times New Roman" w:cs="Times New Roman"/>
          <w:sz w:val="20"/>
        </w:rPr>
      </w:pPr>
    </w:p>
    <w:p w14:paraId="133B1B68" w14:textId="2B05F614" w:rsidR="00E07AA5" w:rsidRDefault="00E07AA5" w:rsidP="000E7F6E">
      <w:pPr>
        <w:rPr>
          <w:rFonts w:ascii="Times New Roman" w:hAnsi="Times New Roman" w:cs="Times New Roman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EBE1FA8" wp14:editId="7ED120F5">
                <wp:extent cx="6064758" cy="2120793"/>
                <wp:effectExtent l="0" t="0" r="12700" b="13335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758" cy="2120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42C1F" w14:textId="77777777" w:rsidR="00E07AA5" w:rsidRPr="00E07AA5" w:rsidRDefault="00E07AA5" w:rsidP="00E07AA5">
                            <w:pPr>
                              <w:widowControl/>
                              <w:spacing w:after="180"/>
                              <w:jc w:val="left"/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E07AA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  <w:t>RE power control dynamic range:</w:t>
                            </w:r>
                          </w:p>
                          <w:p w14:paraId="752D7DA5" w14:textId="6F163CA0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spacing w:before="60" w:after="180"/>
                              <w:jc w:val="center"/>
                              <w:rPr>
                                <w:rFonts w:ascii="Arial" w:eastAsia="等线" w:hAnsi="Arial" w:cs="Times New Roman"/>
                                <w:b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07AA5">
                              <w:rPr>
                                <w:rFonts w:ascii="Arial" w:eastAsia="等线" w:hAnsi="Arial" w:cs="Times New Roman"/>
                                <w:b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  <w:t>Table 6.3.</w:t>
                            </w:r>
                            <w:r w:rsidRPr="00E07AA5">
                              <w:rPr>
                                <w:rFonts w:ascii="Arial" w:eastAsia="等线" w:hAnsi="Arial" w:cs="Times New Roman"/>
                                <w:b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  <w:t>2</w:t>
                            </w:r>
                            <w:r w:rsidRPr="00E07AA5">
                              <w:rPr>
                                <w:rFonts w:ascii="Arial" w:eastAsia="等线" w:hAnsi="Arial" w:cs="Times New Roman"/>
                                <w:b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  <w:t>.</w:t>
                            </w:r>
                            <w:r w:rsidRPr="00E07AA5">
                              <w:rPr>
                                <w:rFonts w:ascii="Arial" w:eastAsia="等线" w:hAnsi="Arial" w:cs="Times New Roman"/>
                                <w:b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  <w:t>2</w:t>
                            </w:r>
                            <w:r w:rsidRPr="00E07AA5">
                              <w:rPr>
                                <w:rFonts w:ascii="Arial" w:eastAsia="等线" w:hAnsi="Arial" w:cs="Times New Roman"/>
                                <w:b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  <w:t>-1: RE power control dynamic range</w:t>
                            </w:r>
                            <w:r>
                              <w:rPr>
                                <w:rFonts w:ascii="Arial" w:eastAsia="等线" w:hAnsi="Arial" w:cs="Times New Roman"/>
                                <w:b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  <w:t xml:space="preserve"> (in TS 38.104)</w:t>
                            </w:r>
                          </w:p>
                          <w:tbl>
                            <w:tblPr>
                              <w:tblStyle w:val="TableGrid1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1915"/>
                              <w:gridCol w:w="1771"/>
                            </w:tblGrid>
                            <w:tr w:rsidR="00E07AA5" w:rsidRPr="00E07AA5" w14:paraId="46CD9A14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14:paraId="6D3A21B8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b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b/>
                                      <w:sz w:val="18"/>
                                      <w:lang w:eastAsia="en-US"/>
                                    </w:rPr>
                                    <w:t>Modulation scheme used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gridSpan w:val="2"/>
                                </w:tcPr>
                                <w:p w14:paraId="6A2C7691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b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b/>
                                      <w:sz w:val="18"/>
                                      <w:lang w:eastAsia="en-US"/>
                                    </w:rPr>
                                    <w:t>RE power control dynamic range (dB)</w:t>
                                  </w:r>
                                </w:p>
                              </w:tc>
                            </w:tr>
                            <w:tr w:rsidR="00E07AA5" w:rsidRPr="00E07AA5" w14:paraId="355E1B4B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14:paraId="589CBF57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b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b/>
                                      <w:sz w:val="18"/>
                                      <w:lang w:eastAsia="en-US"/>
                                    </w:rPr>
                                    <w:t>on the RE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</w:tcPr>
                                <w:p w14:paraId="106550CA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b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b/>
                                      <w:sz w:val="18"/>
                                      <w:lang w:eastAsia="en-US"/>
                                    </w:rPr>
                                    <w:t>(down)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19D9033E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b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b/>
                                      <w:sz w:val="18"/>
                                      <w:lang w:eastAsia="en-US"/>
                                    </w:rPr>
                                    <w:t>(up)</w:t>
                                  </w:r>
                                </w:p>
                              </w:tc>
                            </w:tr>
                            <w:tr w:rsidR="00E07AA5" w:rsidRPr="00E07AA5" w14:paraId="595FFE90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410" w:type="dxa"/>
                                </w:tcPr>
                                <w:p w14:paraId="7649E7CE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QPSK (PDCCH)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</w:tcPr>
                                <w:p w14:paraId="0C4EC8B1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4575F5B5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+4</w:t>
                                  </w:r>
                                </w:p>
                              </w:tc>
                            </w:tr>
                            <w:tr w:rsidR="00E07AA5" w:rsidRPr="00E07AA5" w14:paraId="73CFA358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410" w:type="dxa"/>
                                </w:tcPr>
                                <w:p w14:paraId="52B5C409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QPSK (PDSCH)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</w:tcPr>
                                <w:p w14:paraId="222E726D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6AE87B50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+3</w:t>
                                  </w:r>
                                </w:p>
                              </w:tc>
                            </w:tr>
                            <w:tr w:rsidR="00E07AA5" w:rsidRPr="00E07AA5" w14:paraId="1F347B11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410" w:type="dxa"/>
                                </w:tcPr>
                                <w:p w14:paraId="7FBA6DC3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16QAM (PDSCH)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</w:tcPr>
                                <w:p w14:paraId="2E11C95A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7B6650BE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+3</w:t>
                                  </w:r>
                                </w:p>
                              </w:tc>
                            </w:tr>
                            <w:tr w:rsidR="00E07AA5" w:rsidRPr="00E07AA5" w14:paraId="13884CB8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410" w:type="dxa"/>
                                </w:tcPr>
                                <w:p w14:paraId="3B620056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64QAM (PDSCH)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</w:tcPr>
                                <w:p w14:paraId="39B3AFD2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D6CD731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07AA5" w:rsidRPr="00E07AA5" w14:paraId="369773B3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410" w:type="dxa"/>
                                </w:tcPr>
                                <w:p w14:paraId="6EF3E11E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256QAM (PDSCH)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</w:tcPr>
                                <w:p w14:paraId="1D103788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122F2B29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07AA5" w:rsidRPr="00E07AA5" w14:paraId="619AC32D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3E6F85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Arial"/>
                                      <w:sz w:val="18"/>
                                    </w:rPr>
                                    <w:t>1024</w:t>
                                  </w:r>
                                  <w:r w:rsidRPr="00E07AA5">
                                    <w:rPr>
                                      <w:rFonts w:ascii="Arial" w:eastAsia="等线" w:hAnsi="Arial" w:cs="Arial"/>
                                      <w:sz w:val="18"/>
                                      <w:lang w:eastAsia="en-US"/>
                                    </w:rPr>
                                    <w:t>QAM (PDSCH)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4924D2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Arial"/>
                                      <w:sz w:val="18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2166E84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ascii="Arial" w:eastAsia="等线" w:hAnsi="Arial" w:cs="v5.0.0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Arial"/>
                                      <w:sz w:val="18"/>
                                      <w:lang w:eastAsia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07AA5" w:rsidRPr="00E07AA5" w14:paraId="3B02D8B2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6096" w:type="dxa"/>
                                  <w:gridSpan w:val="3"/>
                                </w:tcPr>
                                <w:p w14:paraId="093E6DB1" w14:textId="77777777" w:rsidR="00E07AA5" w:rsidRPr="00E07AA5" w:rsidRDefault="00E07AA5" w:rsidP="00E07AA5">
                                  <w:pPr>
                                    <w:keepNext/>
                                    <w:keepLines/>
                                    <w:widowControl/>
                                    <w:ind w:left="851" w:hanging="851"/>
                                    <w:jc w:val="left"/>
                                    <w:rPr>
                                      <w:rFonts w:ascii="Arial" w:eastAsia="等线" w:hAnsi="Arial"/>
                                      <w:sz w:val="18"/>
                                      <w:lang w:eastAsia="en-US"/>
                                    </w:rPr>
                                  </w:pPr>
                                  <w:r w:rsidRPr="00E07AA5">
                                    <w:rPr>
                                      <w:rFonts w:ascii="Arial" w:eastAsia="等线" w:hAnsi="Arial" w:cs="Arial"/>
                                      <w:sz w:val="18"/>
                                      <w:lang w:eastAsia="en-US"/>
                                    </w:rPr>
                                    <w:t>NOTE:</w:t>
                                  </w:r>
                                  <w:r w:rsidRPr="00E07AA5">
                                    <w:rPr>
                                      <w:rFonts w:ascii="Arial" w:eastAsia="等线" w:hAnsi="Arial" w:cs="Arial"/>
                                      <w:sz w:val="18"/>
                                      <w:lang w:eastAsia="en-US"/>
                                    </w:rPr>
                                    <w:tab/>
                                    <w:t xml:space="preserve">The </w:t>
                                  </w:r>
                                  <w:r w:rsidRPr="00E07AA5">
                                    <w:rPr>
                                      <w:rFonts w:ascii="Arial" w:eastAsia="等线" w:hAnsi="Arial" w:cs="v5.0.0"/>
                                      <w:snapToGrid w:val="0"/>
                                      <w:sz w:val="18"/>
                                      <w:lang w:eastAsia="en-US"/>
                                    </w:rPr>
                                    <w:t>output power</w:t>
                                  </w:r>
                                  <w:r w:rsidRPr="00E07AA5">
                                    <w:rPr>
                                      <w:rFonts w:ascii="Arial" w:eastAsia="等线" w:hAnsi="Arial" w:cs="Arial"/>
                                      <w:sz w:val="18"/>
                                      <w:lang w:eastAsia="en-US"/>
                                    </w:rPr>
                                    <w:t xml:space="preserve"> per carrier shall always be less or equal to the maximum</w:t>
                                  </w:r>
                                  <w:r w:rsidRPr="00E07AA5">
                                    <w:rPr>
                                      <w:rFonts w:ascii="Arial" w:eastAsia="等线" w:hAnsi="Arial" w:cs="v5.0.0"/>
                                      <w:snapToGrid w:val="0"/>
                                      <w:sz w:val="18"/>
                                      <w:lang w:eastAsia="en-US"/>
                                    </w:rPr>
                                    <w:t xml:space="preserve"> output power of the base station</w:t>
                                  </w:r>
                                  <w:r w:rsidRPr="00E07AA5">
                                    <w:rPr>
                                      <w:rFonts w:ascii="Arial" w:eastAsia="等线" w:hAnsi="Arial" w:cs="Arial"/>
                                      <w:sz w:val="18"/>
                                      <w:lang w:eastAsia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F2D5A9A" w14:textId="77777777" w:rsidR="00E07AA5" w:rsidRPr="00E07AA5" w:rsidRDefault="00E07AA5" w:rsidP="00E07AA5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eastAsia="等线"/>
                                <w:sz w:val="18"/>
                                <w:highlight w:val="green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BE1FA8" id="文本框 2" o:spid="_x0000_s1031" type="#_x0000_t202" style="width:477.55pt;height:1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">
                <v:textbox>
                  <w:txbxContent>
                    <w:p w14:paraId="61542C1F" w14:textId="77777777" w:rsidR="00E07AA5" w:rsidRPr="00E07AA5" w:rsidRDefault="00E07AA5" w:rsidP="00E07AA5">
                      <w:pPr>
                        <w:widowControl/>
                        <w:spacing w:after="180"/>
                        <w:jc w:val="left"/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  <w:lang w:val="en-GB" w:eastAsia="en-US"/>
                        </w:rPr>
                      </w:pPr>
                      <w:r w:rsidRPr="00E07AA5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  <w:lang w:val="en-GB" w:eastAsia="en-US"/>
                        </w:rPr>
                        <w:t>RE power control dynamic range:</w:t>
                      </w:r>
                    </w:p>
                    <w:p w14:paraId="752D7DA5" w14:textId="6F163CA0" w:rsidR="00E07AA5" w:rsidRPr="00E07AA5" w:rsidRDefault="00E07AA5" w:rsidP="00E07AA5">
                      <w:pPr>
                        <w:keepNext/>
                        <w:keepLines/>
                        <w:widowControl/>
                        <w:spacing w:before="60" w:after="180"/>
                        <w:jc w:val="center"/>
                        <w:rPr>
                          <w:rFonts w:ascii="Arial" w:eastAsia="等线" w:hAnsi="Arial" w:cs="Times New Roman"/>
                          <w:b/>
                          <w:kern w:val="0"/>
                          <w:sz w:val="20"/>
                          <w:szCs w:val="20"/>
                          <w:lang w:val="en-GB"/>
                        </w:rPr>
                      </w:pPr>
                      <w:r w:rsidRPr="00E07AA5">
                        <w:rPr>
                          <w:rFonts w:ascii="Arial" w:eastAsia="等线" w:hAnsi="Arial" w:cs="Times New Roman"/>
                          <w:b/>
                          <w:kern w:val="0"/>
                          <w:sz w:val="20"/>
                          <w:szCs w:val="20"/>
                          <w:lang w:val="en-GB" w:eastAsia="en-US"/>
                        </w:rPr>
                        <w:t>Table 6.3.</w:t>
                      </w:r>
                      <w:r w:rsidRPr="00E07AA5">
                        <w:rPr>
                          <w:rFonts w:ascii="Arial" w:eastAsia="等线" w:hAnsi="Arial" w:cs="Times New Roman"/>
                          <w:b/>
                          <w:kern w:val="0"/>
                          <w:sz w:val="20"/>
                          <w:szCs w:val="20"/>
                          <w:lang w:val="en-GB"/>
                        </w:rPr>
                        <w:t>2</w:t>
                      </w:r>
                      <w:r w:rsidRPr="00E07AA5">
                        <w:rPr>
                          <w:rFonts w:ascii="Arial" w:eastAsia="等线" w:hAnsi="Arial" w:cs="Times New Roman"/>
                          <w:b/>
                          <w:kern w:val="0"/>
                          <w:sz w:val="20"/>
                          <w:szCs w:val="20"/>
                          <w:lang w:val="en-GB" w:eastAsia="en-US"/>
                        </w:rPr>
                        <w:t>.</w:t>
                      </w:r>
                      <w:r w:rsidRPr="00E07AA5">
                        <w:rPr>
                          <w:rFonts w:ascii="Arial" w:eastAsia="等线" w:hAnsi="Arial" w:cs="Times New Roman"/>
                          <w:b/>
                          <w:kern w:val="0"/>
                          <w:sz w:val="20"/>
                          <w:szCs w:val="20"/>
                          <w:lang w:val="en-GB"/>
                        </w:rPr>
                        <w:t>2</w:t>
                      </w:r>
                      <w:r w:rsidRPr="00E07AA5">
                        <w:rPr>
                          <w:rFonts w:ascii="Arial" w:eastAsia="等线" w:hAnsi="Arial" w:cs="Times New Roman"/>
                          <w:b/>
                          <w:kern w:val="0"/>
                          <w:sz w:val="20"/>
                          <w:szCs w:val="20"/>
                          <w:lang w:val="en-GB" w:eastAsia="en-US"/>
                        </w:rPr>
                        <w:t>-1: RE power control dynamic range</w:t>
                      </w:r>
                      <w:r>
                        <w:rPr>
                          <w:rFonts w:ascii="Arial" w:eastAsia="等线" w:hAnsi="Arial" w:cs="Times New Roman"/>
                          <w:b/>
                          <w:kern w:val="0"/>
                          <w:sz w:val="20"/>
                          <w:szCs w:val="20"/>
                          <w:lang w:val="en-GB" w:eastAsia="en-US"/>
                        </w:rPr>
                        <w:t xml:space="preserve"> (in TS 38.104)</w:t>
                      </w:r>
                    </w:p>
                    <w:tbl>
                      <w:tblPr>
                        <w:tblStyle w:val="TableGrid1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1915"/>
                        <w:gridCol w:w="1771"/>
                      </w:tblGrid>
                      <w:tr w:rsidR="00E07AA5" w:rsidRPr="00E07AA5" w14:paraId="46CD9A14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14:paraId="6D3A21B8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b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b/>
                                <w:sz w:val="18"/>
                                <w:lang w:eastAsia="en-US"/>
                              </w:rPr>
                              <w:t>Modulation scheme used</w:t>
                            </w:r>
                          </w:p>
                        </w:tc>
                        <w:tc>
                          <w:tcPr>
                            <w:tcW w:w="3686" w:type="dxa"/>
                            <w:gridSpan w:val="2"/>
                          </w:tcPr>
                          <w:p w14:paraId="6A2C7691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b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b/>
                                <w:sz w:val="18"/>
                                <w:lang w:eastAsia="en-US"/>
                              </w:rPr>
                              <w:t>RE power control dynamic range (dB)</w:t>
                            </w:r>
                          </w:p>
                        </w:tc>
                      </w:tr>
                      <w:tr w:rsidR="00E07AA5" w:rsidRPr="00E07AA5" w14:paraId="355E1B4B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14:paraId="589CBF57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b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b/>
                                <w:sz w:val="18"/>
                                <w:lang w:eastAsia="en-US"/>
                              </w:rPr>
                              <w:t>on the RE</w:t>
                            </w:r>
                          </w:p>
                        </w:tc>
                        <w:tc>
                          <w:tcPr>
                            <w:tcW w:w="1915" w:type="dxa"/>
                          </w:tcPr>
                          <w:p w14:paraId="106550CA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b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b/>
                                <w:sz w:val="18"/>
                                <w:lang w:eastAsia="en-US"/>
                              </w:rPr>
                              <w:t>(down)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19D9033E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b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b/>
                                <w:sz w:val="18"/>
                                <w:lang w:eastAsia="en-US"/>
                              </w:rPr>
                              <w:t>(up)</w:t>
                            </w:r>
                          </w:p>
                        </w:tc>
                      </w:tr>
                      <w:tr w:rsidR="00E07AA5" w:rsidRPr="00E07AA5" w14:paraId="595FFE90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2410" w:type="dxa"/>
                          </w:tcPr>
                          <w:p w14:paraId="7649E7CE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QPSK (PDCCH)</w:t>
                            </w:r>
                          </w:p>
                        </w:tc>
                        <w:tc>
                          <w:tcPr>
                            <w:tcW w:w="1915" w:type="dxa"/>
                          </w:tcPr>
                          <w:p w14:paraId="0C4EC8B1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4575F5B5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+4</w:t>
                            </w:r>
                          </w:p>
                        </w:tc>
                      </w:tr>
                      <w:tr w:rsidR="00E07AA5" w:rsidRPr="00E07AA5" w14:paraId="73CFA358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2410" w:type="dxa"/>
                          </w:tcPr>
                          <w:p w14:paraId="52B5C409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QPSK (PDSCH)</w:t>
                            </w:r>
                          </w:p>
                        </w:tc>
                        <w:tc>
                          <w:tcPr>
                            <w:tcW w:w="1915" w:type="dxa"/>
                          </w:tcPr>
                          <w:p w14:paraId="222E726D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6AE87B50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+3</w:t>
                            </w:r>
                          </w:p>
                        </w:tc>
                      </w:tr>
                      <w:tr w:rsidR="00E07AA5" w:rsidRPr="00E07AA5" w14:paraId="1F347B11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2410" w:type="dxa"/>
                          </w:tcPr>
                          <w:p w14:paraId="7FBA6DC3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16QAM (PDSCH)</w:t>
                            </w:r>
                          </w:p>
                        </w:tc>
                        <w:tc>
                          <w:tcPr>
                            <w:tcW w:w="1915" w:type="dxa"/>
                          </w:tcPr>
                          <w:p w14:paraId="2E11C95A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7B6650BE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+3</w:t>
                            </w:r>
                          </w:p>
                        </w:tc>
                      </w:tr>
                      <w:tr w:rsidR="00E07AA5" w:rsidRPr="00E07AA5" w14:paraId="13884CB8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2410" w:type="dxa"/>
                          </w:tcPr>
                          <w:p w14:paraId="3B620056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64QAM (PDSCH)</w:t>
                            </w:r>
                          </w:p>
                        </w:tc>
                        <w:tc>
                          <w:tcPr>
                            <w:tcW w:w="1915" w:type="dxa"/>
                          </w:tcPr>
                          <w:p w14:paraId="39B3AFD2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3D6CD731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0</w:t>
                            </w:r>
                          </w:p>
                        </w:tc>
                      </w:tr>
                      <w:tr w:rsidR="00E07AA5" w:rsidRPr="00E07AA5" w14:paraId="369773B3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2410" w:type="dxa"/>
                          </w:tcPr>
                          <w:p w14:paraId="6EF3E11E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256QAM (PDSCH)</w:t>
                            </w:r>
                          </w:p>
                        </w:tc>
                        <w:tc>
                          <w:tcPr>
                            <w:tcW w:w="1915" w:type="dxa"/>
                          </w:tcPr>
                          <w:p w14:paraId="1D103788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122F2B29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  <w:t>0</w:t>
                            </w:r>
                          </w:p>
                        </w:tc>
                      </w:tr>
                      <w:tr w:rsidR="00E07AA5" w:rsidRPr="00E07AA5" w14:paraId="619AC32D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3E6F85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Arial"/>
                                <w:sz w:val="18"/>
                              </w:rPr>
                              <w:t>1024</w:t>
                            </w:r>
                            <w:r w:rsidRPr="00E07AA5">
                              <w:rPr>
                                <w:rFonts w:ascii="Arial" w:eastAsia="等线" w:hAnsi="Arial" w:cs="Arial"/>
                                <w:sz w:val="18"/>
                                <w:lang w:eastAsia="en-US"/>
                              </w:rPr>
                              <w:t>QAM (PDSCH)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4924D2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Arial"/>
                                <w:sz w:val="18"/>
                                <w:lang w:eastAsia="en-U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2166E84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ascii="Arial" w:eastAsia="等线" w:hAnsi="Arial" w:cs="v5.0.0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Arial"/>
                                <w:sz w:val="18"/>
                                <w:lang w:eastAsia="en-US"/>
                              </w:rPr>
                              <w:t>0</w:t>
                            </w:r>
                          </w:p>
                        </w:tc>
                      </w:tr>
                      <w:tr w:rsidR="00E07AA5" w:rsidRPr="00E07AA5" w14:paraId="3B02D8B2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6096" w:type="dxa"/>
                            <w:gridSpan w:val="3"/>
                          </w:tcPr>
                          <w:p w14:paraId="093E6DB1" w14:textId="77777777" w:rsidR="00E07AA5" w:rsidRPr="00E07AA5" w:rsidRDefault="00E07AA5" w:rsidP="00E07AA5">
                            <w:pPr>
                              <w:keepNext/>
                              <w:keepLines/>
                              <w:widowControl/>
                              <w:ind w:left="851" w:hanging="851"/>
                              <w:jc w:val="left"/>
                              <w:rPr>
                                <w:rFonts w:ascii="Arial" w:eastAsia="等线" w:hAnsi="Arial"/>
                                <w:sz w:val="18"/>
                                <w:lang w:eastAsia="en-US"/>
                              </w:rPr>
                            </w:pPr>
                            <w:r w:rsidRPr="00E07AA5">
                              <w:rPr>
                                <w:rFonts w:ascii="Arial" w:eastAsia="等线" w:hAnsi="Arial" w:cs="Arial"/>
                                <w:sz w:val="18"/>
                                <w:lang w:eastAsia="en-US"/>
                              </w:rPr>
                              <w:t>NOTE:</w:t>
                            </w:r>
                            <w:r w:rsidRPr="00E07AA5">
                              <w:rPr>
                                <w:rFonts w:ascii="Arial" w:eastAsia="等线" w:hAnsi="Arial" w:cs="Arial"/>
                                <w:sz w:val="18"/>
                                <w:lang w:eastAsia="en-US"/>
                              </w:rPr>
                              <w:tab/>
                              <w:t xml:space="preserve">The </w:t>
                            </w:r>
                            <w:r w:rsidRPr="00E07AA5">
                              <w:rPr>
                                <w:rFonts w:ascii="Arial" w:eastAsia="等线" w:hAnsi="Arial" w:cs="v5.0.0"/>
                                <w:snapToGrid w:val="0"/>
                                <w:sz w:val="18"/>
                                <w:lang w:eastAsia="en-US"/>
                              </w:rPr>
                              <w:t>output power</w:t>
                            </w:r>
                            <w:r w:rsidRPr="00E07AA5">
                              <w:rPr>
                                <w:rFonts w:ascii="Arial" w:eastAsia="等线" w:hAnsi="Arial" w:cs="Arial"/>
                                <w:sz w:val="18"/>
                                <w:lang w:eastAsia="en-US"/>
                              </w:rPr>
                              <w:t xml:space="preserve"> per carrier shall always be less or equal to the maximum</w:t>
                            </w:r>
                            <w:r w:rsidRPr="00E07AA5">
                              <w:rPr>
                                <w:rFonts w:ascii="Arial" w:eastAsia="等线" w:hAnsi="Arial" w:cs="v5.0.0"/>
                                <w:snapToGrid w:val="0"/>
                                <w:sz w:val="18"/>
                                <w:lang w:eastAsia="en-US"/>
                              </w:rPr>
                              <w:t xml:space="preserve"> output power of the base station</w:t>
                            </w:r>
                            <w:r w:rsidRPr="00E07AA5">
                              <w:rPr>
                                <w:rFonts w:ascii="Arial" w:eastAsia="等线" w:hAnsi="Arial" w:cs="Arial"/>
                                <w:sz w:val="18"/>
                                <w:lang w:eastAsia="en-US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F2D5A9A" w14:textId="77777777" w:rsidR="00E07AA5" w:rsidRPr="00E07AA5" w:rsidRDefault="00E07AA5" w:rsidP="00E07AA5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rPr>
                          <w:rFonts w:eastAsia="等线"/>
                          <w:sz w:val="18"/>
                          <w:highlight w:val="green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B18AE9" w14:textId="242AD733" w:rsidR="00E07AA5" w:rsidRDefault="00E07AA5" w:rsidP="000E7F6E">
      <w:pPr>
        <w:rPr>
          <w:rFonts w:ascii="Times New Roman" w:hAnsi="Times New Roman" w:cs="Times New Roman"/>
          <w:sz w:val="20"/>
        </w:rPr>
      </w:pPr>
    </w:p>
    <w:p w14:paraId="386586FD" w14:textId="3BDB3B62" w:rsidR="0076019D" w:rsidRDefault="004B062E" w:rsidP="000E7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 w:hint="eastAsia"/>
          <w:sz w:val="20"/>
        </w:rPr>
        <w:t>R</w:t>
      </w:r>
      <w:r>
        <w:rPr>
          <w:rFonts w:ascii="Times New Roman" w:hAnsi="Times New Roman" w:cs="Times New Roman"/>
          <w:sz w:val="20"/>
        </w:rPr>
        <w:t xml:space="preserve">AN1 </w:t>
      </w:r>
      <w:r w:rsidR="003942DA">
        <w:rPr>
          <w:rFonts w:ascii="Times New Roman" w:hAnsi="Times New Roman" w:cs="Times New Roman"/>
          <w:sz w:val="20"/>
        </w:rPr>
        <w:t>has ma</w:t>
      </w:r>
      <w:r w:rsidR="007A111E">
        <w:rPr>
          <w:rFonts w:ascii="Times New Roman" w:hAnsi="Times New Roman" w:cs="Times New Roman"/>
          <w:sz w:val="20"/>
        </w:rPr>
        <w:t>de</w:t>
      </w:r>
      <w:r w:rsidR="003942DA">
        <w:rPr>
          <w:rFonts w:ascii="Times New Roman" w:hAnsi="Times New Roman" w:cs="Times New Roman"/>
          <w:sz w:val="20"/>
        </w:rPr>
        <w:t xml:space="preserve"> the decision that the WUS signal </w:t>
      </w:r>
      <w:r w:rsidR="007A111E">
        <w:rPr>
          <w:rFonts w:ascii="Times New Roman" w:hAnsi="Times New Roman" w:cs="Times New Roman"/>
          <w:sz w:val="20"/>
        </w:rPr>
        <w:t>can be</w:t>
      </w:r>
      <w:r w:rsidR="003942DA">
        <w:rPr>
          <w:rFonts w:ascii="Times New Roman" w:hAnsi="Times New Roman" w:cs="Times New Roman"/>
          <w:sz w:val="20"/>
        </w:rPr>
        <w:t xml:space="preserve"> generated based on current NR </w:t>
      </w:r>
      <w:r>
        <w:rPr>
          <w:rFonts w:ascii="Times New Roman" w:hAnsi="Times New Roman" w:cs="Times New Roman"/>
          <w:sz w:val="20"/>
        </w:rPr>
        <w:t>OFDM</w:t>
      </w:r>
      <w:r w:rsidR="003942DA">
        <w:rPr>
          <w:rFonts w:ascii="Times New Roman" w:hAnsi="Times New Roman" w:cs="Times New Roman"/>
          <w:sz w:val="20"/>
        </w:rPr>
        <w:t>, e.g., OOK WUS can be generated by transmitting one bit per OFDM symbol, “1” WUS subcarriers carry data (e.g., using QPSK modulation) while “0” is generated with zero-power WUS subcarriers</w:t>
      </w:r>
      <w:r>
        <w:rPr>
          <w:rFonts w:ascii="Times New Roman" w:hAnsi="Times New Roman" w:cs="Times New Roman"/>
          <w:sz w:val="20"/>
        </w:rPr>
        <w:t>.</w:t>
      </w:r>
      <w:r w:rsidR="0076019D">
        <w:rPr>
          <w:rFonts w:ascii="Times New Roman" w:hAnsi="Times New Roman" w:cs="Times New Roman"/>
          <w:sz w:val="20"/>
        </w:rPr>
        <w:t xml:space="preserve"> </w:t>
      </w:r>
      <w:r w:rsidR="00F76F17">
        <w:rPr>
          <w:rFonts w:ascii="Times New Roman" w:hAnsi="Times New Roman" w:cs="Times New Roman"/>
          <w:sz w:val="20"/>
        </w:rPr>
        <w:t>E</w:t>
      </w:r>
      <w:r w:rsidR="007A111E" w:rsidRPr="007A111E">
        <w:rPr>
          <w:rFonts w:ascii="Times New Roman" w:hAnsi="Times New Roman" w:cs="Times New Roman"/>
          <w:sz w:val="20"/>
        </w:rPr>
        <w:t xml:space="preserve">xisting DL NR sequence generation approaches </w:t>
      </w:r>
      <w:r w:rsidR="00F76F17">
        <w:rPr>
          <w:rFonts w:ascii="Times New Roman" w:hAnsi="Times New Roman" w:cs="Times New Roman"/>
          <w:sz w:val="20"/>
        </w:rPr>
        <w:t xml:space="preserve">can be reused </w:t>
      </w:r>
      <w:r w:rsidR="007A111E" w:rsidRPr="007A111E">
        <w:rPr>
          <w:rFonts w:ascii="Times New Roman" w:hAnsi="Times New Roman" w:cs="Times New Roman"/>
          <w:sz w:val="20"/>
        </w:rPr>
        <w:t>for OFDMA-based LP-WUS waveform generation</w:t>
      </w:r>
      <w:r w:rsidR="007A111E">
        <w:rPr>
          <w:rFonts w:ascii="Times New Roman" w:hAnsi="Times New Roman" w:cs="Times New Roman"/>
          <w:sz w:val="20"/>
        </w:rPr>
        <w:t>.</w:t>
      </w:r>
      <w:r w:rsidR="007A111E" w:rsidRPr="007A111E">
        <w:rPr>
          <w:rFonts w:ascii="Times New Roman" w:hAnsi="Times New Roman" w:cs="Times New Roman"/>
          <w:sz w:val="20"/>
        </w:rPr>
        <w:t xml:space="preserve"> </w:t>
      </w:r>
      <w:r w:rsidR="0076019D">
        <w:rPr>
          <w:rFonts w:ascii="Times New Roman" w:hAnsi="Times New Roman" w:cs="Times New Roman"/>
          <w:sz w:val="20"/>
        </w:rPr>
        <w:t xml:space="preserve">Therefore, the waveform for WUS </w:t>
      </w:r>
      <w:r w:rsidR="00D37C93">
        <w:rPr>
          <w:rFonts w:ascii="Times New Roman" w:hAnsi="Times New Roman" w:cs="Times New Roman"/>
          <w:sz w:val="20"/>
        </w:rPr>
        <w:t>would</w:t>
      </w:r>
      <w:r w:rsidR="0076019D">
        <w:rPr>
          <w:rFonts w:ascii="Times New Roman" w:hAnsi="Times New Roman" w:cs="Times New Roman"/>
          <w:sz w:val="20"/>
        </w:rPr>
        <w:t xml:space="preserve"> not </w:t>
      </w:r>
      <w:r w:rsidR="00D37C93">
        <w:rPr>
          <w:rFonts w:ascii="Times New Roman" w:hAnsi="Times New Roman" w:cs="Times New Roman"/>
          <w:sz w:val="20"/>
        </w:rPr>
        <w:t xml:space="preserve">be </w:t>
      </w:r>
      <w:r w:rsidR="0076019D">
        <w:rPr>
          <w:rFonts w:ascii="Times New Roman" w:hAnsi="Times New Roman" w:cs="Times New Roman"/>
          <w:sz w:val="20"/>
        </w:rPr>
        <w:t>new, existing</w:t>
      </w:r>
      <w:r w:rsidR="0076019D" w:rsidRPr="0076019D">
        <w:t xml:space="preserve"> </w:t>
      </w:r>
      <w:r w:rsidR="0076019D" w:rsidRPr="0076019D">
        <w:rPr>
          <w:rFonts w:ascii="Times New Roman" w:hAnsi="Times New Roman" w:cs="Times New Roman"/>
          <w:sz w:val="20"/>
        </w:rPr>
        <w:t>RE power control dynamic range</w:t>
      </w:r>
      <w:r w:rsidR="0076019D">
        <w:rPr>
          <w:rFonts w:ascii="Times New Roman" w:hAnsi="Times New Roman" w:cs="Times New Roman"/>
          <w:sz w:val="20"/>
        </w:rPr>
        <w:t xml:space="preserve"> </w:t>
      </w:r>
      <w:r w:rsidR="00DF366A">
        <w:rPr>
          <w:rFonts w:ascii="Times New Roman" w:hAnsi="Times New Roman" w:cs="Times New Roman"/>
          <w:sz w:val="20"/>
        </w:rPr>
        <w:t xml:space="preserve">of BS </w:t>
      </w:r>
      <w:r w:rsidR="0076019D">
        <w:rPr>
          <w:rFonts w:ascii="Times New Roman" w:hAnsi="Times New Roman" w:cs="Times New Roman"/>
          <w:sz w:val="20"/>
        </w:rPr>
        <w:t xml:space="preserve">can be </w:t>
      </w:r>
      <w:r w:rsidR="00645C3F">
        <w:rPr>
          <w:rFonts w:ascii="Times New Roman" w:hAnsi="Times New Roman" w:cs="Times New Roman"/>
          <w:sz w:val="20"/>
        </w:rPr>
        <w:t>met</w:t>
      </w:r>
      <w:r w:rsidR="00DF366A">
        <w:rPr>
          <w:rFonts w:ascii="Times New Roman" w:hAnsi="Times New Roman" w:cs="Times New Roman"/>
          <w:sz w:val="20"/>
        </w:rPr>
        <w:t xml:space="preserve"> without </w:t>
      </w:r>
      <w:r w:rsidR="007E6DEC">
        <w:rPr>
          <w:rFonts w:ascii="Times New Roman" w:hAnsi="Times New Roman" w:cs="Times New Roman"/>
          <w:sz w:val="20"/>
        </w:rPr>
        <w:t>hardware</w:t>
      </w:r>
      <w:r w:rsidR="00DF366A">
        <w:rPr>
          <w:rFonts w:ascii="Times New Roman" w:hAnsi="Times New Roman" w:cs="Times New Roman"/>
          <w:sz w:val="20"/>
        </w:rPr>
        <w:t xml:space="preserve"> update</w:t>
      </w:r>
      <w:r w:rsidR="0076019D">
        <w:rPr>
          <w:rFonts w:ascii="Times New Roman" w:hAnsi="Times New Roman" w:cs="Times New Roman"/>
          <w:sz w:val="20"/>
        </w:rPr>
        <w:t>.</w:t>
      </w:r>
    </w:p>
    <w:p w14:paraId="4E2341EA" w14:textId="77777777" w:rsidR="0076019D" w:rsidRPr="00AD7CCE" w:rsidRDefault="0076019D" w:rsidP="0076019D">
      <w:pPr>
        <w:rPr>
          <w:rFonts w:ascii="Times New Roman" w:eastAsia="微软雅黑" w:hAnsi="Times New Roman"/>
          <w:b/>
          <w:bCs/>
          <w:iCs/>
          <w:szCs w:val="20"/>
        </w:rPr>
      </w:pPr>
    </w:p>
    <w:p w14:paraId="39A4903D" w14:textId="200B67F7" w:rsidR="0076019D" w:rsidRDefault="0076019D" w:rsidP="0076019D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 w:rsidR="001B2066">
        <w:rPr>
          <w:rFonts w:ascii="Times New Roman" w:eastAsia="微软雅黑" w:hAnsi="Times New Roman"/>
          <w:b/>
          <w:bCs/>
          <w:iCs/>
          <w:szCs w:val="20"/>
        </w:rPr>
        <w:t>8</w:t>
      </w: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: </w:t>
      </w:r>
      <w:r w:rsidR="00464D08">
        <w:rPr>
          <w:rFonts w:ascii="Times New Roman" w:eastAsia="微软雅黑" w:hAnsi="Times New Roman"/>
          <w:b/>
          <w:bCs/>
          <w:iCs/>
          <w:szCs w:val="20"/>
        </w:rPr>
        <w:t>Reuse existing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 RE power control dynamic range </w:t>
      </w:r>
      <w:r w:rsidR="00464D08">
        <w:rPr>
          <w:rFonts w:ascii="Times New Roman" w:eastAsia="微软雅黑" w:hAnsi="Times New Roman"/>
          <w:b/>
          <w:bCs/>
          <w:iCs/>
          <w:szCs w:val="20"/>
        </w:rPr>
        <w:t xml:space="preserve">of BS 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in TS 38.104 for </w:t>
      </w:r>
      <w:r w:rsidR="00464D08">
        <w:rPr>
          <w:rFonts w:ascii="Times New Roman" w:eastAsia="微软雅黑" w:hAnsi="Times New Roman"/>
          <w:b/>
          <w:bCs/>
          <w:iCs/>
          <w:szCs w:val="20"/>
        </w:rPr>
        <w:t>LP-</w:t>
      </w:r>
      <w:r>
        <w:rPr>
          <w:rFonts w:ascii="Times New Roman" w:eastAsia="微软雅黑" w:hAnsi="Times New Roman"/>
          <w:b/>
          <w:bCs/>
          <w:iCs/>
          <w:szCs w:val="20"/>
        </w:rPr>
        <w:t>WUS</w:t>
      </w: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. </w:t>
      </w:r>
    </w:p>
    <w:p w14:paraId="584B5DCE" w14:textId="77777777" w:rsidR="0076019D" w:rsidRPr="0076019D" w:rsidRDefault="0076019D" w:rsidP="000E7F6E">
      <w:pPr>
        <w:rPr>
          <w:rFonts w:ascii="Times New Roman" w:hAnsi="Times New Roman" w:cs="Times New Roman"/>
          <w:sz w:val="20"/>
        </w:rPr>
      </w:pPr>
    </w:p>
    <w:p w14:paraId="55A0EE0C" w14:textId="4045AB4A" w:rsidR="004B062E" w:rsidRDefault="004B062E" w:rsidP="000E7F6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For NB</w:t>
      </w:r>
      <w:r w:rsidR="00251528">
        <w:rPr>
          <w:rFonts w:ascii="Times New Roman" w:hAnsi="Times New Roman" w:cs="Times New Roman"/>
          <w:sz w:val="20"/>
        </w:rPr>
        <w:t>-IoT</w:t>
      </w:r>
      <w:r>
        <w:rPr>
          <w:rFonts w:ascii="Times New Roman" w:hAnsi="Times New Roman" w:cs="Times New Roman"/>
          <w:sz w:val="20"/>
        </w:rPr>
        <w:t xml:space="preserve">, </w:t>
      </w:r>
      <w:r w:rsidR="00251528">
        <w:rPr>
          <w:rFonts w:ascii="Times New Roman" w:hAnsi="Times New Roman" w:cs="Times New Roman"/>
          <w:sz w:val="20"/>
        </w:rPr>
        <w:t>the power dynamic range is even higher, as defined in TS 38.104</w:t>
      </w:r>
      <w:r>
        <w:rPr>
          <w:rFonts w:ascii="Times New Roman" w:hAnsi="Times New Roman" w:cs="Times New Roman"/>
          <w:sz w:val="20"/>
        </w:rPr>
        <w:t xml:space="preserve">. </w:t>
      </w:r>
    </w:p>
    <w:p w14:paraId="6821E320" w14:textId="77132AFF" w:rsidR="00251528" w:rsidRDefault="00251528" w:rsidP="000E7F6E">
      <w:pPr>
        <w:rPr>
          <w:rFonts w:ascii="Times New Roman" w:hAnsi="Times New Roman" w:cs="Times New Roman"/>
          <w:sz w:val="20"/>
        </w:rPr>
      </w:pPr>
    </w:p>
    <w:p w14:paraId="356579D0" w14:textId="4D0BCABC" w:rsidR="00251528" w:rsidRDefault="00251528" w:rsidP="000E7F6E">
      <w:pPr>
        <w:rPr>
          <w:rFonts w:ascii="Times New Roman" w:hAnsi="Times New Roman" w:cs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86D5EB2" wp14:editId="080C2DA4">
                <wp:extent cx="6064758" cy="2703006"/>
                <wp:effectExtent l="0" t="0" r="12700" b="21590"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758" cy="2703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26E22" w14:textId="77777777" w:rsidR="00251528" w:rsidRPr="00A91CA5" w:rsidRDefault="00251528" w:rsidP="00251528">
                            <w:pPr>
                              <w:widowControl/>
                              <w:spacing w:after="180" w:line="240" w:lineRule="exact"/>
                              <w:jc w:val="left"/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91CA5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  <w:t xml:space="preserve">NB-IoT RB power dynamic range </w:t>
                            </w:r>
                            <w:r w:rsidRPr="00A91CA5">
                              <w:rPr>
                                <w:rFonts w:ascii="Times New Roman" w:eastAsia="等线" w:hAnsi="Times New Roman" w:cs="Times New Roman"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  <w:t>for NB-IoT operation in NR in-band</w:t>
                            </w:r>
                            <w:r w:rsidRPr="00A91CA5">
                              <w:rPr>
                                <w:rFonts w:ascii="Times New Roman" w:eastAsia="宋体" w:hAnsi="Times New Roman" w:cs="Times New Roman"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  <w:t xml:space="preserve"> shall be larger than or equal to the level specified in Table 6.3.4.2-1. This power dynamic range level is only required for one NB-IoT RB.</w:t>
                            </w:r>
                          </w:p>
                          <w:p w14:paraId="6A97FA8C" w14:textId="7D11E65B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spacing w:before="60" w:after="180"/>
                              <w:jc w:val="center"/>
                              <w:rPr>
                                <w:rFonts w:ascii="Times New Roman" w:eastAsia="等线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</w:pPr>
                            <w:r w:rsidRPr="00A91CA5">
                              <w:rPr>
                                <w:rFonts w:ascii="Times New Roman" w:eastAsia="等线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  <w:t>Table 6.3.</w:t>
                            </w:r>
                            <w:r w:rsidRPr="00A91CA5">
                              <w:rPr>
                                <w:rFonts w:ascii="Times New Roman" w:eastAsia="等线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lang w:val="en-GB"/>
                              </w:rPr>
                              <w:t>4</w:t>
                            </w:r>
                            <w:r w:rsidRPr="00A91CA5">
                              <w:rPr>
                                <w:rFonts w:ascii="Times New Roman" w:eastAsia="等线" w:hAnsi="Times New Roman" w:cs="Times New Roman"/>
                                <w:b/>
                                <w:kern w:val="0"/>
                                <w:sz w:val="20"/>
                                <w:szCs w:val="20"/>
                                <w:lang w:val="en-GB" w:eastAsia="en-US"/>
                              </w:rPr>
                              <w:t>.2-1: NB-IoT RB power dynamic range for NB-IoT operation in NR in-band (in TS 38.104)</w:t>
                            </w:r>
                          </w:p>
                          <w:tbl>
                            <w:tblPr>
                              <w:tblStyle w:val="TableGrid2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  <w:gridCol w:w="4678"/>
                              <w:gridCol w:w="1860"/>
                            </w:tblGrid>
                            <w:tr w:rsidR="00251528" w:rsidRPr="00A91CA5" w14:paraId="5352B31B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720" w:type="dxa"/>
                                </w:tcPr>
                                <w:p w14:paraId="6373B1C9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b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b/>
                                    </w:rPr>
                                    <w:t>BS channel bandwidth</w:t>
                                  </w:r>
                                  <w:r w:rsidRPr="00A91CA5">
                                    <w:rPr>
                                      <w:rFonts w:eastAsia="等线"/>
                                      <w:b/>
                                      <w:lang w:eastAsia="en-US"/>
                                    </w:rPr>
                                    <w:t xml:space="preserve"> (MHz)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8785F8F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b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b/>
                                      <w:lang w:eastAsia="en-US"/>
                                    </w:rPr>
                                    <w:t>NB-IoT RB frequency position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14:paraId="6CF6CE3C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b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b/>
                                      <w:lang w:eastAsia="en-US"/>
                                    </w:rPr>
                                    <w:t>NB-IoT RB power dynamic range (dB)</w:t>
                                  </w:r>
                                </w:p>
                              </w:tc>
                            </w:tr>
                            <w:tr w:rsidR="00251528" w:rsidRPr="00A91CA5" w14:paraId="1C6E0FC9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7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6ADEE73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5, 10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14:paraId="79A16ADF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Any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408DD696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+6</w:t>
                                  </w:r>
                                </w:p>
                              </w:tc>
                            </w:tr>
                            <w:tr w:rsidR="00251528" w:rsidRPr="00A91CA5" w14:paraId="2B54DE8C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720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45605CF3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</w:tcPr>
                                <w:p w14:paraId="1CDAA255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 xml:space="preserve">Within </w:t>
                                  </w:r>
                                  <w:proofErr w:type="spellStart"/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center</w:t>
                                  </w:r>
                                  <w:proofErr w:type="spellEnd"/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 xml:space="preserve"> 77*180kHz+15kHz at each edge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0A92585F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+6</w:t>
                                  </w:r>
                                </w:p>
                              </w:tc>
                            </w:tr>
                            <w:tr w:rsidR="00251528" w:rsidRPr="00A91CA5" w14:paraId="1CF55EA1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14:paraId="71EA76E0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4ADF5D4B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760AF211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+3</w:t>
                                  </w:r>
                                </w:p>
                              </w:tc>
                            </w:tr>
                            <w:tr w:rsidR="00251528" w:rsidRPr="00A91CA5" w14:paraId="6D68EB65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720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0C3C020F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527BC6F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 xml:space="preserve">Within </w:t>
                                  </w:r>
                                  <w:proofErr w:type="spellStart"/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center</w:t>
                                  </w:r>
                                  <w:proofErr w:type="spellEnd"/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 xml:space="preserve"> 102*180kHz+15kHz at each edge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1074D701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+6</w:t>
                                  </w:r>
                                </w:p>
                              </w:tc>
                            </w:tr>
                            <w:tr w:rsidR="00251528" w:rsidRPr="00A91CA5" w14:paraId="18BF929B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14:paraId="6D1B7E12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2C06675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3A278254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+3</w:t>
                                  </w:r>
                                </w:p>
                              </w:tc>
                            </w:tr>
                            <w:tr w:rsidR="00251528" w:rsidRPr="00A91CA5" w14:paraId="3E0E5005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720" w:type="dxa"/>
                                  <w:tcBorders>
                                    <w:bottom w:val="nil"/>
                                  </w:tcBorders>
                                </w:tcPr>
                                <w:p w14:paraId="0867FFBB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25, 30, 35, 40, 45, 50, 60, 70, 80, 90, 100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18CA5DFC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 xml:space="preserve">Within </w:t>
                                  </w:r>
                                  <w:proofErr w:type="spellStart"/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center</w:t>
                                  </w:r>
                                  <w:proofErr w:type="spellEnd"/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 xml:space="preserve"> 90% of BS channel bandwidth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2684571A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+6</w:t>
                                  </w:r>
                                </w:p>
                              </w:tc>
                            </w:tr>
                            <w:tr w:rsidR="00251528" w:rsidRPr="00A91CA5" w14:paraId="49EC21D1" w14:textId="77777777" w:rsidTr="00BF750A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</w:tcBorders>
                                </w:tcPr>
                                <w:p w14:paraId="4620A5E9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D89AA2B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Align w:val="center"/>
                                </w:tcPr>
                                <w:p w14:paraId="55521B3F" w14:textId="77777777" w:rsidR="00251528" w:rsidRPr="00A91CA5" w:rsidRDefault="00251528" w:rsidP="00251528">
                                  <w:pPr>
                                    <w:keepNext/>
                                    <w:keepLines/>
                                    <w:widowControl/>
                                    <w:jc w:val="center"/>
                                    <w:rPr>
                                      <w:rFonts w:eastAsia="等线"/>
                                      <w:lang w:eastAsia="en-US"/>
                                    </w:rPr>
                                  </w:pPr>
                                  <w:r w:rsidRPr="00A91CA5">
                                    <w:rPr>
                                      <w:rFonts w:eastAsia="等线"/>
                                      <w:lang w:eastAsia="en-US"/>
                                    </w:rPr>
                                    <w:t>+3</w:t>
                                  </w:r>
                                </w:p>
                              </w:tc>
                            </w:tr>
                          </w:tbl>
                          <w:p w14:paraId="3D5E85EB" w14:textId="77777777" w:rsidR="00251528" w:rsidRPr="00E07AA5" w:rsidRDefault="00251528" w:rsidP="00251528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eastAsia="等线"/>
                                <w:sz w:val="18"/>
                                <w:highlight w:val="green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6D5EB2" id="文本框 5" o:spid="_x0000_s1032" type="#_x0000_t202" style="width:477.55pt;height:2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">
                <v:textbox>
                  <w:txbxContent>
                    <w:p w14:paraId="76926E22" w14:textId="77777777" w:rsidR="00251528" w:rsidRPr="00A91CA5" w:rsidRDefault="00251528" w:rsidP="00251528">
                      <w:pPr>
                        <w:widowControl/>
                        <w:spacing w:after="180" w:line="240" w:lineRule="exact"/>
                        <w:jc w:val="left"/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  <w:lang w:val="en-GB"/>
                        </w:rPr>
                      </w:pPr>
                      <w:r w:rsidRPr="00A91CA5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  <w:lang w:val="en-GB"/>
                        </w:rPr>
                        <w:t xml:space="preserve">NB-IoT RB power dynamic range </w:t>
                      </w:r>
                      <w:r w:rsidRPr="00A91CA5">
                        <w:rPr>
                          <w:rFonts w:ascii="Times New Roman" w:eastAsia="等线" w:hAnsi="Times New Roman" w:cs="Times New Roman"/>
                          <w:kern w:val="0"/>
                          <w:sz w:val="20"/>
                          <w:szCs w:val="20"/>
                          <w:lang w:val="en-GB" w:eastAsia="en-US"/>
                        </w:rPr>
                        <w:t>for NB-IoT operation in NR in-band</w:t>
                      </w:r>
                      <w:r w:rsidRPr="00A91CA5">
                        <w:rPr>
                          <w:rFonts w:ascii="Times New Roman" w:eastAsia="宋体" w:hAnsi="Times New Roman" w:cs="Times New Roman"/>
                          <w:kern w:val="0"/>
                          <w:sz w:val="20"/>
                          <w:szCs w:val="20"/>
                          <w:lang w:val="en-GB"/>
                        </w:rPr>
                        <w:t xml:space="preserve"> shall be larger than or equal to the level specified in Table 6.3.4.2-1. This power dynamic range level is only required for one NB-IoT RB.</w:t>
                      </w:r>
                    </w:p>
                    <w:p w14:paraId="6A97FA8C" w14:textId="7D11E65B" w:rsidR="00251528" w:rsidRPr="00A91CA5" w:rsidRDefault="00251528" w:rsidP="00251528">
                      <w:pPr>
                        <w:keepNext/>
                        <w:keepLines/>
                        <w:widowControl/>
                        <w:spacing w:before="60" w:after="180"/>
                        <w:jc w:val="center"/>
                        <w:rPr>
                          <w:rFonts w:ascii="Times New Roman" w:eastAsia="等线" w:hAnsi="Times New Roman" w:cs="Times New Roman"/>
                          <w:b/>
                          <w:kern w:val="0"/>
                          <w:sz w:val="20"/>
                          <w:szCs w:val="20"/>
                          <w:lang w:val="en-GB" w:eastAsia="en-US"/>
                        </w:rPr>
                      </w:pPr>
                      <w:r w:rsidRPr="00A91CA5">
                        <w:rPr>
                          <w:rFonts w:ascii="Times New Roman" w:eastAsia="等线" w:hAnsi="Times New Roman" w:cs="Times New Roman"/>
                          <w:b/>
                          <w:kern w:val="0"/>
                          <w:sz w:val="20"/>
                          <w:szCs w:val="20"/>
                          <w:lang w:val="en-GB" w:eastAsia="en-US"/>
                        </w:rPr>
                        <w:t>Table 6.3.</w:t>
                      </w:r>
                      <w:r w:rsidRPr="00A91CA5">
                        <w:rPr>
                          <w:rFonts w:ascii="Times New Roman" w:eastAsia="等线" w:hAnsi="Times New Roman" w:cs="Times New Roman"/>
                          <w:b/>
                          <w:kern w:val="0"/>
                          <w:sz w:val="20"/>
                          <w:szCs w:val="20"/>
                          <w:lang w:val="en-GB"/>
                        </w:rPr>
                        <w:t>4</w:t>
                      </w:r>
                      <w:r w:rsidRPr="00A91CA5">
                        <w:rPr>
                          <w:rFonts w:ascii="Times New Roman" w:eastAsia="等线" w:hAnsi="Times New Roman" w:cs="Times New Roman"/>
                          <w:b/>
                          <w:kern w:val="0"/>
                          <w:sz w:val="20"/>
                          <w:szCs w:val="20"/>
                          <w:lang w:val="en-GB" w:eastAsia="en-US"/>
                        </w:rPr>
                        <w:t>.2-1: NB-IoT RB power dynamic range for NB-IoT operation in NR in-band (in TS 38.104)</w:t>
                      </w:r>
                    </w:p>
                    <w:tbl>
                      <w:tblPr>
                        <w:tblStyle w:val="TableGrid2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  <w:gridCol w:w="4678"/>
                        <w:gridCol w:w="1860"/>
                      </w:tblGrid>
                      <w:tr w:rsidR="00251528" w:rsidRPr="00A91CA5" w14:paraId="5352B31B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1720" w:type="dxa"/>
                          </w:tcPr>
                          <w:p w14:paraId="6373B1C9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b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b/>
                              </w:rPr>
                              <w:t>BS channel bandwidth</w:t>
                            </w:r>
                            <w:r w:rsidRPr="00A91CA5">
                              <w:rPr>
                                <w:rFonts w:eastAsia="等线"/>
                                <w:b/>
                                <w:lang w:eastAsia="en-US"/>
                              </w:rPr>
                              <w:t xml:space="preserve"> (MHz)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68785F8F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b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b/>
                                <w:lang w:eastAsia="en-US"/>
                              </w:rPr>
                              <w:t>NB-IoT RB frequency position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14:paraId="6CF6CE3C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b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b/>
                                <w:lang w:eastAsia="en-US"/>
                              </w:rPr>
                              <w:t>NB-IoT RB power dynamic range (dB)</w:t>
                            </w:r>
                          </w:p>
                        </w:tc>
                      </w:tr>
                      <w:tr w:rsidR="00251528" w:rsidRPr="00A91CA5" w14:paraId="1C6E0FC9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1720" w:type="dxa"/>
                            <w:tcBorders>
                              <w:bottom w:val="single" w:sz="4" w:space="0" w:color="auto"/>
                            </w:tcBorders>
                          </w:tcPr>
                          <w:p w14:paraId="26ADEE73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5, 10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14:paraId="79A16ADF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Any</w:t>
                            </w:r>
                          </w:p>
                        </w:tc>
                        <w:tc>
                          <w:tcPr>
                            <w:tcW w:w="1860" w:type="dxa"/>
                            <w:vAlign w:val="center"/>
                          </w:tcPr>
                          <w:p w14:paraId="408DD696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+6</w:t>
                            </w:r>
                          </w:p>
                        </w:tc>
                      </w:tr>
                      <w:tr w:rsidR="00251528" w:rsidRPr="00A91CA5" w14:paraId="2B54DE8C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1720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45605CF3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</w:tcPr>
                          <w:p w14:paraId="1CDAA255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 xml:space="preserve">Within </w:t>
                            </w:r>
                            <w:proofErr w:type="spellStart"/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center</w:t>
                            </w:r>
                            <w:proofErr w:type="spellEnd"/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 xml:space="preserve"> 77*180kHz+15kHz at each edge</w:t>
                            </w:r>
                          </w:p>
                        </w:tc>
                        <w:tc>
                          <w:tcPr>
                            <w:tcW w:w="1860" w:type="dxa"/>
                            <w:vAlign w:val="center"/>
                          </w:tcPr>
                          <w:p w14:paraId="0A92585F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+6</w:t>
                            </w:r>
                          </w:p>
                        </w:tc>
                      </w:tr>
                      <w:tr w:rsidR="00251528" w:rsidRPr="00A91CA5" w14:paraId="1CF55EA1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1720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14:paraId="71EA76E0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4ADF5D4B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860" w:type="dxa"/>
                            <w:vAlign w:val="center"/>
                          </w:tcPr>
                          <w:p w14:paraId="760AF211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+3</w:t>
                            </w:r>
                          </w:p>
                        </w:tc>
                      </w:tr>
                      <w:tr w:rsidR="00251528" w:rsidRPr="00A91CA5" w14:paraId="6D68EB65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1720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0C3C020F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7527BC6F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 xml:space="preserve">Within </w:t>
                            </w:r>
                            <w:proofErr w:type="spellStart"/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center</w:t>
                            </w:r>
                            <w:proofErr w:type="spellEnd"/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 xml:space="preserve"> 102*180kHz+15kHz at each edge</w:t>
                            </w:r>
                          </w:p>
                        </w:tc>
                        <w:tc>
                          <w:tcPr>
                            <w:tcW w:w="1860" w:type="dxa"/>
                            <w:vAlign w:val="center"/>
                          </w:tcPr>
                          <w:p w14:paraId="1074D701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+6</w:t>
                            </w:r>
                          </w:p>
                        </w:tc>
                      </w:tr>
                      <w:tr w:rsidR="00251528" w:rsidRPr="00A91CA5" w14:paraId="18BF929B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1720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14:paraId="6D1B7E12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52C06675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860" w:type="dxa"/>
                            <w:vAlign w:val="center"/>
                          </w:tcPr>
                          <w:p w14:paraId="3A278254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+3</w:t>
                            </w:r>
                          </w:p>
                        </w:tc>
                      </w:tr>
                      <w:tr w:rsidR="00251528" w:rsidRPr="00A91CA5" w14:paraId="3E0E5005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1720" w:type="dxa"/>
                            <w:tcBorders>
                              <w:bottom w:val="nil"/>
                            </w:tcBorders>
                          </w:tcPr>
                          <w:p w14:paraId="0867FFBB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25, 30, 35, 40, 45, 50, 60, 70, 80, 90, 100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18CA5DFC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 xml:space="preserve">Within </w:t>
                            </w:r>
                            <w:proofErr w:type="spellStart"/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center</w:t>
                            </w:r>
                            <w:proofErr w:type="spellEnd"/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 xml:space="preserve"> 90% of BS channel bandwidth</w:t>
                            </w:r>
                          </w:p>
                        </w:tc>
                        <w:tc>
                          <w:tcPr>
                            <w:tcW w:w="1860" w:type="dxa"/>
                            <w:vAlign w:val="center"/>
                          </w:tcPr>
                          <w:p w14:paraId="2684571A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+6</w:t>
                            </w:r>
                          </w:p>
                        </w:tc>
                      </w:tr>
                      <w:tr w:rsidR="00251528" w:rsidRPr="00A91CA5" w14:paraId="49EC21D1" w14:textId="77777777" w:rsidTr="00BF750A">
                        <w:trPr>
                          <w:cantSplit/>
                          <w:jc w:val="center"/>
                        </w:trPr>
                        <w:tc>
                          <w:tcPr>
                            <w:tcW w:w="1720" w:type="dxa"/>
                            <w:tcBorders>
                              <w:top w:val="nil"/>
                            </w:tcBorders>
                          </w:tcPr>
                          <w:p w14:paraId="4620A5E9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6D89AA2B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1860" w:type="dxa"/>
                            <w:vAlign w:val="center"/>
                          </w:tcPr>
                          <w:p w14:paraId="55521B3F" w14:textId="77777777" w:rsidR="00251528" w:rsidRPr="00A91CA5" w:rsidRDefault="00251528" w:rsidP="00251528">
                            <w:pPr>
                              <w:keepNext/>
                              <w:keepLines/>
                              <w:widowControl/>
                              <w:jc w:val="center"/>
                              <w:rPr>
                                <w:rFonts w:eastAsia="等线"/>
                                <w:lang w:eastAsia="en-US"/>
                              </w:rPr>
                            </w:pPr>
                            <w:r w:rsidRPr="00A91CA5">
                              <w:rPr>
                                <w:rFonts w:eastAsia="等线"/>
                                <w:lang w:eastAsia="en-US"/>
                              </w:rPr>
                              <w:t>+3</w:t>
                            </w:r>
                          </w:p>
                        </w:tc>
                      </w:tr>
                    </w:tbl>
                    <w:p w14:paraId="3D5E85EB" w14:textId="77777777" w:rsidR="00251528" w:rsidRPr="00E07AA5" w:rsidRDefault="00251528" w:rsidP="00251528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180"/>
                        <w:rPr>
                          <w:rFonts w:eastAsia="等线"/>
                          <w:sz w:val="18"/>
                          <w:highlight w:val="green"/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C26DE1" w14:textId="77777777" w:rsidR="004B062E" w:rsidRPr="004B062E" w:rsidRDefault="004B062E" w:rsidP="000E7F6E">
      <w:pPr>
        <w:rPr>
          <w:rFonts w:ascii="Times New Roman" w:eastAsia="微软雅黑" w:hAnsi="Times New Roman"/>
          <w:b/>
          <w:bCs/>
          <w:iCs/>
          <w:szCs w:val="20"/>
        </w:rPr>
      </w:pPr>
    </w:p>
    <w:p w14:paraId="7D66E71D" w14:textId="2DBFF67D" w:rsidR="00FC30F4" w:rsidRPr="00FC30F4" w:rsidRDefault="00FC30F4" w:rsidP="000E7F6E">
      <w:pPr>
        <w:spacing w:after="120"/>
        <w:rPr>
          <w:rFonts w:ascii="Times New Roman" w:eastAsia="微软雅黑" w:hAnsi="Times New Roman"/>
          <w:iCs/>
          <w:szCs w:val="20"/>
        </w:rPr>
      </w:pPr>
      <w:r w:rsidRPr="00FC30F4">
        <w:rPr>
          <w:rFonts w:ascii="Times New Roman" w:eastAsia="微软雅黑" w:hAnsi="Times New Roman"/>
          <w:iCs/>
          <w:szCs w:val="20"/>
        </w:rPr>
        <w:t>Triggered by RAN1</w:t>
      </w:r>
      <w:r w:rsidR="00713344">
        <w:rPr>
          <w:rFonts w:ascii="Times New Roman" w:eastAsia="微软雅黑" w:hAnsi="Times New Roman"/>
          <w:iCs/>
          <w:szCs w:val="20"/>
        </w:rPr>
        <w:t xml:space="preserve"> reply LS</w:t>
      </w:r>
      <w:r w:rsidRPr="00FC30F4">
        <w:rPr>
          <w:rFonts w:ascii="Times New Roman" w:eastAsia="微软雅黑" w:hAnsi="Times New Roman"/>
          <w:iCs/>
          <w:szCs w:val="20"/>
        </w:rPr>
        <w:t>, RAN4 further study whether the assumed 6dB power boosting of LP-WUS is feasible.</w:t>
      </w:r>
    </w:p>
    <w:p w14:paraId="63985782" w14:textId="175A903C" w:rsidR="00176E6C" w:rsidRDefault="0076019D" w:rsidP="000E7F6E">
      <w:pPr>
        <w:spacing w:after="120"/>
        <w:rPr>
          <w:ins w:id="8" w:author="Ruixin Wang (vivo)" w:date="2023-08-17T09:34:00Z"/>
          <w:rFonts w:ascii="Times New Roman" w:eastAsia="微软雅黑" w:hAnsi="Times New Roman"/>
          <w:b/>
          <w:bCs/>
          <w:iCs/>
          <w:szCs w:val="20"/>
        </w:rPr>
      </w:pPr>
      <w:r w:rsidRPr="00A56EC8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 w:rsidR="001B2066" w:rsidRPr="00A56EC8">
        <w:rPr>
          <w:rFonts w:ascii="Times New Roman" w:eastAsia="微软雅黑" w:hAnsi="Times New Roman"/>
          <w:b/>
          <w:bCs/>
          <w:iCs/>
          <w:szCs w:val="20"/>
        </w:rPr>
        <w:t>9</w:t>
      </w:r>
      <w:r w:rsidRPr="00A56EC8">
        <w:rPr>
          <w:rFonts w:ascii="Times New Roman" w:eastAsia="微软雅黑" w:hAnsi="Times New Roman"/>
          <w:b/>
          <w:bCs/>
          <w:iCs/>
          <w:szCs w:val="20"/>
        </w:rPr>
        <w:t>: RAN4 f</w:t>
      </w:r>
      <w:r w:rsidR="00176E6C" w:rsidRPr="00A56EC8">
        <w:rPr>
          <w:rFonts w:ascii="Times New Roman" w:eastAsia="微软雅黑" w:hAnsi="Times New Roman"/>
          <w:b/>
          <w:bCs/>
          <w:iCs/>
          <w:szCs w:val="20"/>
        </w:rPr>
        <w:t xml:space="preserve">urther </w:t>
      </w:r>
      <w:r w:rsidR="00251528" w:rsidRPr="00A56EC8">
        <w:rPr>
          <w:rFonts w:ascii="Times New Roman" w:eastAsia="微软雅黑" w:hAnsi="Times New Roman"/>
          <w:b/>
          <w:bCs/>
          <w:iCs/>
          <w:szCs w:val="20"/>
        </w:rPr>
        <w:t>check</w:t>
      </w:r>
      <w:r w:rsidR="00176E6C" w:rsidRPr="00A56EC8">
        <w:rPr>
          <w:rFonts w:ascii="Times New Roman" w:eastAsia="微软雅黑" w:hAnsi="Times New Roman"/>
          <w:b/>
          <w:bCs/>
          <w:iCs/>
          <w:szCs w:val="20"/>
        </w:rPr>
        <w:t xml:space="preserve"> the feasibility of </w:t>
      </w:r>
      <w:r w:rsidR="00FC30F4" w:rsidRPr="00A56EC8">
        <w:rPr>
          <w:rFonts w:ascii="Times New Roman" w:eastAsia="微软雅黑" w:hAnsi="Times New Roman"/>
          <w:b/>
          <w:bCs/>
          <w:iCs/>
          <w:szCs w:val="20"/>
        </w:rPr>
        <w:t xml:space="preserve">6dB power boosting </w:t>
      </w:r>
      <w:r w:rsidR="00C844BA" w:rsidRPr="00A56EC8">
        <w:rPr>
          <w:rFonts w:ascii="Times New Roman" w:eastAsia="微软雅黑" w:hAnsi="Times New Roman"/>
          <w:b/>
          <w:bCs/>
          <w:iCs/>
          <w:szCs w:val="20"/>
        </w:rPr>
        <w:t xml:space="preserve">for LP-WUS </w:t>
      </w:r>
      <w:r w:rsidR="00FC30F4" w:rsidRPr="00A56EC8">
        <w:rPr>
          <w:rFonts w:ascii="Times New Roman" w:eastAsia="微软雅黑" w:hAnsi="Times New Roman"/>
          <w:b/>
          <w:bCs/>
          <w:iCs/>
          <w:szCs w:val="20"/>
        </w:rPr>
        <w:t>assumed by RAN1</w:t>
      </w:r>
      <w:r w:rsidR="00176E6C" w:rsidRPr="00A56EC8">
        <w:rPr>
          <w:rFonts w:ascii="Times New Roman" w:eastAsia="微软雅黑" w:hAnsi="Times New Roman"/>
          <w:b/>
          <w:bCs/>
          <w:iCs/>
          <w:szCs w:val="20"/>
        </w:rPr>
        <w:t>.</w:t>
      </w:r>
    </w:p>
    <w:p w14:paraId="085C0C5E" w14:textId="4E5318F6" w:rsidR="006C29DA" w:rsidRDefault="006C29DA" w:rsidP="000E7F6E">
      <w:pPr>
        <w:spacing w:after="120"/>
        <w:rPr>
          <w:ins w:id="9" w:author="Ruixin Wang (vivo)" w:date="2023-08-17T09:34:00Z"/>
          <w:rFonts w:ascii="Times New Roman" w:eastAsia="微软雅黑" w:hAnsi="Times New Roman"/>
          <w:b/>
          <w:bCs/>
          <w:iCs/>
          <w:szCs w:val="20"/>
        </w:rPr>
      </w:pPr>
    </w:p>
    <w:p w14:paraId="2A2B38F7" w14:textId="77A0CED5" w:rsidR="006C29DA" w:rsidRDefault="006C29DA" w:rsidP="006C29DA">
      <w:pPr>
        <w:pStyle w:val="ac"/>
        <w:keepNext/>
        <w:keepLines/>
        <w:numPr>
          <w:ilvl w:val="1"/>
          <w:numId w:val="4"/>
        </w:numPr>
        <w:spacing w:before="240" w:after="240"/>
        <w:contextualSpacing w:val="0"/>
        <w:outlineLvl w:val="1"/>
        <w:rPr>
          <w:ins w:id="10" w:author="Ruixin Wang (vivo)" w:date="2023-08-17T09:34:00Z"/>
          <w:rFonts w:ascii="Arial" w:eastAsia="微软雅黑" w:hAnsi="Arial" w:cs="Arial"/>
          <w:bCs/>
          <w:iCs/>
          <w:sz w:val="28"/>
          <w:szCs w:val="28"/>
        </w:rPr>
      </w:pPr>
      <w:ins w:id="11" w:author="Ruixin Wang (vivo)" w:date="2023-08-17T09:34:00Z">
        <w:r>
          <w:rPr>
            <w:rFonts w:ascii="Arial" w:eastAsia="微软雅黑" w:hAnsi="Arial" w:cs="Arial"/>
            <w:bCs/>
            <w:iCs/>
            <w:sz w:val="28"/>
            <w:szCs w:val="28"/>
          </w:rPr>
          <w:t>Link level simulation</w:t>
        </w:r>
      </w:ins>
    </w:p>
    <w:p w14:paraId="57351EF1" w14:textId="77777777" w:rsidR="006C29DA" w:rsidRPr="002629F1" w:rsidRDefault="006C29DA" w:rsidP="006C29DA">
      <w:pPr>
        <w:pStyle w:val="ac"/>
        <w:keepNext/>
        <w:keepLines/>
        <w:numPr>
          <w:ilvl w:val="0"/>
          <w:numId w:val="5"/>
        </w:numPr>
        <w:spacing w:before="240" w:after="240"/>
        <w:contextualSpacing w:val="0"/>
        <w:outlineLvl w:val="2"/>
        <w:rPr>
          <w:ins w:id="12" w:author="Ruixin Wang (vivo)" w:date="2023-08-17T09:34:00Z"/>
          <w:rFonts w:ascii="Arial" w:eastAsia="微软雅黑" w:hAnsi="Arial" w:cs="Arial"/>
          <w:bCs/>
          <w:iCs/>
          <w:vanish/>
          <w:sz w:val="28"/>
          <w:szCs w:val="28"/>
        </w:rPr>
      </w:pPr>
    </w:p>
    <w:p w14:paraId="2BF0DAC5" w14:textId="77777777" w:rsidR="006C29DA" w:rsidRPr="002629F1" w:rsidRDefault="006C29DA" w:rsidP="006C29DA">
      <w:pPr>
        <w:pStyle w:val="ac"/>
        <w:keepNext/>
        <w:keepLines/>
        <w:numPr>
          <w:ilvl w:val="0"/>
          <w:numId w:val="5"/>
        </w:numPr>
        <w:spacing w:before="240" w:after="240"/>
        <w:contextualSpacing w:val="0"/>
        <w:outlineLvl w:val="2"/>
        <w:rPr>
          <w:ins w:id="13" w:author="Ruixin Wang (vivo)" w:date="2023-08-17T09:34:00Z"/>
          <w:rFonts w:ascii="Arial" w:eastAsia="微软雅黑" w:hAnsi="Arial" w:cs="Arial"/>
          <w:bCs/>
          <w:iCs/>
          <w:vanish/>
          <w:sz w:val="28"/>
          <w:szCs w:val="28"/>
        </w:rPr>
      </w:pPr>
    </w:p>
    <w:p w14:paraId="52057B87" w14:textId="77777777" w:rsidR="006C29DA" w:rsidRPr="002629F1" w:rsidRDefault="006C29DA" w:rsidP="006C29DA">
      <w:pPr>
        <w:pStyle w:val="ac"/>
        <w:keepNext/>
        <w:keepLines/>
        <w:numPr>
          <w:ilvl w:val="1"/>
          <w:numId w:val="5"/>
        </w:numPr>
        <w:spacing w:before="240" w:after="240"/>
        <w:contextualSpacing w:val="0"/>
        <w:outlineLvl w:val="2"/>
        <w:rPr>
          <w:ins w:id="14" w:author="Ruixin Wang (vivo)" w:date="2023-08-17T09:34:00Z"/>
          <w:rFonts w:ascii="Arial" w:eastAsia="微软雅黑" w:hAnsi="Arial" w:cs="Arial"/>
          <w:bCs/>
          <w:iCs/>
          <w:vanish/>
          <w:sz w:val="28"/>
          <w:szCs w:val="28"/>
        </w:rPr>
      </w:pPr>
    </w:p>
    <w:p w14:paraId="3760BA38" w14:textId="77777777" w:rsidR="006C29DA" w:rsidRPr="002629F1" w:rsidRDefault="006C29DA" w:rsidP="006C29DA">
      <w:pPr>
        <w:pStyle w:val="ac"/>
        <w:keepNext/>
        <w:keepLines/>
        <w:numPr>
          <w:ilvl w:val="1"/>
          <w:numId w:val="5"/>
        </w:numPr>
        <w:spacing w:before="240" w:after="240"/>
        <w:contextualSpacing w:val="0"/>
        <w:outlineLvl w:val="2"/>
        <w:rPr>
          <w:ins w:id="15" w:author="Ruixin Wang (vivo)" w:date="2023-08-17T09:34:00Z"/>
          <w:rFonts w:ascii="Arial" w:eastAsia="微软雅黑" w:hAnsi="Arial" w:cs="Arial"/>
          <w:bCs/>
          <w:iCs/>
          <w:vanish/>
          <w:sz w:val="28"/>
          <w:szCs w:val="28"/>
        </w:rPr>
      </w:pPr>
    </w:p>
    <w:p w14:paraId="22DB41FB" w14:textId="51F1802F" w:rsidR="006C29DA" w:rsidRDefault="006C29DA" w:rsidP="006C29DA">
      <w:pPr>
        <w:spacing w:after="120"/>
        <w:rPr>
          <w:ins w:id="16" w:author="Ruixin Wang (vivo)" w:date="2023-08-17T09:35:00Z"/>
          <w:rFonts w:ascii="Times New Roman" w:eastAsia="微软雅黑" w:hAnsi="Times New Roman"/>
          <w:bCs/>
          <w:iCs/>
          <w:szCs w:val="20"/>
        </w:rPr>
      </w:pPr>
      <w:ins w:id="17" w:author="Ruixin Wang (vivo)" w:date="2023-08-17T09:34:00Z">
        <w:r>
          <w:rPr>
            <w:rFonts w:ascii="Times New Roman" w:eastAsia="微软雅黑" w:hAnsi="Times New Roman"/>
            <w:bCs/>
            <w:iCs/>
            <w:szCs w:val="20"/>
          </w:rPr>
          <w:t xml:space="preserve">To further evaluate the required guard RBs, we perform the link level simulation </w:t>
        </w:r>
      </w:ins>
      <w:ins w:id="18" w:author="Ruixin Wang (vivo)" w:date="2023-08-17T09:35:00Z">
        <w:r>
          <w:rPr>
            <w:rFonts w:ascii="Times New Roman" w:eastAsia="微软雅黑" w:hAnsi="Times New Roman"/>
            <w:bCs/>
            <w:iCs/>
            <w:szCs w:val="20"/>
          </w:rPr>
          <w:t xml:space="preserve">for </w:t>
        </w:r>
      </w:ins>
      <w:ins w:id="19" w:author="Ruixin Wang (vivo)" w:date="2023-08-17T19:11:00Z">
        <w:r w:rsidR="001E65B9">
          <w:rPr>
            <w:rFonts w:ascii="Times New Roman" w:eastAsia="微软雅黑" w:hAnsi="Times New Roman"/>
            <w:bCs/>
            <w:iCs/>
            <w:szCs w:val="20"/>
          </w:rPr>
          <w:t xml:space="preserve">ACS and </w:t>
        </w:r>
      </w:ins>
      <w:ins w:id="20" w:author="Ruixin Wang (vivo)" w:date="2023-08-17T09:35:00Z">
        <w:r>
          <w:rPr>
            <w:rFonts w:ascii="Times New Roman" w:eastAsia="微软雅黑" w:hAnsi="Times New Roman"/>
            <w:bCs/>
            <w:iCs/>
            <w:szCs w:val="20"/>
          </w:rPr>
          <w:t>ASCS:</w:t>
        </w:r>
      </w:ins>
    </w:p>
    <w:p w14:paraId="5BA4A6A5" w14:textId="45AC7881" w:rsidR="006C29DA" w:rsidRPr="00352EDB" w:rsidRDefault="006C29DA" w:rsidP="006C29DA">
      <w:pPr>
        <w:pStyle w:val="af3"/>
        <w:spacing w:after="0"/>
        <w:jc w:val="center"/>
        <w:rPr>
          <w:ins w:id="21" w:author="Ruixin Wang (vivo)" w:date="2023-08-17T09:35:00Z"/>
          <w:b/>
          <w:bCs/>
          <w:lang w:val="en-US" w:eastAsia="zh-CN"/>
        </w:rPr>
      </w:pPr>
      <w:ins w:id="22" w:author="Ruixin Wang (vivo)" w:date="2023-08-17T09:35:00Z">
        <w:r w:rsidRPr="00352EDB">
          <w:rPr>
            <w:b/>
            <w:bCs/>
            <w:lang w:val="en-US" w:eastAsia="zh-CN"/>
          </w:rPr>
          <w:t xml:space="preserve">Table </w:t>
        </w:r>
        <w:r>
          <w:rPr>
            <w:b/>
            <w:bCs/>
            <w:lang w:val="en-US" w:eastAsia="zh-CN"/>
          </w:rPr>
          <w:t>5</w:t>
        </w:r>
        <w:r w:rsidRPr="00352EDB">
          <w:rPr>
            <w:b/>
            <w:bCs/>
            <w:lang w:val="en-US" w:eastAsia="zh-CN"/>
          </w:rPr>
          <w:t xml:space="preserve">: </w:t>
        </w:r>
        <w:r>
          <w:rPr>
            <w:b/>
            <w:bCs/>
            <w:lang w:val="en-US" w:eastAsia="zh-CN"/>
          </w:rPr>
          <w:t>LP-WUS</w:t>
        </w:r>
        <w:r w:rsidRPr="00352EDB">
          <w:rPr>
            <w:b/>
            <w:bCs/>
            <w:lang w:val="en-US" w:eastAsia="zh-CN"/>
          </w:rPr>
          <w:t xml:space="preserve"> </w:t>
        </w:r>
      </w:ins>
      <w:ins w:id="23" w:author="Ruixin Wang (vivo)" w:date="2023-08-17T19:11:00Z">
        <w:r w:rsidR="00625D8B">
          <w:rPr>
            <w:b/>
            <w:bCs/>
            <w:lang w:val="en-US" w:eastAsia="zh-CN"/>
          </w:rPr>
          <w:t xml:space="preserve">ACS and </w:t>
        </w:r>
      </w:ins>
      <w:ins w:id="24" w:author="Ruixin Wang (vivo)" w:date="2023-08-17T09:35:00Z">
        <w:r>
          <w:rPr>
            <w:b/>
            <w:bCs/>
            <w:lang w:val="en-US" w:eastAsia="zh-CN"/>
          </w:rPr>
          <w:t>ASCS simulation parameters</w:t>
        </w:r>
      </w:ins>
    </w:p>
    <w:tbl>
      <w:tblPr>
        <w:tblStyle w:val="7"/>
        <w:tblW w:w="8859" w:type="dxa"/>
        <w:jc w:val="center"/>
        <w:tblLayout w:type="fixed"/>
        <w:tblLook w:val="04A0" w:firstRow="1" w:lastRow="0" w:firstColumn="1" w:lastColumn="0" w:noHBand="0" w:noVBand="1"/>
      </w:tblPr>
      <w:tblGrid>
        <w:gridCol w:w="1803"/>
        <w:gridCol w:w="2303"/>
        <w:gridCol w:w="2410"/>
        <w:gridCol w:w="2343"/>
      </w:tblGrid>
      <w:tr w:rsidR="00FB3CE7" w:rsidRPr="00B02027" w14:paraId="24922CD3" w14:textId="77777777" w:rsidTr="00F660F6">
        <w:trPr>
          <w:trHeight w:val="363"/>
          <w:jc w:val="center"/>
          <w:ins w:id="25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299862F6" w14:textId="77777777" w:rsidR="00FB3CE7" w:rsidRPr="00B02027" w:rsidRDefault="00FB3CE7" w:rsidP="00F660F6">
            <w:pPr>
              <w:widowControl/>
              <w:jc w:val="left"/>
              <w:rPr>
                <w:ins w:id="26" w:author="Ruixin Wang (vivo)" w:date="2023-08-17T19:05:00Z"/>
                <w:rFonts w:ascii="Times New Roman" w:eastAsia="Times New Roman" w:hAnsi="Times New Roman" w:cs="Times New Roman"/>
                <w:b/>
                <w:szCs w:val="24"/>
                <w:lang w:eastAsia="en-US"/>
              </w:rPr>
            </w:pPr>
            <w:ins w:id="27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b/>
                  <w:szCs w:val="24"/>
                  <w:lang w:eastAsia="en-US"/>
                </w:rPr>
                <w:t>Attributes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56195301" w14:textId="77777777" w:rsidR="00FB3CE7" w:rsidRPr="00B02027" w:rsidRDefault="00FB3CE7" w:rsidP="00F660F6">
            <w:pPr>
              <w:widowControl/>
              <w:jc w:val="left"/>
              <w:rPr>
                <w:ins w:id="28" w:author="Ruixin Wang (vivo)" w:date="2023-08-17T19:05:00Z"/>
                <w:rFonts w:ascii="Times New Roman" w:eastAsia="Times New Roman" w:hAnsi="Times New Roman" w:cs="Times New Roman"/>
                <w:b/>
                <w:szCs w:val="24"/>
                <w:lang w:eastAsia="en-US"/>
              </w:rPr>
            </w:pPr>
            <w:ins w:id="29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b/>
                  <w:szCs w:val="24"/>
                  <w:lang w:eastAsia="en-US"/>
                </w:rPr>
                <w:t>Assumptions</w:t>
              </w:r>
            </w:ins>
          </w:p>
        </w:tc>
      </w:tr>
      <w:tr w:rsidR="00FB3CE7" w:rsidRPr="00B02027" w14:paraId="72E01ED2" w14:textId="77777777" w:rsidTr="00F660F6">
        <w:trPr>
          <w:trHeight w:val="363"/>
          <w:jc w:val="center"/>
          <w:ins w:id="30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5DDE" w14:textId="77777777" w:rsidR="00FB3CE7" w:rsidRPr="00B02027" w:rsidRDefault="00FB3CE7" w:rsidP="00F660F6">
            <w:pPr>
              <w:widowControl/>
              <w:jc w:val="left"/>
              <w:rPr>
                <w:ins w:id="31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32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Carrier Frequency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3BE81" w14:textId="77777777" w:rsidR="00FB3CE7" w:rsidRPr="00B02027" w:rsidRDefault="00FB3CE7" w:rsidP="00F660F6">
            <w:pPr>
              <w:widowControl/>
              <w:jc w:val="left"/>
              <w:rPr>
                <w:ins w:id="33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34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2.6GHz</w:t>
              </w:r>
            </w:ins>
          </w:p>
        </w:tc>
      </w:tr>
      <w:tr w:rsidR="00FB3CE7" w:rsidRPr="00B02027" w14:paraId="55ED3F5E" w14:textId="77777777" w:rsidTr="00F660F6">
        <w:trPr>
          <w:trHeight w:val="363"/>
          <w:jc w:val="center"/>
          <w:ins w:id="35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B54D4" w14:textId="77777777" w:rsidR="00FB3CE7" w:rsidRPr="00B02027" w:rsidRDefault="00FB3CE7" w:rsidP="00F660F6">
            <w:pPr>
              <w:widowControl/>
              <w:jc w:val="left"/>
              <w:rPr>
                <w:ins w:id="36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37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C</w:t>
              </w:r>
              <w:r w:rsidRPr="00B02027">
                <w:rPr>
                  <w:rFonts w:ascii="Times New Roman" w:eastAsia="Times New Roman" w:hAnsi="Times New Roman" w:cs="Times New Roman" w:hint="eastAsia"/>
                  <w:szCs w:val="24"/>
                  <w:lang w:eastAsia="en-US"/>
                </w:rPr>
                <w:t>ase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name</w:t>
              </w:r>
            </w:ins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0A48" w14:textId="77777777" w:rsidR="00FB3CE7" w:rsidRDefault="00FB3CE7" w:rsidP="00F660F6">
            <w:pPr>
              <w:widowControl/>
              <w:jc w:val="left"/>
              <w:rPr>
                <w:ins w:id="38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39" w:author="Ruixin Wang (vivo)" w:date="2023-08-17T19:05:00Z">
              <w:r w:rsidRPr="003F701F"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>OOK</w:t>
              </w:r>
              <w:r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 xml:space="preserve">-1 </w:t>
              </w:r>
              <w:r w:rsidRPr="003F701F"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>waveform</w:t>
              </w:r>
              <w:r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 xml:space="preserve"> 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27A6" w14:textId="77777777" w:rsidR="00FB3CE7" w:rsidRPr="00B02027" w:rsidRDefault="00FB3CE7" w:rsidP="00F660F6">
            <w:pPr>
              <w:widowControl/>
              <w:jc w:val="left"/>
              <w:rPr>
                <w:ins w:id="40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41" w:author="Ruixin Wang (vivo)" w:date="2023-08-17T19:05:00Z">
              <w:r w:rsidRPr="003F701F"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>OOK</w:t>
              </w:r>
              <w:r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 xml:space="preserve">-2 </w:t>
              </w:r>
              <w:r w:rsidRPr="003F701F"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>waveform</w:t>
              </w:r>
            </w:ins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AEDB0" w14:textId="77777777" w:rsidR="00FB3CE7" w:rsidRPr="00B02027" w:rsidRDefault="00FB3CE7" w:rsidP="00F660F6">
            <w:pPr>
              <w:widowControl/>
              <w:jc w:val="left"/>
              <w:rPr>
                <w:ins w:id="42" w:author="Ruixin Wang (vivo)" w:date="2023-08-17T19:05:00Z"/>
                <w:rFonts w:ascii="Times New Roman" w:eastAsia="Times New Roman" w:hAnsi="Times New Roman" w:cs="Times New Roman"/>
                <w:bCs/>
                <w:szCs w:val="24"/>
                <w:lang w:eastAsia="en-US"/>
              </w:rPr>
            </w:pPr>
            <w:ins w:id="43" w:author="Ruixin Wang (vivo)" w:date="2023-08-17T19:05:00Z">
              <w:r w:rsidRPr="003F701F"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>OOK</w:t>
              </w:r>
              <w:r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 xml:space="preserve">-4 </w:t>
              </w:r>
              <w:r w:rsidRPr="003F701F">
                <w:rPr>
                  <w:rFonts w:ascii="Times New Roman" w:eastAsia="Times New Roman" w:hAnsi="Times New Roman" w:cs="Times New Roman"/>
                  <w:b/>
                  <w:bCs/>
                  <w:szCs w:val="24"/>
                  <w:lang w:eastAsia="en-US"/>
                </w:rPr>
                <w:t>waveform</w:t>
              </w:r>
            </w:ins>
          </w:p>
        </w:tc>
      </w:tr>
      <w:tr w:rsidR="00FB3CE7" w:rsidRPr="00B02027" w14:paraId="3DA80A78" w14:textId="77777777" w:rsidTr="00F660F6">
        <w:trPr>
          <w:trHeight w:val="363"/>
          <w:jc w:val="center"/>
          <w:ins w:id="44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EF77" w14:textId="77777777" w:rsidR="00FB3CE7" w:rsidRPr="00B02027" w:rsidRDefault="00FB3CE7" w:rsidP="00F660F6">
            <w:pPr>
              <w:widowControl/>
              <w:jc w:val="left"/>
              <w:rPr>
                <w:ins w:id="45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46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Channel structure</w:t>
              </w:r>
            </w:ins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5471" w14:textId="77777777" w:rsidR="00FB3CE7" w:rsidRPr="00B02027" w:rsidRDefault="00FB3CE7" w:rsidP="00F660F6">
            <w:pPr>
              <w:widowControl/>
              <w:jc w:val="left"/>
              <w:rPr>
                <w:ins w:id="47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48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data: 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6 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bits CRC: 8 bits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2CF9" w14:textId="77777777" w:rsidR="00FB3CE7" w:rsidRPr="00B02027" w:rsidRDefault="00FB3CE7" w:rsidP="00F660F6">
            <w:pPr>
              <w:widowControl/>
              <w:jc w:val="left"/>
              <w:rPr>
                <w:ins w:id="49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50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data: 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20 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bits CRC: 8 bits</w:t>
              </w:r>
              <w:r w:rsidRPr="00B02027" w:rsidDel="0030630B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</w:t>
              </w:r>
            </w:ins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90F97" w14:textId="77777777" w:rsidR="00FB3CE7" w:rsidRPr="00B02027" w:rsidRDefault="00FB3CE7" w:rsidP="00F660F6">
            <w:pPr>
              <w:widowControl/>
              <w:jc w:val="left"/>
              <w:rPr>
                <w:ins w:id="51" w:author="Ruixin Wang (vivo)" w:date="2023-08-17T19:05:00Z"/>
                <w:rFonts w:ascii="Times New Roman" w:eastAsia="Times New Roman" w:hAnsi="Times New Roman" w:cs="Times New Roman"/>
                <w:bCs/>
                <w:szCs w:val="24"/>
                <w:lang w:eastAsia="en-US"/>
              </w:rPr>
            </w:pPr>
            <w:ins w:id="52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data: 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20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bits CRC: 8 bits </w:t>
              </w:r>
            </w:ins>
          </w:p>
        </w:tc>
      </w:tr>
      <w:tr w:rsidR="00FB3CE7" w:rsidRPr="00B02027" w14:paraId="01F2A1E4" w14:textId="77777777" w:rsidTr="00F660F6">
        <w:trPr>
          <w:trHeight w:val="363"/>
          <w:jc w:val="center"/>
          <w:ins w:id="53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665BF" w14:textId="77777777" w:rsidR="00FB3CE7" w:rsidRPr="00B02027" w:rsidRDefault="00FB3CE7" w:rsidP="00F660F6">
            <w:pPr>
              <w:widowControl/>
              <w:jc w:val="left"/>
              <w:rPr>
                <w:ins w:id="54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55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Chip rate</w:t>
              </w:r>
            </w:ins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4D84" w14:textId="77777777" w:rsidR="00FB3CE7" w:rsidRPr="0046065D" w:rsidRDefault="00FB3CE7" w:rsidP="00F660F6">
            <w:pPr>
              <w:widowControl/>
              <w:jc w:val="left"/>
              <w:rPr>
                <w:ins w:id="56" w:author="Ruixin Wang (vivo)" w:date="2023-08-17T19:05:00Z"/>
                <w:rFonts w:ascii="Times New Roman" w:hAnsi="Times New Roman" w:cs="Times New Roman"/>
                <w:szCs w:val="24"/>
              </w:rPr>
            </w:pPr>
            <w:ins w:id="57" w:author="Ruixin Wang (vivo)" w:date="2023-08-17T19:05:00Z">
              <w:r>
                <w:rPr>
                  <w:rFonts w:ascii="Times New Roman" w:hAnsi="Times New Roman" w:cs="Times New Roman" w:hint="eastAsia"/>
                  <w:szCs w:val="24"/>
                </w:rPr>
                <w:t>M</w:t>
              </w:r>
              <w:r>
                <w:rPr>
                  <w:rFonts w:ascii="Times New Roman" w:hAnsi="Times New Roman" w:cs="Times New Roman"/>
                  <w:szCs w:val="24"/>
                </w:rPr>
                <w:t>=1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A7FA" w14:textId="77777777" w:rsidR="00FB3CE7" w:rsidRPr="0046065D" w:rsidRDefault="00FB3CE7" w:rsidP="00F660F6">
            <w:pPr>
              <w:widowControl/>
              <w:jc w:val="left"/>
              <w:rPr>
                <w:ins w:id="58" w:author="Ruixin Wang (vivo)" w:date="2023-08-17T19:05:00Z"/>
                <w:rFonts w:ascii="Times New Roman" w:hAnsi="Times New Roman" w:cs="Times New Roman"/>
                <w:szCs w:val="24"/>
              </w:rPr>
            </w:pPr>
            <w:ins w:id="59" w:author="Ruixin Wang (vivo)" w:date="2023-08-17T19:05:00Z">
              <w:r>
                <w:rPr>
                  <w:rFonts w:ascii="Times New Roman" w:hAnsi="Times New Roman" w:cs="Times New Roman" w:hint="eastAsia"/>
                  <w:szCs w:val="24"/>
                </w:rPr>
                <w:t>M</w:t>
              </w:r>
              <w:r>
                <w:rPr>
                  <w:rFonts w:ascii="Times New Roman" w:hAnsi="Times New Roman" w:cs="Times New Roman"/>
                  <w:szCs w:val="24"/>
                </w:rPr>
                <w:t>=2</w:t>
              </w:r>
            </w:ins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518BB" w14:textId="77777777" w:rsidR="00FB3CE7" w:rsidRPr="00B02027" w:rsidRDefault="00FB3CE7" w:rsidP="00F660F6">
            <w:pPr>
              <w:widowControl/>
              <w:jc w:val="left"/>
              <w:rPr>
                <w:ins w:id="60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61" w:author="Ruixin Wang (vivo)" w:date="2023-08-17T19:05:00Z">
              <w:r>
                <w:rPr>
                  <w:rFonts w:ascii="Times New Roman" w:hAnsi="Times New Roman" w:cs="Times New Roman" w:hint="eastAsia"/>
                  <w:szCs w:val="24"/>
                </w:rPr>
                <w:t>M</w:t>
              </w:r>
              <w:r>
                <w:rPr>
                  <w:rFonts w:ascii="Times New Roman" w:hAnsi="Times New Roman" w:cs="Times New Roman"/>
                  <w:szCs w:val="24"/>
                </w:rPr>
                <w:t>=2</w:t>
              </w:r>
            </w:ins>
          </w:p>
        </w:tc>
      </w:tr>
      <w:tr w:rsidR="00FB3CE7" w:rsidRPr="00B02027" w14:paraId="03ED44D9" w14:textId="77777777" w:rsidTr="00F660F6">
        <w:trPr>
          <w:trHeight w:val="363"/>
          <w:jc w:val="center"/>
          <w:ins w:id="62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6724" w14:textId="77777777" w:rsidR="00FB3CE7" w:rsidRPr="00B02027" w:rsidRDefault="00FB3CE7" w:rsidP="00F660F6">
            <w:pPr>
              <w:widowControl/>
              <w:jc w:val="left"/>
              <w:rPr>
                <w:ins w:id="63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64" w:author="Ruixin Wang (vivo)" w:date="2023-08-17T19:05:00Z">
              <w:r w:rsidRPr="00B02027">
                <w:rPr>
                  <w:rFonts w:ascii="Times New Roman" w:eastAsia="Times New Roman" w:hAnsi="Times New Roman" w:cs="Times New Roman" w:hint="eastAsia"/>
                  <w:szCs w:val="24"/>
                  <w:lang w:eastAsia="en-US"/>
                </w:rPr>
                <w:t>W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US duration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6BC94" w14:textId="77777777" w:rsidR="00FB3CE7" w:rsidRPr="00EB69BD" w:rsidRDefault="00FB3CE7" w:rsidP="00F660F6">
            <w:pPr>
              <w:widowControl/>
              <w:jc w:val="left"/>
              <w:rPr>
                <w:ins w:id="65" w:author="Ruixin Wang (vivo)" w:date="2023-08-17T19:05:00Z"/>
                <w:rFonts w:ascii="Times New Roman" w:hAnsi="Times New Roman" w:cs="Times New Roman"/>
                <w:szCs w:val="24"/>
              </w:rPr>
            </w:pPr>
            <w:ins w:id="66" w:author="Ruixin Wang (vivo)" w:date="2023-08-17T19:05:00Z">
              <w:r w:rsidRPr="00B02027">
                <w:rPr>
                  <w:rFonts w:ascii="Times New Roman" w:eastAsia="Times New Roman" w:hAnsi="Times New Roman" w:cs="Times New Roman" w:hint="eastAsia"/>
                  <w:bCs/>
                  <w:szCs w:val="24"/>
                  <w:lang w:eastAsia="en-US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bCs/>
                  <w:szCs w:val="24"/>
                  <w:lang w:eastAsia="en-US"/>
                </w:rPr>
                <w:t>28 symbols</w:t>
              </w:r>
            </w:ins>
          </w:p>
        </w:tc>
      </w:tr>
      <w:tr w:rsidR="00FB3CE7" w:rsidRPr="00B02027" w14:paraId="76283DAE" w14:textId="77777777" w:rsidTr="00F660F6">
        <w:trPr>
          <w:trHeight w:val="363"/>
          <w:jc w:val="center"/>
          <w:ins w:id="67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EC75" w14:textId="77777777" w:rsidR="00FB3CE7" w:rsidRPr="00B02027" w:rsidRDefault="00FB3CE7" w:rsidP="00F660F6">
            <w:pPr>
              <w:widowControl/>
              <w:jc w:val="left"/>
              <w:rPr>
                <w:ins w:id="68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69" w:author="Ruixin Wang (vivo)" w:date="2023-08-17T19:05:00Z">
              <w:r w:rsidRPr="00007B71">
                <w:rPr>
                  <w:rFonts w:ascii="Times New Roman" w:hAnsi="Times New Roman"/>
                </w:rPr>
                <w:t>W</w:t>
              </w:r>
              <w:r w:rsidRPr="00007B71">
                <w:rPr>
                  <w:rFonts w:ascii="Times New Roman" w:hAnsi="Times New Roman" w:hint="eastAsia"/>
                </w:rPr>
                <w:t>aveform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241D" w14:textId="77777777" w:rsidR="00FB3CE7" w:rsidRPr="00B02027" w:rsidRDefault="00FB3CE7" w:rsidP="00F660F6">
            <w:pPr>
              <w:rPr>
                <w:ins w:id="70" w:author="Ruixin Wang (vivo)" w:date="2023-08-17T19:05:00Z"/>
                <w:rFonts w:ascii="Times New Roman" w:eastAsia="Times New Roman" w:hAnsi="Times New Roman" w:cs="Times New Roman"/>
                <w:bCs/>
                <w:szCs w:val="24"/>
                <w:lang w:eastAsia="en-US"/>
              </w:rPr>
            </w:pPr>
            <w:ins w:id="71" w:author="Ruixin Wang (vivo)" w:date="2023-08-17T19:05:00Z">
              <w:r w:rsidRPr="00B96CA4">
                <w:rPr>
                  <w:rFonts w:ascii="Times New Roman" w:hAnsi="Times New Roman"/>
                </w:rPr>
                <w:t>OOK -1/OOK-2/OOK-4</w:t>
              </w:r>
            </w:ins>
          </w:p>
        </w:tc>
      </w:tr>
      <w:tr w:rsidR="00FB3CE7" w:rsidRPr="00B02027" w14:paraId="1E8303B3" w14:textId="77777777" w:rsidTr="00F660F6">
        <w:trPr>
          <w:trHeight w:val="363"/>
          <w:jc w:val="center"/>
          <w:ins w:id="72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318E" w14:textId="77777777" w:rsidR="00FB3CE7" w:rsidRPr="00B02027" w:rsidRDefault="00FB3CE7" w:rsidP="00F660F6">
            <w:pPr>
              <w:widowControl/>
              <w:jc w:val="left"/>
              <w:rPr>
                <w:ins w:id="73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74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Coding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0B315" w14:textId="77777777" w:rsidR="00FB3CE7" w:rsidRPr="00B02027" w:rsidRDefault="00FB3CE7" w:rsidP="00F660F6">
            <w:pPr>
              <w:widowControl/>
              <w:jc w:val="left"/>
              <w:rPr>
                <w:ins w:id="75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76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1/2 rate Manchester coding </w:t>
              </w:r>
            </w:ins>
          </w:p>
        </w:tc>
      </w:tr>
      <w:tr w:rsidR="00FB3CE7" w:rsidRPr="00B02027" w14:paraId="2EBFCDB7" w14:textId="77777777" w:rsidTr="00F660F6">
        <w:trPr>
          <w:trHeight w:val="363"/>
          <w:jc w:val="center"/>
          <w:ins w:id="77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AB84" w14:textId="77777777" w:rsidR="00FB3CE7" w:rsidRPr="00B02027" w:rsidRDefault="00FB3CE7" w:rsidP="00F660F6">
            <w:pPr>
              <w:widowControl/>
              <w:jc w:val="left"/>
              <w:rPr>
                <w:ins w:id="78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79" w:author="Ruixin Wang (vivo)" w:date="2023-08-17T19:05:00Z">
              <w:r w:rsidRPr="0046065D">
                <w:rPr>
                  <w:rFonts w:ascii="Times New Roman" w:eastAsia="Yu Gothic Medium" w:hAnsi="Times New Roman"/>
                  <w:lang w:eastAsia="en-US"/>
                </w:rPr>
                <w:t>Time error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B75A" w14:textId="77777777" w:rsidR="00FB3CE7" w:rsidRPr="00B02027" w:rsidRDefault="00FB3CE7" w:rsidP="00F660F6">
            <w:pPr>
              <w:widowControl/>
              <w:jc w:val="left"/>
              <w:rPr>
                <w:ins w:id="80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81" w:author="Ruixin Wang (vivo)" w:date="2023-08-17T19:05:00Z">
              <w:r w:rsidRPr="00B96CA4">
                <w:rPr>
                  <w:rFonts w:ascii="Times New Roman" w:hAnsi="Times New Roman"/>
                  <w:bCs/>
                </w:rPr>
                <w:t>0</w:t>
              </w:r>
            </w:ins>
          </w:p>
        </w:tc>
      </w:tr>
      <w:tr w:rsidR="00FB3CE7" w:rsidRPr="00B02027" w14:paraId="135660F0" w14:textId="77777777" w:rsidTr="00F660F6">
        <w:trPr>
          <w:trHeight w:val="363"/>
          <w:jc w:val="center"/>
          <w:ins w:id="82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AD0A" w14:textId="77777777" w:rsidR="00FB3CE7" w:rsidRPr="0046065D" w:rsidRDefault="00FB3CE7" w:rsidP="00F660F6">
            <w:pPr>
              <w:widowControl/>
              <w:jc w:val="left"/>
              <w:rPr>
                <w:ins w:id="83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84" w:author="Ruixin Wang (vivo)" w:date="2023-08-17T19:05:00Z">
              <w:r w:rsidRPr="0046065D">
                <w:rPr>
                  <w:rFonts w:ascii="Times New Roman" w:eastAsia="Yu Gothic Medium" w:hAnsi="Times New Roman"/>
                  <w:bCs/>
                </w:rPr>
                <w:t>residual Frequency error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1E04" w14:textId="77777777" w:rsidR="00FB3CE7" w:rsidRPr="00B02027" w:rsidRDefault="00FB3CE7" w:rsidP="00F660F6">
            <w:pPr>
              <w:rPr>
                <w:ins w:id="85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86" w:author="Ruixin Wang (vivo)" w:date="2023-08-17T19:05:00Z">
              <w:r w:rsidRPr="00B96CA4">
                <w:rPr>
                  <w:rFonts w:ascii="Times New Roman" w:hAnsi="Times New Roman"/>
                </w:rPr>
                <w:t>0/</w:t>
              </w:r>
              <w:r>
                <w:rPr>
                  <w:rFonts w:ascii="Times New Roman" w:hAnsi="Times New Roman"/>
                </w:rPr>
                <w:t>10</w:t>
              </w:r>
              <w:r w:rsidRPr="00B96CA4">
                <w:rPr>
                  <w:rFonts w:ascii="Times New Roman" w:hAnsi="Times New Roman"/>
                </w:rPr>
                <w:t>/20/50/2</w:t>
              </w:r>
              <w:r>
                <w:rPr>
                  <w:rFonts w:ascii="Times New Roman" w:hAnsi="Times New Roman"/>
                </w:rPr>
                <w:t>27</w:t>
              </w:r>
              <w:r w:rsidRPr="00B96CA4">
                <w:rPr>
                  <w:rFonts w:ascii="Times New Roman" w:hAnsi="Times New Roman"/>
                </w:rPr>
                <w:t>00 ppm</w:t>
              </w:r>
              <w:r>
                <w:rPr>
                  <w:rFonts w:ascii="Times New Roman" w:hAnsi="Times New Roman"/>
                </w:rPr>
                <w:t>(for ASCS evaluation)</w:t>
              </w:r>
            </w:ins>
          </w:p>
        </w:tc>
      </w:tr>
      <w:tr w:rsidR="00FB3CE7" w:rsidRPr="00B02027" w14:paraId="19D886D3" w14:textId="77777777" w:rsidTr="00F660F6">
        <w:trPr>
          <w:trHeight w:val="363"/>
          <w:jc w:val="center"/>
          <w:ins w:id="87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196B9" w14:textId="77777777" w:rsidR="00FB3CE7" w:rsidRPr="00B02027" w:rsidRDefault="00FB3CE7" w:rsidP="00F660F6">
            <w:pPr>
              <w:widowControl/>
              <w:jc w:val="left"/>
              <w:rPr>
                <w:ins w:id="88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89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SCS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0389C" w14:textId="77777777" w:rsidR="00FB3CE7" w:rsidRPr="00B02027" w:rsidRDefault="00FB3CE7" w:rsidP="00F660F6">
            <w:pPr>
              <w:widowControl/>
              <w:jc w:val="left"/>
              <w:rPr>
                <w:ins w:id="90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91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30kHz</w:t>
              </w:r>
            </w:ins>
          </w:p>
        </w:tc>
      </w:tr>
      <w:tr w:rsidR="00FB3CE7" w:rsidRPr="00B02027" w14:paraId="6D569086" w14:textId="77777777" w:rsidTr="00F660F6">
        <w:trPr>
          <w:trHeight w:val="363"/>
          <w:jc w:val="center"/>
          <w:ins w:id="92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91170" w14:textId="77777777" w:rsidR="00FB3CE7" w:rsidRPr="00B02027" w:rsidRDefault="00FB3CE7" w:rsidP="00F660F6">
            <w:pPr>
              <w:widowControl/>
              <w:jc w:val="left"/>
              <w:rPr>
                <w:ins w:id="93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proofErr w:type="spellStart"/>
            <w:ins w:id="94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gNB</w:t>
              </w:r>
              <w:proofErr w:type="spellEnd"/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Channel BW 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EC5C9" w14:textId="77777777" w:rsidR="00FB3CE7" w:rsidRPr="00B02027" w:rsidRDefault="00FB3CE7" w:rsidP="00F660F6">
            <w:pPr>
              <w:widowControl/>
              <w:jc w:val="left"/>
              <w:rPr>
                <w:ins w:id="95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96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20MHz (50 RB)</w:t>
              </w:r>
            </w:ins>
          </w:p>
        </w:tc>
      </w:tr>
      <w:tr w:rsidR="00FB3CE7" w:rsidRPr="00B02027" w14:paraId="2A708ED1" w14:textId="77777777" w:rsidTr="00F660F6">
        <w:trPr>
          <w:trHeight w:val="363"/>
          <w:jc w:val="center"/>
          <w:ins w:id="97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36316" w14:textId="77777777" w:rsidR="00FB3CE7" w:rsidRPr="00B02027" w:rsidRDefault="00FB3CE7" w:rsidP="00F660F6">
            <w:pPr>
              <w:widowControl/>
              <w:jc w:val="left"/>
              <w:rPr>
                <w:ins w:id="98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99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WUS BW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D06F5" w14:textId="77777777" w:rsidR="00FB3CE7" w:rsidRPr="00B02027" w:rsidRDefault="00FB3CE7" w:rsidP="00F660F6">
            <w:pPr>
              <w:widowControl/>
              <w:jc w:val="left"/>
              <w:rPr>
                <w:ins w:id="100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01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12RB ~4.32MHz  </w:t>
              </w:r>
            </w:ins>
          </w:p>
        </w:tc>
      </w:tr>
      <w:tr w:rsidR="00FB3CE7" w:rsidRPr="00B02027" w14:paraId="696CE3D8" w14:textId="77777777" w:rsidTr="00F660F6">
        <w:trPr>
          <w:trHeight w:val="363"/>
          <w:jc w:val="center"/>
          <w:ins w:id="102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3A90A" w14:textId="77777777" w:rsidR="00FB3CE7" w:rsidRPr="00B02027" w:rsidRDefault="00FB3CE7" w:rsidP="00F660F6">
            <w:pPr>
              <w:widowControl/>
              <w:jc w:val="left"/>
              <w:rPr>
                <w:ins w:id="103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proofErr w:type="spellStart"/>
            <w:ins w:id="104" w:author="Ruixin Wang (vivo)" w:date="2023-08-17T19:05:00Z">
              <w:r w:rsidRPr="0045565D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Guardband</w:t>
              </w:r>
              <w:proofErr w:type="spellEnd"/>
              <w:r w:rsidRPr="0045565D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of NR channel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</w:t>
              </w:r>
              <w:r w:rsidRPr="00150279">
                <w:rPr>
                  <w:rFonts w:ascii="Times New Roman" w:eastAsia="Times New Roman" w:hAnsi="Times New Roman" w:cs="Times New Roman" w:hint="eastAsia"/>
                  <w:szCs w:val="24"/>
                  <w:lang w:eastAsia="en-US"/>
                </w:rPr>
                <w:t>(</w:t>
              </w:r>
              <w:r w:rsidRPr="00150279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ACS)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8B88D" w14:textId="77777777" w:rsidR="00FB3CE7" w:rsidRPr="0045565D" w:rsidRDefault="00FB3CE7" w:rsidP="00F660F6">
            <w:pPr>
              <w:widowControl/>
              <w:jc w:val="left"/>
              <w:rPr>
                <w:ins w:id="105" w:author="Ruixin Wang (vivo)" w:date="2023-08-17T19:05:00Z"/>
                <w:rFonts w:ascii="Times New Roman" w:hAnsi="Times New Roman" w:cs="Times New Roman"/>
                <w:szCs w:val="24"/>
              </w:rPr>
            </w:pPr>
            <w:ins w:id="106" w:author="Ruixin Wang (vivo)" w:date="2023-08-17T19:05:00Z">
              <w:r>
                <w:rPr>
                  <w:rFonts w:ascii="Times New Roman" w:hAnsi="Times New Roman" w:cs="Times New Roman" w:hint="eastAsia"/>
                  <w:szCs w:val="24"/>
                </w:rPr>
                <w:t>2</w:t>
              </w:r>
              <w:r>
                <w:rPr>
                  <w:rFonts w:ascii="Times New Roman" w:hAnsi="Times New Roman" w:cs="Times New Roman"/>
                  <w:szCs w:val="24"/>
                </w:rPr>
                <w:t>7</w:t>
              </w:r>
              <w:r>
                <w:rPr>
                  <w:rFonts w:ascii="Times New Roman" w:hAnsi="Times New Roman" w:cs="Times New Roman" w:hint="eastAsia"/>
                  <w:szCs w:val="24"/>
                </w:rPr>
                <w:t>R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E~810kHz </w:t>
              </w:r>
              <w:r w:rsidRPr="00B8296F">
                <w:rPr>
                  <w:rFonts w:ascii="Times New Roman" w:hAnsi="Times New Roman" w:cs="Times New Roman"/>
                  <w:szCs w:val="24"/>
                </w:rPr>
                <w:t xml:space="preserve">for </w:t>
              </w:r>
              <w:r w:rsidRPr="00B8296F">
                <w:rPr>
                  <w:rFonts w:ascii="Times New Roman" w:hAnsi="Times New Roman" w:cs="Times New Roman" w:hint="eastAsia"/>
                  <w:szCs w:val="24"/>
                </w:rPr>
                <w:t>wanted</w:t>
              </w:r>
              <w:r w:rsidRPr="00B8296F">
                <w:rPr>
                  <w:rFonts w:ascii="Times New Roman" w:hAnsi="Times New Roman" w:cs="Times New Roman"/>
                  <w:szCs w:val="24"/>
                </w:rPr>
                <w:t xml:space="preserve"> cell1 20MHz (5MHz WUS at edge), and 510kHz for interference cell2 5MHz.</w:t>
              </w:r>
            </w:ins>
          </w:p>
        </w:tc>
      </w:tr>
      <w:tr w:rsidR="00FB3CE7" w:rsidRPr="00B02027" w14:paraId="31D4816B" w14:textId="77777777" w:rsidTr="00F660F6">
        <w:trPr>
          <w:trHeight w:val="363"/>
          <w:jc w:val="center"/>
          <w:ins w:id="107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DC185" w14:textId="77777777" w:rsidR="00FB3CE7" w:rsidRPr="00B02027" w:rsidRDefault="00FB3CE7" w:rsidP="00F660F6">
            <w:pPr>
              <w:widowControl/>
              <w:jc w:val="left"/>
              <w:rPr>
                <w:ins w:id="108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09" w:author="Ruixin Wang (vivo)" w:date="2023-08-17T19:05:00Z">
              <w:r w:rsidRPr="0045565D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Guard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R</w:t>
              </w:r>
              <w:r w:rsidRPr="0045565D">
                <w:rPr>
                  <w:rFonts w:ascii="Times New Roman" w:eastAsia="Times New Roman" w:hAnsi="Times New Roman" w:cs="Times New Roman" w:hint="eastAsia"/>
                  <w:szCs w:val="24"/>
                  <w:lang w:eastAsia="en-US"/>
                </w:rPr>
                <w:t>B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5BBF2" w14:textId="5BF5EB69" w:rsidR="00FB3CE7" w:rsidRPr="00B96CA4" w:rsidRDefault="00FB3CE7" w:rsidP="00F660F6">
            <w:pPr>
              <w:widowControl/>
              <w:jc w:val="left"/>
              <w:rPr>
                <w:ins w:id="110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11" w:author="Ruixin Wang (vivo)" w:date="2023-08-17T19:05:00Z">
              <w:r w:rsidRPr="00B96CA4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Outer GB: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2/</w:t>
              </w:r>
              <w:r w:rsidRPr="00B96CA4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1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/0.5</w:t>
              </w:r>
              <w:r w:rsidRPr="00B96CA4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RB on each side of LP-WUS bandwidth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(2 RB for ACS)</w:t>
              </w:r>
            </w:ins>
          </w:p>
          <w:p w14:paraId="03280856" w14:textId="77777777" w:rsidR="00FB3CE7" w:rsidRPr="00B02027" w:rsidRDefault="00FB3CE7" w:rsidP="00F660F6">
            <w:pPr>
              <w:widowControl/>
              <w:jc w:val="left"/>
              <w:rPr>
                <w:ins w:id="112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13" w:author="Ruixin Wang (vivo)" w:date="2023-08-17T19:05:00Z">
              <w:r w:rsidRPr="00B96CA4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Inner GB: 4RE between segments</w:t>
              </w:r>
            </w:ins>
          </w:p>
        </w:tc>
      </w:tr>
      <w:tr w:rsidR="00FB3CE7" w:rsidRPr="00B02027" w14:paraId="6DDB10B5" w14:textId="77777777" w:rsidTr="00F660F6">
        <w:trPr>
          <w:trHeight w:val="363"/>
          <w:jc w:val="center"/>
          <w:ins w:id="114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A5DD" w14:textId="77777777" w:rsidR="00FB3CE7" w:rsidRPr="00B02027" w:rsidRDefault="00FB3CE7" w:rsidP="00F660F6">
            <w:pPr>
              <w:widowControl/>
              <w:jc w:val="left"/>
              <w:rPr>
                <w:ins w:id="115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16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Filter 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8DE68" w14:textId="77777777" w:rsidR="00FB3CE7" w:rsidRDefault="00FB3CE7" w:rsidP="00F660F6">
            <w:pPr>
              <w:widowControl/>
              <w:jc w:val="left"/>
              <w:rPr>
                <w:ins w:id="117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18" w:author="Ruixin Wang (vivo)" w:date="2023-08-17T19:05:00Z"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3th/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5th Order</w:t>
              </w:r>
              <w:r w:rsidRPr="006029F3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</w:t>
              </w:r>
              <w:r w:rsidRPr="00783BEC">
                <w:rPr>
                  <w:rFonts w:ascii="Times New Roman" w:eastAsia="Times New Roman" w:hAnsi="Times New Roman" w:cs="Times New Roman"/>
                  <w:b/>
                  <w:szCs w:val="24"/>
                  <w:lang w:eastAsia="en-US"/>
                </w:rPr>
                <w:t>lowpass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Butterworth with 4.32MHz bandwidth</w:t>
              </w:r>
            </w:ins>
          </w:p>
          <w:p w14:paraId="5E2934CA" w14:textId="77777777" w:rsidR="00FB3CE7" w:rsidRPr="00B02027" w:rsidRDefault="00FB3CE7" w:rsidP="00F660F6">
            <w:pPr>
              <w:widowControl/>
              <w:jc w:val="left"/>
              <w:rPr>
                <w:ins w:id="119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20" w:author="Ruixin Wang (vivo)" w:date="2023-08-17T19:05:00Z">
              <w:r w:rsidRPr="00B96CA4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(2.1 MHz bandwidth for OOK-2 M=2)</w:t>
              </w:r>
            </w:ins>
          </w:p>
        </w:tc>
      </w:tr>
      <w:tr w:rsidR="00FB3CE7" w:rsidRPr="00B02027" w14:paraId="7FB97856" w14:textId="77777777" w:rsidTr="00F660F6">
        <w:trPr>
          <w:trHeight w:val="363"/>
          <w:jc w:val="center"/>
          <w:ins w:id="121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DC1B" w14:textId="77777777" w:rsidR="00FB3CE7" w:rsidRPr="00B02027" w:rsidRDefault="00FB3CE7" w:rsidP="00F660F6">
            <w:pPr>
              <w:widowControl/>
              <w:jc w:val="left"/>
              <w:rPr>
                <w:ins w:id="122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23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ASC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S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9E19" w14:textId="77777777" w:rsidR="00FB3CE7" w:rsidRPr="00B02027" w:rsidRDefault="00FB3CE7" w:rsidP="00F660F6">
            <w:pPr>
              <w:widowControl/>
              <w:jc w:val="left"/>
              <w:rPr>
                <w:ins w:id="124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25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PDSCH mapped on RBs not used for LP-WUS and </w:t>
              </w:r>
              <w:r w:rsidRPr="0045565D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Guard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RB;</w:t>
              </w:r>
            </w:ins>
          </w:p>
          <w:p w14:paraId="3BA1F7F4" w14:textId="77777777" w:rsidR="00FB3CE7" w:rsidRDefault="00FB3CE7" w:rsidP="00F660F6">
            <w:pPr>
              <w:widowControl/>
              <w:jc w:val="left"/>
              <w:rPr>
                <w:ins w:id="126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27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EPRE of PDSCH 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/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EPRE of LP-WUS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= 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0 dB</w:t>
              </w:r>
            </w:ins>
          </w:p>
          <w:p w14:paraId="4FB2216F" w14:textId="77777777" w:rsidR="00FB3CE7" w:rsidRPr="00B02027" w:rsidRDefault="00FB3CE7" w:rsidP="00F660F6">
            <w:pPr>
              <w:widowControl/>
              <w:jc w:val="left"/>
              <w:rPr>
                <w:ins w:id="128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29" w:author="Ruixin Wang (vivo)" w:date="2023-08-17T19:05:00Z">
              <w:r>
                <w:rPr>
                  <w:rFonts w:ascii="Arial" w:hAnsi="Arial" w:cs="Arial"/>
                  <w:sz w:val="18"/>
                </w:rPr>
                <w:t>Same PSD with WUS signal</w:t>
              </w:r>
            </w:ins>
          </w:p>
        </w:tc>
      </w:tr>
      <w:tr w:rsidR="00FB3CE7" w:rsidRPr="00B02027" w14:paraId="3C7F6932" w14:textId="77777777" w:rsidTr="00F660F6">
        <w:trPr>
          <w:trHeight w:val="363"/>
          <w:jc w:val="center"/>
          <w:ins w:id="130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735B" w14:textId="77777777" w:rsidR="00FB3CE7" w:rsidRPr="0045565D" w:rsidRDefault="00FB3CE7" w:rsidP="00F660F6">
            <w:pPr>
              <w:widowControl/>
              <w:jc w:val="left"/>
              <w:rPr>
                <w:ins w:id="131" w:author="Ruixin Wang (vivo)" w:date="2023-08-17T19:05:00Z"/>
                <w:rFonts w:ascii="Times New Roman" w:hAnsi="Times New Roman" w:cs="Times New Roman"/>
                <w:szCs w:val="24"/>
              </w:rPr>
            </w:pPr>
            <w:ins w:id="132" w:author="Ruixin Wang (vivo)" w:date="2023-08-17T19:05:00Z">
              <w:r>
                <w:rPr>
                  <w:rFonts w:ascii="Times New Roman" w:hAnsi="Times New Roman" w:cs="Times New Roman" w:hint="eastAsia"/>
                  <w:szCs w:val="24"/>
                </w:rPr>
                <w:lastRenderedPageBreak/>
                <w:t>A</w:t>
              </w:r>
              <w:r>
                <w:rPr>
                  <w:rFonts w:ascii="Times New Roman" w:hAnsi="Times New Roman" w:cs="Times New Roman"/>
                  <w:szCs w:val="24"/>
                </w:rPr>
                <w:t>CS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82422" w14:textId="77777777" w:rsidR="00FB3CE7" w:rsidRDefault="00FB3CE7" w:rsidP="00F660F6">
            <w:pPr>
              <w:widowControl/>
              <w:jc w:val="left"/>
              <w:rPr>
                <w:ins w:id="133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34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PDSCH mapped on RBs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(14RB~5MHz),</w:t>
              </w:r>
              <w:r>
                <w:t xml:space="preserve"> </w:t>
              </w:r>
              <w:r w:rsidRPr="00031D21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one side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;</w:t>
              </w:r>
            </w:ins>
          </w:p>
          <w:p w14:paraId="6CCED70F" w14:textId="77777777" w:rsidR="00FB3CE7" w:rsidRDefault="00FB3CE7" w:rsidP="00F660F6">
            <w:pPr>
              <w:widowControl/>
              <w:jc w:val="left"/>
              <w:rPr>
                <w:ins w:id="135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36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EPRE of PDSCH 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/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EPRE of LP-WUS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= </w:t>
              </w:r>
              <w:r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31.5 dB</w:t>
              </w:r>
            </w:ins>
          </w:p>
          <w:p w14:paraId="561D48D1" w14:textId="77777777" w:rsidR="00FB3CE7" w:rsidRPr="00B02027" w:rsidRDefault="00FB3CE7" w:rsidP="00F660F6">
            <w:pPr>
              <w:widowControl/>
              <w:jc w:val="left"/>
              <w:rPr>
                <w:ins w:id="137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38" w:author="Ruixin Wang (vivo)" w:date="2023-08-17T19:05:00Z">
              <w:r>
                <w:rPr>
                  <w:rFonts w:ascii="Arial" w:hAnsi="Arial" w:cs="Arial"/>
                  <w:sz w:val="18"/>
                </w:rPr>
                <w:t>31.5dB higher</w:t>
              </w:r>
            </w:ins>
          </w:p>
        </w:tc>
      </w:tr>
      <w:tr w:rsidR="00FB3CE7" w:rsidRPr="00B02027" w14:paraId="67E8987E" w14:textId="77777777" w:rsidTr="00F660F6">
        <w:trPr>
          <w:trHeight w:val="363"/>
          <w:jc w:val="center"/>
          <w:ins w:id="139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372E2" w14:textId="77777777" w:rsidR="00FB3CE7" w:rsidRPr="00B02027" w:rsidRDefault="00FB3CE7" w:rsidP="00F660F6">
            <w:pPr>
              <w:widowControl/>
              <w:jc w:val="left"/>
              <w:rPr>
                <w:ins w:id="140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41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Sampling Rate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B527E" w14:textId="77777777" w:rsidR="00FB3CE7" w:rsidRPr="0046065D" w:rsidRDefault="00FB3CE7" w:rsidP="00F660F6">
            <w:pPr>
              <w:widowControl/>
              <w:jc w:val="left"/>
              <w:rPr>
                <w:ins w:id="142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43" w:author="Ruixin Wang (vivo)" w:date="2023-08-17T19:05:00Z">
              <w:r w:rsidRPr="003C4649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7.68MHz</w:t>
              </w:r>
            </w:ins>
          </w:p>
        </w:tc>
      </w:tr>
      <w:tr w:rsidR="00FB3CE7" w:rsidRPr="00B02027" w14:paraId="41A072C4" w14:textId="77777777" w:rsidTr="00F660F6">
        <w:trPr>
          <w:trHeight w:val="363"/>
          <w:jc w:val="center"/>
          <w:ins w:id="144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091D" w14:textId="77777777" w:rsidR="00FB3CE7" w:rsidRPr="00B02027" w:rsidRDefault="00FB3CE7" w:rsidP="00F660F6">
            <w:pPr>
              <w:widowControl/>
              <w:jc w:val="left"/>
              <w:rPr>
                <w:ins w:id="145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46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ADC bit width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D9A97" w14:textId="77777777" w:rsidR="00FB3CE7" w:rsidRPr="0046065D" w:rsidRDefault="00FB3CE7" w:rsidP="00F660F6">
            <w:pPr>
              <w:widowControl/>
              <w:jc w:val="left"/>
              <w:rPr>
                <w:ins w:id="147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48" w:author="Ruixin Wang (vivo)" w:date="2023-08-17T19:05:00Z">
              <w:r w:rsidRPr="00C94440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4 bits ADC for ASCS, 8 bits ADC for ACS;</w:t>
              </w:r>
            </w:ins>
          </w:p>
        </w:tc>
      </w:tr>
      <w:tr w:rsidR="00FB3CE7" w:rsidRPr="00B02027" w14:paraId="6D15CB80" w14:textId="77777777" w:rsidTr="00F660F6">
        <w:trPr>
          <w:trHeight w:val="363"/>
          <w:jc w:val="center"/>
          <w:ins w:id="149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8FDC" w14:textId="77777777" w:rsidR="00FB3CE7" w:rsidRPr="00F7739E" w:rsidRDefault="00FB3CE7" w:rsidP="00F660F6">
            <w:pPr>
              <w:widowControl/>
              <w:jc w:val="left"/>
              <w:rPr>
                <w:ins w:id="150" w:author="Ruixin Wang (vivo)" w:date="2023-08-17T19:05:00Z"/>
                <w:rFonts w:ascii="Times New Roman" w:hAnsi="Times New Roman" w:cs="Times New Roman"/>
                <w:szCs w:val="24"/>
              </w:rPr>
            </w:pPr>
            <w:ins w:id="151" w:author="Ruixin Wang (vivo)" w:date="2023-08-17T19:05:00Z">
              <w:r>
                <w:rPr>
                  <w:rFonts w:ascii="Times New Roman" w:hAnsi="Times New Roman" w:cs="Times New Roman" w:hint="eastAsia"/>
                  <w:szCs w:val="24"/>
                </w:rPr>
                <w:t>P</w:t>
              </w:r>
              <w:r>
                <w:rPr>
                  <w:rFonts w:ascii="Times New Roman" w:hAnsi="Times New Roman" w:cs="Times New Roman"/>
                  <w:szCs w:val="24"/>
                </w:rPr>
                <w:t>hase noise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CFC7" w14:textId="77777777" w:rsidR="00FB3CE7" w:rsidRPr="0046065D" w:rsidRDefault="00FB3CE7" w:rsidP="00F660F6">
            <w:pPr>
              <w:widowControl/>
              <w:jc w:val="left"/>
              <w:rPr>
                <w:ins w:id="152" w:author="Ruixin Wang (vivo)" w:date="2023-08-17T19:05:00Z"/>
                <w:rFonts w:ascii="Times New Roman" w:hAnsi="Times New Roman" w:cs="Times New Roman"/>
                <w:szCs w:val="24"/>
              </w:rPr>
            </w:pPr>
            <w:ins w:id="153" w:author="Ruixin Wang (vivo)" w:date="2023-08-17T19:05:00Z">
              <w:r w:rsidRPr="0046065D">
                <w:rPr>
                  <w:rFonts w:ascii="Times New Roman" w:hAnsi="Times New Roman" w:cs="Times New Roman"/>
                  <w:color w:val="000000" w:themeColor="text1"/>
                  <w:szCs w:val="24"/>
                </w:rPr>
                <w:t>unable</w:t>
              </w:r>
            </w:ins>
          </w:p>
        </w:tc>
      </w:tr>
      <w:tr w:rsidR="00FB3CE7" w:rsidRPr="00B02027" w14:paraId="589C9CA6" w14:textId="77777777" w:rsidTr="00F660F6">
        <w:trPr>
          <w:trHeight w:val="363"/>
          <w:jc w:val="center"/>
          <w:ins w:id="154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CCEE7" w14:textId="77777777" w:rsidR="00FB3CE7" w:rsidRDefault="00FB3CE7" w:rsidP="00F660F6">
            <w:pPr>
              <w:widowControl/>
              <w:jc w:val="left"/>
              <w:rPr>
                <w:ins w:id="155" w:author="Ruixin Wang (vivo)" w:date="2023-08-17T19:05:00Z"/>
                <w:rFonts w:ascii="Times New Roman" w:hAnsi="Times New Roman" w:cs="Times New Roman"/>
                <w:szCs w:val="24"/>
              </w:rPr>
            </w:pPr>
            <w:ins w:id="156" w:author="Ruixin Wang (vivo)" w:date="2023-08-17T19:05:00Z">
              <w:r>
                <w:rPr>
                  <w:rFonts w:ascii="Times New Roman" w:hAnsi="Times New Roman" w:cs="Times New Roman"/>
                  <w:szCs w:val="24"/>
                </w:rPr>
                <w:t>Power boosting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7937" w14:textId="77777777" w:rsidR="00FB3CE7" w:rsidRDefault="00FB3CE7" w:rsidP="00F660F6">
            <w:pPr>
              <w:widowControl/>
              <w:jc w:val="left"/>
              <w:rPr>
                <w:ins w:id="157" w:author="Ruixin Wang (vivo)" w:date="2023-08-17T19:05:00Z"/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ins w:id="158" w:author="Ruixin Wang (vivo)" w:date="2023-08-17T19:05:00Z">
              <w:r w:rsidRPr="0046065D">
                <w:rPr>
                  <w:rFonts w:ascii="Times New Roman" w:eastAsia="宋体" w:hAnsi="Times New Roman" w:cs="Times New Roman" w:hint="eastAsia"/>
                  <w:kern w:val="0"/>
                  <w:sz w:val="20"/>
                  <w:szCs w:val="24"/>
                </w:rPr>
                <w:t>0</w:t>
              </w:r>
              <w:r w:rsidRPr="0046065D">
                <w:rPr>
                  <w:rFonts w:ascii="Times New Roman" w:eastAsia="宋体" w:hAnsi="Times New Roman" w:cs="Times New Roman"/>
                  <w:kern w:val="0"/>
                  <w:sz w:val="20"/>
                  <w:szCs w:val="24"/>
                </w:rPr>
                <w:t>dB</w:t>
              </w:r>
              <w:r>
                <w:rPr>
                  <w:rFonts w:ascii="Times New Roman" w:eastAsia="宋体" w:hAnsi="Times New Roman" w:cs="Times New Roman"/>
                  <w:kern w:val="0"/>
                  <w:sz w:val="20"/>
                  <w:szCs w:val="24"/>
                </w:rPr>
                <w:t xml:space="preserve"> for OOK-1/4</w:t>
              </w:r>
            </w:ins>
          </w:p>
          <w:p w14:paraId="2ED91237" w14:textId="77777777" w:rsidR="00FB3CE7" w:rsidRPr="0046065D" w:rsidRDefault="00FB3CE7" w:rsidP="00F660F6">
            <w:pPr>
              <w:widowControl/>
              <w:jc w:val="left"/>
              <w:rPr>
                <w:ins w:id="159" w:author="Ruixin Wang (vivo)" w:date="2023-08-17T19:05:00Z"/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ins w:id="160" w:author="Ruixin Wang (vivo)" w:date="2023-08-17T19:05:00Z">
              <w:r>
                <w:rPr>
                  <w:rFonts w:ascii="Times New Roman" w:eastAsia="宋体" w:hAnsi="Times New Roman" w:cs="Times New Roman" w:hint="eastAsia"/>
                  <w:kern w:val="0"/>
                  <w:sz w:val="20"/>
                  <w:szCs w:val="24"/>
                </w:rPr>
                <w:t>3</w:t>
              </w:r>
              <w:r>
                <w:rPr>
                  <w:rFonts w:ascii="Times New Roman" w:eastAsia="宋体" w:hAnsi="Times New Roman" w:cs="Times New Roman"/>
                  <w:kern w:val="0"/>
                  <w:sz w:val="20"/>
                  <w:szCs w:val="24"/>
                </w:rPr>
                <w:t>dB for OOK-2</w:t>
              </w:r>
            </w:ins>
          </w:p>
        </w:tc>
      </w:tr>
      <w:tr w:rsidR="00FB3CE7" w:rsidRPr="00B02027" w14:paraId="442CD6B6" w14:textId="77777777" w:rsidTr="00F660F6">
        <w:trPr>
          <w:trHeight w:val="363"/>
          <w:jc w:val="center"/>
          <w:ins w:id="161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6FE3" w14:textId="77777777" w:rsidR="00FB3CE7" w:rsidRPr="00B02027" w:rsidRDefault="00FB3CE7" w:rsidP="00F660F6">
            <w:pPr>
              <w:widowControl/>
              <w:jc w:val="left"/>
              <w:rPr>
                <w:ins w:id="162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63" w:author="Ruixin Wang (vivo)" w:date="2023-08-17T19:05:00Z"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>Channel Model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B1A4D" w14:textId="77777777" w:rsidR="00FB3CE7" w:rsidRPr="00B02027" w:rsidRDefault="00FB3CE7" w:rsidP="00F660F6">
            <w:pPr>
              <w:widowControl/>
              <w:jc w:val="left"/>
              <w:rPr>
                <w:ins w:id="164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65" w:author="Ruixin Wang (vivo)" w:date="2023-08-17T19:05:00Z">
              <w:r w:rsidRPr="00B02027">
                <w:rPr>
                  <w:rFonts w:ascii="Times New Roman" w:eastAsia="Times New Roman" w:hAnsi="Times New Roman" w:cs="Times New Roman" w:hint="eastAsia"/>
                  <w:szCs w:val="24"/>
                  <w:lang w:eastAsia="en-US"/>
                </w:rPr>
                <w:t>TDL-C</w:t>
              </w:r>
              <w:r w:rsidRPr="00B02027">
                <w:rPr>
                  <w:rFonts w:ascii="Times New Roman" w:eastAsia="Times New Roman" w:hAnsi="Times New Roman" w:cs="Times New Roman"/>
                  <w:szCs w:val="24"/>
                  <w:lang w:eastAsia="en-US"/>
                </w:rPr>
                <w:t xml:space="preserve"> 300</w:t>
              </w:r>
            </w:ins>
          </w:p>
        </w:tc>
      </w:tr>
      <w:tr w:rsidR="00FB3CE7" w:rsidRPr="00B02027" w14:paraId="541BAB18" w14:textId="77777777" w:rsidTr="00F660F6">
        <w:trPr>
          <w:trHeight w:val="363"/>
          <w:jc w:val="center"/>
          <w:ins w:id="166" w:author="Ruixin Wang (vivo)" w:date="2023-08-17T19:05:00Z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DCB0" w14:textId="77777777" w:rsidR="00FB3CE7" w:rsidRPr="00B02027" w:rsidRDefault="00FB3CE7" w:rsidP="00F660F6">
            <w:pPr>
              <w:widowControl/>
              <w:jc w:val="left"/>
              <w:rPr>
                <w:ins w:id="167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68" w:author="Ruixin Wang (vivo)" w:date="2023-08-17T19:05:00Z">
              <w:r w:rsidRPr="00B02027">
                <w:rPr>
                  <w:rFonts w:ascii="Times New Roman" w:eastAsia="等线" w:hAnsi="Times New Roman" w:cs="Times New Roman"/>
                </w:rPr>
                <w:t>Performance metric</w:t>
              </w:r>
            </w:ins>
          </w:p>
        </w:tc>
        <w:tc>
          <w:tcPr>
            <w:tcW w:w="7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FF3E0" w14:textId="77777777" w:rsidR="00FB3CE7" w:rsidRPr="00B02027" w:rsidRDefault="00FB3CE7" w:rsidP="00F660F6">
            <w:pPr>
              <w:widowControl/>
              <w:jc w:val="left"/>
              <w:rPr>
                <w:ins w:id="169" w:author="Ruixin Wang (vivo)" w:date="2023-08-17T19:05:00Z"/>
                <w:rFonts w:ascii="Times New Roman" w:eastAsia="Times New Roman" w:hAnsi="Times New Roman" w:cs="Times New Roman"/>
                <w:szCs w:val="24"/>
                <w:lang w:eastAsia="en-US"/>
              </w:rPr>
            </w:pPr>
            <w:ins w:id="170" w:author="Ruixin Wang (vivo)" w:date="2023-08-17T19:05:00Z">
              <w:r w:rsidRPr="00B02027">
                <w:rPr>
                  <w:rFonts w:ascii="Times New Roman" w:eastAsia="等线" w:hAnsi="Times New Roman" w:cs="Times New Roman" w:hint="eastAsia"/>
                </w:rPr>
                <w:t>{</w:t>
              </w:r>
              <w:r w:rsidRPr="00B02027">
                <w:rPr>
                  <w:rFonts w:ascii="Times New Roman" w:eastAsia="等线" w:hAnsi="Times New Roman" w:cs="Times New Roman"/>
                </w:rPr>
                <w:t>FAR, MDR}: {1%, 1%}</w:t>
              </w:r>
            </w:ins>
          </w:p>
        </w:tc>
      </w:tr>
    </w:tbl>
    <w:p w14:paraId="5F0806C2" w14:textId="77777777" w:rsidR="006C29DA" w:rsidRDefault="006C29DA" w:rsidP="006C29DA">
      <w:pPr>
        <w:spacing w:after="120"/>
        <w:rPr>
          <w:ins w:id="171" w:author="Ruixin Wang (vivo)" w:date="2023-08-17T09:35:00Z"/>
          <w:rFonts w:ascii="Times New Roman" w:eastAsia="微软雅黑" w:hAnsi="Times New Roman"/>
          <w:bCs/>
          <w:iCs/>
          <w:szCs w:val="20"/>
        </w:rPr>
      </w:pPr>
    </w:p>
    <w:p w14:paraId="64F172A7" w14:textId="2CB6B8CF" w:rsidR="006C29DA" w:rsidRDefault="006C29DA" w:rsidP="006C29DA">
      <w:pPr>
        <w:spacing w:after="120"/>
        <w:rPr>
          <w:ins w:id="172" w:author="Ruixin Wang (vivo)" w:date="2023-08-17T09:36:00Z"/>
          <w:rFonts w:ascii="Times New Roman" w:eastAsia="微软雅黑" w:hAnsi="Times New Roman"/>
          <w:bCs/>
          <w:iCs/>
          <w:szCs w:val="20"/>
        </w:rPr>
      </w:pPr>
      <w:ins w:id="173" w:author="Ruixin Wang (vivo)" w:date="2023-08-17T09:34:00Z">
        <w:r>
          <w:rPr>
            <w:rFonts w:ascii="Times New Roman" w:eastAsia="微软雅黑" w:hAnsi="Times New Roman"/>
            <w:bCs/>
            <w:iCs/>
            <w:szCs w:val="20"/>
          </w:rPr>
          <w:t xml:space="preserve"> </w:t>
        </w:r>
      </w:ins>
      <w:ins w:id="174" w:author="Ruixin Wang (vivo)" w:date="2023-08-17T09:36:00Z">
        <w:r>
          <w:rPr>
            <w:rFonts w:ascii="Times New Roman" w:eastAsia="微软雅黑" w:hAnsi="Times New Roman"/>
            <w:bCs/>
            <w:iCs/>
            <w:szCs w:val="20"/>
          </w:rPr>
          <w:t xml:space="preserve">The simulation results are in </w:t>
        </w:r>
      </w:ins>
      <w:ins w:id="175" w:author="Ruixin Wang (vivo)" w:date="2023-08-17T09:37:00Z">
        <w:r w:rsidR="000E109E">
          <w:rPr>
            <w:rFonts w:ascii="Times New Roman" w:eastAsia="微软雅黑" w:hAnsi="Times New Roman"/>
            <w:bCs/>
            <w:iCs/>
            <w:szCs w:val="20"/>
          </w:rPr>
          <w:t>Figure 5</w:t>
        </w:r>
      </w:ins>
      <w:ins w:id="176" w:author="Ruixin Wang (vivo)" w:date="2023-08-17T19:11:00Z">
        <w:r w:rsidR="00625D8B">
          <w:rPr>
            <w:rFonts w:ascii="Times New Roman" w:eastAsia="微软雅黑" w:hAnsi="Times New Roman"/>
            <w:bCs/>
            <w:iCs/>
            <w:szCs w:val="20"/>
          </w:rPr>
          <w:t xml:space="preserve"> f</w:t>
        </w:r>
      </w:ins>
      <w:ins w:id="177" w:author="Ruixin Wang (vivo)" w:date="2023-08-17T19:12:00Z">
        <w:r w:rsidR="00625D8B">
          <w:rPr>
            <w:rFonts w:ascii="Times New Roman" w:eastAsia="微软雅黑" w:hAnsi="Times New Roman"/>
            <w:bCs/>
            <w:iCs/>
            <w:szCs w:val="20"/>
          </w:rPr>
          <w:t>or ACS and Figure 6 for ASCS</w:t>
        </w:r>
      </w:ins>
      <w:ins w:id="178" w:author="Ruixin Wang (vivo)" w:date="2023-08-17T09:36:00Z">
        <w:r>
          <w:rPr>
            <w:rFonts w:ascii="Times New Roman" w:eastAsia="微软雅黑" w:hAnsi="Times New Roman"/>
            <w:bCs/>
            <w:iCs/>
            <w:szCs w:val="20"/>
          </w:rPr>
          <w:t>:</w:t>
        </w:r>
      </w:ins>
    </w:p>
    <w:p w14:paraId="3BE76346" w14:textId="08684203" w:rsidR="00FB3CE7" w:rsidRDefault="00FB3CE7" w:rsidP="006C29DA">
      <w:pPr>
        <w:spacing w:after="120" w:line="276" w:lineRule="auto"/>
        <w:jc w:val="center"/>
        <w:rPr>
          <w:ins w:id="179" w:author="Ruixin Wang (vivo)" w:date="2023-08-17T19:06:00Z"/>
          <w:rFonts w:ascii="Times New Roman" w:hAnsi="Times New Roman"/>
          <w:b/>
          <w:szCs w:val="20"/>
        </w:rPr>
      </w:pPr>
      <w:ins w:id="180" w:author="Ruixin Wang (vivo)" w:date="2023-08-17T19:06:00Z">
        <w:r w:rsidRPr="008D614F">
          <w:rPr>
            <w:noProof/>
          </w:rPr>
          <w:drawing>
            <wp:inline distT="0" distB="0" distL="0" distR="0" wp14:anchorId="6C2B868A" wp14:editId="5CD5457B">
              <wp:extent cx="2340000" cy="1670400"/>
              <wp:effectExtent l="0" t="0" r="0" b="0"/>
              <wp:docPr id="15" name="图片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67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D614F">
          <w:rPr>
            <w:noProof/>
          </w:rPr>
          <w:drawing>
            <wp:inline distT="0" distB="0" distL="0" distR="0" wp14:anchorId="22B92823" wp14:editId="34457F49">
              <wp:extent cx="2340000" cy="1713600"/>
              <wp:effectExtent l="0" t="0" r="0" b="0"/>
              <wp:docPr id="19" name="图片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71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0284150" w14:textId="760800F0" w:rsidR="00FB3CE7" w:rsidRDefault="00FB3CE7" w:rsidP="006C29DA">
      <w:pPr>
        <w:spacing w:after="120" w:line="276" w:lineRule="auto"/>
        <w:jc w:val="center"/>
        <w:rPr>
          <w:ins w:id="181" w:author="Ruixin Wang (vivo)" w:date="2023-08-17T19:06:00Z"/>
          <w:rFonts w:ascii="Times New Roman" w:hAnsi="Times New Roman"/>
          <w:b/>
          <w:szCs w:val="20"/>
        </w:rPr>
      </w:pPr>
      <w:ins w:id="182" w:author="Ruixin Wang (vivo)" w:date="2023-08-17T19:06:00Z">
        <w:r w:rsidRPr="008D614F">
          <w:rPr>
            <w:noProof/>
          </w:rPr>
          <w:drawing>
            <wp:inline distT="0" distB="0" distL="0" distR="0" wp14:anchorId="2C18DED1" wp14:editId="5128B37E">
              <wp:extent cx="2340000" cy="1656000"/>
              <wp:effectExtent l="0" t="0" r="0" b="0"/>
              <wp:docPr id="20" name="图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65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A18699C" w14:textId="65B89524" w:rsidR="006C29DA" w:rsidRDefault="006C29DA" w:rsidP="006C29DA">
      <w:pPr>
        <w:spacing w:after="120" w:line="276" w:lineRule="auto"/>
        <w:jc w:val="center"/>
        <w:rPr>
          <w:ins w:id="183" w:author="Ruixin Wang (vivo)" w:date="2023-08-17T19:06:00Z"/>
          <w:rFonts w:ascii="Times New Roman" w:hAnsi="Times New Roman"/>
          <w:b/>
        </w:rPr>
      </w:pPr>
      <w:ins w:id="184" w:author="Ruixin Wang (vivo)" w:date="2023-08-17T09:37:00Z">
        <w:r w:rsidRPr="001B404D">
          <w:rPr>
            <w:rFonts w:ascii="Times New Roman" w:hAnsi="Times New Roman"/>
            <w:b/>
            <w:szCs w:val="20"/>
          </w:rPr>
          <w:t xml:space="preserve">Figure </w:t>
        </w:r>
        <w:r>
          <w:rPr>
            <w:rFonts w:ascii="Times New Roman" w:hAnsi="Times New Roman"/>
            <w:b/>
            <w:szCs w:val="20"/>
          </w:rPr>
          <w:t>5</w:t>
        </w:r>
        <w:r w:rsidRPr="00920193">
          <w:rPr>
            <w:rFonts w:ascii="Times New Roman" w:hAnsi="Times New Roman"/>
            <w:b/>
            <w:szCs w:val="20"/>
          </w:rPr>
          <w:t>.</w:t>
        </w:r>
        <w:r w:rsidRPr="0088529D">
          <w:rPr>
            <w:rFonts w:ascii="Times New Roman" w:hAnsi="Times New Roman"/>
            <w:b/>
          </w:rPr>
          <w:t xml:space="preserve"> </w:t>
        </w:r>
        <w:r>
          <w:rPr>
            <w:rFonts w:ascii="Times New Roman" w:hAnsi="Times New Roman"/>
            <w:b/>
          </w:rPr>
          <w:t>ACS</w:t>
        </w:r>
        <w:r w:rsidRPr="006C29DA">
          <w:rPr>
            <w:rFonts w:ascii="Times New Roman" w:hAnsi="Times New Roman"/>
            <w:b/>
          </w:rPr>
          <w:t xml:space="preserve"> guard RB evaluation</w:t>
        </w:r>
      </w:ins>
    </w:p>
    <w:p w14:paraId="753E865A" w14:textId="442BB51E" w:rsidR="00FB3CE7" w:rsidRDefault="00FB3CE7" w:rsidP="006C29DA">
      <w:pPr>
        <w:spacing w:after="120" w:line="276" w:lineRule="auto"/>
        <w:jc w:val="center"/>
        <w:rPr>
          <w:ins w:id="185" w:author="Ruixin Wang (vivo)" w:date="2023-08-17T19:07:00Z"/>
          <w:rFonts w:ascii="Times New Roman" w:hAnsi="Times New Roman"/>
          <w:b/>
        </w:rPr>
      </w:pPr>
      <w:ins w:id="186" w:author="Ruixin Wang (vivo)" w:date="2023-08-17T19:06:00Z">
        <w:r w:rsidRPr="00CE7D57">
          <w:rPr>
            <w:noProof/>
          </w:rPr>
          <w:drawing>
            <wp:inline distT="0" distB="0" distL="0" distR="0" wp14:anchorId="130D8D60" wp14:editId="09F54B29">
              <wp:extent cx="2340000" cy="1731600"/>
              <wp:effectExtent l="0" t="0" r="0" b="0"/>
              <wp:docPr id="38" name="图片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73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E7D57">
          <w:rPr>
            <w:noProof/>
          </w:rPr>
          <w:drawing>
            <wp:inline distT="0" distB="0" distL="0" distR="0" wp14:anchorId="543D5759" wp14:editId="504CC8FF">
              <wp:extent cx="2340000" cy="1731600"/>
              <wp:effectExtent l="0" t="0" r="0" b="0"/>
              <wp:docPr id="39" name="图片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73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BD00CD9" w14:textId="7EED9DBA" w:rsidR="00FB3CE7" w:rsidRDefault="00FB3CE7" w:rsidP="006C29DA">
      <w:pPr>
        <w:spacing w:after="120" w:line="276" w:lineRule="auto"/>
        <w:jc w:val="center"/>
        <w:rPr>
          <w:ins w:id="187" w:author="Ruixin Wang (vivo)" w:date="2023-08-17T19:07:00Z"/>
          <w:rFonts w:ascii="Times New Roman" w:hAnsi="Times New Roman"/>
          <w:b/>
        </w:rPr>
      </w:pPr>
      <w:ins w:id="188" w:author="Ruixin Wang (vivo)" w:date="2023-08-17T19:07:00Z">
        <w:r w:rsidRPr="00CE7D57">
          <w:rPr>
            <w:noProof/>
          </w:rPr>
          <w:lastRenderedPageBreak/>
          <w:drawing>
            <wp:inline distT="0" distB="0" distL="0" distR="0" wp14:anchorId="06ABA113" wp14:editId="014F0124">
              <wp:extent cx="2340000" cy="1749600"/>
              <wp:effectExtent l="0" t="0" r="0" b="0"/>
              <wp:docPr id="40" name="图片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74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E7D57">
          <w:rPr>
            <w:noProof/>
          </w:rPr>
          <w:drawing>
            <wp:inline distT="0" distB="0" distL="0" distR="0" wp14:anchorId="46342180" wp14:editId="58F5FEE5">
              <wp:extent cx="2340000" cy="1803600"/>
              <wp:effectExtent l="0" t="0" r="0" b="0"/>
              <wp:docPr id="41" name="图片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80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CC8E82B" w14:textId="0A8CE2D6" w:rsidR="00FB3CE7" w:rsidRPr="009F4351" w:rsidRDefault="00FB3CE7" w:rsidP="006C29DA">
      <w:pPr>
        <w:spacing w:after="120" w:line="276" w:lineRule="auto"/>
        <w:jc w:val="center"/>
        <w:rPr>
          <w:ins w:id="189" w:author="Ruixin Wang (vivo)" w:date="2023-08-17T09:37:00Z"/>
          <w:rFonts w:ascii="Times New Roman" w:hAnsi="Times New Roman"/>
          <w:b/>
        </w:rPr>
      </w:pPr>
      <w:ins w:id="190" w:author="Ruixin Wang (vivo)" w:date="2023-08-17T19:07:00Z">
        <w:r w:rsidRPr="00CE7D57">
          <w:rPr>
            <w:noProof/>
          </w:rPr>
          <w:drawing>
            <wp:inline distT="0" distB="0" distL="0" distR="0" wp14:anchorId="319BECA1" wp14:editId="45D1BC9F">
              <wp:extent cx="2340000" cy="1800000"/>
              <wp:effectExtent l="0" t="0" r="0" b="0"/>
              <wp:docPr id="42" name="图片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8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E7D57">
          <w:rPr>
            <w:noProof/>
          </w:rPr>
          <w:drawing>
            <wp:inline distT="0" distB="0" distL="0" distR="0" wp14:anchorId="59E6D2A1" wp14:editId="072B4EBF">
              <wp:extent cx="2340000" cy="1753200"/>
              <wp:effectExtent l="0" t="0" r="0" b="0"/>
              <wp:docPr id="43" name="图片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0000" cy="175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B363AC4" w14:textId="198C6327" w:rsidR="00FB3CE7" w:rsidRDefault="00FB3CE7" w:rsidP="00FB3CE7">
      <w:pPr>
        <w:spacing w:after="120" w:line="276" w:lineRule="auto"/>
        <w:jc w:val="center"/>
        <w:rPr>
          <w:ins w:id="191" w:author="Ruixin Wang (vivo)" w:date="2023-08-17T19:07:00Z"/>
          <w:rFonts w:ascii="Times New Roman" w:hAnsi="Times New Roman"/>
          <w:b/>
        </w:rPr>
      </w:pPr>
      <w:ins w:id="192" w:author="Ruixin Wang (vivo)" w:date="2023-08-17T19:07:00Z">
        <w:r w:rsidRPr="001B404D">
          <w:rPr>
            <w:rFonts w:ascii="Times New Roman" w:hAnsi="Times New Roman"/>
            <w:b/>
            <w:szCs w:val="20"/>
          </w:rPr>
          <w:t xml:space="preserve">Figure </w:t>
        </w:r>
        <w:r>
          <w:rPr>
            <w:rFonts w:ascii="Times New Roman" w:hAnsi="Times New Roman"/>
            <w:b/>
            <w:szCs w:val="20"/>
          </w:rPr>
          <w:t>6</w:t>
        </w:r>
        <w:r w:rsidRPr="00920193">
          <w:rPr>
            <w:rFonts w:ascii="Times New Roman" w:hAnsi="Times New Roman"/>
            <w:b/>
            <w:szCs w:val="20"/>
          </w:rPr>
          <w:t>.</w:t>
        </w:r>
        <w:r w:rsidRPr="0088529D">
          <w:rPr>
            <w:rFonts w:ascii="Times New Roman" w:hAnsi="Times New Roman"/>
            <w:b/>
          </w:rPr>
          <w:t xml:space="preserve"> </w:t>
        </w:r>
        <w:r>
          <w:rPr>
            <w:rFonts w:ascii="Times New Roman" w:hAnsi="Times New Roman"/>
            <w:b/>
          </w:rPr>
          <w:t>A</w:t>
        </w:r>
        <w:r>
          <w:rPr>
            <w:rFonts w:ascii="Times New Roman" w:hAnsi="Times New Roman"/>
            <w:b/>
          </w:rPr>
          <w:t>S</w:t>
        </w:r>
        <w:r>
          <w:rPr>
            <w:rFonts w:ascii="Times New Roman" w:hAnsi="Times New Roman"/>
            <w:b/>
          </w:rPr>
          <w:t>CS</w:t>
        </w:r>
        <w:r w:rsidRPr="006C29DA">
          <w:rPr>
            <w:rFonts w:ascii="Times New Roman" w:hAnsi="Times New Roman"/>
            <w:b/>
          </w:rPr>
          <w:t xml:space="preserve"> guard RB evaluation</w:t>
        </w:r>
      </w:ins>
    </w:p>
    <w:p w14:paraId="64D6F45E" w14:textId="53B98AA3" w:rsidR="006C29DA" w:rsidRDefault="006C29DA" w:rsidP="006C29DA">
      <w:pPr>
        <w:spacing w:after="120"/>
        <w:rPr>
          <w:ins w:id="193" w:author="Ruixin Wang (vivo)" w:date="2023-08-17T09:36:00Z"/>
          <w:rFonts w:ascii="Times New Roman" w:eastAsia="微软雅黑" w:hAnsi="Times New Roman"/>
          <w:bCs/>
          <w:iCs/>
          <w:szCs w:val="20"/>
        </w:rPr>
      </w:pPr>
    </w:p>
    <w:p w14:paraId="5D455A21" w14:textId="2639ECD6" w:rsidR="006C29DA" w:rsidRDefault="00FB3CE7" w:rsidP="006C29DA">
      <w:pPr>
        <w:spacing w:after="120"/>
        <w:rPr>
          <w:ins w:id="194" w:author="Ruixin Wang (vivo)" w:date="2023-08-17T19:08:00Z"/>
          <w:rFonts w:ascii="Times New Roman" w:eastAsia="微软雅黑" w:hAnsi="Times New Roman"/>
          <w:bCs/>
          <w:iCs/>
          <w:szCs w:val="20"/>
        </w:rPr>
      </w:pPr>
      <w:ins w:id="195" w:author="Ruixin Wang (vivo)" w:date="2023-08-17T19:07:00Z">
        <w:r w:rsidRPr="00E40B23">
          <w:rPr>
            <w:rFonts w:ascii="Times New Roman" w:eastAsia="微软雅黑" w:hAnsi="Times New Roman"/>
            <w:b/>
            <w:iCs/>
            <w:szCs w:val="20"/>
          </w:rPr>
          <w:t>O</w:t>
        </w:r>
        <w:r w:rsidRPr="00E40B23">
          <w:rPr>
            <w:rFonts w:ascii="Times New Roman" w:eastAsia="微软雅黑" w:hAnsi="Times New Roman" w:hint="eastAsia"/>
            <w:b/>
            <w:iCs/>
            <w:szCs w:val="20"/>
          </w:rPr>
          <w:t>bser</w:t>
        </w:r>
        <w:r w:rsidRPr="00E40B23">
          <w:rPr>
            <w:rFonts w:ascii="Times New Roman" w:eastAsia="微软雅黑" w:hAnsi="Times New Roman"/>
            <w:b/>
            <w:iCs/>
            <w:szCs w:val="20"/>
          </w:rPr>
          <w:t>vation 1</w:t>
        </w:r>
        <w:r>
          <w:rPr>
            <w:rFonts w:ascii="Times New Roman" w:eastAsia="微软雅黑" w:hAnsi="Times New Roman"/>
            <w:bCs/>
            <w:iCs/>
            <w:szCs w:val="20"/>
          </w:rPr>
          <w:t>: for ACS, the link level simulation results show that 1RB</w:t>
        </w:r>
      </w:ins>
      <w:ins w:id="196" w:author="Ruixin Wang (vivo)" w:date="2023-08-17T19:08:00Z">
        <w:r>
          <w:rPr>
            <w:rFonts w:ascii="Times New Roman" w:eastAsia="微软雅黑" w:hAnsi="Times New Roman"/>
            <w:bCs/>
            <w:iCs/>
            <w:szCs w:val="20"/>
          </w:rPr>
          <w:t xml:space="preserve"> of 30kHz SCS</w:t>
        </w:r>
      </w:ins>
      <w:ins w:id="197" w:author="Ruixin Wang (vivo)" w:date="2023-08-17T19:07:00Z">
        <w:r>
          <w:rPr>
            <w:rFonts w:ascii="Times New Roman" w:eastAsia="微软雅黑" w:hAnsi="Times New Roman"/>
            <w:bCs/>
            <w:iCs/>
            <w:szCs w:val="20"/>
          </w:rPr>
          <w:t xml:space="preserve"> </w:t>
        </w:r>
      </w:ins>
      <w:ins w:id="198" w:author="Ruixin Wang (vivo)" w:date="2023-08-17T19:08:00Z">
        <w:r>
          <w:rPr>
            <w:rFonts w:ascii="Times New Roman" w:eastAsia="微软雅黑" w:hAnsi="Times New Roman"/>
            <w:bCs/>
            <w:iCs/>
            <w:szCs w:val="20"/>
          </w:rPr>
          <w:t>with 5</w:t>
        </w:r>
        <w:r w:rsidRPr="00E40B23">
          <w:rPr>
            <w:rFonts w:ascii="Times New Roman" w:eastAsia="微软雅黑" w:hAnsi="Times New Roman"/>
            <w:bCs/>
            <w:iCs/>
            <w:szCs w:val="20"/>
            <w:vertAlign w:val="superscript"/>
          </w:rPr>
          <w:t>th</w:t>
        </w:r>
        <w:r>
          <w:rPr>
            <w:rFonts w:ascii="Times New Roman" w:eastAsia="微软雅黑" w:hAnsi="Times New Roman"/>
            <w:bCs/>
            <w:iCs/>
            <w:szCs w:val="20"/>
          </w:rPr>
          <w:t xml:space="preserve"> order filtering </w:t>
        </w:r>
      </w:ins>
      <w:ins w:id="199" w:author="Ruixin Wang (vivo)" w:date="2023-08-17T19:07:00Z">
        <w:r>
          <w:rPr>
            <w:rFonts w:ascii="Times New Roman" w:eastAsia="微软雅黑" w:hAnsi="Times New Roman"/>
            <w:bCs/>
            <w:iCs/>
            <w:szCs w:val="20"/>
          </w:rPr>
          <w:t>is sufficient for OOK</w:t>
        </w:r>
      </w:ins>
      <w:ins w:id="200" w:author="Ruixin Wang (vivo)" w:date="2023-08-17T19:08:00Z">
        <w:r>
          <w:rPr>
            <w:rFonts w:ascii="Times New Roman" w:eastAsia="微软雅黑" w:hAnsi="Times New Roman"/>
            <w:bCs/>
            <w:iCs/>
            <w:szCs w:val="20"/>
          </w:rPr>
          <w:t>-1, OOK-2, and OOK-4 LP-WUS.</w:t>
        </w:r>
      </w:ins>
    </w:p>
    <w:p w14:paraId="499EF5AF" w14:textId="72E5CE07" w:rsidR="00FB3CE7" w:rsidRDefault="00FB3CE7" w:rsidP="006C29DA">
      <w:pPr>
        <w:spacing w:after="120"/>
        <w:rPr>
          <w:ins w:id="201" w:author="Ruixin Wang (vivo)" w:date="2023-08-17T09:34:00Z"/>
          <w:rFonts w:ascii="Times New Roman" w:eastAsia="微软雅黑" w:hAnsi="Times New Roman"/>
          <w:bCs/>
          <w:iCs/>
          <w:szCs w:val="20"/>
        </w:rPr>
      </w:pPr>
      <w:ins w:id="202" w:author="Ruixin Wang (vivo)" w:date="2023-08-17T19:08:00Z">
        <w:r w:rsidRPr="00E40B23">
          <w:rPr>
            <w:rFonts w:ascii="Times New Roman" w:eastAsia="微软雅黑" w:hAnsi="Times New Roman"/>
            <w:b/>
            <w:iCs/>
            <w:szCs w:val="20"/>
          </w:rPr>
          <w:t>Observation 2</w:t>
        </w:r>
        <w:r>
          <w:rPr>
            <w:rFonts w:ascii="Times New Roman" w:eastAsia="微软雅黑" w:hAnsi="Times New Roman"/>
            <w:bCs/>
            <w:iCs/>
            <w:szCs w:val="20"/>
          </w:rPr>
          <w:t>: for ASCS, 1RB of 15kHz</w:t>
        </w:r>
      </w:ins>
      <w:ins w:id="203" w:author="Ruixin Wang (vivo)" w:date="2023-08-17T19:09:00Z">
        <w:r>
          <w:rPr>
            <w:rFonts w:ascii="Times New Roman" w:eastAsia="微软雅黑" w:hAnsi="Times New Roman"/>
            <w:bCs/>
            <w:iCs/>
            <w:szCs w:val="20"/>
          </w:rPr>
          <w:t xml:space="preserve"> SCS or 0.5RB of 30kHz SCS with 5</w:t>
        </w:r>
        <w:r w:rsidRPr="00E40B23">
          <w:rPr>
            <w:rFonts w:ascii="Times New Roman" w:eastAsia="微软雅黑" w:hAnsi="Times New Roman"/>
            <w:bCs/>
            <w:iCs/>
            <w:szCs w:val="20"/>
            <w:vertAlign w:val="superscript"/>
          </w:rPr>
          <w:t>th</w:t>
        </w:r>
        <w:r>
          <w:rPr>
            <w:rFonts w:ascii="Times New Roman" w:eastAsia="微软雅黑" w:hAnsi="Times New Roman"/>
            <w:bCs/>
            <w:iCs/>
            <w:szCs w:val="20"/>
          </w:rPr>
          <w:t xml:space="preserve"> order filtering is sufficient even under 50</w:t>
        </w:r>
      </w:ins>
      <w:ins w:id="204" w:author="Ruixin Wang (vivo)" w:date="2023-08-17T19:10:00Z">
        <w:r>
          <w:rPr>
            <w:rFonts w:ascii="Times New Roman" w:eastAsia="微软雅黑" w:hAnsi="Times New Roman"/>
            <w:bCs/>
            <w:iCs/>
            <w:szCs w:val="20"/>
          </w:rPr>
          <w:t>ppm CFO</w:t>
        </w:r>
      </w:ins>
      <w:ins w:id="205" w:author="Ruixin Wang (vivo)" w:date="2023-08-17T19:09:00Z">
        <w:r>
          <w:rPr>
            <w:rFonts w:ascii="Times New Roman" w:eastAsia="微软雅黑" w:hAnsi="Times New Roman"/>
            <w:bCs/>
            <w:iCs/>
            <w:szCs w:val="20"/>
          </w:rPr>
          <w:t xml:space="preserve">. </w:t>
        </w:r>
      </w:ins>
      <w:ins w:id="206" w:author="Ruixin Wang (vivo)" w:date="2023-08-17T19:08:00Z">
        <w:r>
          <w:rPr>
            <w:rFonts w:ascii="Times New Roman" w:eastAsia="微软雅黑" w:hAnsi="Times New Roman"/>
            <w:bCs/>
            <w:iCs/>
            <w:szCs w:val="20"/>
          </w:rPr>
          <w:t xml:space="preserve"> </w:t>
        </w:r>
      </w:ins>
    </w:p>
    <w:p w14:paraId="28B10576" w14:textId="77777777" w:rsidR="006C29DA" w:rsidRPr="00A56EC8" w:rsidRDefault="006C29DA" w:rsidP="000E7F6E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</w:p>
    <w:p w14:paraId="642857AC" w14:textId="77777777" w:rsidR="000E7F6E" w:rsidRPr="0088529D" w:rsidRDefault="000E7F6E" w:rsidP="00081B46">
      <w:pPr>
        <w:keepNext/>
        <w:keepLines/>
        <w:widowControl/>
        <w:numPr>
          <w:ilvl w:val="0"/>
          <w:numId w:val="2"/>
        </w:numPr>
        <w:pBdr>
          <w:top w:val="single" w:sz="12" w:space="3" w:color="auto"/>
        </w:pBdr>
        <w:tabs>
          <w:tab w:val="left" w:pos="425"/>
          <w:tab w:val="left" w:pos="567"/>
        </w:tabs>
        <w:overflowPunct w:val="0"/>
        <w:autoSpaceDE w:val="0"/>
        <w:autoSpaceDN w:val="0"/>
        <w:adjustRightInd w:val="0"/>
        <w:spacing w:before="240" w:after="180"/>
        <w:textAlignment w:val="baseline"/>
        <w:outlineLvl w:val="0"/>
        <w:rPr>
          <w:rFonts w:ascii="Arial" w:eastAsia="宋体" w:hAnsi="Arial"/>
          <w:sz w:val="36"/>
          <w:szCs w:val="20"/>
          <w:lang w:val="fr-FR"/>
        </w:rPr>
      </w:pPr>
      <w:r w:rsidRPr="0088529D">
        <w:rPr>
          <w:rFonts w:ascii="Arial" w:eastAsia="宋体" w:hAnsi="Arial" w:hint="eastAsia"/>
          <w:sz w:val="36"/>
          <w:szCs w:val="20"/>
          <w:lang w:val="fr-FR"/>
        </w:rPr>
        <w:t>Conclusion</w:t>
      </w:r>
    </w:p>
    <w:p w14:paraId="08B77F77" w14:textId="6F14ED41" w:rsidR="000E7F6E" w:rsidRDefault="000E7F6E" w:rsidP="00E330EB">
      <w:pPr>
        <w:spacing w:after="120"/>
        <w:rPr>
          <w:rFonts w:ascii="Times New Roman" w:hAnsi="Times New Roman"/>
        </w:rPr>
      </w:pPr>
      <w:r w:rsidRPr="007B3FA3">
        <w:rPr>
          <w:rFonts w:ascii="Times New Roman" w:hAnsi="Times New Roman"/>
        </w:rPr>
        <w:t xml:space="preserve">In this contribution, we </w:t>
      </w:r>
      <w:r w:rsidR="00833DD9">
        <w:rPr>
          <w:rFonts w:ascii="Times New Roman" w:hAnsi="Times New Roman"/>
        </w:rPr>
        <w:t>share our views on LP-WUR and have the following proposals:</w:t>
      </w:r>
    </w:p>
    <w:p w14:paraId="7A514756" w14:textId="77777777" w:rsidR="00F07E47" w:rsidRDefault="00F07E47" w:rsidP="00F07E47">
      <w:pPr>
        <w:spacing w:after="120"/>
        <w:rPr>
          <w:ins w:id="207" w:author="Ruixin Wang (vivo)" w:date="2023-08-17T19:11:00Z"/>
          <w:rFonts w:ascii="Times New Roman" w:eastAsia="微软雅黑" w:hAnsi="Times New Roman"/>
          <w:bCs/>
          <w:iCs/>
          <w:szCs w:val="20"/>
        </w:rPr>
      </w:pPr>
      <w:ins w:id="208" w:author="Ruixin Wang (vivo)" w:date="2023-08-17T19:11:00Z">
        <w:r w:rsidRPr="00E40B23">
          <w:rPr>
            <w:rFonts w:ascii="Times New Roman" w:eastAsia="微软雅黑" w:hAnsi="Times New Roman"/>
            <w:b/>
            <w:iCs/>
            <w:szCs w:val="20"/>
          </w:rPr>
          <w:t>O</w:t>
        </w:r>
        <w:r w:rsidRPr="00E40B23">
          <w:rPr>
            <w:rFonts w:ascii="Times New Roman" w:eastAsia="微软雅黑" w:hAnsi="Times New Roman" w:hint="eastAsia"/>
            <w:b/>
            <w:iCs/>
            <w:szCs w:val="20"/>
          </w:rPr>
          <w:t>bser</w:t>
        </w:r>
        <w:r w:rsidRPr="00E40B23">
          <w:rPr>
            <w:rFonts w:ascii="Times New Roman" w:eastAsia="微软雅黑" w:hAnsi="Times New Roman"/>
            <w:b/>
            <w:iCs/>
            <w:szCs w:val="20"/>
          </w:rPr>
          <w:t>vation 1</w:t>
        </w:r>
        <w:r>
          <w:rPr>
            <w:rFonts w:ascii="Times New Roman" w:eastAsia="微软雅黑" w:hAnsi="Times New Roman"/>
            <w:bCs/>
            <w:iCs/>
            <w:szCs w:val="20"/>
          </w:rPr>
          <w:t>: for ACS, the link level simulation results show that 1RB of 30kHz SCS with 5</w:t>
        </w:r>
        <w:r w:rsidRPr="00F660F6">
          <w:rPr>
            <w:rFonts w:ascii="Times New Roman" w:eastAsia="微软雅黑" w:hAnsi="Times New Roman"/>
            <w:bCs/>
            <w:iCs/>
            <w:szCs w:val="20"/>
            <w:vertAlign w:val="superscript"/>
          </w:rPr>
          <w:t>th</w:t>
        </w:r>
        <w:r>
          <w:rPr>
            <w:rFonts w:ascii="Times New Roman" w:eastAsia="微软雅黑" w:hAnsi="Times New Roman"/>
            <w:bCs/>
            <w:iCs/>
            <w:szCs w:val="20"/>
          </w:rPr>
          <w:t xml:space="preserve"> order filtering is sufficient for OOK-1, OOK-2, and OOK-4 LP-WUS.</w:t>
        </w:r>
      </w:ins>
    </w:p>
    <w:p w14:paraId="1B2AA77B" w14:textId="77777777" w:rsidR="00F07E47" w:rsidRDefault="00F07E47" w:rsidP="00F07E47">
      <w:pPr>
        <w:spacing w:after="120"/>
        <w:rPr>
          <w:ins w:id="209" w:author="Ruixin Wang (vivo)" w:date="2023-08-17T19:11:00Z"/>
          <w:rFonts w:ascii="Times New Roman" w:eastAsia="微软雅黑" w:hAnsi="Times New Roman"/>
          <w:bCs/>
          <w:iCs/>
          <w:szCs w:val="20"/>
        </w:rPr>
      </w:pPr>
      <w:ins w:id="210" w:author="Ruixin Wang (vivo)" w:date="2023-08-17T19:11:00Z">
        <w:r w:rsidRPr="00E40B23">
          <w:rPr>
            <w:rFonts w:ascii="Times New Roman" w:eastAsia="微软雅黑" w:hAnsi="Times New Roman"/>
            <w:b/>
            <w:iCs/>
            <w:szCs w:val="20"/>
          </w:rPr>
          <w:t>Observation 2</w:t>
        </w:r>
        <w:r>
          <w:rPr>
            <w:rFonts w:ascii="Times New Roman" w:eastAsia="微软雅黑" w:hAnsi="Times New Roman"/>
            <w:bCs/>
            <w:iCs/>
            <w:szCs w:val="20"/>
          </w:rPr>
          <w:t>: for ASCS, 1RB of 15kHz SCS or 0.5RB of 30kHz SCS with 5</w:t>
        </w:r>
        <w:r w:rsidRPr="00F660F6">
          <w:rPr>
            <w:rFonts w:ascii="Times New Roman" w:eastAsia="微软雅黑" w:hAnsi="Times New Roman"/>
            <w:bCs/>
            <w:iCs/>
            <w:szCs w:val="20"/>
            <w:vertAlign w:val="superscript"/>
          </w:rPr>
          <w:t>th</w:t>
        </w:r>
        <w:r>
          <w:rPr>
            <w:rFonts w:ascii="Times New Roman" w:eastAsia="微软雅黑" w:hAnsi="Times New Roman"/>
            <w:bCs/>
            <w:iCs/>
            <w:szCs w:val="20"/>
          </w:rPr>
          <w:t xml:space="preserve"> order filtering is sufficient even under 50ppm CFO.  </w:t>
        </w:r>
      </w:ins>
    </w:p>
    <w:p w14:paraId="4EFE2B37" w14:textId="20C66CDE" w:rsidR="000B02AE" w:rsidRDefault="000B02AE" w:rsidP="000B02AE">
      <w:pPr>
        <w:spacing w:after="120"/>
        <w:jc w:val="left"/>
        <w:rPr>
          <w:rFonts w:ascii="Times New Roman" w:hAnsi="Times New Roman"/>
          <w:b/>
          <w:szCs w:val="20"/>
        </w:rPr>
      </w:pPr>
      <w:r w:rsidRPr="008755BE">
        <w:rPr>
          <w:rFonts w:ascii="Times New Roman" w:hAnsi="Times New Roman"/>
          <w:b/>
          <w:szCs w:val="20"/>
        </w:rPr>
        <w:t xml:space="preserve">Proposal </w:t>
      </w:r>
      <w:r>
        <w:rPr>
          <w:rFonts w:ascii="Times New Roman" w:hAnsi="Times New Roman"/>
          <w:b/>
          <w:szCs w:val="20"/>
        </w:rPr>
        <w:t>1</w:t>
      </w:r>
      <w:r w:rsidRPr="008755BE">
        <w:rPr>
          <w:rFonts w:ascii="Times New Roman" w:hAnsi="Times New Roman"/>
          <w:b/>
          <w:szCs w:val="20"/>
        </w:rPr>
        <w:t xml:space="preserve">: </w:t>
      </w:r>
      <w:r w:rsidRPr="007B3A65">
        <w:rPr>
          <w:rFonts w:ascii="Times New Roman" w:hAnsi="Times New Roman"/>
          <w:b/>
          <w:szCs w:val="20"/>
        </w:rPr>
        <w:t xml:space="preserve">The </w:t>
      </w:r>
      <w:r>
        <w:rPr>
          <w:rFonts w:ascii="Times New Roman" w:hAnsi="Times New Roman"/>
          <w:b/>
          <w:szCs w:val="20"/>
        </w:rPr>
        <w:t>evaluation results of ASCS vs guard RBs in</w:t>
      </w:r>
      <w:r w:rsidRPr="007B3A65">
        <w:rPr>
          <w:rFonts w:ascii="Times New Roman" w:hAnsi="Times New Roman"/>
          <w:b/>
          <w:szCs w:val="20"/>
        </w:rPr>
        <w:t xml:space="preserve"> </w:t>
      </w:r>
      <w:r>
        <w:rPr>
          <w:rFonts w:ascii="Times New Roman" w:hAnsi="Times New Roman"/>
          <w:b/>
          <w:szCs w:val="20"/>
        </w:rPr>
        <w:t>T</w:t>
      </w:r>
      <w:r w:rsidRPr="007B3A65">
        <w:rPr>
          <w:rFonts w:ascii="Times New Roman" w:hAnsi="Times New Roman"/>
          <w:b/>
          <w:szCs w:val="20"/>
        </w:rPr>
        <w:t xml:space="preserve">able 2 and corresponding evaluation parameters in </w:t>
      </w:r>
      <w:r>
        <w:rPr>
          <w:rFonts w:ascii="Times New Roman" w:hAnsi="Times New Roman"/>
          <w:b/>
          <w:szCs w:val="20"/>
        </w:rPr>
        <w:t>T</w:t>
      </w:r>
      <w:r w:rsidRPr="007B3A65">
        <w:rPr>
          <w:rFonts w:ascii="Times New Roman" w:hAnsi="Times New Roman"/>
          <w:b/>
          <w:szCs w:val="20"/>
        </w:rPr>
        <w:t xml:space="preserve">able 1 can be considered as </w:t>
      </w:r>
      <w:r>
        <w:rPr>
          <w:rFonts w:ascii="Times New Roman" w:hAnsi="Times New Roman"/>
          <w:b/>
          <w:szCs w:val="20"/>
        </w:rPr>
        <w:t>RAN4 outcome in reply LS to RAN1</w:t>
      </w:r>
      <w:r w:rsidRPr="007B3A65">
        <w:rPr>
          <w:rFonts w:ascii="Times New Roman" w:hAnsi="Times New Roman"/>
          <w:b/>
          <w:szCs w:val="20"/>
        </w:rPr>
        <w:t xml:space="preserve">, </w:t>
      </w:r>
      <w:r>
        <w:rPr>
          <w:rFonts w:ascii="Times New Roman" w:hAnsi="Times New Roman"/>
          <w:b/>
          <w:szCs w:val="20"/>
        </w:rPr>
        <w:t>and recorded</w:t>
      </w:r>
      <w:r w:rsidRPr="007B3A65">
        <w:rPr>
          <w:rFonts w:ascii="Times New Roman" w:hAnsi="Times New Roman"/>
          <w:b/>
          <w:szCs w:val="20"/>
        </w:rPr>
        <w:t xml:space="preserve"> in TR 38. 869</w:t>
      </w:r>
      <w:r>
        <w:rPr>
          <w:rFonts w:ascii="Times New Roman" w:hAnsi="Times New Roman"/>
          <w:b/>
          <w:szCs w:val="20"/>
        </w:rPr>
        <w:t xml:space="preserve">. </w:t>
      </w:r>
    </w:p>
    <w:p w14:paraId="3EFB78F3" w14:textId="77777777" w:rsidR="000B02AE" w:rsidRDefault="000B02AE" w:rsidP="000B02AE">
      <w:pPr>
        <w:spacing w:after="120"/>
        <w:jc w:val="left"/>
        <w:rPr>
          <w:rFonts w:ascii="Times New Roman" w:hAnsi="Times New Roman"/>
          <w:b/>
          <w:szCs w:val="20"/>
        </w:rPr>
      </w:pPr>
      <w:r w:rsidRPr="008755BE">
        <w:rPr>
          <w:rFonts w:ascii="Times New Roman" w:hAnsi="Times New Roman"/>
          <w:b/>
          <w:szCs w:val="20"/>
        </w:rPr>
        <w:t xml:space="preserve">Proposal </w:t>
      </w:r>
      <w:r>
        <w:rPr>
          <w:rFonts w:ascii="Times New Roman" w:hAnsi="Times New Roman"/>
          <w:b/>
          <w:szCs w:val="20"/>
        </w:rPr>
        <w:t>2</w:t>
      </w:r>
      <w:r w:rsidRPr="008755BE">
        <w:rPr>
          <w:rFonts w:ascii="Times New Roman" w:hAnsi="Times New Roman"/>
          <w:b/>
          <w:szCs w:val="20"/>
        </w:rPr>
        <w:t xml:space="preserve">: </w:t>
      </w:r>
      <w:r w:rsidRPr="007B3A65">
        <w:rPr>
          <w:rFonts w:ascii="Times New Roman" w:hAnsi="Times New Roman"/>
          <w:b/>
          <w:szCs w:val="20"/>
        </w:rPr>
        <w:t xml:space="preserve">The </w:t>
      </w:r>
      <w:r>
        <w:rPr>
          <w:rFonts w:ascii="Times New Roman" w:hAnsi="Times New Roman"/>
          <w:b/>
          <w:szCs w:val="20"/>
        </w:rPr>
        <w:t>evaluation results of ACS vs guard RBs in</w:t>
      </w:r>
      <w:r w:rsidRPr="007B3A65">
        <w:rPr>
          <w:rFonts w:ascii="Times New Roman" w:hAnsi="Times New Roman"/>
          <w:b/>
          <w:szCs w:val="20"/>
        </w:rPr>
        <w:t xml:space="preserve"> </w:t>
      </w:r>
      <w:r>
        <w:rPr>
          <w:rFonts w:ascii="Times New Roman" w:hAnsi="Times New Roman"/>
          <w:b/>
          <w:szCs w:val="20"/>
        </w:rPr>
        <w:t>T</w:t>
      </w:r>
      <w:r w:rsidRPr="007B3A65">
        <w:rPr>
          <w:rFonts w:ascii="Times New Roman" w:hAnsi="Times New Roman"/>
          <w:b/>
          <w:szCs w:val="20"/>
        </w:rPr>
        <w:t xml:space="preserve">able </w:t>
      </w:r>
      <w:r>
        <w:rPr>
          <w:rFonts w:ascii="Times New Roman" w:hAnsi="Times New Roman"/>
          <w:b/>
          <w:szCs w:val="20"/>
        </w:rPr>
        <w:t>4</w:t>
      </w:r>
      <w:r w:rsidRPr="007B3A65">
        <w:rPr>
          <w:rFonts w:ascii="Times New Roman" w:hAnsi="Times New Roman"/>
          <w:b/>
          <w:szCs w:val="20"/>
        </w:rPr>
        <w:t xml:space="preserve"> and corresponding evaluation parameters in </w:t>
      </w:r>
      <w:r>
        <w:rPr>
          <w:rFonts w:ascii="Times New Roman" w:hAnsi="Times New Roman"/>
          <w:b/>
          <w:szCs w:val="20"/>
        </w:rPr>
        <w:t>T</w:t>
      </w:r>
      <w:r w:rsidRPr="007B3A65">
        <w:rPr>
          <w:rFonts w:ascii="Times New Roman" w:hAnsi="Times New Roman"/>
          <w:b/>
          <w:szCs w:val="20"/>
        </w:rPr>
        <w:t xml:space="preserve">able </w:t>
      </w:r>
      <w:r>
        <w:rPr>
          <w:rFonts w:ascii="Times New Roman" w:hAnsi="Times New Roman"/>
          <w:b/>
          <w:szCs w:val="20"/>
        </w:rPr>
        <w:t>3</w:t>
      </w:r>
      <w:r w:rsidRPr="007B3A65">
        <w:rPr>
          <w:rFonts w:ascii="Times New Roman" w:hAnsi="Times New Roman"/>
          <w:b/>
          <w:szCs w:val="20"/>
        </w:rPr>
        <w:t xml:space="preserve"> can be considered as </w:t>
      </w:r>
      <w:r>
        <w:rPr>
          <w:rFonts w:ascii="Times New Roman" w:hAnsi="Times New Roman"/>
          <w:b/>
          <w:szCs w:val="20"/>
        </w:rPr>
        <w:t>RAN4 outcome in reply LS to RAN1</w:t>
      </w:r>
      <w:r w:rsidRPr="007B3A65">
        <w:rPr>
          <w:rFonts w:ascii="Times New Roman" w:hAnsi="Times New Roman"/>
          <w:b/>
          <w:szCs w:val="20"/>
        </w:rPr>
        <w:t xml:space="preserve">, </w:t>
      </w:r>
      <w:r>
        <w:rPr>
          <w:rFonts w:ascii="Times New Roman" w:hAnsi="Times New Roman"/>
          <w:b/>
          <w:szCs w:val="20"/>
        </w:rPr>
        <w:t>and recorded</w:t>
      </w:r>
      <w:r w:rsidRPr="007B3A65">
        <w:rPr>
          <w:rFonts w:ascii="Times New Roman" w:hAnsi="Times New Roman"/>
          <w:b/>
          <w:szCs w:val="20"/>
        </w:rPr>
        <w:t xml:space="preserve"> in TR 38. 869</w:t>
      </w:r>
      <w:r>
        <w:rPr>
          <w:rFonts w:ascii="Times New Roman" w:hAnsi="Times New Roman"/>
          <w:b/>
          <w:szCs w:val="20"/>
        </w:rPr>
        <w:t>.</w:t>
      </w:r>
    </w:p>
    <w:p w14:paraId="6E68E475" w14:textId="77777777" w:rsidR="000B02AE" w:rsidRDefault="000B02AE" w:rsidP="000B02AE">
      <w:pPr>
        <w:spacing w:after="120"/>
        <w:jc w:val="left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>Proposal 3: The guard RBs at channel edge for LP-WUS ACS suppression is not mandated to be empty RBs but also can be used for NR downlink signal within the channel.</w:t>
      </w:r>
    </w:p>
    <w:p w14:paraId="34C97391" w14:textId="77777777" w:rsidR="000B02AE" w:rsidRDefault="000B02AE" w:rsidP="000B02AE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05678A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>
        <w:rPr>
          <w:rFonts w:ascii="Times New Roman" w:eastAsia="微软雅黑" w:hAnsi="Times New Roman"/>
          <w:b/>
          <w:bCs/>
          <w:iCs/>
          <w:szCs w:val="20"/>
        </w:rPr>
        <w:t>4</w:t>
      </w:r>
      <w:r w:rsidRPr="0005678A">
        <w:rPr>
          <w:rFonts w:ascii="Times New Roman" w:eastAsia="微软雅黑" w:hAnsi="Times New Roman"/>
          <w:b/>
          <w:bCs/>
          <w:iCs/>
          <w:szCs w:val="20"/>
        </w:rPr>
        <w:t xml:space="preserve">: 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For other WUS position, the </w:t>
      </w:r>
      <w:r w:rsidRPr="00EF2E13">
        <w:rPr>
          <w:rFonts w:ascii="Times New Roman" w:eastAsia="微软雅黑" w:hAnsi="Times New Roman"/>
          <w:b/>
          <w:bCs/>
          <w:iCs/>
          <w:szCs w:val="20"/>
        </w:rPr>
        <w:t xml:space="preserve">required guard RBs </w:t>
      </w:r>
      <w:r>
        <w:rPr>
          <w:rFonts w:ascii="Times New Roman" w:eastAsia="微软雅黑" w:hAnsi="Times New Roman"/>
          <w:b/>
          <w:bCs/>
          <w:iCs/>
          <w:szCs w:val="20"/>
        </w:rPr>
        <w:t>could</w:t>
      </w:r>
      <w:r w:rsidRPr="00EF2E13">
        <w:rPr>
          <w:rFonts w:ascii="Times New Roman" w:eastAsia="微软雅黑" w:hAnsi="Times New Roman"/>
          <w:b/>
          <w:bCs/>
          <w:iCs/>
          <w:szCs w:val="20"/>
        </w:rPr>
        <w:t xml:space="preserve"> be the value between case 1 and case 2</w:t>
      </w:r>
      <w:r w:rsidRPr="0005678A">
        <w:rPr>
          <w:rFonts w:ascii="Times New Roman" w:eastAsia="微软雅黑" w:hAnsi="Times New Roman"/>
          <w:b/>
          <w:bCs/>
          <w:iCs/>
          <w:szCs w:val="20"/>
        </w:rPr>
        <w:t>.</w:t>
      </w:r>
    </w:p>
    <w:p w14:paraId="413E480A" w14:textId="77777777" w:rsidR="000B02AE" w:rsidRPr="009203B9" w:rsidRDefault="000B02AE" w:rsidP="000B02AE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>
        <w:rPr>
          <w:rFonts w:ascii="Times New Roman" w:eastAsia="微软雅黑" w:hAnsi="Times New Roman"/>
          <w:b/>
          <w:bCs/>
          <w:iCs/>
          <w:szCs w:val="20"/>
        </w:rPr>
        <w:t>5</w:t>
      </w:r>
      <w:r w:rsidRPr="009203B9">
        <w:rPr>
          <w:rFonts w:ascii="Times New Roman" w:eastAsia="微软雅黑" w:hAnsi="Times New Roman"/>
          <w:b/>
          <w:bCs/>
          <w:iCs/>
          <w:szCs w:val="20"/>
        </w:rPr>
        <w:t>: LP-WUS can be flexible located within NR carrier as long as the required guard RBs are configured.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  </w:t>
      </w: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  </w:t>
      </w:r>
    </w:p>
    <w:p w14:paraId="7C81D2E2" w14:textId="77777777" w:rsidR="000B02AE" w:rsidRPr="009203B9" w:rsidRDefault="000B02AE" w:rsidP="000B02AE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9203B9">
        <w:rPr>
          <w:rFonts w:ascii="Times New Roman" w:eastAsia="微软雅黑" w:hAnsi="Times New Roman"/>
          <w:b/>
          <w:bCs/>
          <w:iCs/>
          <w:szCs w:val="20"/>
        </w:rPr>
        <w:lastRenderedPageBreak/>
        <w:t xml:space="preserve">Proposal </w:t>
      </w:r>
      <w:r>
        <w:rPr>
          <w:rFonts w:ascii="Times New Roman" w:eastAsia="微软雅黑" w:hAnsi="Times New Roman"/>
          <w:b/>
          <w:bCs/>
          <w:iCs/>
          <w:szCs w:val="20"/>
        </w:rPr>
        <w:t>6</w:t>
      </w: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: </w:t>
      </w:r>
      <w:r>
        <w:rPr>
          <w:rFonts w:ascii="Times New Roman" w:eastAsia="微软雅黑" w:hAnsi="Times New Roman"/>
          <w:b/>
          <w:bCs/>
          <w:iCs/>
          <w:szCs w:val="20"/>
        </w:rPr>
        <w:t xml:space="preserve">The analysis outcome of two approaches (interference suppression ratio analysis and link-level simulation) can both be considered, and outcome can be recorded in RAN1 TR.  </w:t>
      </w:r>
      <w:r w:rsidRPr="009203B9">
        <w:rPr>
          <w:rFonts w:ascii="Times New Roman" w:eastAsia="微软雅黑" w:hAnsi="Times New Roman"/>
          <w:b/>
          <w:bCs/>
          <w:iCs/>
          <w:szCs w:val="20"/>
        </w:rPr>
        <w:t xml:space="preserve">  </w:t>
      </w:r>
    </w:p>
    <w:p w14:paraId="0BFD204F" w14:textId="77777777" w:rsidR="000B02AE" w:rsidRDefault="000B02AE" w:rsidP="000B02AE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>
        <w:rPr>
          <w:rFonts w:ascii="Times New Roman" w:eastAsia="微软雅黑" w:hAnsi="Times New Roman"/>
          <w:b/>
          <w:bCs/>
          <w:iCs/>
          <w:szCs w:val="20"/>
        </w:rPr>
        <w:t>7</w:t>
      </w: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: </w:t>
      </w:r>
      <w:r>
        <w:rPr>
          <w:rFonts w:ascii="Times New Roman" w:eastAsia="微软雅黑" w:hAnsi="Times New Roman"/>
          <w:b/>
          <w:bCs/>
          <w:iCs/>
          <w:szCs w:val="20"/>
        </w:rPr>
        <w:t>RAN4 further discuss the NF based on the outcome of SNR and coverage in RAN1</w:t>
      </w: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. </w:t>
      </w:r>
    </w:p>
    <w:p w14:paraId="5251A6D9" w14:textId="77777777" w:rsidR="000B02AE" w:rsidRDefault="000B02AE" w:rsidP="000B02AE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Proposal </w:t>
      </w:r>
      <w:r>
        <w:rPr>
          <w:rFonts w:ascii="Times New Roman" w:eastAsia="微软雅黑" w:hAnsi="Times New Roman"/>
          <w:b/>
          <w:bCs/>
          <w:iCs/>
          <w:szCs w:val="20"/>
        </w:rPr>
        <w:t>8</w:t>
      </w: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: </w:t>
      </w:r>
      <w:r>
        <w:rPr>
          <w:rFonts w:ascii="Times New Roman" w:eastAsia="微软雅黑" w:hAnsi="Times New Roman"/>
          <w:b/>
          <w:bCs/>
          <w:iCs/>
          <w:szCs w:val="20"/>
        </w:rPr>
        <w:t>Reuse existing RE power control dynamic range of BS in TS 38.104 for LP-WUS</w:t>
      </w:r>
      <w:r w:rsidRPr="00FA1475">
        <w:rPr>
          <w:rFonts w:ascii="Times New Roman" w:eastAsia="微软雅黑" w:hAnsi="Times New Roman"/>
          <w:b/>
          <w:bCs/>
          <w:iCs/>
          <w:szCs w:val="20"/>
        </w:rPr>
        <w:t xml:space="preserve">. </w:t>
      </w:r>
    </w:p>
    <w:p w14:paraId="56BEC33B" w14:textId="77777777" w:rsidR="000B02AE" w:rsidRPr="00A56EC8" w:rsidRDefault="000B02AE" w:rsidP="000B02AE">
      <w:pPr>
        <w:spacing w:after="120"/>
        <w:rPr>
          <w:rFonts w:ascii="Times New Roman" w:eastAsia="微软雅黑" w:hAnsi="Times New Roman"/>
          <w:b/>
          <w:bCs/>
          <w:iCs/>
          <w:szCs w:val="20"/>
        </w:rPr>
      </w:pPr>
      <w:r w:rsidRPr="00A56EC8">
        <w:rPr>
          <w:rFonts w:ascii="Times New Roman" w:eastAsia="微软雅黑" w:hAnsi="Times New Roman"/>
          <w:b/>
          <w:bCs/>
          <w:iCs/>
          <w:szCs w:val="20"/>
        </w:rPr>
        <w:t>Proposal 9: RAN4 further check the feasibility of 6dB power boosting for LP-WUS assumed by RAN1.</w:t>
      </w:r>
    </w:p>
    <w:p w14:paraId="752275A6" w14:textId="77777777" w:rsidR="000E7F6E" w:rsidRPr="0088529D" w:rsidRDefault="000E7F6E" w:rsidP="000E7F6E">
      <w:pPr>
        <w:keepNext/>
        <w:keepLines/>
        <w:pBdr>
          <w:top w:val="single" w:sz="12" w:space="3" w:color="auto"/>
        </w:pBdr>
        <w:tabs>
          <w:tab w:val="left" w:pos="567"/>
        </w:tabs>
        <w:overflowPunct w:val="0"/>
        <w:autoSpaceDE w:val="0"/>
        <w:autoSpaceDN w:val="0"/>
        <w:adjustRightInd w:val="0"/>
        <w:spacing w:before="240" w:after="180"/>
        <w:ind w:leftChars="13" w:left="27"/>
        <w:textAlignment w:val="baseline"/>
        <w:outlineLvl w:val="0"/>
        <w:rPr>
          <w:rFonts w:ascii="Arial" w:eastAsia="宋体" w:hAnsi="Arial"/>
          <w:sz w:val="36"/>
          <w:szCs w:val="20"/>
        </w:rPr>
      </w:pPr>
      <w:r w:rsidRPr="0088529D">
        <w:rPr>
          <w:rFonts w:ascii="Arial" w:eastAsia="宋体" w:hAnsi="Arial"/>
          <w:sz w:val="36"/>
          <w:szCs w:val="20"/>
        </w:rPr>
        <w:t>References</w:t>
      </w:r>
    </w:p>
    <w:bookmarkEnd w:id="0"/>
    <w:p w14:paraId="054D3ACB" w14:textId="77777777" w:rsidR="0068650A" w:rsidRPr="0068650A" w:rsidRDefault="0068650A" w:rsidP="0068650A">
      <w:pPr>
        <w:numPr>
          <w:ilvl w:val="0"/>
          <w:numId w:val="3"/>
        </w:numPr>
        <w:spacing w:after="120"/>
        <w:rPr>
          <w:rFonts w:ascii="Times New Roman" w:eastAsia="宋体" w:hAnsi="Times New Roman"/>
          <w:szCs w:val="20"/>
        </w:rPr>
      </w:pPr>
      <w:r w:rsidRPr="0068650A">
        <w:rPr>
          <w:rFonts w:ascii="Times New Roman" w:eastAsia="宋体" w:hAnsi="Times New Roman"/>
          <w:szCs w:val="20"/>
        </w:rPr>
        <w:t>R4-2310299, WF on LP-WUS, vivo</w:t>
      </w:r>
      <w:r w:rsidRPr="0068650A">
        <w:rPr>
          <w:rFonts w:ascii="Times New Roman" w:eastAsia="宋体" w:hAnsi="Times New Roman" w:hint="eastAsia"/>
          <w:szCs w:val="20"/>
        </w:rPr>
        <w:t>,</w:t>
      </w:r>
      <w:r w:rsidRPr="0068650A">
        <w:rPr>
          <w:rFonts w:ascii="Times New Roman" w:eastAsia="宋体" w:hAnsi="Times New Roman"/>
          <w:szCs w:val="20"/>
        </w:rPr>
        <w:t xml:space="preserve"> RAN4#107</w:t>
      </w:r>
    </w:p>
    <w:p w14:paraId="7ED52920" w14:textId="77777777" w:rsidR="0068650A" w:rsidRPr="0068650A" w:rsidRDefault="0068650A" w:rsidP="0068650A">
      <w:pPr>
        <w:widowControl/>
        <w:numPr>
          <w:ilvl w:val="0"/>
          <w:numId w:val="3"/>
        </w:numPr>
        <w:overflowPunct w:val="0"/>
        <w:autoSpaceDE w:val="0"/>
        <w:autoSpaceDN w:val="0"/>
        <w:adjustRightInd w:val="0"/>
        <w:spacing w:after="180"/>
        <w:jc w:val="left"/>
        <w:textAlignment w:val="baseline"/>
        <w:rPr>
          <w:rFonts w:ascii="Times New Roman" w:eastAsia="宋体" w:hAnsi="Times New Roman"/>
          <w:szCs w:val="20"/>
        </w:rPr>
      </w:pPr>
      <w:r w:rsidRPr="0068650A">
        <w:rPr>
          <w:rFonts w:ascii="Times New Roman" w:eastAsia="宋体" w:hAnsi="Times New Roman"/>
          <w:szCs w:val="20"/>
        </w:rPr>
        <w:t>R4-2306617, WF on LP-WUS, vivo</w:t>
      </w:r>
      <w:r w:rsidRPr="0068650A">
        <w:rPr>
          <w:rFonts w:ascii="Times New Roman" w:eastAsia="宋体" w:hAnsi="Times New Roman" w:hint="eastAsia"/>
          <w:szCs w:val="20"/>
        </w:rPr>
        <w:t>,</w:t>
      </w:r>
      <w:r w:rsidRPr="0068650A">
        <w:rPr>
          <w:rFonts w:ascii="Times New Roman" w:eastAsia="宋体" w:hAnsi="Times New Roman"/>
          <w:szCs w:val="20"/>
        </w:rPr>
        <w:t xml:space="preserve"> RAN4#106</w:t>
      </w:r>
      <w:r w:rsidRPr="0068650A">
        <w:rPr>
          <w:rFonts w:ascii="Times New Roman" w:eastAsia="宋体" w:hAnsi="Times New Roman" w:hint="eastAsia"/>
          <w:szCs w:val="20"/>
        </w:rPr>
        <w:t>bi</w:t>
      </w:r>
      <w:r w:rsidRPr="0068650A">
        <w:rPr>
          <w:rFonts w:ascii="Times New Roman" w:eastAsia="宋体" w:hAnsi="Times New Roman"/>
          <w:szCs w:val="20"/>
        </w:rPr>
        <w:t>s</w:t>
      </w:r>
    </w:p>
    <w:p w14:paraId="5C709F95" w14:textId="2E7D90BE" w:rsidR="000E7C43" w:rsidRDefault="000E7C43" w:rsidP="00ED5C25">
      <w:pPr>
        <w:numPr>
          <w:ilvl w:val="0"/>
          <w:numId w:val="3"/>
        </w:numPr>
        <w:tabs>
          <w:tab w:val="clear" w:pos="420"/>
        </w:tabs>
        <w:spacing w:after="120"/>
        <w:rPr>
          <w:rFonts w:ascii="Times New Roman" w:eastAsia="宋体" w:hAnsi="Times New Roman"/>
          <w:szCs w:val="20"/>
        </w:rPr>
      </w:pPr>
      <w:r w:rsidRPr="000E7C43">
        <w:rPr>
          <w:rFonts w:ascii="Times New Roman" w:eastAsia="宋体" w:hAnsi="Times New Roman"/>
          <w:szCs w:val="20"/>
        </w:rPr>
        <w:t>R4-2312572</w:t>
      </w:r>
      <w:r>
        <w:rPr>
          <w:rFonts w:ascii="Times New Roman" w:eastAsia="宋体" w:hAnsi="Times New Roman"/>
          <w:szCs w:val="20"/>
        </w:rPr>
        <w:t xml:space="preserve">, </w:t>
      </w:r>
      <w:r w:rsidRPr="000E7C43">
        <w:rPr>
          <w:rFonts w:ascii="Times New Roman" w:eastAsia="宋体" w:hAnsi="Times New Roman"/>
          <w:szCs w:val="20"/>
        </w:rPr>
        <w:t>[Draft] TP to TR 38.869 on LP-WUR architectures RAN4 part</w:t>
      </w:r>
    </w:p>
    <w:p w14:paraId="22268232" w14:textId="77E71654" w:rsidR="00B82438" w:rsidRPr="00ED5C25" w:rsidRDefault="00B82438" w:rsidP="00ED5C25">
      <w:pPr>
        <w:numPr>
          <w:ilvl w:val="0"/>
          <w:numId w:val="3"/>
        </w:numPr>
        <w:tabs>
          <w:tab w:val="clear" w:pos="420"/>
        </w:tabs>
        <w:spacing w:after="120"/>
        <w:rPr>
          <w:rFonts w:ascii="Times New Roman" w:eastAsia="宋体" w:hAnsi="Times New Roman"/>
          <w:szCs w:val="20"/>
        </w:rPr>
      </w:pPr>
      <w:r w:rsidRPr="00B82438">
        <w:rPr>
          <w:rFonts w:ascii="Times New Roman" w:eastAsia="宋体" w:hAnsi="Times New Roman"/>
          <w:szCs w:val="20"/>
        </w:rPr>
        <w:t>R4-2311027</w:t>
      </w:r>
      <w:r>
        <w:rPr>
          <w:rFonts w:ascii="Times New Roman" w:eastAsia="宋体" w:hAnsi="Times New Roman"/>
          <w:szCs w:val="20"/>
        </w:rPr>
        <w:t xml:space="preserve">, </w:t>
      </w:r>
      <w:r w:rsidRPr="00B82438">
        <w:rPr>
          <w:rFonts w:ascii="Times New Roman" w:eastAsia="宋体" w:hAnsi="Times New Roman"/>
          <w:szCs w:val="20"/>
        </w:rPr>
        <w:t>Reply LS to RAN4 on LP WUR architectures</w:t>
      </w:r>
      <w:r>
        <w:rPr>
          <w:rFonts w:ascii="Times New Roman" w:eastAsia="宋体" w:hAnsi="Times New Roman"/>
          <w:szCs w:val="20"/>
        </w:rPr>
        <w:t>, RAN1</w:t>
      </w:r>
    </w:p>
    <w:p w14:paraId="32F39C48" w14:textId="004E49F0" w:rsidR="00DB2092" w:rsidRPr="000E7F6E" w:rsidRDefault="00DB2092" w:rsidP="000E7F6E"/>
    <w:sectPr w:rsidR="00DB2092" w:rsidRPr="000E7F6E" w:rsidSect="00EC3993">
      <w:footerReference w:type="default" r:id="rId24"/>
      <w:footnotePr>
        <w:numRestart w:val="eachSect"/>
      </w:footnotePr>
      <w:pgSz w:w="11907" w:h="16840" w:code="9"/>
      <w:pgMar w:top="1416" w:right="1133" w:bottom="1133" w:left="1133" w:header="850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520F6" w14:textId="77777777" w:rsidR="001532A1" w:rsidRDefault="001532A1" w:rsidP="0040353F">
      <w:r>
        <w:separator/>
      </w:r>
    </w:p>
  </w:endnote>
  <w:endnote w:type="continuationSeparator" w:id="0">
    <w:p w14:paraId="34E2E2CA" w14:textId="77777777" w:rsidR="001532A1" w:rsidRDefault="001532A1" w:rsidP="0040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5.0.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53F8" w14:textId="77777777" w:rsidR="009E17C0" w:rsidRDefault="009E17C0" w:rsidP="00EC3993">
    <w:pPr>
      <w:pStyle w:val="a5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Cs/>
      </w:rPr>
      <w:t>3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Cs/>
      </w:rPr>
      <w:t>3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2E1BD" w14:textId="77777777" w:rsidR="001532A1" w:rsidRDefault="001532A1" w:rsidP="0040353F">
      <w:r>
        <w:separator/>
      </w:r>
    </w:p>
  </w:footnote>
  <w:footnote w:type="continuationSeparator" w:id="0">
    <w:p w14:paraId="6C709481" w14:textId="77777777" w:rsidR="001532A1" w:rsidRDefault="001532A1" w:rsidP="00403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8AA"/>
    <w:multiLevelType w:val="hybridMultilevel"/>
    <w:tmpl w:val="3E662900"/>
    <w:lvl w:ilvl="0" w:tplc="28B059E4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045BD"/>
    <w:multiLevelType w:val="hybridMultilevel"/>
    <w:tmpl w:val="4664D778"/>
    <w:lvl w:ilvl="0" w:tplc="5A12EDC0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77502A"/>
    <w:multiLevelType w:val="hybridMultilevel"/>
    <w:tmpl w:val="2D5EB88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C8477E"/>
    <w:multiLevelType w:val="multilevel"/>
    <w:tmpl w:val="15C8477E"/>
    <w:lvl w:ilvl="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1200E"/>
    <w:multiLevelType w:val="multilevel"/>
    <w:tmpl w:val="25B1200E"/>
    <w:lvl w:ilvl="0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1B3E3E"/>
    <w:multiLevelType w:val="hybridMultilevel"/>
    <w:tmpl w:val="E5881ECE"/>
    <w:lvl w:ilvl="0" w:tplc="A2A2B66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26927FB"/>
    <w:multiLevelType w:val="multilevel"/>
    <w:tmpl w:val="326927FB"/>
    <w:lvl w:ilvl="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54F0A"/>
    <w:multiLevelType w:val="multilevel"/>
    <w:tmpl w:val="68E48AF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Arial" w:hAnsi="Arial" w:cs="Arial" w:hint="default"/>
        <w:b w:val="0"/>
        <w:sz w:val="28"/>
        <w:szCs w:val="28"/>
        <w:lang w:val="en-GB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44FD5AAA"/>
    <w:multiLevelType w:val="hybridMultilevel"/>
    <w:tmpl w:val="EBF2688C"/>
    <w:lvl w:ilvl="0" w:tplc="5A12EDC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832C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4BD57C76"/>
    <w:multiLevelType w:val="hybridMultilevel"/>
    <w:tmpl w:val="3C862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90E4D"/>
    <w:multiLevelType w:val="multilevel"/>
    <w:tmpl w:val="58A90E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73482"/>
    <w:multiLevelType w:val="multilevel"/>
    <w:tmpl w:val="58B734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5A3EB6"/>
    <w:multiLevelType w:val="hybridMultilevel"/>
    <w:tmpl w:val="E1AE821E"/>
    <w:lvl w:ilvl="0" w:tplc="040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decimal"/>
      <w:pStyle w:val="Reference"/>
      <w:lvlText w:val="[%2]"/>
      <w:lvlJc w:val="left"/>
      <w:pPr>
        <w:tabs>
          <w:tab w:val="num" w:pos="-1985"/>
        </w:tabs>
        <w:ind w:left="-1985" w:hanging="567"/>
      </w:pPr>
      <w:rPr>
        <w:rFonts w:hint="default"/>
      </w:rPr>
    </w:lvl>
    <w:lvl w:ilvl="2" w:tplc="04090005">
      <w:start w:val="1"/>
      <w:numFmt w:val="lowerRoman"/>
      <w:lvlText w:val="%3."/>
      <w:lvlJc w:val="right"/>
      <w:pPr>
        <w:tabs>
          <w:tab w:val="num" w:pos="-1472"/>
        </w:tabs>
        <w:ind w:left="-1472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-752"/>
        </w:tabs>
        <w:ind w:left="-752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-32"/>
        </w:tabs>
        <w:ind w:left="-32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688"/>
        </w:tabs>
        <w:ind w:left="688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1408"/>
        </w:tabs>
        <w:ind w:left="1408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2128"/>
        </w:tabs>
        <w:ind w:left="2128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2848"/>
        </w:tabs>
        <w:ind w:left="2848" w:hanging="180"/>
      </w:pPr>
    </w:lvl>
  </w:abstractNum>
  <w:abstractNum w:abstractNumId="14" w15:restartNumberingAfterBreak="0">
    <w:nsid w:val="5E9E16B2"/>
    <w:multiLevelType w:val="multilevel"/>
    <w:tmpl w:val="5E9E16B2"/>
    <w:lvl w:ilvl="0">
      <w:start w:val="1"/>
      <w:numFmt w:val="bullet"/>
      <w:lvlText w:val="-"/>
      <w:lvlJc w:val="left"/>
      <w:pPr>
        <w:ind w:left="420" w:hanging="420"/>
      </w:pPr>
      <w:rPr>
        <w:rFonts w:ascii="Yu Gothic Medium" w:eastAsia="Yu Gothic Medium" w:hAnsi="Yu Gothic Medium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03651DD"/>
    <w:multiLevelType w:val="multilevel"/>
    <w:tmpl w:val="603651DD"/>
    <w:lvl w:ilvl="0">
      <w:start w:val="1"/>
      <w:numFmt w:val="bullet"/>
      <w:lvlText w:val="-"/>
      <w:lvlJc w:val="left"/>
      <w:pPr>
        <w:ind w:left="420" w:hanging="420"/>
      </w:pPr>
      <w:rPr>
        <w:rFonts w:ascii="Yu Gothic Medium" w:eastAsia="Yu Gothic Medium" w:hAnsi="Yu Gothic Medium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6C0433"/>
    <w:multiLevelType w:val="multilevel"/>
    <w:tmpl w:val="EB40B21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lang w:val="en-GB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7" w15:restartNumberingAfterBreak="0">
    <w:nsid w:val="71186A49"/>
    <w:multiLevelType w:val="multilevel"/>
    <w:tmpl w:val="71186A49"/>
    <w:lvl w:ilvl="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82ABB"/>
    <w:multiLevelType w:val="hybridMultilevel"/>
    <w:tmpl w:val="70D2997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C68704B"/>
    <w:multiLevelType w:val="multilevel"/>
    <w:tmpl w:val="7C68704B"/>
    <w:lvl w:ilvl="0">
      <w:start w:val="1"/>
      <w:numFmt w:val="decimal"/>
      <w:lvlText w:val="[%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7D405E2C"/>
    <w:multiLevelType w:val="hybridMultilevel"/>
    <w:tmpl w:val="89C6D546"/>
    <w:lvl w:ilvl="0" w:tplc="92728D6A">
      <w:start w:val="1"/>
      <w:numFmt w:val="decimal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3"/>
  </w:num>
  <w:num w:numId="2">
    <w:abstractNumId w:val="16"/>
  </w:num>
  <w:num w:numId="3">
    <w:abstractNumId w:val="19"/>
  </w:num>
  <w:num w:numId="4">
    <w:abstractNumId w:val="7"/>
  </w:num>
  <w:num w:numId="5">
    <w:abstractNumId w:val="9"/>
  </w:num>
  <w:num w:numId="6">
    <w:abstractNumId w:val="10"/>
  </w:num>
  <w:num w:numId="7">
    <w:abstractNumId w:val="6"/>
  </w:num>
  <w:num w:numId="8">
    <w:abstractNumId w:val="17"/>
  </w:num>
  <w:num w:numId="9">
    <w:abstractNumId w:val="3"/>
  </w:num>
  <w:num w:numId="10">
    <w:abstractNumId w:val="4"/>
  </w:num>
  <w:num w:numId="11">
    <w:abstractNumId w:val="11"/>
  </w:num>
  <w:num w:numId="12">
    <w:abstractNumId w:val="14"/>
  </w:num>
  <w:num w:numId="13">
    <w:abstractNumId w:val="2"/>
  </w:num>
  <w:num w:numId="14">
    <w:abstractNumId w:val="18"/>
  </w:num>
  <w:num w:numId="15">
    <w:abstractNumId w:val="8"/>
  </w:num>
  <w:num w:numId="16">
    <w:abstractNumId w:val="1"/>
  </w:num>
  <w:num w:numId="17">
    <w:abstractNumId w:val="5"/>
  </w:num>
  <w:num w:numId="18">
    <w:abstractNumId w:val="20"/>
  </w:num>
  <w:num w:numId="19">
    <w:abstractNumId w:val="12"/>
  </w:num>
  <w:num w:numId="20">
    <w:abstractNumId w:val="15"/>
  </w:num>
  <w:num w:numId="21">
    <w:abstractNumId w:val="0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uixin Wang (vivo)">
    <w15:presenceInfo w15:providerId="None" w15:userId="Ruixin Wang (vivo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839"/>
    <w:rsid w:val="00003558"/>
    <w:rsid w:val="0000665F"/>
    <w:rsid w:val="000068DF"/>
    <w:rsid w:val="00007413"/>
    <w:rsid w:val="00012CE4"/>
    <w:rsid w:val="0001666F"/>
    <w:rsid w:val="00021BD6"/>
    <w:rsid w:val="000245A8"/>
    <w:rsid w:val="000300D4"/>
    <w:rsid w:val="000328B6"/>
    <w:rsid w:val="0003298F"/>
    <w:rsid w:val="00040503"/>
    <w:rsid w:val="00043C7B"/>
    <w:rsid w:val="00044237"/>
    <w:rsid w:val="00050578"/>
    <w:rsid w:val="000517EF"/>
    <w:rsid w:val="00053AD5"/>
    <w:rsid w:val="00053B19"/>
    <w:rsid w:val="000638E2"/>
    <w:rsid w:val="000730DF"/>
    <w:rsid w:val="00075332"/>
    <w:rsid w:val="00075AE4"/>
    <w:rsid w:val="00076D4B"/>
    <w:rsid w:val="000776B8"/>
    <w:rsid w:val="000816A8"/>
    <w:rsid w:val="00081B46"/>
    <w:rsid w:val="000823E5"/>
    <w:rsid w:val="00090A11"/>
    <w:rsid w:val="0009590A"/>
    <w:rsid w:val="00097A4D"/>
    <w:rsid w:val="000A0ED0"/>
    <w:rsid w:val="000A1C18"/>
    <w:rsid w:val="000A4BD4"/>
    <w:rsid w:val="000A7C14"/>
    <w:rsid w:val="000A7C32"/>
    <w:rsid w:val="000B02AE"/>
    <w:rsid w:val="000B3197"/>
    <w:rsid w:val="000C0694"/>
    <w:rsid w:val="000C3F05"/>
    <w:rsid w:val="000C4C0A"/>
    <w:rsid w:val="000C5005"/>
    <w:rsid w:val="000C674E"/>
    <w:rsid w:val="000D25FA"/>
    <w:rsid w:val="000D2826"/>
    <w:rsid w:val="000D3918"/>
    <w:rsid w:val="000D497D"/>
    <w:rsid w:val="000D565A"/>
    <w:rsid w:val="000D5DD4"/>
    <w:rsid w:val="000E0809"/>
    <w:rsid w:val="000E109E"/>
    <w:rsid w:val="000E6329"/>
    <w:rsid w:val="000E7C43"/>
    <w:rsid w:val="000E7F6E"/>
    <w:rsid w:val="000F3B36"/>
    <w:rsid w:val="000F5ACB"/>
    <w:rsid w:val="000F6978"/>
    <w:rsid w:val="00105033"/>
    <w:rsid w:val="00105ED8"/>
    <w:rsid w:val="00107A66"/>
    <w:rsid w:val="00107D7C"/>
    <w:rsid w:val="00110816"/>
    <w:rsid w:val="001126DB"/>
    <w:rsid w:val="00114329"/>
    <w:rsid w:val="0011541A"/>
    <w:rsid w:val="001236F4"/>
    <w:rsid w:val="00127DEF"/>
    <w:rsid w:val="00130EBB"/>
    <w:rsid w:val="00134B5B"/>
    <w:rsid w:val="00134F49"/>
    <w:rsid w:val="00140452"/>
    <w:rsid w:val="0014126F"/>
    <w:rsid w:val="001479C5"/>
    <w:rsid w:val="001532A1"/>
    <w:rsid w:val="00157209"/>
    <w:rsid w:val="00161C0F"/>
    <w:rsid w:val="00163920"/>
    <w:rsid w:val="00165C2F"/>
    <w:rsid w:val="0016735C"/>
    <w:rsid w:val="001679B6"/>
    <w:rsid w:val="0017038E"/>
    <w:rsid w:val="0017061D"/>
    <w:rsid w:val="00174478"/>
    <w:rsid w:val="00176B52"/>
    <w:rsid w:val="00176E6C"/>
    <w:rsid w:val="001A0689"/>
    <w:rsid w:val="001A5AE8"/>
    <w:rsid w:val="001B1AB4"/>
    <w:rsid w:val="001B2066"/>
    <w:rsid w:val="001B62B7"/>
    <w:rsid w:val="001B7305"/>
    <w:rsid w:val="001C1127"/>
    <w:rsid w:val="001C311E"/>
    <w:rsid w:val="001C4667"/>
    <w:rsid w:val="001D1AAC"/>
    <w:rsid w:val="001D29BB"/>
    <w:rsid w:val="001D5EBD"/>
    <w:rsid w:val="001D6249"/>
    <w:rsid w:val="001D6C5C"/>
    <w:rsid w:val="001E65B9"/>
    <w:rsid w:val="001E770A"/>
    <w:rsid w:val="001F28FB"/>
    <w:rsid w:val="00202598"/>
    <w:rsid w:val="00204294"/>
    <w:rsid w:val="002054FD"/>
    <w:rsid w:val="002140D4"/>
    <w:rsid w:val="00220E19"/>
    <w:rsid w:val="0022104F"/>
    <w:rsid w:val="002215FD"/>
    <w:rsid w:val="00224422"/>
    <w:rsid w:val="00232EC5"/>
    <w:rsid w:val="0023715F"/>
    <w:rsid w:val="00240F58"/>
    <w:rsid w:val="0024286F"/>
    <w:rsid w:val="00251528"/>
    <w:rsid w:val="00254D7E"/>
    <w:rsid w:val="0025696B"/>
    <w:rsid w:val="00256C6D"/>
    <w:rsid w:val="00257274"/>
    <w:rsid w:val="002641FA"/>
    <w:rsid w:val="002658BA"/>
    <w:rsid w:val="00267A27"/>
    <w:rsid w:val="0027659A"/>
    <w:rsid w:val="00277EAC"/>
    <w:rsid w:val="00282DAD"/>
    <w:rsid w:val="00284359"/>
    <w:rsid w:val="0029264D"/>
    <w:rsid w:val="00293428"/>
    <w:rsid w:val="0029366D"/>
    <w:rsid w:val="00294930"/>
    <w:rsid w:val="00294D1A"/>
    <w:rsid w:val="00296BF4"/>
    <w:rsid w:val="002A156D"/>
    <w:rsid w:val="002A1D72"/>
    <w:rsid w:val="002A4F22"/>
    <w:rsid w:val="002B0752"/>
    <w:rsid w:val="002B29C1"/>
    <w:rsid w:val="002B2ADE"/>
    <w:rsid w:val="002B5785"/>
    <w:rsid w:val="002C2C55"/>
    <w:rsid w:val="002C6218"/>
    <w:rsid w:val="002C6740"/>
    <w:rsid w:val="002D0B71"/>
    <w:rsid w:val="002D15E1"/>
    <w:rsid w:val="002D2271"/>
    <w:rsid w:val="002D400B"/>
    <w:rsid w:val="002D54E5"/>
    <w:rsid w:val="002D6306"/>
    <w:rsid w:val="002D6CF7"/>
    <w:rsid w:val="002E0808"/>
    <w:rsid w:val="002E0E33"/>
    <w:rsid w:val="002E4455"/>
    <w:rsid w:val="002E7BEE"/>
    <w:rsid w:val="002F28D4"/>
    <w:rsid w:val="002F376D"/>
    <w:rsid w:val="002F637D"/>
    <w:rsid w:val="002F7967"/>
    <w:rsid w:val="002F7EC7"/>
    <w:rsid w:val="003007F7"/>
    <w:rsid w:val="00302CE7"/>
    <w:rsid w:val="0030356F"/>
    <w:rsid w:val="00304A4C"/>
    <w:rsid w:val="003061AF"/>
    <w:rsid w:val="003061DF"/>
    <w:rsid w:val="0030697B"/>
    <w:rsid w:val="00307099"/>
    <w:rsid w:val="003143AB"/>
    <w:rsid w:val="0031485E"/>
    <w:rsid w:val="00316359"/>
    <w:rsid w:val="00316E24"/>
    <w:rsid w:val="003210C1"/>
    <w:rsid w:val="003233FB"/>
    <w:rsid w:val="00325B74"/>
    <w:rsid w:val="003279CE"/>
    <w:rsid w:val="003300F5"/>
    <w:rsid w:val="0033054A"/>
    <w:rsid w:val="003325C3"/>
    <w:rsid w:val="00333194"/>
    <w:rsid w:val="00336050"/>
    <w:rsid w:val="00336FEC"/>
    <w:rsid w:val="00341A79"/>
    <w:rsid w:val="00341E94"/>
    <w:rsid w:val="00343B62"/>
    <w:rsid w:val="00343F46"/>
    <w:rsid w:val="0034413B"/>
    <w:rsid w:val="00347039"/>
    <w:rsid w:val="00351EDB"/>
    <w:rsid w:val="003531C9"/>
    <w:rsid w:val="00353917"/>
    <w:rsid w:val="0035404B"/>
    <w:rsid w:val="00356697"/>
    <w:rsid w:val="003568B4"/>
    <w:rsid w:val="003569DB"/>
    <w:rsid w:val="00367411"/>
    <w:rsid w:val="00367FC6"/>
    <w:rsid w:val="00376DC8"/>
    <w:rsid w:val="00377853"/>
    <w:rsid w:val="00381B14"/>
    <w:rsid w:val="003829A6"/>
    <w:rsid w:val="00384065"/>
    <w:rsid w:val="003931D9"/>
    <w:rsid w:val="003942DA"/>
    <w:rsid w:val="003976FC"/>
    <w:rsid w:val="003A072F"/>
    <w:rsid w:val="003A5B5F"/>
    <w:rsid w:val="003B34DA"/>
    <w:rsid w:val="003B56BF"/>
    <w:rsid w:val="003C1897"/>
    <w:rsid w:val="003C43C2"/>
    <w:rsid w:val="003C5132"/>
    <w:rsid w:val="003C7FC4"/>
    <w:rsid w:val="003D1E88"/>
    <w:rsid w:val="003D34AD"/>
    <w:rsid w:val="003E25C3"/>
    <w:rsid w:val="003E4C3E"/>
    <w:rsid w:val="003E6ADD"/>
    <w:rsid w:val="003F07C0"/>
    <w:rsid w:val="003F0F64"/>
    <w:rsid w:val="003F125F"/>
    <w:rsid w:val="003F7547"/>
    <w:rsid w:val="0040030D"/>
    <w:rsid w:val="0040353F"/>
    <w:rsid w:val="00403725"/>
    <w:rsid w:val="00404BD8"/>
    <w:rsid w:val="00404C89"/>
    <w:rsid w:val="00407DF5"/>
    <w:rsid w:val="004112DC"/>
    <w:rsid w:val="00412F3F"/>
    <w:rsid w:val="00413342"/>
    <w:rsid w:val="004143E2"/>
    <w:rsid w:val="004166C5"/>
    <w:rsid w:val="00420B3C"/>
    <w:rsid w:val="00421F05"/>
    <w:rsid w:val="00425992"/>
    <w:rsid w:val="00427655"/>
    <w:rsid w:val="0043009D"/>
    <w:rsid w:val="0043176F"/>
    <w:rsid w:val="00431C97"/>
    <w:rsid w:val="00433222"/>
    <w:rsid w:val="00434A9F"/>
    <w:rsid w:val="00436BA8"/>
    <w:rsid w:val="004418AE"/>
    <w:rsid w:val="004449E6"/>
    <w:rsid w:val="00451C91"/>
    <w:rsid w:val="00457E9F"/>
    <w:rsid w:val="0046192B"/>
    <w:rsid w:val="00461E61"/>
    <w:rsid w:val="00462C1B"/>
    <w:rsid w:val="0046447B"/>
    <w:rsid w:val="00464D08"/>
    <w:rsid w:val="00464D44"/>
    <w:rsid w:val="00467ACF"/>
    <w:rsid w:val="00473523"/>
    <w:rsid w:val="0048048A"/>
    <w:rsid w:val="00483B8C"/>
    <w:rsid w:val="00486554"/>
    <w:rsid w:val="004877A0"/>
    <w:rsid w:val="00490C1C"/>
    <w:rsid w:val="00491583"/>
    <w:rsid w:val="00491F1A"/>
    <w:rsid w:val="00492BED"/>
    <w:rsid w:val="0049466C"/>
    <w:rsid w:val="00496820"/>
    <w:rsid w:val="004A1EA6"/>
    <w:rsid w:val="004A29B9"/>
    <w:rsid w:val="004A3C1C"/>
    <w:rsid w:val="004A7EB8"/>
    <w:rsid w:val="004B039E"/>
    <w:rsid w:val="004B062E"/>
    <w:rsid w:val="004B0A91"/>
    <w:rsid w:val="004B1A08"/>
    <w:rsid w:val="004C0101"/>
    <w:rsid w:val="004C05D3"/>
    <w:rsid w:val="004C0E28"/>
    <w:rsid w:val="004C0F07"/>
    <w:rsid w:val="004C155B"/>
    <w:rsid w:val="004C54C3"/>
    <w:rsid w:val="004C6D0D"/>
    <w:rsid w:val="004D50DD"/>
    <w:rsid w:val="004D7EEB"/>
    <w:rsid w:val="004E4EBC"/>
    <w:rsid w:val="004E4FA3"/>
    <w:rsid w:val="004F0253"/>
    <w:rsid w:val="004F0374"/>
    <w:rsid w:val="004F1FDF"/>
    <w:rsid w:val="004F6CE5"/>
    <w:rsid w:val="004F7408"/>
    <w:rsid w:val="004F79A8"/>
    <w:rsid w:val="0051052E"/>
    <w:rsid w:val="00511D39"/>
    <w:rsid w:val="0051259A"/>
    <w:rsid w:val="0051322C"/>
    <w:rsid w:val="00513D0D"/>
    <w:rsid w:val="00514735"/>
    <w:rsid w:val="0051494A"/>
    <w:rsid w:val="005151A4"/>
    <w:rsid w:val="005153C5"/>
    <w:rsid w:val="0051583B"/>
    <w:rsid w:val="005204D7"/>
    <w:rsid w:val="005303F3"/>
    <w:rsid w:val="00533067"/>
    <w:rsid w:val="005335A2"/>
    <w:rsid w:val="00536CE2"/>
    <w:rsid w:val="00537612"/>
    <w:rsid w:val="00542418"/>
    <w:rsid w:val="005428E7"/>
    <w:rsid w:val="00544495"/>
    <w:rsid w:val="00545F1D"/>
    <w:rsid w:val="00547516"/>
    <w:rsid w:val="005500E2"/>
    <w:rsid w:val="005513EC"/>
    <w:rsid w:val="00551F8C"/>
    <w:rsid w:val="0055223F"/>
    <w:rsid w:val="005525AD"/>
    <w:rsid w:val="00553A4A"/>
    <w:rsid w:val="00553DFA"/>
    <w:rsid w:val="005569BD"/>
    <w:rsid w:val="00560A25"/>
    <w:rsid w:val="00564EAA"/>
    <w:rsid w:val="00567C2F"/>
    <w:rsid w:val="0057005B"/>
    <w:rsid w:val="005701BB"/>
    <w:rsid w:val="0057608A"/>
    <w:rsid w:val="00577C08"/>
    <w:rsid w:val="00582C07"/>
    <w:rsid w:val="0058667C"/>
    <w:rsid w:val="0059072D"/>
    <w:rsid w:val="00590992"/>
    <w:rsid w:val="005919B7"/>
    <w:rsid w:val="00591F10"/>
    <w:rsid w:val="005923C0"/>
    <w:rsid w:val="00597534"/>
    <w:rsid w:val="005A15CD"/>
    <w:rsid w:val="005A5188"/>
    <w:rsid w:val="005A55BF"/>
    <w:rsid w:val="005B4D03"/>
    <w:rsid w:val="005B4D77"/>
    <w:rsid w:val="005B6D92"/>
    <w:rsid w:val="005B7C1A"/>
    <w:rsid w:val="005C0CFA"/>
    <w:rsid w:val="005D2026"/>
    <w:rsid w:val="005D7572"/>
    <w:rsid w:val="005D7E4F"/>
    <w:rsid w:val="005E05E8"/>
    <w:rsid w:val="005E0F4F"/>
    <w:rsid w:val="005E281A"/>
    <w:rsid w:val="005E3D77"/>
    <w:rsid w:val="005E7D2B"/>
    <w:rsid w:val="005F2307"/>
    <w:rsid w:val="005F48AE"/>
    <w:rsid w:val="005F4BE0"/>
    <w:rsid w:val="005F5B94"/>
    <w:rsid w:val="006001B6"/>
    <w:rsid w:val="006233E9"/>
    <w:rsid w:val="006243F4"/>
    <w:rsid w:val="00625D8B"/>
    <w:rsid w:val="00625F3D"/>
    <w:rsid w:val="006323DE"/>
    <w:rsid w:val="006338B0"/>
    <w:rsid w:val="00634775"/>
    <w:rsid w:val="00634E8F"/>
    <w:rsid w:val="00637442"/>
    <w:rsid w:val="00641189"/>
    <w:rsid w:val="0064161D"/>
    <w:rsid w:val="00642620"/>
    <w:rsid w:val="00645C3F"/>
    <w:rsid w:val="006474A8"/>
    <w:rsid w:val="00651561"/>
    <w:rsid w:val="006517D0"/>
    <w:rsid w:val="006573DD"/>
    <w:rsid w:val="00661595"/>
    <w:rsid w:val="00661DE9"/>
    <w:rsid w:val="0066313C"/>
    <w:rsid w:val="00665D54"/>
    <w:rsid w:val="00667839"/>
    <w:rsid w:val="00671496"/>
    <w:rsid w:val="00671FD8"/>
    <w:rsid w:val="00677092"/>
    <w:rsid w:val="00680066"/>
    <w:rsid w:val="0068014C"/>
    <w:rsid w:val="0068151F"/>
    <w:rsid w:val="00683DD6"/>
    <w:rsid w:val="006844D2"/>
    <w:rsid w:val="0068518B"/>
    <w:rsid w:val="006859B0"/>
    <w:rsid w:val="0068650A"/>
    <w:rsid w:val="00686F7B"/>
    <w:rsid w:val="00687C78"/>
    <w:rsid w:val="006916ED"/>
    <w:rsid w:val="00693CFF"/>
    <w:rsid w:val="006A12C2"/>
    <w:rsid w:val="006A1C48"/>
    <w:rsid w:val="006A2063"/>
    <w:rsid w:val="006A35A8"/>
    <w:rsid w:val="006A5090"/>
    <w:rsid w:val="006A6B2D"/>
    <w:rsid w:val="006A6EC5"/>
    <w:rsid w:val="006A7808"/>
    <w:rsid w:val="006B23A9"/>
    <w:rsid w:val="006B3876"/>
    <w:rsid w:val="006B51B3"/>
    <w:rsid w:val="006B596A"/>
    <w:rsid w:val="006B655A"/>
    <w:rsid w:val="006C29DA"/>
    <w:rsid w:val="006D3824"/>
    <w:rsid w:val="006D56E9"/>
    <w:rsid w:val="006D6A77"/>
    <w:rsid w:val="006E059F"/>
    <w:rsid w:val="006E0EFD"/>
    <w:rsid w:val="006E4AEA"/>
    <w:rsid w:val="006E6138"/>
    <w:rsid w:val="006E6F37"/>
    <w:rsid w:val="006E7070"/>
    <w:rsid w:val="006E7168"/>
    <w:rsid w:val="006E7A6C"/>
    <w:rsid w:val="006F79BB"/>
    <w:rsid w:val="00700CDA"/>
    <w:rsid w:val="0071179F"/>
    <w:rsid w:val="00713344"/>
    <w:rsid w:val="00714AF1"/>
    <w:rsid w:val="00721AC2"/>
    <w:rsid w:val="00721CE0"/>
    <w:rsid w:val="00722956"/>
    <w:rsid w:val="00727DE6"/>
    <w:rsid w:val="00731477"/>
    <w:rsid w:val="007349DC"/>
    <w:rsid w:val="00735F2A"/>
    <w:rsid w:val="00736F5C"/>
    <w:rsid w:val="007403C9"/>
    <w:rsid w:val="00743F62"/>
    <w:rsid w:val="00744850"/>
    <w:rsid w:val="00745658"/>
    <w:rsid w:val="007456AF"/>
    <w:rsid w:val="00750F98"/>
    <w:rsid w:val="00754B1A"/>
    <w:rsid w:val="0076013D"/>
    <w:rsid w:val="0076019D"/>
    <w:rsid w:val="00767BFE"/>
    <w:rsid w:val="00771080"/>
    <w:rsid w:val="0077188D"/>
    <w:rsid w:val="00771E04"/>
    <w:rsid w:val="00775E27"/>
    <w:rsid w:val="007775CB"/>
    <w:rsid w:val="007808D3"/>
    <w:rsid w:val="00781089"/>
    <w:rsid w:val="00783511"/>
    <w:rsid w:val="00785D4C"/>
    <w:rsid w:val="0078623E"/>
    <w:rsid w:val="00787B99"/>
    <w:rsid w:val="00793524"/>
    <w:rsid w:val="00793810"/>
    <w:rsid w:val="00794A42"/>
    <w:rsid w:val="007951AC"/>
    <w:rsid w:val="00797101"/>
    <w:rsid w:val="007A111E"/>
    <w:rsid w:val="007A1D63"/>
    <w:rsid w:val="007A33CD"/>
    <w:rsid w:val="007A432A"/>
    <w:rsid w:val="007A555A"/>
    <w:rsid w:val="007A6214"/>
    <w:rsid w:val="007A6A60"/>
    <w:rsid w:val="007B3A65"/>
    <w:rsid w:val="007B5F04"/>
    <w:rsid w:val="007C0B83"/>
    <w:rsid w:val="007C74DB"/>
    <w:rsid w:val="007D1DD8"/>
    <w:rsid w:val="007E2B45"/>
    <w:rsid w:val="007E4ECF"/>
    <w:rsid w:val="007E5D57"/>
    <w:rsid w:val="007E6DEC"/>
    <w:rsid w:val="007F278B"/>
    <w:rsid w:val="007F3515"/>
    <w:rsid w:val="007F6A39"/>
    <w:rsid w:val="007F7462"/>
    <w:rsid w:val="00800634"/>
    <w:rsid w:val="008016DA"/>
    <w:rsid w:val="00802209"/>
    <w:rsid w:val="00803842"/>
    <w:rsid w:val="00806AFB"/>
    <w:rsid w:val="008105AE"/>
    <w:rsid w:val="0081415D"/>
    <w:rsid w:val="00814794"/>
    <w:rsid w:val="00816B41"/>
    <w:rsid w:val="00816CA0"/>
    <w:rsid w:val="008223C6"/>
    <w:rsid w:val="00823633"/>
    <w:rsid w:val="00823978"/>
    <w:rsid w:val="008257D5"/>
    <w:rsid w:val="0082767C"/>
    <w:rsid w:val="008315AE"/>
    <w:rsid w:val="00831E06"/>
    <w:rsid w:val="00832814"/>
    <w:rsid w:val="00833DD9"/>
    <w:rsid w:val="0084471F"/>
    <w:rsid w:val="00845C84"/>
    <w:rsid w:val="00846D6F"/>
    <w:rsid w:val="008472BE"/>
    <w:rsid w:val="0085607E"/>
    <w:rsid w:val="00861248"/>
    <w:rsid w:val="00861361"/>
    <w:rsid w:val="008731D6"/>
    <w:rsid w:val="008755BE"/>
    <w:rsid w:val="00880086"/>
    <w:rsid w:val="008823A6"/>
    <w:rsid w:val="00890076"/>
    <w:rsid w:val="00890672"/>
    <w:rsid w:val="0089429A"/>
    <w:rsid w:val="00897B00"/>
    <w:rsid w:val="008A3F84"/>
    <w:rsid w:val="008A4900"/>
    <w:rsid w:val="008A59D8"/>
    <w:rsid w:val="008A7052"/>
    <w:rsid w:val="008B0B9A"/>
    <w:rsid w:val="008B4D60"/>
    <w:rsid w:val="008B5902"/>
    <w:rsid w:val="008B5E88"/>
    <w:rsid w:val="008C2042"/>
    <w:rsid w:val="008C6DB8"/>
    <w:rsid w:val="008C77ED"/>
    <w:rsid w:val="008C79E5"/>
    <w:rsid w:val="008D03A5"/>
    <w:rsid w:val="008D2317"/>
    <w:rsid w:val="008D4468"/>
    <w:rsid w:val="008D5350"/>
    <w:rsid w:val="008D57EA"/>
    <w:rsid w:val="008E1DA0"/>
    <w:rsid w:val="008E44C5"/>
    <w:rsid w:val="008F4D7B"/>
    <w:rsid w:val="008F580C"/>
    <w:rsid w:val="008F5D20"/>
    <w:rsid w:val="00901462"/>
    <w:rsid w:val="00903615"/>
    <w:rsid w:val="00907AB1"/>
    <w:rsid w:val="00912DD6"/>
    <w:rsid w:val="00912E78"/>
    <w:rsid w:val="00913D02"/>
    <w:rsid w:val="00916BD4"/>
    <w:rsid w:val="009203B9"/>
    <w:rsid w:val="00924B53"/>
    <w:rsid w:val="009309EE"/>
    <w:rsid w:val="0093476C"/>
    <w:rsid w:val="009347DD"/>
    <w:rsid w:val="00935DDA"/>
    <w:rsid w:val="00935E73"/>
    <w:rsid w:val="00942E46"/>
    <w:rsid w:val="009432B5"/>
    <w:rsid w:val="00947026"/>
    <w:rsid w:val="00947DDB"/>
    <w:rsid w:val="00950C04"/>
    <w:rsid w:val="009541B1"/>
    <w:rsid w:val="0096464C"/>
    <w:rsid w:val="009667E3"/>
    <w:rsid w:val="00971CA2"/>
    <w:rsid w:val="0097225B"/>
    <w:rsid w:val="0097230B"/>
    <w:rsid w:val="00972A9A"/>
    <w:rsid w:val="00981593"/>
    <w:rsid w:val="009835C6"/>
    <w:rsid w:val="00990F1E"/>
    <w:rsid w:val="00991B22"/>
    <w:rsid w:val="00991D66"/>
    <w:rsid w:val="00993C39"/>
    <w:rsid w:val="00993DFF"/>
    <w:rsid w:val="00993F3E"/>
    <w:rsid w:val="0099455D"/>
    <w:rsid w:val="00995812"/>
    <w:rsid w:val="00997D9A"/>
    <w:rsid w:val="009A1E40"/>
    <w:rsid w:val="009A43CB"/>
    <w:rsid w:val="009A7581"/>
    <w:rsid w:val="009B25E8"/>
    <w:rsid w:val="009C3E21"/>
    <w:rsid w:val="009C5B79"/>
    <w:rsid w:val="009C7A33"/>
    <w:rsid w:val="009D245F"/>
    <w:rsid w:val="009D35BE"/>
    <w:rsid w:val="009D420E"/>
    <w:rsid w:val="009E17C0"/>
    <w:rsid w:val="009E2E52"/>
    <w:rsid w:val="009E594D"/>
    <w:rsid w:val="009E5D5D"/>
    <w:rsid w:val="009F2939"/>
    <w:rsid w:val="009F4351"/>
    <w:rsid w:val="009F55E5"/>
    <w:rsid w:val="009F7F35"/>
    <w:rsid w:val="00A009CF"/>
    <w:rsid w:val="00A00B64"/>
    <w:rsid w:val="00A02F93"/>
    <w:rsid w:val="00A064C2"/>
    <w:rsid w:val="00A073CC"/>
    <w:rsid w:val="00A107C4"/>
    <w:rsid w:val="00A11197"/>
    <w:rsid w:val="00A15061"/>
    <w:rsid w:val="00A210D1"/>
    <w:rsid w:val="00A25EC6"/>
    <w:rsid w:val="00A267A1"/>
    <w:rsid w:val="00A2736E"/>
    <w:rsid w:val="00A371DF"/>
    <w:rsid w:val="00A41F08"/>
    <w:rsid w:val="00A441AE"/>
    <w:rsid w:val="00A443B3"/>
    <w:rsid w:val="00A44598"/>
    <w:rsid w:val="00A466D0"/>
    <w:rsid w:val="00A470FE"/>
    <w:rsid w:val="00A56EC8"/>
    <w:rsid w:val="00A62139"/>
    <w:rsid w:val="00A62543"/>
    <w:rsid w:val="00A6539C"/>
    <w:rsid w:val="00A740EA"/>
    <w:rsid w:val="00A74570"/>
    <w:rsid w:val="00A74B6E"/>
    <w:rsid w:val="00A80210"/>
    <w:rsid w:val="00A9186E"/>
    <w:rsid w:val="00A91CA5"/>
    <w:rsid w:val="00A93026"/>
    <w:rsid w:val="00A9491E"/>
    <w:rsid w:val="00A94DF6"/>
    <w:rsid w:val="00A9597E"/>
    <w:rsid w:val="00AA2DD6"/>
    <w:rsid w:val="00AB0827"/>
    <w:rsid w:val="00AB19AF"/>
    <w:rsid w:val="00AB4057"/>
    <w:rsid w:val="00AB65B6"/>
    <w:rsid w:val="00AB799D"/>
    <w:rsid w:val="00AC4653"/>
    <w:rsid w:val="00AC49F0"/>
    <w:rsid w:val="00AC75F0"/>
    <w:rsid w:val="00AC7720"/>
    <w:rsid w:val="00AC7CA0"/>
    <w:rsid w:val="00AC7F0F"/>
    <w:rsid w:val="00AD29EC"/>
    <w:rsid w:val="00AD6CB3"/>
    <w:rsid w:val="00AE26B6"/>
    <w:rsid w:val="00AE35D1"/>
    <w:rsid w:val="00AE43CF"/>
    <w:rsid w:val="00AF0337"/>
    <w:rsid w:val="00AF0A15"/>
    <w:rsid w:val="00AF2332"/>
    <w:rsid w:val="00B023BC"/>
    <w:rsid w:val="00B0362D"/>
    <w:rsid w:val="00B04D72"/>
    <w:rsid w:val="00B04D93"/>
    <w:rsid w:val="00B04F3D"/>
    <w:rsid w:val="00B06071"/>
    <w:rsid w:val="00B0711B"/>
    <w:rsid w:val="00B120E4"/>
    <w:rsid w:val="00B1255D"/>
    <w:rsid w:val="00B12F9C"/>
    <w:rsid w:val="00B1472E"/>
    <w:rsid w:val="00B165E4"/>
    <w:rsid w:val="00B2190B"/>
    <w:rsid w:val="00B22472"/>
    <w:rsid w:val="00B22DF1"/>
    <w:rsid w:val="00B23ACC"/>
    <w:rsid w:val="00B257C0"/>
    <w:rsid w:val="00B25C31"/>
    <w:rsid w:val="00B30DE5"/>
    <w:rsid w:val="00B3173F"/>
    <w:rsid w:val="00B36873"/>
    <w:rsid w:val="00B40E0F"/>
    <w:rsid w:val="00B4270A"/>
    <w:rsid w:val="00B44B1A"/>
    <w:rsid w:val="00B5177A"/>
    <w:rsid w:val="00B518F9"/>
    <w:rsid w:val="00B51D9E"/>
    <w:rsid w:val="00B534D1"/>
    <w:rsid w:val="00B54FFF"/>
    <w:rsid w:val="00B61BE1"/>
    <w:rsid w:val="00B64D5F"/>
    <w:rsid w:val="00B666B3"/>
    <w:rsid w:val="00B717A9"/>
    <w:rsid w:val="00B7231D"/>
    <w:rsid w:val="00B77148"/>
    <w:rsid w:val="00B82438"/>
    <w:rsid w:val="00B82EA7"/>
    <w:rsid w:val="00B84E8B"/>
    <w:rsid w:val="00B8717D"/>
    <w:rsid w:val="00B904D4"/>
    <w:rsid w:val="00B9142A"/>
    <w:rsid w:val="00B9159E"/>
    <w:rsid w:val="00B92CF6"/>
    <w:rsid w:val="00BA13AC"/>
    <w:rsid w:val="00BA265C"/>
    <w:rsid w:val="00BA6E9A"/>
    <w:rsid w:val="00BB0A6B"/>
    <w:rsid w:val="00BB1825"/>
    <w:rsid w:val="00BB5571"/>
    <w:rsid w:val="00BB6439"/>
    <w:rsid w:val="00BB6B24"/>
    <w:rsid w:val="00BB78F4"/>
    <w:rsid w:val="00BC27AD"/>
    <w:rsid w:val="00BC2B9E"/>
    <w:rsid w:val="00BC36C2"/>
    <w:rsid w:val="00BC6F85"/>
    <w:rsid w:val="00BC722E"/>
    <w:rsid w:val="00BD1708"/>
    <w:rsid w:val="00BD1A9F"/>
    <w:rsid w:val="00BD4EA8"/>
    <w:rsid w:val="00BD5D89"/>
    <w:rsid w:val="00BD6962"/>
    <w:rsid w:val="00BE234C"/>
    <w:rsid w:val="00BE30B2"/>
    <w:rsid w:val="00BE3664"/>
    <w:rsid w:val="00BE4BE0"/>
    <w:rsid w:val="00BF02E9"/>
    <w:rsid w:val="00BF3197"/>
    <w:rsid w:val="00BF41E5"/>
    <w:rsid w:val="00C000FB"/>
    <w:rsid w:val="00C036ED"/>
    <w:rsid w:val="00C03A16"/>
    <w:rsid w:val="00C0488B"/>
    <w:rsid w:val="00C0555D"/>
    <w:rsid w:val="00C05AD1"/>
    <w:rsid w:val="00C0791C"/>
    <w:rsid w:val="00C13268"/>
    <w:rsid w:val="00C138D3"/>
    <w:rsid w:val="00C166A8"/>
    <w:rsid w:val="00C25011"/>
    <w:rsid w:val="00C26D1E"/>
    <w:rsid w:val="00C315FF"/>
    <w:rsid w:val="00C33BA9"/>
    <w:rsid w:val="00C43FC3"/>
    <w:rsid w:val="00C50998"/>
    <w:rsid w:val="00C54512"/>
    <w:rsid w:val="00C561D1"/>
    <w:rsid w:val="00C56884"/>
    <w:rsid w:val="00C57733"/>
    <w:rsid w:val="00C57B21"/>
    <w:rsid w:val="00C608E1"/>
    <w:rsid w:val="00C62CD8"/>
    <w:rsid w:val="00C636B7"/>
    <w:rsid w:val="00C65CA8"/>
    <w:rsid w:val="00C673F0"/>
    <w:rsid w:val="00C72E91"/>
    <w:rsid w:val="00C72EBC"/>
    <w:rsid w:val="00C732DB"/>
    <w:rsid w:val="00C739B0"/>
    <w:rsid w:val="00C7499C"/>
    <w:rsid w:val="00C768C8"/>
    <w:rsid w:val="00C844BA"/>
    <w:rsid w:val="00C900CC"/>
    <w:rsid w:val="00C9562B"/>
    <w:rsid w:val="00CA42C9"/>
    <w:rsid w:val="00CA4F70"/>
    <w:rsid w:val="00CB1425"/>
    <w:rsid w:val="00CB4534"/>
    <w:rsid w:val="00CB4690"/>
    <w:rsid w:val="00CB59D3"/>
    <w:rsid w:val="00CC48D2"/>
    <w:rsid w:val="00CD17F7"/>
    <w:rsid w:val="00CD2280"/>
    <w:rsid w:val="00CD4B03"/>
    <w:rsid w:val="00CD5103"/>
    <w:rsid w:val="00CD524B"/>
    <w:rsid w:val="00CD559F"/>
    <w:rsid w:val="00CE155B"/>
    <w:rsid w:val="00CE1C27"/>
    <w:rsid w:val="00CE5686"/>
    <w:rsid w:val="00CF1416"/>
    <w:rsid w:val="00CF1A2B"/>
    <w:rsid w:val="00CF4069"/>
    <w:rsid w:val="00CF4BF1"/>
    <w:rsid w:val="00CF59FA"/>
    <w:rsid w:val="00D0066B"/>
    <w:rsid w:val="00D01BFB"/>
    <w:rsid w:val="00D11B87"/>
    <w:rsid w:val="00D120C1"/>
    <w:rsid w:val="00D1714B"/>
    <w:rsid w:val="00D3057B"/>
    <w:rsid w:val="00D30F97"/>
    <w:rsid w:val="00D31C9D"/>
    <w:rsid w:val="00D34F26"/>
    <w:rsid w:val="00D37C93"/>
    <w:rsid w:val="00D41789"/>
    <w:rsid w:val="00D433BB"/>
    <w:rsid w:val="00D4404B"/>
    <w:rsid w:val="00D45B37"/>
    <w:rsid w:val="00D47778"/>
    <w:rsid w:val="00D50251"/>
    <w:rsid w:val="00D533F6"/>
    <w:rsid w:val="00D53E6C"/>
    <w:rsid w:val="00D57A47"/>
    <w:rsid w:val="00D64344"/>
    <w:rsid w:val="00D709C1"/>
    <w:rsid w:val="00D716E0"/>
    <w:rsid w:val="00D731FD"/>
    <w:rsid w:val="00D740E9"/>
    <w:rsid w:val="00D753A1"/>
    <w:rsid w:val="00D76462"/>
    <w:rsid w:val="00D7676F"/>
    <w:rsid w:val="00D76D9F"/>
    <w:rsid w:val="00D8281A"/>
    <w:rsid w:val="00D84E8F"/>
    <w:rsid w:val="00D915AE"/>
    <w:rsid w:val="00D925CE"/>
    <w:rsid w:val="00D9522A"/>
    <w:rsid w:val="00D95FF9"/>
    <w:rsid w:val="00D9647A"/>
    <w:rsid w:val="00DA0FBC"/>
    <w:rsid w:val="00DA1CB2"/>
    <w:rsid w:val="00DA2206"/>
    <w:rsid w:val="00DA551E"/>
    <w:rsid w:val="00DA5933"/>
    <w:rsid w:val="00DB0C01"/>
    <w:rsid w:val="00DB2092"/>
    <w:rsid w:val="00DB29C6"/>
    <w:rsid w:val="00DC3EE0"/>
    <w:rsid w:val="00DC4E28"/>
    <w:rsid w:val="00DD5C10"/>
    <w:rsid w:val="00DE1890"/>
    <w:rsid w:val="00DE274F"/>
    <w:rsid w:val="00DE50D4"/>
    <w:rsid w:val="00DE75BC"/>
    <w:rsid w:val="00DF366A"/>
    <w:rsid w:val="00DF523C"/>
    <w:rsid w:val="00DF56DE"/>
    <w:rsid w:val="00DF5C96"/>
    <w:rsid w:val="00DF68D4"/>
    <w:rsid w:val="00E00F9B"/>
    <w:rsid w:val="00E06E55"/>
    <w:rsid w:val="00E07464"/>
    <w:rsid w:val="00E07AA5"/>
    <w:rsid w:val="00E13970"/>
    <w:rsid w:val="00E1446C"/>
    <w:rsid w:val="00E16988"/>
    <w:rsid w:val="00E22200"/>
    <w:rsid w:val="00E23C0A"/>
    <w:rsid w:val="00E26710"/>
    <w:rsid w:val="00E303AE"/>
    <w:rsid w:val="00E30611"/>
    <w:rsid w:val="00E330EB"/>
    <w:rsid w:val="00E37A09"/>
    <w:rsid w:val="00E37B40"/>
    <w:rsid w:val="00E37C91"/>
    <w:rsid w:val="00E4014E"/>
    <w:rsid w:val="00E40B23"/>
    <w:rsid w:val="00E46B30"/>
    <w:rsid w:val="00E50957"/>
    <w:rsid w:val="00E51ABB"/>
    <w:rsid w:val="00E56C1F"/>
    <w:rsid w:val="00E57990"/>
    <w:rsid w:val="00E617EF"/>
    <w:rsid w:val="00E7049F"/>
    <w:rsid w:val="00E712B9"/>
    <w:rsid w:val="00E7278F"/>
    <w:rsid w:val="00E76C3F"/>
    <w:rsid w:val="00E76DBD"/>
    <w:rsid w:val="00E804F7"/>
    <w:rsid w:val="00E821A1"/>
    <w:rsid w:val="00E8409C"/>
    <w:rsid w:val="00E87ED3"/>
    <w:rsid w:val="00E91C1A"/>
    <w:rsid w:val="00E933A8"/>
    <w:rsid w:val="00E9721A"/>
    <w:rsid w:val="00EA3142"/>
    <w:rsid w:val="00EB030C"/>
    <w:rsid w:val="00EB20DE"/>
    <w:rsid w:val="00EC222C"/>
    <w:rsid w:val="00EC3993"/>
    <w:rsid w:val="00EC6756"/>
    <w:rsid w:val="00ED0505"/>
    <w:rsid w:val="00ED094C"/>
    <w:rsid w:val="00ED0B71"/>
    <w:rsid w:val="00ED3ACF"/>
    <w:rsid w:val="00ED5C25"/>
    <w:rsid w:val="00EE657A"/>
    <w:rsid w:val="00EF0EF7"/>
    <w:rsid w:val="00EF1164"/>
    <w:rsid w:val="00EF2E13"/>
    <w:rsid w:val="00EF6D96"/>
    <w:rsid w:val="00F0085F"/>
    <w:rsid w:val="00F039B3"/>
    <w:rsid w:val="00F05A4E"/>
    <w:rsid w:val="00F06E87"/>
    <w:rsid w:val="00F0710E"/>
    <w:rsid w:val="00F07B42"/>
    <w:rsid w:val="00F07E47"/>
    <w:rsid w:val="00F12B95"/>
    <w:rsid w:val="00F147BB"/>
    <w:rsid w:val="00F246B4"/>
    <w:rsid w:val="00F25108"/>
    <w:rsid w:val="00F252D8"/>
    <w:rsid w:val="00F25946"/>
    <w:rsid w:val="00F3469E"/>
    <w:rsid w:val="00F3572F"/>
    <w:rsid w:val="00F40BA1"/>
    <w:rsid w:val="00F40F46"/>
    <w:rsid w:val="00F43AC7"/>
    <w:rsid w:val="00F443F9"/>
    <w:rsid w:val="00F44CDF"/>
    <w:rsid w:val="00F45431"/>
    <w:rsid w:val="00F52ACE"/>
    <w:rsid w:val="00F53E52"/>
    <w:rsid w:val="00F54050"/>
    <w:rsid w:val="00F5632D"/>
    <w:rsid w:val="00F56AD4"/>
    <w:rsid w:val="00F603DC"/>
    <w:rsid w:val="00F621F5"/>
    <w:rsid w:val="00F645CB"/>
    <w:rsid w:val="00F6747B"/>
    <w:rsid w:val="00F712C6"/>
    <w:rsid w:val="00F72DBC"/>
    <w:rsid w:val="00F7384F"/>
    <w:rsid w:val="00F74F23"/>
    <w:rsid w:val="00F76F17"/>
    <w:rsid w:val="00F81072"/>
    <w:rsid w:val="00F81FA2"/>
    <w:rsid w:val="00F82258"/>
    <w:rsid w:val="00F835D7"/>
    <w:rsid w:val="00F83DCC"/>
    <w:rsid w:val="00F8415C"/>
    <w:rsid w:val="00F8762C"/>
    <w:rsid w:val="00F969FC"/>
    <w:rsid w:val="00F978B3"/>
    <w:rsid w:val="00FA2670"/>
    <w:rsid w:val="00FA7E74"/>
    <w:rsid w:val="00FB0114"/>
    <w:rsid w:val="00FB07F9"/>
    <w:rsid w:val="00FB2EB3"/>
    <w:rsid w:val="00FB3CE7"/>
    <w:rsid w:val="00FB407C"/>
    <w:rsid w:val="00FB4CC8"/>
    <w:rsid w:val="00FB6416"/>
    <w:rsid w:val="00FC0941"/>
    <w:rsid w:val="00FC267A"/>
    <w:rsid w:val="00FC30F4"/>
    <w:rsid w:val="00FC6D18"/>
    <w:rsid w:val="00FC7DB8"/>
    <w:rsid w:val="00FD1236"/>
    <w:rsid w:val="00FD6D53"/>
    <w:rsid w:val="00FE085A"/>
    <w:rsid w:val="00FE0BB8"/>
    <w:rsid w:val="00FE4214"/>
    <w:rsid w:val="00FE5F09"/>
    <w:rsid w:val="00FE7058"/>
    <w:rsid w:val="00FF1F20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DB259E"/>
  <w15:chartTrackingRefBased/>
  <w15:docId w15:val="{FF7F2103-0DD0-41EC-A606-3854CF18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9B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B5F0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5F0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35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3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353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0353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0353F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40353F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40353F"/>
  </w:style>
  <w:style w:type="character" w:styleId="ab">
    <w:name w:val="annotation reference"/>
    <w:uiPriority w:val="99"/>
    <w:qFormat/>
    <w:rsid w:val="0040353F"/>
    <w:rPr>
      <w:sz w:val="16"/>
      <w:szCs w:val="16"/>
    </w:rPr>
  </w:style>
  <w:style w:type="paragraph" w:styleId="ac">
    <w:name w:val="List Paragraph"/>
    <w:aliases w:val="- Bullets,?? ??,?????,????,リスト段落,Lista1,列出段落1,中等深浅网格 1 - 着色 21,R4_bullets,列表段落1,—ño’i—Ž,¥¡¡¡¡ì¬º¥¹¥È¶ÎÂä,ÁÐ³ö¶ÎÂä,¥ê¥¹¥È¶ÎÂä,1st level - Bullet List Paragraph,Lettre d'introduction,Paragrafo elenco,Normal bullet 2,목록 단락,Bullet list,列出段落,목록단락,列"/>
    <w:basedOn w:val="a"/>
    <w:link w:val="ad"/>
    <w:uiPriority w:val="34"/>
    <w:qFormat/>
    <w:rsid w:val="0040353F"/>
    <w:pPr>
      <w:ind w:left="720"/>
      <w:contextualSpacing/>
    </w:pPr>
  </w:style>
  <w:style w:type="table" w:styleId="ae">
    <w:name w:val="Table Grid"/>
    <w:aliases w:val="TableGrid"/>
    <w:basedOn w:val="a1"/>
    <w:uiPriority w:val="59"/>
    <w:qFormat/>
    <w:rsid w:val="00384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D47778"/>
    <w:rPr>
      <w:b/>
      <w:bCs/>
    </w:rPr>
  </w:style>
  <w:style w:type="character" w:styleId="af0">
    <w:name w:val="Placeholder Text"/>
    <w:basedOn w:val="a0"/>
    <w:uiPriority w:val="99"/>
    <w:semiHidden/>
    <w:rsid w:val="005B4D77"/>
    <w:rPr>
      <w:color w:val="808080"/>
    </w:rPr>
  </w:style>
  <w:style w:type="character" w:customStyle="1" w:styleId="10">
    <w:name w:val="标题 1 字符"/>
    <w:basedOn w:val="a0"/>
    <w:link w:val="1"/>
    <w:uiPriority w:val="9"/>
    <w:rsid w:val="007B5F0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7B5F0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1">
    <w:name w:val="annotation subject"/>
    <w:basedOn w:val="a9"/>
    <w:next w:val="a9"/>
    <w:link w:val="af2"/>
    <w:uiPriority w:val="99"/>
    <w:semiHidden/>
    <w:unhideWhenUsed/>
    <w:rsid w:val="00FD1236"/>
    <w:rPr>
      <w:b/>
      <w:bCs/>
    </w:rPr>
  </w:style>
  <w:style w:type="character" w:customStyle="1" w:styleId="af2">
    <w:name w:val="批注主题 字符"/>
    <w:basedOn w:val="aa"/>
    <w:link w:val="af1"/>
    <w:uiPriority w:val="99"/>
    <w:semiHidden/>
    <w:rsid w:val="00FD1236"/>
    <w:rPr>
      <w:b/>
      <w:bCs/>
    </w:rPr>
  </w:style>
  <w:style w:type="character" w:customStyle="1" w:styleId="ad">
    <w:name w:val="列表段落 字符"/>
    <w:aliases w:val="- Bullets 字符,?? ?? 字符,????? 字符,???? 字符,リスト段落 字符,Lista1 字符,列出段落1 字符,中等深浅网格 1 - 着色 21 字符,R4_bullets 字符,列表段落1 字符,—ño’i—Ž 字符,¥¡¡¡¡ì¬º¥¹¥È¶ÎÂä 字符,ÁÐ³ö¶ÎÂä 字符,¥ê¥¹¥È¶ÎÂä 字符,1st level - Bullet List Paragraph 字符,Lettre d'introduction 字符,목록 단락 字符,列 字符"/>
    <w:link w:val="ac"/>
    <w:uiPriority w:val="34"/>
    <w:qFormat/>
    <w:locked/>
    <w:rsid w:val="00BF3197"/>
  </w:style>
  <w:style w:type="paragraph" w:customStyle="1" w:styleId="Reference">
    <w:name w:val="Reference"/>
    <w:basedOn w:val="a"/>
    <w:qFormat/>
    <w:rsid w:val="002A156D"/>
    <w:pPr>
      <w:keepLines/>
      <w:widowControl/>
      <w:numPr>
        <w:ilvl w:val="1"/>
        <w:numId w:val="1"/>
      </w:numPr>
      <w:tabs>
        <w:tab w:val="left" w:pos="-1985"/>
      </w:tabs>
      <w:spacing w:after="180"/>
      <w:jc w:val="left"/>
    </w:pPr>
    <w:rPr>
      <w:rFonts w:ascii="Times New Roman" w:eastAsia="MS Mincho" w:hAnsi="Times New Roman" w:cs="Times New Roman"/>
      <w:kern w:val="0"/>
      <w:sz w:val="20"/>
      <w:szCs w:val="20"/>
      <w:lang w:val="en-GB" w:eastAsia="en-US"/>
    </w:rPr>
  </w:style>
  <w:style w:type="table" w:customStyle="1" w:styleId="TableGrid4">
    <w:name w:val="TableGrid4"/>
    <w:basedOn w:val="a1"/>
    <w:next w:val="ae"/>
    <w:uiPriority w:val="39"/>
    <w:qFormat/>
    <w:rsid w:val="002A156D"/>
    <w:rPr>
      <w:rFonts w:ascii="Times New Roman" w:eastAsia="Times New Roman" w:hAnsi="Times New Roman" w:cs="Times New Roman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列表段落 字符1"/>
    <w:aliases w:val="列表段落1 字符1,- Bullets 字符1,목록 단락 字符1,リスト段落 字符1,Lista1 字符1,?? ?? 字符1,????? 字符1,???? 字符1,列出段落1 字符1,中等深浅网格 1 - 着色 21 字符1,¥¡¡¡¡ì¬º¥¹¥È¶ÎÂä 字符1,ÁÐ³ö¶ÎÂä 字符1,—ño’i—Ž 字符1,¥ê¥¹¥È¶ÎÂä 字符1,1st level - Bullet List Paragraph 字符1,Lettre d'introduction 字符1"/>
    <w:uiPriority w:val="34"/>
    <w:qFormat/>
    <w:locked/>
    <w:rsid w:val="000E7F6E"/>
    <w:rPr>
      <w:rFonts w:ascii="Calibri" w:hAnsi="Calibri"/>
      <w:kern w:val="2"/>
      <w:sz w:val="21"/>
      <w:szCs w:val="22"/>
    </w:rPr>
  </w:style>
  <w:style w:type="table" w:customStyle="1" w:styleId="TableGrid3">
    <w:name w:val="TableGrid3"/>
    <w:basedOn w:val="a1"/>
    <w:next w:val="ae"/>
    <w:uiPriority w:val="39"/>
    <w:qFormat/>
    <w:rsid w:val="000E7F6E"/>
    <w:rPr>
      <w:rFonts w:ascii="Times New Roman" w:eastAsia="Times New Roman" w:hAnsi="Times New Roman" w:cs="Times New Roman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nhideWhenUsed/>
    <w:qFormat/>
    <w:rsid w:val="00B534D1"/>
    <w:pPr>
      <w:widowControl/>
      <w:spacing w:after="180"/>
      <w:jc w:val="left"/>
    </w:pPr>
    <w:rPr>
      <w:rFonts w:ascii="Times New Roman" w:eastAsia="宋体" w:hAnsi="Times New Roman" w:cs="Times New Roman"/>
      <w:kern w:val="0"/>
      <w:sz w:val="20"/>
      <w:szCs w:val="20"/>
      <w:lang w:val="en-GB" w:eastAsia="en-US"/>
    </w:rPr>
  </w:style>
  <w:style w:type="character" w:customStyle="1" w:styleId="af4">
    <w:name w:val="正文文本 字符"/>
    <w:basedOn w:val="a0"/>
    <w:link w:val="af3"/>
    <w:qFormat/>
    <w:rsid w:val="00B534D1"/>
    <w:rPr>
      <w:rFonts w:ascii="Times New Roman" w:eastAsia="宋体" w:hAnsi="Times New Roman" w:cs="Times New Roman"/>
      <w:kern w:val="0"/>
      <w:sz w:val="20"/>
      <w:szCs w:val="20"/>
      <w:lang w:val="en-GB" w:eastAsia="en-US"/>
    </w:rPr>
  </w:style>
  <w:style w:type="table" w:customStyle="1" w:styleId="TableGrid1">
    <w:name w:val="TableGrid1"/>
    <w:basedOn w:val="a1"/>
    <w:next w:val="ae"/>
    <w:uiPriority w:val="39"/>
    <w:qFormat/>
    <w:rsid w:val="00E07AA5"/>
    <w:rPr>
      <w:rFonts w:ascii="Times New Roman" w:hAnsi="Times New Roman" w:cs="Times New Roman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basedOn w:val="a1"/>
    <w:next w:val="ae"/>
    <w:uiPriority w:val="39"/>
    <w:qFormat/>
    <w:rsid w:val="00251528"/>
    <w:rPr>
      <w:rFonts w:ascii="Times New Roman" w:hAnsi="Times New Roman" w:cs="Times New Roman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1"/>
    <w:next w:val="ae"/>
    <w:uiPriority w:val="39"/>
    <w:rsid w:val="004D50DD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uiPriority w:val="59"/>
    <w:qFormat/>
    <w:rsid w:val="006C2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73EF7-7B39-4001-AFD7-AA8182A01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2534</Words>
  <Characters>14445</Characters>
  <Application>Microsoft Office Word</Application>
  <DocSecurity>0</DocSecurity>
  <Lines>120</Lines>
  <Paragraphs>33</Paragraphs>
  <ScaleCrop>false</ScaleCrop>
  <Company/>
  <LinksUpToDate>false</LinksUpToDate>
  <CharactersWithSpaces>16946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WUS</dc:title>
  <dc:subject/>
  <dc:creator>Xiaodong Shen(vivo)</dc:creator>
  <cp:keywords/>
  <dc:description/>
  <cp:lastModifiedBy>Ruixin Wang (vivo)</cp:lastModifiedBy>
  <cp:revision>320</cp:revision>
  <dcterms:created xsi:type="dcterms:W3CDTF">2023-08-06T12:49:00Z</dcterms:created>
  <dcterms:modified xsi:type="dcterms:W3CDTF">2023-08-17T11:17:00Z</dcterms:modified>
</cp:coreProperties>
</file>