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5582"/>
      </w:tblGrid>
      <w:tr w:rsidR="004F0988" w:rsidRPr="00F33F67" w14:paraId="7F8AED8D" w14:textId="77777777" w:rsidTr="008C35DA">
        <w:trPr>
          <w:trHeight w:val="832"/>
        </w:trPr>
        <w:tc>
          <w:tcPr>
            <w:tcW w:w="10501" w:type="dxa"/>
            <w:gridSpan w:val="2"/>
            <w:tcBorders>
              <w:top w:val="nil"/>
              <w:left w:val="nil"/>
              <w:bottom w:val="nil"/>
              <w:right w:val="nil"/>
            </w:tcBorders>
            <w:shd w:val="clear" w:color="auto" w:fill="auto"/>
          </w:tcPr>
          <w:p w14:paraId="368DF8B4" w14:textId="6BCB31D9" w:rsidR="004F0988" w:rsidRPr="00F33F67" w:rsidRDefault="004F0988" w:rsidP="00CF4C7A">
            <w:pPr>
              <w:pStyle w:val="ZA"/>
              <w:framePr w:w="0" w:hRule="auto" w:wrap="auto" w:vAnchor="margin" w:hAnchor="text" w:yAlign="inline"/>
            </w:pPr>
            <w:bookmarkStart w:id="0" w:name="page1"/>
            <w:r w:rsidRPr="00F33F67">
              <w:rPr>
                <w:sz w:val="64"/>
              </w:rPr>
              <w:t xml:space="preserve">3GPP </w:t>
            </w:r>
            <w:r w:rsidR="0063543D" w:rsidRPr="00F33F67">
              <w:rPr>
                <w:sz w:val="64"/>
              </w:rPr>
              <w:t>TR</w:t>
            </w:r>
            <w:r w:rsidRPr="00F33F67">
              <w:rPr>
                <w:sz w:val="64"/>
              </w:rPr>
              <w:t xml:space="preserve"> </w:t>
            </w:r>
            <w:r w:rsidR="00946ABB" w:rsidRPr="00F33F67">
              <w:rPr>
                <w:rFonts w:hint="eastAsia"/>
                <w:sz w:val="64"/>
                <w:lang w:eastAsia="zh-CN"/>
              </w:rPr>
              <w:t>38</w:t>
            </w:r>
            <w:r w:rsidR="00946ABB" w:rsidRPr="00F33F67">
              <w:rPr>
                <w:sz w:val="64"/>
              </w:rPr>
              <w:t>.</w:t>
            </w:r>
            <w:r w:rsidR="00946ABB" w:rsidRPr="00F33F67">
              <w:rPr>
                <w:rFonts w:hint="eastAsia"/>
                <w:sz w:val="64"/>
                <w:lang w:eastAsia="zh-CN"/>
              </w:rPr>
              <w:t>8</w:t>
            </w:r>
            <w:r w:rsidR="002647B8">
              <w:rPr>
                <w:sz w:val="64"/>
                <w:lang w:eastAsia="zh-CN"/>
              </w:rPr>
              <w:t>91</w:t>
            </w:r>
            <w:r w:rsidRPr="00F33F67">
              <w:rPr>
                <w:sz w:val="64"/>
              </w:rPr>
              <w:t xml:space="preserve"> </w:t>
            </w:r>
            <w:r w:rsidR="00946ABB" w:rsidRPr="00F33F67">
              <w:t>V</w:t>
            </w:r>
            <w:r w:rsidR="00946ABB" w:rsidRPr="00F33F67">
              <w:rPr>
                <w:rFonts w:hint="eastAsia"/>
                <w:lang w:eastAsia="zh-CN"/>
              </w:rPr>
              <w:t>0</w:t>
            </w:r>
            <w:r w:rsidR="00946ABB" w:rsidRPr="00F33F67">
              <w:t>.</w:t>
            </w:r>
            <w:del w:id="1" w:author="Xiaomi" w:date="2022-11-23T17:23:00Z">
              <w:r w:rsidR="000B705C" w:rsidDel="00CF4C7A">
                <w:rPr>
                  <w:lang w:eastAsia="zh-CN"/>
                </w:rPr>
                <w:delText>1</w:delText>
              </w:r>
            </w:del>
            <w:ins w:id="2" w:author="Xiaomi" w:date="2022-11-23T17:23:00Z">
              <w:r w:rsidR="00CF4C7A">
                <w:rPr>
                  <w:lang w:eastAsia="zh-CN"/>
                </w:rPr>
                <w:t>2</w:t>
              </w:r>
            </w:ins>
            <w:r w:rsidR="00946ABB" w:rsidRPr="00F33F67">
              <w:t>.</w:t>
            </w:r>
            <w:r w:rsidR="000B705C">
              <w:rPr>
                <w:lang w:eastAsia="zh-CN"/>
              </w:rPr>
              <w:t>0</w:t>
            </w:r>
            <w:r w:rsidR="000B705C" w:rsidRPr="00F33F67">
              <w:t xml:space="preserve"> </w:t>
            </w:r>
            <w:r w:rsidR="00946ABB" w:rsidRPr="00F33F67">
              <w:rPr>
                <w:sz w:val="32"/>
              </w:rPr>
              <w:t>(</w:t>
            </w:r>
            <w:r w:rsidR="00946ABB" w:rsidRPr="00F33F67">
              <w:rPr>
                <w:rFonts w:hint="eastAsia"/>
                <w:sz w:val="32"/>
                <w:lang w:eastAsia="zh-CN"/>
              </w:rPr>
              <w:t>20</w:t>
            </w:r>
            <w:r w:rsidR="002647B8">
              <w:rPr>
                <w:sz w:val="32"/>
                <w:lang w:eastAsia="zh-CN"/>
              </w:rPr>
              <w:t>22</w:t>
            </w:r>
            <w:r w:rsidR="00946ABB" w:rsidRPr="00F33F67">
              <w:rPr>
                <w:sz w:val="32"/>
              </w:rPr>
              <w:t>-</w:t>
            </w:r>
            <w:r w:rsidR="00946ABB" w:rsidRPr="00F33F67">
              <w:rPr>
                <w:rFonts w:hint="eastAsia"/>
                <w:sz w:val="32"/>
                <w:lang w:eastAsia="zh-CN"/>
              </w:rPr>
              <w:t>0</w:t>
            </w:r>
            <w:r w:rsidR="002647B8">
              <w:rPr>
                <w:sz w:val="32"/>
                <w:lang w:eastAsia="zh-CN"/>
              </w:rPr>
              <w:t>8</w:t>
            </w:r>
            <w:r w:rsidRPr="00F33F67">
              <w:rPr>
                <w:sz w:val="32"/>
              </w:rPr>
              <w:t>)</w:t>
            </w:r>
          </w:p>
        </w:tc>
      </w:tr>
      <w:tr w:rsidR="004F0988" w:rsidRPr="00D3694A" w14:paraId="0C1D9FE3" w14:textId="77777777" w:rsidTr="008C35DA">
        <w:trPr>
          <w:trHeight w:hRule="exact" w:val="1193"/>
        </w:trPr>
        <w:tc>
          <w:tcPr>
            <w:tcW w:w="10501" w:type="dxa"/>
            <w:gridSpan w:val="2"/>
            <w:tcBorders>
              <w:top w:val="nil"/>
              <w:left w:val="nil"/>
              <w:bottom w:val="nil"/>
              <w:right w:val="nil"/>
            </w:tcBorders>
            <w:shd w:val="clear" w:color="auto" w:fill="auto"/>
          </w:tcPr>
          <w:p w14:paraId="0FC82419" w14:textId="77777777" w:rsidR="00BA4B8D" w:rsidRPr="00D3694A" w:rsidRDefault="004F0988" w:rsidP="007B0E8C">
            <w:pPr>
              <w:pStyle w:val="ZB"/>
              <w:framePr w:w="0" w:hRule="auto" w:wrap="auto" w:vAnchor="margin" w:hAnchor="text" w:yAlign="inline"/>
            </w:pPr>
            <w:r w:rsidRPr="00F33F67">
              <w:t xml:space="preserve">Technical </w:t>
            </w:r>
            <w:r w:rsidR="00D57972" w:rsidRPr="00F33F67">
              <w:t>Report</w:t>
            </w:r>
            <w:r w:rsidR="00BA4B8D" w:rsidRPr="00D3694A">
              <w:br/>
            </w:r>
            <w:r w:rsidR="00BA4B8D" w:rsidRPr="00D3694A">
              <w:br/>
            </w:r>
          </w:p>
        </w:tc>
      </w:tr>
      <w:tr w:rsidR="004F0988" w:rsidRPr="00D3694A" w14:paraId="1EBEA183" w14:textId="77777777" w:rsidTr="008C35DA">
        <w:trPr>
          <w:trHeight w:hRule="exact" w:val="3877"/>
        </w:trPr>
        <w:tc>
          <w:tcPr>
            <w:tcW w:w="10501" w:type="dxa"/>
            <w:gridSpan w:val="2"/>
            <w:tcBorders>
              <w:top w:val="nil"/>
              <w:left w:val="nil"/>
              <w:bottom w:val="nil"/>
              <w:right w:val="nil"/>
            </w:tcBorders>
            <w:shd w:val="clear" w:color="auto" w:fill="auto"/>
          </w:tcPr>
          <w:p w14:paraId="678B81E8" w14:textId="77777777" w:rsidR="004F0988" w:rsidRPr="00D3694A" w:rsidRDefault="004F0988" w:rsidP="00133525">
            <w:pPr>
              <w:pStyle w:val="ZT"/>
              <w:framePr w:wrap="auto" w:hAnchor="text" w:yAlign="inline"/>
            </w:pPr>
            <w:r w:rsidRPr="00D3694A">
              <w:t>3rd Generation Partnership Project;</w:t>
            </w:r>
          </w:p>
          <w:p w14:paraId="6E039531" w14:textId="77777777" w:rsidR="004F0988" w:rsidRPr="00D3694A" w:rsidRDefault="004F0988" w:rsidP="00133525">
            <w:pPr>
              <w:pStyle w:val="ZT"/>
              <w:framePr w:wrap="auto" w:hAnchor="text" w:yAlign="inline"/>
            </w:pPr>
            <w:r w:rsidRPr="00D3694A">
              <w:t>Technical Specification Group</w:t>
            </w:r>
            <w:r w:rsidR="00946ABB" w:rsidRPr="00D3694A">
              <w:rPr>
                <w:rFonts w:hint="eastAsia"/>
              </w:rPr>
              <w:t xml:space="preserve"> Radio Access Network</w:t>
            </w:r>
            <w:r w:rsidRPr="00D3694A">
              <w:t>;</w:t>
            </w:r>
          </w:p>
          <w:p w14:paraId="1A7F78EE" w14:textId="77777777" w:rsidR="00946ABB" w:rsidRPr="00D3694A" w:rsidRDefault="002647B8" w:rsidP="00C51C73">
            <w:pPr>
              <w:pStyle w:val="ZT"/>
              <w:framePr w:wrap="auto" w:hAnchor="text" w:yAlign="inline"/>
            </w:pPr>
            <w:r w:rsidRPr="002647B8">
              <w:t>User Equipment (UE) Further enhancements of NR RF requirements for frequency range 2 (FR2)</w:t>
            </w:r>
            <w:r>
              <w:t xml:space="preserve"> for Rel-18</w:t>
            </w:r>
          </w:p>
          <w:p w14:paraId="274F0D51" w14:textId="77777777" w:rsidR="004F0988" w:rsidRPr="002647B8" w:rsidRDefault="00946ABB" w:rsidP="00946ABB">
            <w:pPr>
              <w:pStyle w:val="ZT"/>
              <w:framePr w:wrap="auto" w:hAnchor="text" w:yAlign="inline"/>
            </w:pPr>
            <w:r w:rsidRPr="00D3694A">
              <w:t xml:space="preserve"> </w:t>
            </w:r>
            <w:r w:rsidR="004F0988" w:rsidRPr="00D3694A">
              <w:t>(</w:t>
            </w:r>
            <w:r w:rsidR="002647B8">
              <w:t>Release 18</w:t>
            </w:r>
            <w:r w:rsidR="004F0988" w:rsidRPr="00D3694A">
              <w:t>)</w:t>
            </w:r>
          </w:p>
        </w:tc>
      </w:tr>
      <w:tr w:rsidR="00BF128E" w:rsidRPr="00D3694A" w14:paraId="44AD488D" w14:textId="77777777" w:rsidTr="008C35DA">
        <w:trPr>
          <w:trHeight w:val="286"/>
        </w:trPr>
        <w:tc>
          <w:tcPr>
            <w:tcW w:w="10501" w:type="dxa"/>
            <w:gridSpan w:val="2"/>
            <w:tcBorders>
              <w:top w:val="nil"/>
              <w:left w:val="nil"/>
              <w:bottom w:val="nil"/>
              <w:right w:val="nil"/>
            </w:tcBorders>
            <w:shd w:val="clear" w:color="auto" w:fill="auto"/>
          </w:tcPr>
          <w:p w14:paraId="1246E434" w14:textId="77777777" w:rsidR="00BF128E" w:rsidRPr="00D3694A" w:rsidRDefault="00BF128E" w:rsidP="00133525">
            <w:pPr>
              <w:pStyle w:val="ZU"/>
              <w:framePr w:w="0" w:wrap="auto" w:vAnchor="margin" w:hAnchor="text" w:yAlign="inline"/>
              <w:tabs>
                <w:tab w:val="right" w:pos="10206"/>
              </w:tabs>
              <w:jc w:val="left"/>
              <w:rPr>
                <w:color w:val="0000FF"/>
              </w:rPr>
            </w:pPr>
            <w:r w:rsidRPr="00D3694A">
              <w:rPr>
                <w:color w:val="0000FF"/>
              </w:rPr>
              <w:tab/>
            </w:r>
          </w:p>
        </w:tc>
      </w:tr>
      <w:tr w:rsidR="00D57972" w:rsidRPr="00D3694A" w14:paraId="31563CE0" w14:textId="77777777" w:rsidTr="008C35DA">
        <w:trPr>
          <w:trHeight w:hRule="exact" w:val="1610"/>
        </w:trPr>
        <w:tc>
          <w:tcPr>
            <w:tcW w:w="4920" w:type="dxa"/>
            <w:tcBorders>
              <w:top w:val="nil"/>
              <w:left w:val="nil"/>
              <w:bottom w:val="nil"/>
              <w:right w:val="nil"/>
            </w:tcBorders>
            <w:shd w:val="clear" w:color="auto" w:fill="auto"/>
          </w:tcPr>
          <w:p w14:paraId="46C522C3" w14:textId="77777777" w:rsidR="00D57972" w:rsidRPr="00D3694A" w:rsidRDefault="00C4272E">
            <w:r>
              <w:rPr>
                <w:i/>
                <w:noProof/>
                <w:lang w:val="en-US" w:eastAsia="zh-CN"/>
              </w:rPr>
              <w:drawing>
                <wp:inline distT="0" distB="0" distL="0" distR="0" wp14:anchorId="714F6623" wp14:editId="0E0E4308">
                  <wp:extent cx="1212850" cy="83820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82" w:type="dxa"/>
            <w:vMerge w:val="restart"/>
            <w:tcBorders>
              <w:top w:val="nil"/>
              <w:left w:val="nil"/>
              <w:bottom w:val="nil"/>
              <w:right w:val="nil"/>
            </w:tcBorders>
            <w:shd w:val="clear" w:color="auto" w:fill="auto"/>
          </w:tcPr>
          <w:p w14:paraId="13D36F01" w14:textId="77777777" w:rsidR="00D57972" w:rsidRPr="00D3694A" w:rsidRDefault="00C4272E" w:rsidP="00133525">
            <w:pPr>
              <w:jc w:val="right"/>
            </w:pPr>
            <w:r>
              <w:rPr>
                <w:noProof/>
                <w:lang w:val="en-US" w:eastAsia="zh-CN"/>
              </w:rPr>
              <w:drawing>
                <wp:inline distT="0" distB="0" distL="0" distR="0" wp14:anchorId="542E3630" wp14:editId="0BE1B6B1">
                  <wp:extent cx="1631950" cy="9398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950" cy="939800"/>
                          </a:xfrm>
                          <a:prstGeom prst="rect">
                            <a:avLst/>
                          </a:prstGeom>
                          <a:noFill/>
                          <a:ln>
                            <a:noFill/>
                          </a:ln>
                        </pic:spPr>
                      </pic:pic>
                    </a:graphicData>
                  </a:graphic>
                </wp:inline>
              </w:drawing>
            </w:r>
          </w:p>
        </w:tc>
      </w:tr>
      <w:tr w:rsidR="00D57972" w:rsidRPr="00D3694A" w14:paraId="6AE41F30" w14:textId="77777777" w:rsidTr="008C35DA">
        <w:trPr>
          <w:trHeight w:hRule="exact" w:val="1610"/>
        </w:trPr>
        <w:tc>
          <w:tcPr>
            <w:tcW w:w="4920" w:type="dxa"/>
            <w:tcBorders>
              <w:top w:val="nil"/>
              <w:left w:val="nil"/>
              <w:bottom w:val="nil"/>
              <w:right w:val="nil"/>
            </w:tcBorders>
            <w:shd w:val="clear" w:color="auto" w:fill="auto"/>
          </w:tcPr>
          <w:p w14:paraId="546A2A1A" w14:textId="77777777" w:rsidR="00D57972" w:rsidRPr="00D3694A" w:rsidRDefault="00D57972">
            <w:pPr>
              <w:rPr>
                <w:i/>
              </w:rPr>
            </w:pPr>
          </w:p>
        </w:tc>
        <w:tc>
          <w:tcPr>
            <w:tcW w:w="5582" w:type="dxa"/>
            <w:vMerge/>
            <w:tcBorders>
              <w:top w:val="nil"/>
              <w:left w:val="nil"/>
              <w:bottom w:val="nil"/>
              <w:right w:val="nil"/>
            </w:tcBorders>
            <w:shd w:val="clear" w:color="auto" w:fill="auto"/>
          </w:tcPr>
          <w:p w14:paraId="07DE014A" w14:textId="77777777" w:rsidR="00D57972" w:rsidRPr="00D3694A" w:rsidRDefault="00D57972" w:rsidP="00133525">
            <w:pPr>
              <w:jc w:val="right"/>
            </w:pPr>
          </w:p>
        </w:tc>
      </w:tr>
      <w:tr w:rsidR="00D57972" w:rsidRPr="00D3694A" w14:paraId="04BA9A2C" w14:textId="77777777" w:rsidTr="008C35DA">
        <w:trPr>
          <w:trHeight w:hRule="exact" w:val="1610"/>
        </w:trPr>
        <w:tc>
          <w:tcPr>
            <w:tcW w:w="4920" w:type="dxa"/>
            <w:tcBorders>
              <w:top w:val="nil"/>
              <w:left w:val="nil"/>
              <w:bottom w:val="nil"/>
              <w:right w:val="nil"/>
            </w:tcBorders>
            <w:shd w:val="clear" w:color="auto" w:fill="auto"/>
          </w:tcPr>
          <w:p w14:paraId="4C8D7431" w14:textId="77777777" w:rsidR="00D57972" w:rsidRPr="00D3694A" w:rsidRDefault="00D57972">
            <w:pPr>
              <w:rPr>
                <w:i/>
              </w:rPr>
            </w:pPr>
          </w:p>
        </w:tc>
        <w:tc>
          <w:tcPr>
            <w:tcW w:w="5582" w:type="dxa"/>
            <w:vMerge/>
            <w:tcBorders>
              <w:top w:val="nil"/>
              <w:left w:val="nil"/>
              <w:bottom w:val="nil"/>
              <w:right w:val="nil"/>
            </w:tcBorders>
            <w:shd w:val="clear" w:color="auto" w:fill="auto"/>
          </w:tcPr>
          <w:p w14:paraId="69AF4A19" w14:textId="77777777" w:rsidR="00D57972" w:rsidRPr="00D3694A" w:rsidRDefault="00D57972" w:rsidP="00133525">
            <w:pPr>
              <w:jc w:val="right"/>
            </w:pPr>
          </w:p>
        </w:tc>
      </w:tr>
      <w:tr w:rsidR="00D57972" w:rsidRPr="00D3694A" w14:paraId="5DACA6C3" w14:textId="77777777" w:rsidTr="008C35DA">
        <w:trPr>
          <w:trHeight w:hRule="exact" w:val="1610"/>
        </w:trPr>
        <w:tc>
          <w:tcPr>
            <w:tcW w:w="4920" w:type="dxa"/>
            <w:tcBorders>
              <w:top w:val="nil"/>
              <w:left w:val="nil"/>
              <w:bottom w:val="nil"/>
              <w:right w:val="nil"/>
            </w:tcBorders>
            <w:shd w:val="clear" w:color="auto" w:fill="auto"/>
          </w:tcPr>
          <w:p w14:paraId="05B92B7B" w14:textId="77777777" w:rsidR="00D57972" w:rsidRPr="00D3694A" w:rsidRDefault="00D57972">
            <w:pPr>
              <w:rPr>
                <w:i/>
              </w:rPr>
            </w:pPr>
          </w:p>
        </w:tc>
        <w:tc>
          <w:tcPr>
            <w:tcW w:w="5582" w:type="dxa"/>
            <w:vMerge/>
            <w:tcBorders>
              <w:top w:val="nil"/>
              <w:left w:val="nil"/>
              <w:bottom w:val="nil"/>
              <w:right w:val="nil"/>
            </w:tcBorders>
            <w:shd w:val="clear" w:color="auto" w:fill="auto"/>
          </w:tcPr>
          <w:p w14:paraId="2BC5C894" w14:textId="77777777" w:rsidR="00D57972" w:rsidRPr="00D3694A" w:rsidRDefault="00D57972" w:rsidP="00133525">
            <w:pPr>
              <w:jc w:val="right"/>
            </w:pPr>
          </w:p>
        </w:tc>
      </w:tr>
      <w:tr w:rsidR="00D57972" w:rsidRPr="00D3694A" w14:paraId="4FB3C3B3" w14:textId="77777777" w:rsidTr="008C35DA">
        <w:trPr>
          <w:trHeight w:hRule="exact" w:val="1610"/>
        </w:trPr>
        <w:tc>
          <w:tcPr>
            <w:tcW w:w="4920" w:type="dxa"/>
            <w:tcBorders>
              <w:top w:val="nil"/>
              <w:left w:val="nil"/>
              <w:bottom w:val="nil"/>
              <w:right w:val="nil"/>
            </w:tcBorders>
            <w:shd w:val="clear" w:color="auto" w:fill="auto"/>
          </w:tcPr>
          <w:p w14:paraId="43866E3E" w14:textId="77777777" w:rsidR="00D57972" w:rsidRDefault="00D57972">
            <w:pPr>
              <w:rPr>
                <w:i/>
                <w:lang w:eastAsia="zh-CN"/>
              </w:rPr>
            </w:pPr>
          </w:p>
          <w:p w14:paraId="17400D7A" w14:textId="77777777" w:rsidR="008C35DA" w:rsidRPr="00D3694A" w:rsidRDefault="008C35DA">
            <w:pPr>
              <w:rPr>
                <w:i/>
                <w:lang w:eastAsia="zh-CN"/>
              </w:rPr>
            </w:pPr>
          </w:p>
        </w:tc>
        <w:tc>
          <w:tcPr>
            <w:tcW w:w="5582" w:type="dxa"/>
            <w:vMerge/>
            <w:tcBorders>
              <w:top w:val="nil"/>
              <w:left w:val="nil"/>
              <w:bottom w:val="nil"/>
              <w:right w:val="nil"/>
            </w:tcBorders>
            <w:shd w:val="clear" w:color="auto" w:fill="auto"/>
          </w:tcPr>
          <w:p w14:paraId="0F51C9B4" w14:textId="77777777" w:rsidR="00D57972" w:rsidRPr="00D3694A" w:rsidRDefault="00D57972" w:rsidP="00133525">
            <w:pPr>
              <w:jc w:val="right"/>
            </w:pPr>
          </w:p>
        </w:tc>
      </w:tr>
      <w:tr w:rsidR="004F0988" w:rsidRPr="00D3694A" w14:paraId="22E110C3" w14:textId="77777777" w:rsidTr="008C35DA">
        <w:trPr>
          <w:cantSplit/>
          <w:trHeight w:hRule="exact" w:val="1014"/>
        </w:trPr>
        <w:tc>
          <w:tcPr>
            <w:tcW w:w="10501" w:type="dxa"/>
            <w:gridSpan w:val="2"/>
            <w:tcBorders>
              <w:top w:val="nil"/>
              <w:left w:val="nil"/>
              <w:bottom w:val="nil"/>
              <w:right w:val="nil"/>
            </w:tcBorders>
            <w:shd w:val="clear" w:color="auto" w:fill="auto"/>
          </w:tcPr>
          <w:p w14:paraId="3E67848B" w14:textId="77777777" w:rsidR="004F0988" w:rsidRPr="00D3694A" w:rsidRDefault="00BF128E">
            <w:pPr>
              <w:rPr>
                <w:sz w:val="16"/>
              </w:rPr>
            </w:pPr>
            <w:r w:rsidRPr="00D3694A">
              <w:rPr>
                <w:sz w:val="16"/>
              </w:rPr>
              <w:t>The present document has been developed within the 3rd Generation Partnership Project (3GPP</w:t>
            </w:r>
            <w:r w:rsidRPr="00D3694A">
              <w:rPr>
                <w:sz w:val="16"/>
                <w:vertAlign w:val="superscript"/>
              </w:rPr>
              <w:t xml:space="preserve"> TM</w:t>
            </w:r>
            <w:r w:rsidRPr="00D3694A">
              <w:rPr>
                <w:sz w:val="16"/>
              </w:rPr>
              <w:t>) and may be further elaborated for the purposes of 3GPP.</w:t>
            </w:r>
            <w:r w:rsidRPr="00D3694A">
              <w:rPr>
                <w:sz w:val="16"/>
              </w:rPr>
              <w:br/>
              <w:t>The present document has not been subject to any approval process by the 3GPP</w:t>
            </w:r>
            <w:r w:rsidRPr="00D3694A">
              <w:rPr>
                <w:sz w:val="16"/>
                <w:vertAlign w:val="superscript"/>
              </w:rPr>
              <w:t xml:space="preserve"> </w:t>
            </w:r>
            <w:r w:rsidRPr="00D3694A">
              <w:rPr>
                <w:sz w:val="16"/>
              </w:rPr>
              <w:t>Organizational Partners and shall not be implemented.</w:t>
            </w:r>
            <w:r w:rsidRPr="00D3694A">
              <w:rPr>
                <w:sz w:val="16"/>
              </w:rPr>
              <w:br/>
              <w:t>This Specification is provided for future development work within 3GPP</w:t>
            </w:r>
            <w:r w:rsidRPr="00D3694A">
              <w:rPr>
                <w:sz w:val="16"/>
                <w:vertAlign w:val="superscript"/>
              </w:rPr>
              <w:t xml:space="preserve"> </w:t>
            </w:r>
            <w:r w:rsidRPr="00D3694A">
              <w:rPr>
                <w:sz w:val="16"/>
              </w:rPr>
              <w:t>only. The Organizational Partners accept no liability for any use of this Specification.</w:t>
            </w:r>
            <w:r w:rsidRPr="00D3694A">
              <w:rPr>
                <w:sz w:val="16"/>
              </w:rPr>
              <w:br/>
              <w:t>Specifications and Reports for implementation of the 3GPP</w:t>
            </w:r>
            <w:r w:rsidRPr="00D3694A">
              <w:rPr>
                <w:sz w:val="16"/>
                <w:vertAlign w:val="superscript"/>
              </w:rPr>
              <w:t xml:space="preserve"> TM</w:t>
            </w:r>
            <w:r w:rsidRPr="00D3694A">
              <w:rPr>
                <w:sz w:val="16"/>
              </w:rPr>
              <w:t xml:space="preserve"> system should be obtained via the 3GPP Organizational Partners' Publications Offices.</w:t>
            </w:r>
          </w:p>
          <w:p w14:paraId="24548C29" w14:textId="77777777" w:rsidR="009114D7" w:rsidRPr="00D3694A" w:rsidRDefault="009114D7" w:rsidP="00133525">
            <w:pPr>
              <w:pStyle w:val="ZV"/>
              <w:framePr w:w="0" w:wrap="auto" w:vAnchor="margin" w:hAnchor="text" w:yAlign="inline"/>
            </w:pPr>
          </w:p>
          <w:p w14:paraId="5A91B531" w14:textId="77777777" w:rsidR="009114D7" w:rsidRPr="00D3694A" w:rsidRDefault="009114D7">
            <w:pPr>
              <w:rPr>
                <w:sz w:val="16"/>
              </w:rPr>
            </w:pPr>
          </w:p>
        </w:tc>
      </w:tr>
      <w:bookmarkEnd w:id="0"/>
    </w:tbl>
    <w:p w14:paraId="2F4CDB43" w14:textId="77777777" w:rsidR="00080512" w:rsidRPr="004D3578" w:rsidRDefault="00080512">
      <w:pPr>
        <w:rPr>
          <w:lang w:eastAsia="zh-CN"/>
        </w:r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3694A" w14:paraId="1D240A51" w14:textId="77777777" w:rsidTr="00133525">
        <w:trPr>
          <w:trHeight w:hRule="exact" w:val="5670"/>
        </w:trPr>
        <w:tc>
          <w:tcPr>
            <w:tcW w:w="10423" w:type="dxa"/>
            <w:shd w:val="clear" w:color="auto" w:fill="auto"/>
          </w:tcPr>
          <w:p w14:paraId="32846BB0" w14:textId="77777777" w:rsidR="00E16509" w:rsidRPr="00D3694A" w:rsidRDefault="00E16509" w:rsidP="00E16509">
            <w:pPr>
              <w:pStyle w:val="Guidance"/>
            </w:pPr>
            <w:bookmarkStart w:id="3" w:name="page2"/>
          </w:p>
        </w:tc>
      </w:tr>
      <w:tr w:rsidR="00E16509" w:rsidRPr="00D3694A" w14:paraId="4288AD0F" w14:textId="77777777" w:rsidTr="00133525">
        <w:trPr>
          <w:trHeight w:hRule="exact" w:val="4366"/>
        </w:trPr>
        <w:tc>
          <w:tcPr>
            <w:tcW w:w="10423" w:type="dxa"/>
            <w:shd w:val="clear" w:color="auto" w:fill="auto"/>
          </w:tcPr>
          <w:p w14:paraId="0AAC94EE" w14:textId="77777777" w:rsidR="00E16509" w:rsidRPr="00D3694A" w:rsidRDefault="00E16509" w:rsidP="00133525">
            <w:pPr>
              <w:pStyle w:val="FP"/>
              <w:spacing w:after="240"/>
              <w:ind w:left="2835" w:right="2835"/>
              <w:jc w:val="center"/>
              <w:rPr>
                <w:rFonts w:ascii="Arial" w:hAnsi="Arial"/>
                <w:b/>
                <w:i/>
              </w:rPr>
            </w:pPr>
            <w:r w:rsidRPr="00D3694A">
              <w:rPr>
                <w:rFonts w:ascii="Arial" w:hAnsi="Arial"/>
                <w:b/>
                <w:i/>
              </w:rPr>
              <w:t>3GPP</w:t>
            </w:r>
          </w:p>
          <w:p w14:paraId="19DA1739" w14:textId="77777777" w:rsidR="00E16509" w:rsidRPr="00D3694A" w:rsidRDefault="00E16509" w:rsidP="00133525">
            <w:pPr>
              <w:pStyle w:val="FP"/>
              <w:pBdr>
                <w:bottom w:val="single" w:sz="6" w:space="1" w:color="auto"/>
              </w:pBdr>
              <w:ind w:left="2835" w:right="2835"/>
              <w:jc w:val="center"/>
            </w:pPr>
            <w:r w:rsidRPr="00D3694A">
              <w:t>Postal address</w:t>
            </w:r>
          </w:p>
          <w:p w14:paraId="5EB9B85A" w14:textId="77777777" w:rsidR="00E16509" w:rsidRPr="00D3694A" w:rsidRDefault="00E16509" w:rsidP="00133525">
            <w:pPr>
              <w:pStyle w:val="FP"/>
              <w:ind w:left="2835" w:right="2835"/>
              <w:jc w:val="center"/>
              <w:rPr>
                <w:rFonts w:ascii="Arial" w:hAnsi="Arial"/>
                <w:sz w:val="18"/>
              </w:rPr>
            </w:pPr>
          </w:p>
          <w:p w14:paraId="15E23BF3" w14:textId="77777777" w:rsidR="00E16509" w:rsidRPr="00D3694A" w:rsidRDefault="00E16509" w:rsidP="00133525">
            <w:pPr>
              <w:pStyle w:val="FP"/>
              <w:pBdr>
                <w:bottom w:val="single" w:sz="6" w:space="1" w:color="auto"/>
              </w:pBdr>
              <w:spacing w:before="240"/>
              <w:ind w:left="2835" w:right="2835"/>
              <w:jc w:val="center"/>
            </w:pPr>
            <w:r w:rsidRPr="00D3694A">
              <w:t>3GPP support office address</w:t>
            </w:r>
          </w:p>
          <w:p w14:paraId="2322984B" w14:textId="77777777" w:rsidR="00E16509" w:rsidRPr="00D3694A" w:rsidRDefault="00E16509" w:rsidP="00133525">
            <w:pPr>
              <w:pStyle w:val="FP"/>
              <w:ind w:left="2835" w:right="2835"/>
              <w:jc w:val="center"/>
              <w:rPr>
                <w:rFonts w:ascii="Arial" w:hAnsi="Arial"/>
                <w:sz w:val="18"/>
              </w:rPr>
            </w:pPr>
            <w:r w:rsidRPr="00D3694A">
              <w:rPr>
                <w:rFonts w:ascii="Arial" w:hAnsi="Arial"/>
                <w:sz w:val="18"/>
              </w:rPr>
              <w:t>650 Route des Lucioles - Sophia Antipolis</w:t>
            </w:r>
          </w:p>
          <w:p w14:paraId="013945E0" w14:textId="77777777" w:rsidR="00E16509" w:rsidRPr="00D3694A" w:rsidRDefault="00E16509" w:rsidP="00133525">
            <w:pPr>
              <w:pStyle w:val="FP"/>
              <w:ind w:left="2835" w:right="2835"/>
              <w:jc w:val="center"/>
              <w:rPr>
                <w:rFonts w:ascii="Arial" w:hAnsi="Arial"/>
                <w:sz w:val="18"/>
              </w:rPr>
            </w:pPr>
            <w:r w:rsidRPr="00D3694A">
              <w:rPr>
                <w:rFonts w:ascii="Arial" w:hAnsi="Arial"/>
                <w:sz w:val="18"/>
              </w:rPr>
              <w:t>Valbonne - FRANCE</w:t>
            </w:r>
          </w:p>
          <w:p w14:paraId="0D3A4093" w14:textId="77777777" w:rsidR="00E16509" w:rsidRPr="00D3694A" w:rsidRDefault="00E16509" w:rsidP="00133525">
            <w:pPr>
              <w:pStyle w:val="FP"/>
              <w:spacing w:after="20"/>
              <w:ind w:left="2835" w:right="2835"/>
              <w:jc w:val="center"/>
              <w:rPr>
                <w:rFonts w:ascii="Arial" w:hAnsi="Arial"/>
                <w:sz w:val="18"/>
              </w:rPr>
            </w:pPr>
            <w:r w:rsidRPr="00D3694A">
              <w:rPr>
                <w:rFonts w:ascii="Arial" w:hAnsi="Arial"/>
                <w:sz w:val="18"/>
              </w:rPr>
              <w:t>Tel.: +33 4 92 94 42 00 Fax: +33 4 93 65 47 16</w:t>
            </w:r>
          </w:p>
          <w:p w14:paraId="0ECC029A" w14:textId="77777777" w:rsidR="00E16509" w:rsidRPr="00D3694A" w:rsidRDefault="00E16509" w:rsidP="00133525">
            <w:pPr>
              <w:pStyle w:val="FP"/>
              <w:pBdr>
                <w:bottom w:val="single" w:sz="6" w:space="1" w:color="auto"/>
              </w:pBdr>
              <w:spacing w:before="240"/>
              <w:ind w:left="2835" w:right="2835"/>
              <w:jc w:val="center"/>
            </w:pPr>
            <w:r w:rsidRPr="00D3694A">
              <w:t>Internet</w:t>
            </w:r>
          </w:p>
          <w:p w14:paraId="438C7997" w14:textId="77777777" w:rsidR="00E16509" w:rsidRPr="00D3694A" w:rsidRDefault="00E16509" w:rsidP="00133525">
            <w:pPr>
              <w:pStyle w:val="FP"/>
              <w:ind w:left="2835" w:right="2835"/>
              <w:jc w:val="center"/>
              <w:rPr>
                <w:rFonts w:ascii="Arial" w:hAnsi="Arial"/>
                <w:sz w:val="18"/>
              </w:rPr>
            </w:pPr>
            <w:r w:rsidRPr="00D3694A">
              <w:rPr>
                <w:rFonts w:ascii="Arial" w:hAnsi="Arial"/>
                <w:sz w:val="18"/>
              </w:rPr>
              <w:t>http://www.3gpp.org</w:t>
            </w:r>
          </w:p>
          <w:p w14:paraId="7F217B6B" w14:textId="77777777" w:rsidR="00E16509" w:rsidRPr="00D3694A" w:rsidRDefault="00E16509" w:rsidP="00133525"/>
        </w:tc>
      </w:tr>
      <w:tr w:rsidR="00E16509" w:rsidRPr="00D3694A" w14:paraId="2A0DE242" w14:textId="77777777" w:rsidTr="00133525">
        <w:tc>
          <w:tcPr>
            <w:tcW w:w="10423" w:type="dxa"/>
            <w:shd w:val="clear" w:color="auto" w:fill="auto"/>
          </w:tcPr>
          <w:p w14:paraId="1063F597" w14:textId="77777777" w:rsidR="00E16509" w:rsidRPr="00D3694A" w:rsidRDefault="00E16509" w:rsidP="00133525">
            <w:pPr>
              <w:pStyle w:val="FP"/>
              <w:pBdr>
                <w:bottom w:val="single" w:sz="6" w:space="1" w:color="auto"/>
              </w:pBdr>
              <w:spacing w:after="240"/>
              <w:jc w:val="center"/>
              <w:rPr>
                <w:rFonts w:ascii="Arial" w:hAnsi="Arial"/>
                <w:b/>
                <w:i/>
                <w:noProof/>
              </w:rPr>
            </w:pPr>
            <w:r w:rsidRPr="00D3694A">
              <w:rPr>
                <w:rFonts w:ascii="Arial" w:hAnsi="Arial"/>
                <w:b/>
                <w:i/>
                <w:noProof/>
              </w:rPr>
              <w:t>Copyright Notification</w:t>
            </w:r>
          </w:p>
          <w:p w14:paraId="65D14CDD" w14:textId="77777777" w:rsidR="00E16509" w:rsidRPr="00D3694A" w:rsidRDefault="00E16509" w:rsidP="00133525">
            <w:pPr>
              <w:pStyle w:val="FP"/>
              <w:jc w:val="center"/>
              <w:rPr>
                <w:noProof/>
              </w:rPr>
            </w:pPr>
            <w:r w:rsidRPr="00D3694A">
              <w:rPr>
                <w:noProof/>
              </w:rPr>
              <w:t>No part may be reproduced except as authorized by written permission.</w:t>
            </w:r>
            <w:r w:rsidRPr="00D3694A">
              <w:rPr>
                <w:noProof/>
              </w:rPr>
              <w:br/>
              <w:t>The copyright and the foregoing restriction extend to reproduction in all media.</w:t>
            </w:r>
          </w:p>
          <w:p w14:paraId="297E9E2B" w14:textId="77777777" w:rsidR="00E16509" w:rsidRPr="00D3694A" w:rsidRDefault="00E16509" w:rsidP="00133525">
            <w:pPr>
              <w:pStyle w:val="FP"/>
              <w:jc w:val="center"/>
              <w:rPr>
                <w:noProof/>
              </w:rPr>
            </w:pPr>
          </w:p>
          <w:p w14:paraId="79868FF7" w14:textId="77777777" w:rsidR="00E16509" w:rsidRPr="00D3694A" w:rsidRDefault="00E16509" w:rsidP="00133525">
            <w:pPr>
              <w:pStyle w:val="FP"/>
              <w:jc w:val="center"/>
              <w:rPr>
                <w:noProof/>
                <w:sz w:val="18"/>
              </w:rPr>
            </w:pPr>
            <w:r w:rsidRPr="00D3694A">
              <w:rPr>
                <w:noProof/>
                <w:sz w:val="18"/>
              </w:rPr>
              <w:t>© 20</w:t>
            </w:r>
            <w:r w:rsidR="00C12DE7">
              <w:rPr>
                <w:noProof/>
                <w:sz w:val="18"/>
              </w:rPr>
              <w:t>22</w:t>
            </w:r>
            <w:r w:rsidRPr="00D3694A">
              <w:rPr>
                <w:noProof/>
                <w:sz w:val="18"/>
              </w:rPr>
              <w:t>, 3GPP Organizational Partners (ARIB, ATIS, CCSA, ETSI, TSDSI, TTA, TTC).</w:t>
            </w:r>
            <w:bookmarkStart w:id="4" w:name="copyrightaddon"/>
            <w:bookmarkEnd w:id="4"/>
          </w:p>
          <w:p w14:paraId="3A4DE759" w14:textId="77777777" w:rsidR="00E16509" w:rsidRPr="00D3694A" w:rsidRDefault="00E16509" w:rsidP="00133525">
            <w:pPr>
              <w:pStyle w:val="FP"/>
              <w:jc w:val="center"/>
              <w:rPr>
                <w:noProof/>
                <w:sz w:val="18"/>
              </w:rPr>
            </w:pPr>
            <w:r w:rsidRPr="00D3694A">
              <w:rPr>
                <w:noProof/>
                <w:sz w:val="18"/>
              </w:rPr>
              <w:t>All rights reserved.</w:t>
            </w:r>
          </w:p>
          <w:p w14:paraId="59B11B78" w14:textId="77777777" w:rsidR="00E16509" w:rsidRPr="00D3694A" w:rsidRDefault="00E16509" w:rsidP="00E16509">
            <w:pPr>
              <w:pStyle w:val="FP"/>
              <w:rPr>
                <w:noProof/>
                <w:sz w:val="18"/>
              </w:rPr>
            </w:pPr>
          </w:p>
          <w:p w14:paraId="7A77B823" w14:textId="77777777" w:rsidR="00E16509" w:rsidRPr="00D3694A" w:rsidRDefault="00E16509" w:rsidP="00E16509">
            <w:pPr>
              <w:pStyle w:val="FP"/>
              <w:rPr>
                <w:noProof/>
                <w:sz w:val="18"/>
              </w:rPr>
            </w:pPr>
            <w:r w:rsidRPr="00D3694A">
              <w:rPr>
                <w:noProof/>
                <w:sz w:val="18"/>
              </w:rPr>
              <w:t>UMTS™ is a Trade Mark of ETSI registered for the benefit of its members</w:t>
            </w:r>
          </w:p>
          <w:p w14:paraId="5DE005FB" w14:textId="77777777" w:rsidR="00E16509" w:rsidRPr="00D3694A" w:rsidRDefault="00E16509" w:rsidP="00E16509">
            <w:pPr>
              <w:pStyle w:val="FP"/>
              <w:rPr>
                <w:noProof/>
                <w:sz w:val="18"/>
              </w:rPr>
            </w:pPr>
            <w:r w:rsidRPr="00D3694A">
              <w:rPr>
                <w:noProof/>
                <w:sz w:val="18"/>
              </w:rPr>
              <w:t>3GPP™ is a Trade Mark of ETSI registered for the benefit of its Members and of the 3GPP Organizational Partners</w:t>
            </w:r>
            <w:r w:rsidRPr="00D3694A">
              <w:rPr>
                <w:noProof/>
                <w:sz w:val="18"/>
              </w:rPr>
              <w:br/>
              <w:t>LTE™ is a Trade Mark of ETSI registered for the benefit of its Members and of the 3GPP Organizational Partners</w:t>
            </w:r>
          </w:p>
          <w:p w14:paraId="76526458" w14:textId="77777777" w:rsidR="00E16509" w:rsidRPr="00D3694A" w:rsidRDefault="00E16509" w:rsidP="00E16509">
            <w:pPr>
              <w:pStyle w:val="FP"/>
              <w:rPr>
                <w:noProof/>
                <w:sz w:val="18"/>
              </w:rPr>
            </w:pPr>
            <w:r w:rsidRPr="00D3694A">
              <w:rPr>
                <w:noProof/>
                <w:sz w:val="18"/>
              </w:rPr>
              <w:t>GSM® and the GSM logo are registered and owned by the GSM Association</w:t>
            </w:r>
          </w:p>
          <w:p w14:paraId="51E06EF7" w14:textId="77777777" w:rsidR="00E16509" w:rsidRPr="00D3694A" w:rsidRDefault="00E16509" w:rsidP="00133525"/>
        </w:tc>
      </w:tr>
      <w:bookmarkEnd w:id="3"/>
    </w:tbl>
    <w:p w14:paraId="71ADC05C" w14:textId="77777777" w:rsidR="00080512" w:rsidRPr="004D3578" w:rsidRDefault="00080512">
      <w:pPr>
        <w:pStyle w:val="TT"/>
      </w:pPr>
      <w:r w:rsidRPr="004D3578">
        <w:br w:type="page"/>
      </w:r>
      <w:r w:rsidRPr="004D3578">
        <w:lastRenderedPageBreak/>
        <w:t>Contents</w:t>
      </w:r>
    </w:p>
    <w:p w14:paraId="2DB284F0" w14:textId="1F643568" w:rsidR="003F5DB1" w:rsidRDefault="004D3578">
      <w:pPr>
        <w:pStyle w:val="11"/>
        <w:rPr>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3F5DB1">
        <w:t>Foreword</w:t>
      </w:r>
      <w:r w:rsidR="003F5DB1">
        <w:tab/>
      </w:r>
      <w:r w:rsidR="003F5DB1">
        <w:fldChar w:fldCharType="begin"/>
      </w:r>
      <w:r w:rsidR="003F5DB1">
        <w:instrText xml:space="preserve"> PAGEREF _Toc117000686 \h </w:instrText>
      </w:r>
      <w:r w:rsidR="003F5DB1">
        <w:fldChar w:fldCharType="separate"/>
      </w:r>
      <w:r w:rsidR="003F5DB1">
        <w:t>4</w:t>
      </w:r>
      <w:r w:rsidR="003F5DB1">
        <w:fldChar w:fldCharType="end"/>
      </w:r>
    </w:p>
    <w:p w14:paraId="34A2B13F" w14:textId="76468FF1" w:rsidR="003F5DB1" w:rsidRDefault="003F5DB1">
      <w:pPr>
        <w:pStyle w:val="11"/>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_Toc117000687 \h </w:instrText>
      </w:r>
      <w:r>
        <w:fldChar w:fldCharType="separate"/>
      </w:r>
      <w:r>
        <w:t>6</w:t>
      </w:r>
      <w:r>
        <w:fldChar w:fldCharType="end"/>
      </w:r>
    </w:p>
    <w:p w14:paraId="6076915B" w14:textId="62407C65" w:rsidR="003F5DB1" w:rsidRDefault="003F5DB1">
      <w:pPr>
        <w:pStyle w:val="11"/>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_Toc117000688 \h </w:instrText>
      </w:r>
      <w:r>
        <w:fldChar w:fldCharType="separate"/>
      </w:r>
      <w:r>
        <w:t>6</w:t>
      </w:r>
      <w:r>
        <w:fldChar w:fldCharType="end"/>
      </w:r>
    </w:p>
    <w:p w14:paraId="3FB3373C" w14:textId="65803A40" w:rsidR="003F5DB1" w:rsidRDefault="003F5DB1">
      <w:pPr>
        <w:pStyle w:val="11"/>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_Toc117000689 \h </w:instrText>
      </w:r>
      <w:r>
        <w:fldChar w:fldCharType="separate"/>
      </w:r>
      <w:r>
        <w:t>6</w:t>
      </w:r>
      <w:r>
        <w:fldChar w:fldCharType="end"/>
      </w:r>
    </w:p>
    <w:p w14:paraId="595AD735" w14:textId="6B8F34DD" w:rsidR="003F5DB1" w:rsidRDefault="003F5DB1">
      <w:pPr>
        <w:pStyle w:val="21"/>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_Toc117000690 \h </w:instrText>
      </w:r>
      <w:r>
        <w:fldChar w:fldCharType="separate"/>
      </w:r>
      <w:r>
        <w:t>6</w:t>
      </w:r>
      <w:r>
        <w:fldChar w:fldCharType="end"/>
      </w:r>
    </w:p>
    <w:p w14:paraId="0CFEE100" w14:textId="4E0B5AD7" w:rsidR="003F5DB1" w:rsidRDefault="003F5DB1">
      <w:pPr>
        <w:pStyle w:val="21"/>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_Toc117000691 \h </w:instrText>
      </w:r>
      <w:r>
        <w:fldChar w:fldCharType="separate"/>
      </w:r>
      <w:r>
        <w:t>6</w:t>
      </w:r>
      <w:r>
        <w:fldChar w:fldCharType="end"/>
      </w:r>
    </w:p>
    <w:p w14:paraId="290A8130" w14:textId="015F1F0D" w:rsidR="003F5DB1" w:rsidRDefault="003F5DB1">
      <w:pPr>
        <w:pStyle w:val="21"/>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_Toc117000692 \h </w:instrText>
      </w:r>
      <w:r>
        <w:fldChar w:fldCharType="separate"/>
      </w:r>
      <w:r>
        <w:t>7</w:t>
      </w:r>
      <w:r>
        <w:fldChar w:fldCharType="end"/>
      </w:r>
    </w:p>
    <w:p w14:paraId="130ACD28" w14:textId="77441732" w:rsidR="003F5DB1" w:rsidRDefault="003F5DB1">
      <w:pPr>
        <w:pStyle w:val="11"/>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rPr>
          <w:lang w:eastAsia="zh-CN"/>
        </w:rPr>
        <w:t>Background</w:t>
      </w:r>
      <w:r>
        <w:tab/>
      </w:r>
      <w:r>
        <w:fldChar w:fldCharType="begin"/>
      </w:r>
      <w:r>
        <w:instrText xml:space="preserve"> PAGEREF _Toc117000693 \h </w:instrText>
      </w:r>
      <w:r>
        <w:fldChar w:fldCharType="separate"/>
      </w:r>
      <w:r>
        <w:t>7</w:t>
      </w:r>
      <w:r>
        <w:fldChar w:fldCharType="end"/>
      </w:r>
    </w:p>
    <w:p w14:paraId="206D2C48" w14:textId="564A1041" w:rsidR="003F5DB1" w:rsidRDefault="003F5DB1">
      <w:pPr>
        <w:pStyle w:val="11"/>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rPr>
          <w:lang w:eastAsia="zh-CN"/>
        </w:rPr>
        <w:t>Study for FR2 UL 256QAM</w:t>
      </w:r>
      <w:r>
        <w:tab/>
      </w:r>
      <w:r>
        <w:fldChar w:fldCharType="begin"/>
      </w:r>
      <w:r>
        <w:instrText xml:space="preserve"> PAGEREF _Toc117000694 \h </w:instrText>
      </w:r>
      <w:r>
        <w:fldChar w:fldCharType="separate"/>
      </w:r>
      <w:r>
        <w:t>7</w:t>
      </w:r>
      <w:r>
        <w:fldChar w:fldCharType="end"/>
      </w:r>
    </w:p>
    <w:p w14:paraId="17489B34" w14:textId="12948BAC" w:rsidR="003F5DB1" w:rsidRDefault="003F5DB1">
      <w:pPr>
        <w:pStyle w:val="21"/>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_Toc117000695 \h </w:instrText>
      </w:r>
      <w:r>
        <w:fldChar w:fldCharType="separate"/>
      </w:r>
      <w:r>
        <w:t>7</w:t>
      </w:r>
      <w:r>
        <w:fldChar w:fldCharType="end"/>
      </w:r>
    </w:p>
    <w:p w14:paraId="5776D396" w14:textId="19555171" w:rsidR="003F5DB1" w:rsidRDefault="003F5DB1">
      <w:pPr>
        <w:pStyle w:val="21"/>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Simulation</w:t>
      </w:r>
      <w:r>
        <w:tab/>
      </w:r>
      <w:r>
        <w:fldChar w:fldCharType="begin"/>
      </w:r>
      <w:r>
        <w:instrText xml:space="preserve"> PAGEREF _Toc117000696 \h </w:instrText>
      </w:r>
      <w:r>
        <w:fldChar w:fldCharType="separate"/>
      </w:r>
      <w:r>
        <w:t>7</w:t>
      </w:r>
      <w:r>
        <w:fldChar w:fldCharType="end"/>
      </w:r>
    </w:p>
    <w:p w14:paraId="049FF617" w14:textId="74DE3F16" w:rsidR="003F5DB1" w:rsidRDefault="003F5DB1">
      <w:pPr>
        <w:pStyle w:val="31"/>
        <w:rPr>
          <w:rFonts w:asciiTheme="minorHAnsi" w:eastAsiaTheme="minorEastAsia" w:hAnsiTheme="minorHAnsi" w:cstheme="minorBidi"/>
          <w:kern w:val="2"/>
          <w:sz w:val="21"/>
          <w:szCs w:val="22"/>
          <w:lang w:val="en-US" w:eastAsia="zh-CN"/>
        </w:rPr>
      </w:pPr>
      <w:r>
        <w:t>5.</w:t>
      </w:r>
      <w:r>
        <w:rPr>
          <w:lang w:eastAsia="zh-CN"/>
        </w:rPr>
        <w:t>2.1</w:t>
      </w:r>
      <w:r>
        <w:rPr>
          <w:rFonts w:asciiTheme="minorHAnsi" w:eastAsiaTheme="minorEastAsia" w:hAnsiTheme="minorHAnsi" w:cstheme="minorBidi"/>
          <w:kern w:val="2"/>
          <w:sz w:val="21"/>
          <w:szCs w:val="22"/>
          <w:lang w:val="en-US" w:eastAsia="zh-CN"/>
        </w:rPr>
        <w:tab/>
      </w:r>
      <w:r>
        <w:t>System level simulation</w:t>
      </w:r>
      <w:r>
        <w:tab/>
      </w:r>
      <w:r>
        <w:fldChar w:fldCharType="begin"/>
      </w:r>
      <w:r>
        <w:instrText xml:space="preserve"> PAGEREF _Toc117000697 \h </w:instrText>
      </w:r>
      <w:r>
        <w:fldChar w:fldCharType="separate"/>
      </w:r>
      <w:r>
        <w:t>7</w:t>
      </w:r>
      <w:r>
        <w:fldChar w:fldCharType="end"/>
      </w:r>
    </w:p>
    <w:p w14:paraId="07B0869B" w14:textId="422EB5CA" w:rsidR="003F5DB1" w:rsidRDefault="003F5DB1">
      <w:pPr>
        <w:pStyle w:val="31"/>
        <w:rPr>
          <w:rFonts w:asciiTheme="minorHAnsi" w:eastAsiaTheme="minorEastAsia" w:hAnsiTheme="minorHAnsi" w:cstheme="minorBidi"/>
          <w:kern w:val="2"/>
          <w:sz w:val="21"/>
          <w:szCs w:val="22"/>
          <w:lang w:val="en-US" w:eastAsia="zh-CN"/>
        </w:rPr>
      </w:pPr>
      <w:r>
        <w:t>5.</w:t>
      </w:r>
      <w:r>
        <w:rPr>
          <w:lang w:eastAsia="zh-CN"/>
        </w:rPr>
        <w:t>2.2</w:t>
      </w:r>
      <w:r>
        <w:rPr>
          <w:rFonts w:asciiTheme="minorHAnsi" w:eastAsiaTheme="minorEastAsia" w:hAnsiTheme="minorHAnsi" w:cstheme="minorBidi"/>
          <w:kern w:val="2"/>
          <w:sz w:val="21"/>
          <w:szCs w:val="22"/>
          <w:lang w:val="en-US" w:eastAsia="zh-CN"/>
        </w:rPr>
        <w:tab/>
      </w:r>
      <w:r>
        <w:t>Link level simulation</w:t>
      </w:r>
      <w:r>
        <w:tab/>
      </w:r>
      <w:r>
        <w:fldChar w:fldCharType="begin"/>
      </w:r>
      <w:r>
        <w:instrText xml:space="preserve"> PAGEREF _Toc117000698 \h </w:instrText>
      </w:r>
      <w:r>
        <w:fldChar w:fldCharType="separate"/>
      </w:r>
      <w:r>
        <w:t>7</w:t>
      </w:r>
      <w:r>
        <w:fldChar w:fldCharType="end"/>
      </w:r>
    </w:p>
    <w:p w14:paraId="1A28AF45" w14:textId="376DD638" w:rsidR="003F5DB1" w:rsidRDefault="003F5DB1">
      <w:pPr>
        <w:pStyle w:val="41"/>
        <w:rPr>
          <w:rFonts w:asciiTheme="minorHAnsi" w:eastAsiaTheme="minorEastAsia" w:hAnsiTheme="minorHAnsi" w:cstheme="minorBidi"/>
          <w:kern w:val="2"/>
          <w:sz w:val="21"/>
          <w:szCs w:val="22"/>
          <w:lang w:val="en-US" w:eastAsia="zh-CN"/>
        </w:rPr>
      </w:pPr>
      <w:r w:rsidRPr="000176B4">
        <w:rPr>
          <w:rFonts w:eastAsia="MS Mincho"/>
        </w:rPr>
        <w:t>5.2.2.1               Simulation assumptions</w:t>
      </w:r>
      <w:r>
        <w:tab/>
      </w:r>
      <w:r>
        <w:fldChar w:fldCharType="begin"/>
      </w:r>
      <w:r>
        <w:instrText xml:space="preserve"> PAGEREF _Toc117000699 \h </w:instrText>
      </w:r>
      <w:r>
        <w:fldChar w:fldCharType="separate"/>
      </w:r>
      <w:r>
        <w:t>8</w:t>
      </w:r>
      <w:r>
        <w:fldChar w:fldCharType="end"/>
      </w:r>
    </w:p>
    <w:p w14:paraId="25D89E12" w14:textId="593BB1B1" w:rsidR="003F5DB1" w:rsidRDefault="003F5DB1">
      <w:pPr>
        <w:pStyle w:val="31"/>
        <w:rPr>
          <w:rFonts w:asciiTheme="minorHAnsi" w:eastAsiaTheme="minorEastAsia" w:hAnsiTheme="minorHAnsi" w:cstheme="minorBidi"/>
          <w:kern w:val="2"/>
          <w:sz w:val="21"/>
          <w:szCs w:val="22"/>
          <w:lang w:val="en-US" w:eastAsia="zh-CN"/>
        </w:rPr>
      </w:pPr>
      <w:r>
        <w:t>5.</w:t>
      </w:r>
      <w:r>
        <w:rPr>
          <w:lang w:eastAsia="zh-CN"/>
        </w:rPr>
        <w:t>2.3</w:t>
      </w:r>
      <w:r>
        <w:rPr>
          <w:rFonts w:asciiTheme="minorHAnsi" w:eastAsiaTheme="minorEastAsia" w:hAnsiTheme="minorHAnsi" w:cstheme="minorBidi"/>
          <w:kern w:val="2"/>
          <w:sz w:val="21"/>
          <w:szCs w:val="22"/>
          <w:lang w:val="en-US" w:eastAsia="zh-CN"/>
        </w:rPr>
        <w:tab/>
      </w:r>
      <w:r>
        <w:t>MPR simulation</w:t>
      </w:r>
      <w:r>
        <w:tab/>
      </w:r>
      <w:r>
        <w:fldChar w:fldCharType="begin"/>
      </w:r>
      <w:r>
        <w:instrText xml:space="preserve"> PAGEREF _Toc117000700 \h </w:instrText>
      </w:r>
      <w:r>
        <w:fldChar w:fldCharType="separate"/>
      </w:r>
      <w:r>
        <w:t>8</w:t>
      </w:r>
      <w:r>
        <w:fldChar w:fldCharType="end"/>
      </w:r>
    </w:p>
    <w:p w14:paraId="0234CE44" w14:textId="2521B9B4" w:rsidR="003F5DB1" w:rsidRDefault="003F5DB1">
      <w:pPr>
        <w:pStyle w:val="21"/>
        <w:rPr>
          <w:rFonts w:asciiTheme="minorHAnsi" w:eastAsiaTheme="minorEastAsia" w:hAnsiTheme="minorHAnsi" w:cstheme="minorBidi"/>
          <w:kern w:val="2"/>
          <w:sz w:val="21"/>
          <w:szCs w:val="22"/>
          <w:lang w:val="en-US" w:eastAsia="zh-CN"/>
        </w:rPr>
      </w:pPr>
      <w:r>
        <w:t>5.</w:t>
      </w:r>
      <w:r>
        <w:rPr>
          <w:lang w:eastAsia="zh-CN"/>
        </w:rPr>
        <w:t>3</w:t>
      </w:r>
      <w:r>
        <w:rPr>
          <w:rFonts w:asciiTheme="minorHAnsi" w:eastAsiaTheme="minorEastAsia" w:hAnsiTheme="minorHAnsi" w:cstheme="minorBidi"/>
          <w:kern w:val="2"/>
          <w:sz w:val="21"/>
          <w:szCs w:val="22"/>
          <w:lang w:val="en-US" w:eastAsia="zh-CN"/>
        </w:rPr>
        <w:tab/>
      </w:r>
      <w:r>
        <w:rPr>
          <w:lang w:eastAsia="zh-CN"/>
        </w:rPr>
        <w:t>Implementation impact for UE</w:t>
      </w:r>
      <w:r>
        <w:tab/>
      </w:r>
      <w:r>
        <w:fldChar w:fldCharType="begin"/>
      </w:r>
      <w:r>
        <w:instrText xml:space="preserve"> PAGEREF _Toc117000701 \h </w:instrText>
      </w:r>
      <w:r>
        <w:fldChar w:fldCharType="separate"/>
      </w:r>
      <w:r>
        <w:t>9</w:t>
      </w:r>
      <w:r>
        <w:fldChar w:fldCharType="end"/>
      </w:r>
    </w:p>
    <w:p w14:paraId="3ED9C33F" w14:textId="36D8F71C" w:rsidR="003F5DB1" w:rsidRDefault="003F5DB1">
      <w:pPr>
        <w:pStyle w:val="21"/>
        <w:rPr>
          <w:rFonts w:asciiTheme="minorHAnsi" w:eastAsiaTheme="minorEastAsia" w:hAnsiTheme="minorHAnsi" w:cstheme="minorBidi"/>
          <w:kern w:val="2"/>
          <w:sz w:val="21"/>
          <w:szCs w:val="22"/>
          <w:lang w:val="en-US" w:eastAsia="zh-CN"/>
        </w:rPr>
      </w:pPr>
      <w:r>
        <w:t>5.</w:t>
      </w:r>
      <w:r>
        <w:rPr>
          <w:lang w:eastAsia="zh-CN"/>
        </w:rPr>
        <w:t>4</w:t>
      </w:r>
      <w:r>
        <w:rPr>
          <w:rFonts w:asciiTheme="minorHAnsi" w:eastAsiaTheme="minorEastAsia" w:hAnsiTheme="minorHAnsi" w:cstheme="minorBidi"/>
          <w:kern w:val="2"/>
          <w:sz w:val="21"/>
          <w:szCs w:val="22"/>
          <w:lang w:val="en-US" w:eastAsia="zh-CN"/>
        </w:rPr>
        <w:tab/>
      </w:r>
      <w:r>
        <w:rPr>
          <w:lang w:eastAsia="zh-CN"/>
        </w:rPr>
        <w:t>Specification impact</w:t>
      </w:r>
      <w:r>
        <w:tab/>
      </w:r>
      <w:r>
        <w:fldChar w:fldCharType="begin"/>
      </w:r>
      <w:r>
        <w:instrText xml:space="preserve"> PAGEREF _Toc117000702 \h </w:instrText>
      </w:r>
      <w:r>
        <w:fldChar w:fldCharType="separate"/>
      </w:r>
      <w:r>
        <w:t>9</w:t>
      </w:r>
      <w:r>
        <w:fldChar w:fldCharType="end"/>
      </w:r>
    </w:p>
    <w:p w14:paraId="432418BD" w14:textId="73B5F757" w:rsidR="003F5DB1" w:rsidRDefault="003F5DB1">
      <w:pPr>
        <w:pStyle w:val="21"/>
        <w:rPr>
          <w:rFonts w:asciiTheme="minorHAnsi" w:eastAsiaTheme="minorEastAsia" w:hAnsiTheme="minorHAnsi" w:cstheme="minorBidi"/>
          <w:kern w:val="2"/>
          <w:sz w:val="21"/>
          <w:szCs w:val="22"/>
          <w:lang w:val="en-US" w:eastAsia="zh-CN"/>
        </w:rPr>
      </w:pPr>
      <w:r>
        <w:t>5.</w:t>
      </w:r>
      <w:r>
        <w:rPr>
          <w:lang w:eastAsia="zh-CN"/>
        </w:rPr>
        <w:t>5</w:t>
      </w:r>
      <w:r>
        <w:rPr>
          <w:rFonts w:asciiTheme="minorHAnsi" w:eastAsiaTheme="minorEastAsia" w:hAnsiTheme="minorHAnsi" w:cstheme="minorBidi"/>
          <w:kern w:val="2"/>
          <w:sz w:val="21"/>
          <w:szCs w:val="22"/>
          <w:lang w:val="en-US" w:eastAsia="zh-CN"/>
        </w:rPr>
        <w:tab/>
      </w:r>
      <w:r>
        <w:rPr>
          <w:lang w:eastAsia="zh-CN"/>
        </w:rPr>
        <w:t>Conclusion</w:t>
      </w:r>
      <w:r>
        <w:tab/>
      </w:r>
      <w:r>
        <w:fldChar w:fldCharType="begin"/>
      </w:r>
      <w:r>
        <w:instrText xml:space="preserve"> PAGEREF _Toc117000703 \h </w:instrText>
      </w:r>
      <w:r>
        <w:fldChar w:fldCharType="separate"/>
      </w:r>
      <w:r>
        <w:t>9</w:t>
      </w:r>
      <w:r>
        <w:fldChar w:fldCharType="end"/>
      </w:r>
    </w:p>
    <w:p w14:paraId="5AD5D4C3" w14:textId="068825BD" w:rsidR="003F5DB1" w:rsidRDefault="003F5DB1">
      <w:pPr>
        <w:pStyle w:val="11"/>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rPr>
          <w:lang w:eastAsia="zh-CN"/>
        </w:rPr>
        <w:t>Study for beam correspondence</w:t>
      </w:r>
      <w:r>
        <w:tab/>
      </w:r>
      <w:r>
        <w:fldChar w:fldCharType="begin"/>
      </w:r>
      <w:r>
        <w:instrText xml:space="preserve"> PAGEREF _Toc117000704 \h </w:instrText>
      </w:r>
      <w:r>
        <w:fldChar w:fldCharType="separate"/>
      </w:r>
      <w:r>
        <w:t>9</w:t>
      </w:r>
      <w:r>
        <w:fldChar w:fldCharType="end"/>
      </w:r>
    </w:p>
    <w:p w14:paraId="58502F54" w14:textId="75587EA9" w:rsidR="003F5DB1" w:rsidRDefault="003F5DB1">
      <w:pPr>
        <w:pStyle w:val="21"/>
        <w:rPr>
          <w:rFonts w:asciiTheme="minorHAnsi" w:eastAsiaTheme="minorEastAsia" w:hAnsiTheme="minorHAnsi" w:cstheme="minorBidi"/>
          <w:kern w:val="2"/>
          <w:sz w:val="21"/>
          <w:szCs w:val="22"/>
          <w:lang w:val="en-US" w:eastAsia="zh-CN"/>
        </w:rPr>
      </w:pPr>
      <w:r>
        <w:rPr>
          <w:lang w:eastAsia="zh-CN"/>
        </w:rPr>
        <w:t>6.1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_Toc117000705 \h </w:instrText>
      </w:r>
      <w:r>
        <w:fldChar w:fldCharType="separate"/>
      </w:r>
      <w:r>
        <w:t>9</w:t>
      </w:r>
      <w:r>
        <w:fldChar w:fldCharType="end"/>
      </w:r>
    </w:p>
    <w:p w14:paraId="17349856" w14:textId="2DA21785" w:rsidR="003F5DB1" w:rsidRDefault="003F5DB1">
      <w:pPr>
        <w:pStyle w:val="21"/>
        <w:rPr>
          <w:rFonts w:asciiTheme="minorHAnsi" w:eastAsiaTheme="minorEastAsia" w:hAnsiTheme="minorHAnsi" w:cstheme="minorBidi"/>
          <w:kern w:val="2"/>
          <w:sz w:val="21"/>
          <w:szCs w:val="22"/>
          <w:lang w:val="en-US" w:eastAsia="zh-CN"/>
        </w:rPr>
      </w:pPr>
      <w:r>
        <w:rPr>
          <w:lang w:eastAsia="zh-CN"/>
        </w:rPr>
        <w:t>6.2</w:t>
      </w:r>
      <w:r>
        <w:rPr>
          <w:rFonts w:asciiTheme="minorHAnsi" w:eastAsiaTheme="minorEastAsia" w:hAnsiTheme="minorHAnsi" w:cstheme="minorBidi"/>
          <w:kern w:val="2"/>
          <w:sz w:val="21"/>
          <w:szCs w:val="22"/>
          <w:lang w:val="en-US" w:eastAsia="zh-CN"/>
        </w:rPr>
        <w:tab/>
      </w:r>
      <w:r>
        <w:rPr>
          <w:lang w:eastAsia="zh-CN"/>
        </w:rPr>
        <w:t>Implementation impact to UE</w:t>
      </w:r>
      <w:r>
        <w:tab/>
      </w:r>
      <w:r>
        <w:fldChar w:fldCharType="begin"/>
      </w:r>
      <w:r>
        <w:instrText xml:space="preserve"> PAGEREF _Toc117000706 \h </w:instrText>
      </w:r>
      <w:r>
        <w:fldChar w:fldCharType="separate"/>
      </w:r>
      <w:r>
        <w:t>9</w:t>
      </w:r>
      <w:r>
        <w:fldChar w:fldCharType="end"/>
      </w:r>
    </w:p>
    <w:p w14:paraId="57C4E785" w14:textId="210E00CE" w:rsidR="003F5DB1" w:rsidRDefault="003F5DB1">
      <w:pPr>
        <w:pStyle w:val="21"/>
        <w:rPr>
          <w:rFonts w:asciiTheme="minorHAnsi" w:eastAsiaTheme="minorEastAsia" w:hAnsiTheme="minorHAnsi" w:cstheme="minorBidi"/>
          <w:kern w:val="2"/>
          <w:sz w:val="21"/>
          <w:szCs w:val="22"/>
          <w:lang w:val="en-US" w:eastAsia="zh-CN"/>
        </w:rPr>
      </w:pPr>
      <w:r>
        <w:rPr>
          <w:lang w:eastAsia="zh-CN"/>
        </w:rPr>
        <w:t>6.3</w:t>
      </w:r>
      <w:r>
        <w:rPr>
          <w:rFonts w:asciiTheme="minorHAnsi" w:eastAsiaTheme="minorEastAsia" w:hAnsiTheme="minorHAnsi" w:cstheme="minorBidi"/>
          <w:kern w:val="2"/>
          <w:sz w:val="21"/>
          <w:szCs w:val="22"/>
          <w:lang w:val="en-US" w:eastAsia="zh-CN"/>
        </w:rPr>
        <w:tab/>
      </w:r>
      <w:r>
        <w:rPr>
          <w:lang w:eastAsia="zh-CN"/>
        </w:rPr>
        <w:t>Specification Impact</w:t>
      </w:r>
      <w:r>
        <w:tab/>
      </w:r>
      <w:r>
        <w:fldChar w:fldCharType="begin"/>
      </w:r>
      <w:r>
        <w:instrText xml:space="preserve"> PAGEREF _Toc117000707 \h </w:instrText>
      </w:r>
      <w:r>
        <w:fldChar w:fldCharType="separate"/>
      </w:r>
      <w:r>
        <w:t>9</w:t>
      </w:r>
      <w:r>
        <w:fldChar w:fldCharType="end"/>
      </w:r>
    </w:p>
    <w:p w14:paraId="37F2AFB6" w14:textId="6DD2BA2F" w:rsidR="003F5DB1" w:rsidRDefault="003F5DB1">
      <w:pPr>
        <w:pStyle w:val="31"/>
        <w:rPr>
          <w:rFonts w:asciiTheme="minorHAnsi" w:eastAsiaTheme="minorEastAsia" w:hAnsiTheme="minorHAnsi" w:cstheme="minorBidi"/>
          <w:kern w:val="2"/>
          <w:sz w:val="21"/>
          <w:szCs w:val="22"/>
          <w:lang w:val="en-US" w:eastAsia="zh-CN"/>
        </w:rPr>
      </w:pPr>
      <w:r>
        <w:rPr>
          <w:lang w:eastAsia="zh-CN"/>
        </w:rPr>
        <w:t>6.3.1</w:t>
      </w:r>
      <w:r>
        <w:rPr>
          <w:rFonts w:asciiTheme="minorHAnsi" w:eastAsiaTheme="minorEastAsia" w:hAnsiTheme="minorHAnsi" w:cstheme="minorBidi"/>
          <w:kern w:val="2"/>
          <w:sz w:val="21"/>
          <w:szCs w:val="22"/>
          <w:lang w:val="en-US" w:eastAsia="zh-CN"/>
        </w:rPr>
        <w:tab/>
      </w:r>
      <w:r>
        <w:rPr>
          <w:lang w:eastAsia="zh-CN"/>
        </w:rPr>
        <w:t>RF</w:t>
      </w:r>
      <w:r>
        <w:tab/>
      </w:r>
      <w:r>
        <w:fldChar w:fldCharType="begin"/>
      </w:r>
      <w:r>
        <w:instrText xml:space="preserve"> PAGEREF _Toc117000708 \h </w:instrText>
      </w:r>
      <w:r>
        <w:fldChar w:fldCharType="separate"/>
      </w:r>
      <w:r>
        <w:t>9</w:t>
      </w:r>
      <w:r>
        <w:fldChar w:fldCharType="end"/>
      </w:r>
    </w:p>
    <w:p w14:paraId="744B9D26" w14:textId="6DAB8612" w:rsidR="003F5DB1" w:rsidRDefault="003F5DB1">
      <w:pPr>
        <w:pStyle w:val="31"/>
        <w:rPr>
          <w:rFonts w:asciiTheme="minorHAnsi" w:eastAsiaTheme="minorEastAsia" w:hAnsiTheme="minorHAnsi" w:cstheme="minorBidi"/>
          <w:kern w:val="2"/>
          <w:sz w:val="21"/>
          <w:szCs w:val="22"/>
          <w:lang w:val="en-US" w:eastAsia="zh-CN"/>
        </w:rPr>
      </w:pPr>
      <w:r>
        <w:rPr>
          <w:lang w:eastAsia="zh-CN"/>
        </w:rPr>
        <w:t>6.3.2</w:t>
      </w:r>
      <w:r>
        <w:rPr>
          <w:rFonts w:asciiTheme="minorHAnsi" w:eastAsiaTheme="minorEastAsia" w:hAnsiTheme="minorHAnsi" w:cstheme="minorBidi"/>
          <w:kern w:val="2"/>
          <w:sz w:val="21"/>
          <w:szCs w:val="22"/>
          <w:lang w:val="en-US" w:eastAsia="zh-CN"/>
        </w:rPr>
        <w:tab/>
      </w:r>
      <w:r>
        <w:rPr>
          <w:lang w:eastAsia="zh-CN"/>
        </w:rPr>
        <w:t>RRM</w:t>
      </w:r>
      <w:r>
        <w:tab/>
      </w:r>
      <w:r>
        <w:fldChar w:fldCharType="begin"/>
      </w:r>
      <w:r>
        <w:instrText xml:space="preserve"> PAGEREF _Toc117000709 \h </w:instrText>
      </w:r>
      <w:r>
        <w:fldChar w:fldCharType="separate"/>
      </w:r>
      <w:r>
        <w:t>9</w:t>
      </w:r>
      <w:r>
        <w:fldChar w:fldCharType="end"/>
      </w:r>
    </w:p>
    <w:p w14:paraId="13D8B850" w14:textId="31B7B5EC" w:rsidR="003F5DB1" w:rsidRDefault="003F5DB1">
      <w:pPr>
        <w:pStyle w:val="21"/>
        <w:rPr>
          <w:rFonts w:asciiTheme="minorHAnsi" w:eastAsiaTheme="minorEastAsia" w:hAnsiTheme="minorHAnsi" w:cstheme="minorBidi"/>
          <w:kern w:val="2"/>
          <w:sz w:val="21"/>
          <w:szCs w:val="22"/>
          <w:lang w:val="en-US" w:eastAsia="zh-CN"/>
        </w:rPr>
      </w:pPr>
      <w:r>
        <w:rPr>
          <w:lang w:eastAsia="zh-CN"/>
        </w:rPr>
        <w:t>6.4</w:t>
      </w:r>
      <w:r>
        <w:rPr>
          <w:rFonts w:asciiTheme="minorHAnsi" w:eastAsiaTheme="minorEastAsia" w:hAnsiTheme="minorHAnsi" w:cstheme="minorBidi"/>
          <w:kern w:val="2"/>
          <w:sz w:val="21"/>
          <w:szCs w:val="22"/>
          <w:lang w:val="en-US" w:eastAsia="zh-CN"/>
        </w:rPr>
        <w:tab/>
      </w:r>
      <w:r>
        <w:rPr>
          <w:lang w:eastAsia="zh-CN"/>
        </w:rPr>
        <w:t>Testing impact</w:t>
      </w:r>
      <w:r>
        <w:tab/>
      </w:r>
      <w:r>
        <w:fldChar w:fldCharType="begin"/>
      </w:r>
      <w:r>
        <w:instrText xml:space="preserve"> PAGEREF _Toc117000710 \h </w:instrText>
      </w:r>
      <w:r>
        <w:fldChar w:fldCharType="separate"/>
      </w:r>
      <w:r>
        <w:t>9</w:t>
      </w:r>
      <w:r>
        <w:fldChar w:fldCharType="end"/>
      </w:r>
    </w:p>
    <w:p w14:paraId="7C239220" w14:textId="0DF8442F" w:rsidR="003F5DB1" w:rsidRDefault="003F5DB1">
      <w:pPr>
        <w:pStyle w:val="21"/>
        <w:rPr>
          <w:rFonts w:asciiTheme="minorHAnsi" w:eastAsiaTheme="minorEastAsia" w:hAnsiTheme="minorHAnsi" w:cstheme="minorBidi"/>
          <w:kern w:val="2"/>
          <w:sz w:val="21"/>
          <w:szCs w:val="22"/>
          <w:lang w:val="en-US" w:eastAsia="zh-CN"/>
        </w:rPr>
      </w:pPr>
      <w:r>
        <w:rPr>
          <w:lang w:eastAsia="zh-CN"/>
        </w:rPr>
        <w:t>6.5</w:t>
      </w:r>
      <w:r>
        <w:rPr>
          <w:rFonts w:asciiTheme="minorHAnsi" w:eastAsiaTheme="minorEastAsia" w:hAnsiTheme="minorHAnsi" w:cstheme="minorBidi"/>
          <w:kern w:val="2"/>
          <w:sz w:val="21"/>
          <w:szCs w:val="22"/>
          <w:lang w:val="en-US" w:eastAsia="zh-CN"/>
        </w:rPr>
        <w:tab/>
      </w:r>
      <w:r>
        <w:rPr>
          <w:lang w:eastAsia="zh-CN"/>
        </w:rPr>
        <w:t>Conclusion</w:t>
      </w:r>
      <w:r>
        <w:tab/>
      </w:r>
      <w:r>
        <w:fldChar w:fldCharType="begin"/>
      </w:r>
      <w:r>
        <w:instrText xml:space="preserve"> PAGEREF _Toc117000711 \h </w:instrText>
      </w:r>
      <w:r>
        <w:fldChar w:fldCharType="separate"/>
      </w:r>
      <w:r>
        <w:t>9</w:t>
      </w:r>
      <w:r>
        <w:fldChar w:fldCharType="end"/>
      </w:r>
    </w:p>
    <w:p w14:paraId="7BA9D73F" w14:textId="321AD8F0" w:rsidR="003F5DB1" w:rsidRDefault="003F5DB1">
      <w:pPr>
        <w:pStyle w:val="11"/>
        <w:rPr>
          <w:rFonts w:asciiTheme="minorHAnsi" w:eastAsiaTheme="minorEastAsia" w:hAnsiTheme="minorHAnsi" w:cstheme="minorBidi"/>
          <w:kern w:val="2"/>
          <w:sz w:val="21"/>
          <w:szCs w:val="22"/>
          <w:lang w:val="en-US" w:eastAsia="zh-CN"/>
        </w:rPr>
      </w:pPr>
      <w:r>
        <w:t>Annex &lt;A&gt; (informative): Change history</w:t>
      </w:r>
      <w:r>
        <w:tab/>
      </w:r>
      <w:r>
        <w:fldChar w:fldCharType="begin"/>
      </w:r>
      <w:r>
        <w:instrText xml:space="preserve"> PAGEREF _Toc117000712 \h </w:instrText>
      </w:r>
      <w:r>
        <w:fldChar w:fldCharType="separate"/>
      </w:r>
      <w:r>
        <w:t>10</w:t>
      </w:r>
      <w:r>
        <w:fldChar w:fldCharType="end"/>
      </w:r>
    </w:p>
    <w:p w14:paraId="68D9B116" w14:textId="53B0F940" w:rsidR="00080512" w:rsidRPr="004D3578" w:rsidRDefault="004D3578">
      <w:r w:rsidRPr="004D3578">
        <w:rPr>
          <w:noProof/>
          <w:sz w:val="22"/>
        </w:rPr>
        <w:fldChar w:fldCharType="end"/>
      </w:r>
    </w:p>
    <w:p w14:paraId="026B7ED3" w14:textId="77777777" w:rsidR="0074026F" w:rsidRDefault="00080512" w:rsidP="002063DF">
      <w:pPr>
        <w:pStyle w:val="1"/>
      </w:pPr>
      <w:r w:rsidRPr="004D3578">
        <w:br w:type="page"/>
      </w:r>
      <w:bookmarkStart w:id="5" w:name="_Toc117000686"/>
      <w:r w:rsidRPr="004D3578">
        <w:lastRenderedPageBreak/>
        <w:t>Foreword</w:t>
      </w:r>
      <w:bookmarkEnd w:id="5"/>
    </w:p>
    <w:p w14:paraId="70ED125B" w14:textId="77777777" w:rsidR="00080512" w:rsidRPr="004D3578" w:rsidRDefault="00080512">
      <w:r w:rsidRPr="00E13288">
        <w:t xml:space="preserve">This Technical </w:t>
      </w:r>
      <w:r w:rsidR="00602AEA" w:rsidRPr="00E13288">
        <w:t>Report</w:t>
      </w:r>
      <w:r w:rsidRPr="00E13288">
        <w:t xml:space="preserve"> has been produced by the 3</w:t>
      </w:r>
      <w:r w:rsidR="00F04712" w:rsidRPr="00E13288">
        <w:t>rd</w:t>
      </w:r>
      <w:r w:rsidRPr="00E13288">
        <w:t xml:space="preserve"> Generation Partnership Project (3GPP).</w:t>
      </w:r>
    </w:p>
    <w:p w14:paraId="51E6259F" w14:textId="77777777" w:rsidR="000E0DB2" w:rsidRPr="004D3578" w:rsidRDefault="000E0DB2" w:rsidP="000E0DB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3E1936" w14:textId="77777777" w:rsidR="000E0DB2" w:rsidRPr="004D3578" w:rsidRDefault="000E0DB2" w:rsidP="000E0DB2">
      <w:pPr>
        <w:pStyle w:val="B1"/>
      </w:pPr>
      <w:r w:rsidRPr="004D3578">
        <w:t>Version x.y.z</w:t>
      </w:r>
    </w:p>
    <w:p w14:paraId="3A59D4EE" w14:textId="77777777" w:rsidR="000E0DB2" w:rsidRPr="004D3578" w:rsidRDefault="000E0DB2" w:rsidP="000E0DB2">
      <w:pPr>
        <w:pStyle w:val="B1"/>
      </w:pPr>
      <w:r w:rsidRPr="004D3578">
        <w:t>where:</w:t>
      </w:r>
    </w:p>
    <w:p w14:paraId="234A7DAA" w14:textId="77777777" w:rsidR="000E0DB2" w:rsidRPr="004D3578" w:rsidRDefault="000E0DB2" w:rsidP="000E0DB2">
      <w:pPr>
        <w:pStyle w:val="B2"/>
      </w:pPr>
      <w:r w:rsidRPr="004D3578">
        <w:t>x</w:t>
      </w:r>
      <w:r w:rsidRPr="004D3578">
        <w:tab/>
        <w:t>the first digit:</w:t>
      </w:r>
    </w:p>
    <w:p w14:paraId="7BC39601" w14:textId="77777777" w:rsidR="000E0DB2" w:rsidRPr="004D3578" w:rsidRDefault="000E0DB2" w:rsidP="000E0DB2">
      <w:pPr>
        <w:pStyle w:val="B3"/>
      </w:pPr>
      <w:r w:rsidRPr="004D3578">
        <w:t>1</w:t>
      </w:r>
      <w:r w:rsidRPr="004D3578">
        <w:tab/>
        <w:t>presented to TSG for information;</w:t>
      </w:r>
    </w:p>
    <w:p w14:paraId="195EADDC" w14:textId="77777777" w:rsidR="000E0DB2" w:rsidRPr="004D3578" w:rsidRDefault="000E0DB2" w:rsidP="000E0DB2">
      <w:pPr>
        <w:pStyle w:val="B3"/>
      </w:pPr>
      <w:r w:rsidRPr="004D3578">
        <w:t>2</w:t>
      </w:r>
      <w:r w:rsidRPr="004D3578">
        <w:tab/>
        <w:t>presented to TSG for approval;</w:t>
      </w:r>
    </w:p>
    <w:p w14:paraId="60409062" w14:textId="77777777" w:rsidR="000E0DB2" w:rsidRPr="004D3578" w:rsidRDefault="000E0DB2" w:rsidP="000E0DB2">
      <w:pPr>
        <w:pStyle w:val="B3"/>
      </w:pPr>
      <w:r w:rsidRPr="004D3578">
        <w:t>3</w:t>
      </w:r>
      <w:r w:rsidRPr="004D3578">
        <w:tab/>
        <w:t>or greater indicates TSG approved document under change control.</w:t>
      </w:r>
    </w:p>
    <w:p w14:paraId="27EFFA09" w14:textId="77777777" w:rsidR="000E0DB2" w:rsidRPr="004D3578" w:rsidRDefault="000E0DB2" w:rsidP="000E0DB2">
      <w:pPr>
        <w:pStyle w:val="B2"/>
      </w:pPr>
      <w:r w:rsidRPr="004D3578">
        <w:t>y</w:t>
      </w:r>
      <w:r w:rsidRPr="004D3578">
        <w:tab/>
        <w:t>the second digit is incremented for all changes of substance, i.e. technical enhancements, corrections, updates, etc.</w:t>
      </w:r>
    </w:p>
    <w:p w14:paraId="3C57FD77" w14:textId="77777777" w:rsidR="000E0DB2" w:rsidRDefault="000E0DB2" w:rsidP="000E0DB2">
      <w:pPr>
        <w:pStyle w:val="B2"/>
      </w:pPr>
      <w:r w:rsidRPr="004D3578">
        <w:t>z</w:t>
      </w:r>
      <w:r w:rsidRPr="004D3578">
        <w:tab/>
        <w:t>the third digit is incremented when editorial only changes have been incorporated in the document.</w:t>
      </w:r>
    </w:p>
    <w:p w14:paraId="16A3A20A" w14:textId="77777777" w:rsidR="000E0DB2" w:rsidRDefault="000E0DB2" w:rsidP="000E0DB2">
      <w:pPr>
        <w:pStyle w:val="Guidance"/>
      </w:pPr>
      <w:r>
        <w:t>In drafting the TS/TR, pay particular attention to the use of modal auxiliary verbs! TRs shall not contain any normative provisions.</w:t>
      </w:r>
    </w:p>
    <w:p w14:paraId="1E8C0B03" w14:textId="77777777" w:rsidR="000E0DB2" w:rsidRDefault="000E0DB2" w:rsidP="000E0DB2">
      <w:r>
        <w:t>In the present document, modal verbs have the following meanings:</w:t>
      </w:r>
    </w:p>
    <w:p w14:paraId="7D8F4076" w14:textId="77777777" w:rsidR="000E0DB2" w:rsidRDefault="000E0DB2" w:rsidP="000E0DB2">
      <w:pPr>
        <w:pStyle w:val="EX"/>
      </w:pPr>
      <w:r w:rsidRPr="008C384C">
        <w:rPr>
          <w:b/>
        </w:rPr>
        <w:t>shall</w:t>
      </w:r>
      <w:r>
        <w:tab/>
        <w:t>indicates a mandatory requirement to do something</w:t>
      </w:r>
    </w:p>
    <w:p w14:paraId="7BA8EEEB" w14:textId="77777777" w:rsidR="000E0DB2" w:rsidRDefault="000E0DB2" w:rsidP="000E0DB2">
      <w:pPr>
        <w:pStyle w:val="EX"/>
      </w:pPr>
      <w:r w:rsidRPr="008C384C">
        <w:rPr>
          <w:b/>
        </w:rPr>
        <w:t>shall not</w:t>
      </w:r>
      <w:r>
        <w:tab/>
        <w:t>indicates an interdiction (prohibition) to do something</w:t>
      </w:r>
    </w:p>
    <w:p w14:paraId="1AE2978C" w14:textId="77777777" w:rsidR="000E0DB2" w:rsidRPr="004D3578" w:rsidRDefault="000E0DB2" w:rsidP="000E0DB2">
      <w:r>
        <w:t>The constructions "shall" and "shall not" are confined to the context of normative provisions, and do not appear in Technical Reports.</w:t>
      </w:r>
    </w:p>
    <w:p w14:paraId="01DC982D" w14:textId="77777777" w:rsidR="000E0DB2" w:rsidRPr="004D3578" w:rsidRDefault="000E0DB2" w:rsidP="000E0DB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6C6A050" w14:textId="77777777" w:rsidR="000E0DB2" w:rsidRDefault="000E0DB2" w:rsidP="000E0DB2">
      <w:pPr>
        <w:pStyle w:val="EX"/>
      </w:pPr>
      <w:r w:rsidRPr="008C384C">
        <w:rPr>
          <w:b/>
        </w:rPr>
        <w:t>should</w:t>
      </w:r>
      <w:r>
        <w:tab/>
        <w:t>indicates a recommendation to do something</w:t>
      </w:r>
    </w:p>
    <w:p w14:paraId="0D00C5C1" w14:textId="77777777" w:rsidR="000E0DB2" w:rsidRDefault="000E0DB2" w:rsidP="000E0DB2">
      <w:pPr>
        <w:pStyle w:val="EX"/>
      </w:pPr>
      <w:r w:rsidRPr="008C384C">
        <w:rPr>
          <w:b/>
        </w:rPr>
        <w:t>should not</w:t>
      </w:r>
      <w:r>
        <w:tab/>
        <w:t>indicates a recommendation not to do something</w:t>
      </w:r>
    </w:p>
    <w:p w14:paraId="71AF396B" w14:textId="77777777" w:rsidR="000E0DB2" w:rsidRDefault="000E0DB2" w:rsidP="000E0DB2">
      <w:pPr>
        <w:pStyle w:val="EX"/>
      </w:pPr>
      <w:r w:rsidRPr="00774DA4">
        <w:rPr>
          <w:b/>
        </w:rPr>
        <w:t>may</w:t>
      </w:r>
      <w:r>
        <w:tab/>
        <w:t>indicates permission to do something</w:t>
      </w:r>
    </w:p>
    <w:p w14:paraId="6A3AB748" w14:textId="77777777" w:rsidR="000E0DB2" w:rsidRDefault="000E0DB2" w:rsidP="000E0DB2">
      <w:pPr>
        <w:pStyle w:val="EX"/>
      </w:pPr>
      <w:r w:rsidRPr="00774DA4">
        <w:rPr>
          <w:b/>
        </w:rPr>
        <w:t>need not</w:t>
      </w:r>
      <w:r>
        <w:tab/>
        <w:t>indicates permission not to do something</w:t>
      </w:r>
    </w:p>
    <w:p w14:paraId="69963060" w14:textId="77777777" w:rsidR="000E0DB2" w:rsidRDefault="000E0DB2" w:rsidP="000E0DB2">
      <w:r>
        <w:t>The construction "may not" is ambiguous and is not used in normative elements. The unambiguous constructions "might not" or "shall not" are used instead, depending upon the meaning intended.</w:t>
      </w:r>
    </w:p>
    <w:p w14:paraId="41CAD04E" w14:textId="77777777" w:rsidR="000E0DB2" w:rsidRDefault="000E0DB2" w:rsidP="000E0DB2">
      <w:pPr>
        <w:pStyle w:val="EX"/>
      </w:pPr>
      <w:r w:rsidRPr="00774DA4">
        <w:rPr>
          <w:b/>
        </w:rPr>
        <w:t>can</w:t>
      </w:r>
      <w:r>
        <w:tab/>
        <w:t>indicates that something is possible</w:t>
      </w:r>
    </w:p>
    <w:p w14:paraId="1CA61CBA" w14:textId="77777777" w:rsidR="000E0DB2" w:rsidRDefault="000E0DB2" w:rsidP="000E0DB2">
      <w:pPr>
        <w:pStyle w:val="EX"/>
      </w:pPr>
      <w:r w:rsidRPr="00774DA4">
        <w:rPr>
          <w:b/>
        </w:rPr>
        <w:t>cannot</w:t>
      </w:r>
      <w:r>
        <w:tab/>
        <w:t>indicates that something is impossible</w:t>
      </w:r>
    </w:p>
    <w:p w14:paraId="2BA8BDA0" w14:textId="77777777" w:rsidR="000E0DB2" w:rsidRDefault="000E0DB2" w:rsidP="000E0DB2">
      <w:r>
        <w:t>The constructions "can" and "cannot" are not substitutes for "may" and "need not".</w:t>
      </w:r>
    </w:p>
    <w:p w14:paraId="037F637E" w14:textId="77777777" w:rsidR="000E0DB2" w:rsidRDefault="000E0DB2" w:rsidP="000E0DB2">
      <w:pPr>
        <w:pStyle w:val="EX"/>
      </w:pPr>
      <w:r w:rsidRPr="00774DA4">
        <w:rPr>
          <w:b/>
        </w:rPr>
        <w:t>will</w:t>
      </w:r>
      <w:r>
        <w:tab/>
        <w:t>indicates that something is certain or expected to happen as a result of action taken by an agency the behaviour of which is outside the scope of the present document</w:t>
      </w:r>
    </w:p>
    <w:p w14:paraId="49188D5F" w14:textId="77777777" w:rsidR="000E0DB2" w:rsidRDefault="000E0DB2" w:rsidP="000E0DB2">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4DF462FB" w14:textId="77777777" w:rsidR="000E0DB2" w:rsidRDefault="000E0DB2" w:rsidP="000E0DB2">
      <w:pPr>
        <w:pStyle w:val="EX"/>
      </w:pPr>
      <w:r>
        <w:rPr>
          <w:b/>
        </w:rPr>
        <w:lastRenderedPageBreak/>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33861F7C" w14:textId="77777777" w:rsidR="000E0DB2" w:rsidRDefault="000E0DB2" w:rsidP="000E0DB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B72ABE4" w14:textId="77777777" w:rsidR="000E0DB2" w:rsidRDefault="000E0DB2" w:rsidP="000E0DB2">
      <w:r>
        <w:t>In addition:</w:t>
      </w:r>
    </w:p>
    <w:p w14:paraId="39392D7C" w14:textId="77777777" w:rsidR="000E0DB2" w:rsidRDefault="000E0DB2" w:rsidP="000E0DB2">
      <w:pPr>
        <w:pStyle w:val="EX"/>
      </w:pPr>
      <w:r w:rsidRPr="00647114">
        <w:rPr>
          <w:b/>
        </w:rPr>
        <w:t>is</w:t>
      </w:r>
      <w:r>
        <w:tab/>
        <w:t>(or any other verb in the indicative mood) indicates a statement of fact</w:t>
      </w:r>
    </w:p>
    <w:p w14:paraId="6192B7D9" w14:textId="77777777" w:rsidR="000E0DB2" w:rsidRDefault="000E0DB2" w:rsidP="000E0DB2">
      <w:pPr>
        <w:pStyle w:val="EX"/>
      </w:pPr>
      <w:r w:rsidRPr="00647114">
        <w:rPr>
          <w:b/>
        </w:rPr>
        <w:t>is not</w:t>
      </w:r>
      <w:r>
        <w:tab/>
        <w:t>(or any other negative verb in the indicative mood) indicates a statement of fact</w:t>
      </w:r>
    </w:p>
    <w:p w14:paraId="54A3FCD0" w14:textId="77777777" w:rsidR="000E0DB2" w:rsidRDefault="000E0DB2" w:rsidP="000E0DB2">
      <w:r>
        <w:t>The constructions "is" and "is not" do not indicate requirements.</w:t>
      </w:r>
    </w:p>
    <w:p w14:paraId="32269081" w14:textId="77777777" w:rsidR="000E0DB2" w:rsidRDefault="000E0DB2" w:rsidP="000E0DB2"/>
    <w:p w14:paraId="0C826FA5" w14:textId="77777777" w:rsidR="000E0DB2" w:rsidRDefault="000E0DB2" w:rsidP="000E0DB2"/>
    <w:p w14:paraId="0301CB10" w14:textId="77777777" w:rsidR="000E0DB2" w:rsidRDefault="000E0DB2" w:rsidP="000E0DB2"/>
    <w:p w14:paraId="76D7C82D" w14:textId="77777777" w:rsidR="000E0DB2" w:rsidRDefault="000E0DB2" w:rsidP="000E0DB2"/>
    <w:p w14:paraId="4F275C5D" w14:textId="77777777" w:rsidR="000E0DB2" w:rsidRDefault="000E0DB2" w:rsidP="000E0DB2"/>
    <w:p w14:paraId="340F297D" w14:textId="77777777" w:rsidR="000E0DB2" w:rsidRDefault="000E0DB2" w:rsidP="000E0DB2"/>
    <w:p w14:paraId="44B761BF" w14:textId="77777777" w:rsidR="000E0DB2" w:rsidRDefault="000E0DB2" w:rsidP="000E0DB2"/>
    <w:p w14:paraId="4A2DC536" w14:textId="77777777" w:rsidR="000E0DB2" w:rsidRDefault="000E0DB2" w:rsidP="000E0DB2"/>
    <w:p w14:paraId="58F386E0" w14:textId="77777777" w:rsidR="000E0DB2" w:rsidRDefault="000E0DB2" w:rsidP="000E0DB2"/>
    <w:p w14:paraId="118A2C8C" w14:textId="77777777" w:rsidR="000E0DB2" w:rsidRDefault="000E0DB2" w:rsidP="000E0DB2"/>
    <w:p w14:paraId="7CDBC348" w14:textId="77777777" w:rsidR="000E0DB2" w:rsidRDefault="000E0DB2" w:rsidP="000E0DB2"/>
    <w:p w14:paraId="15DFABDA" w14:textId="77777777" w:rsidR="000E0DB2" w:rsidRDefault="000E0DB2" w:rsidP="000E0DB2"/>
    <w:p w14:paraId="40D08610" w14:textId="77777777" w:rsidR="000E0DB2" w:rsidRDefault="000E0DB2" w:rsidP="000E0DB2"/>
    <w:p w14:paraId="1AB3F2AD" w14:textId="77777777" w:rsidR="000E0DB2" w:rsidRDefault="000E0DB2" w:rsidP="000E0DB2"/>
    <w:p w14:paraId="047188AE" w14:textId="77777777" w:rsidR="000E0DB2" w:rsidRDefault="000E0DB2" w:rsidP="000E0DB2"/>
    <w:p w14:paraId="129526AC" w14:textId="77777777" w:rsidR="000E0DB2" w:rsidRDefault="000E0DB2" w:rsidP="000E0DB2"/>
    <w:p w14:paraId="7EF95572" w14:textId="77777777" w:rsidR="000E0DB2" w:rsidRDefault="000E0DB2" w:rsidP="000E0DB2"/>
    <w:p w14:paraId="3E4FE2C3" w14:textId="77777777" w:rsidR="000E0DB2" w:rsidRDefault="000E0DB2" w:rsidP="000E0DB2"/>
    <w:p w14:paraId="19BB1F7F" w14:textId="77777777" w:rsidR="000E0DB2" w:rsidRDefault="000E0DB2" w:rsidP="000E0DB2"/>
    <w:p w14:paraId="3AB3F7A5" w14:textId="77777777" w:rsidR="000E0DB2" w:rsidRDefault="000E0DB2" w:rsidP="000E0DB2"/>
    <w:p w14:paraId="25304ABC" w14:textId="77777777" w:rsidR="000E0DB2" w:rsidRDefault="000E0DB2" w:rsidP="000E0DB2"/>
    <w:p w14:paraId="48AFE750" w14:textId="77777777" w:rsidR="000E0DB2" w:rsidRDefault="000E0DB2" w:rsidP="000E0DB2"/>
    <w:p w14:paraId="1F49B9D0" w14:textId="77777777" w:rsidR="000E0DB2" w:rsidRDefault="000E0DB2" w:rsidP="000E0DB2"/>
    <w:p w14:paraId="6A6A1A8E" w14:textId="77777777" w:rsidR="000E0DB2" w:rsidRDefault="000E0DB2" w:rsidP="000E0DB2"/>
    <w:p w14:paraId="0389AA0F" w14:textId="77777777" w:rsidR="000E0DB2" w:rsidRPr="004D3578" w:rsidRDefault="000E0DB2" w:rsidP="000E0DB2"/>
    <w:p w14:paraId="534DA736" w14:textId="77777777" w:rsidR="00080512" w:rsidRPr="004D3578" w:rsidRDefault="00080512">
      <w:pPr>
        <w:pStyle w:val="1"/>
      </w:pPr>
      <w:bookmarkStart w:id="6" w:name="_Toc117000687"/>
      <w:r w:rsidRPr="004D3578">
        <w:lastRenderedPageBreak/>
        <w:t>1</w:t>
      </w:r>
      <w:r w:rsidRPr="004D3578">
        <w:tab/>
        <w:t>Scope</w:t>
      </w:r>
      <w:bookmarkEnd w:id="6"/>
    </w:p>
    <w:p w14:paraId="6514B16F" w14:textId="77777777" w:rsidR="00080512" w:rsidRPr="00BE3172" w:rsidRDefault="00BE3172">
      <w:pPr>
        <w:rPr>
          <w:lang w:eastAsia="zh-CN"/>
        </w:rPr>
      </w:pPr>
      <w:r>
        <w:t>The present document</w:t>
      </w:r>
      <w:r>
        <w:rPr>
          <w:rFonts w:hint="eastAsia"/>
          <w:lang w:eastAsia="zh-CN"/>
        </w:rPr>
        <w:t xml:space="preserve"> </w:t>
      </w:r>
      <w:r w:rsidR="001E03AB">
        <w:rPr>
          <w:rFonts w:hint="eastAsia"/>
          <w:lang w:eastAsia="zh-CN"/>
        </w:rPr>
        <w:t xml:space="preserve">captures finding of the study on </w:t>
      </w:r>
      <w:r w:rsidR="00470318">
        <w:rPr>
          <w:rFonts w:hint="eastAsia"/>
          <w:lang w:eastAsia="zh-CN"/>
        </w:rPr>
        <w:t>FR</w:t>
      </w:r>
      <w:r w:rsidR="00470318">
        <w:rPr>
          <w:lang w:eastAsia="zh-CN"/>
        </w:rPr>
        <w:t>2</w:t>
      </w:r>
      <w:r w:rsidR="001E03AB">
        <w:rPr>
          <w:rFonts w:hint="eastAsia"/>
          <w:lang w:eastAsia="zh-CN"/>
        </w:rPr>
        <w:t xml:space="preserve"> </w:t>
      </w:r>
      <w:r w:rsidR="00470318">
        <w:rPr>
          <w:rFonts w:hint="eastAsia"/>
          <w:lang w:eastAsia="zh-CN"/>
        </w:rPr>
        <w:t>U</w:t>
      </w:r>
      <w:r w:rsidR="001E03AB">
        <w:rPr>
          <w:rFonts w:hint="eastAsia"/>
          <w:lang w:eastAsia="zh-CN"/>
        </w:rPr>
        <w:t xml:space="preserve">L 256QAM </w:t>
      </w:r>
      <w:r w:rsidR="00470318">
        <w:rPr>
          <w:lang w:eastAsia="zh-CN"/>
        </w:rPr>
        <w:t xml:space="preserve">and beam correspondence </w:t>
      </w:r>
      <w:r w:rsidR="00470318" w:rsidRPr="00470318">
        <w:rPr>
          <w:lang w:eastAsia="zh-CN"/>
        </w:rPr>
        <w:t>for RRC_INACTIVE and initial access</w:t>
      </w:r>
      <w:r w:rsidRPr="00BA13A4">
        <w:rPr>
          <w:lang w:eastAsia="zh-CN"/>
        </w:rPr>
        <w:t>.</w:t>
      </w:r>
      <w:r w:rsidRPr="00BA13A4">
        <w:rPr>
          <w:rFonts w:hint="eastAsia"/>
          <w:lang w:eastAsia="zh-CN"/>
        </w:rPr>
        <w:t xml:space="preserve"> </w:t>
      </w:r>
      <w:r w:rsidRPr="00BA13A4">
        <w:rPr>
          <w:lang w:eastAsia="zh-CN"/>
        </w:rPr>
        <w:t>The purpose of this TR is to study</w:t>
      </w:r>
      <w:bookmarkStart w:id="7" w:name="OLE_LINK71"/>
      <w:bookmarkStart w:id="8" w:name="OLE_LINK72"/>
      <w:r w:rsidRPr="00BA13A4">
        <w:rPr>
          <w:lang w:eastAsia="zh-CN"/>
        </w:rPr>
        <w:t xml:space="preserve"> </w:t>
      </w:r>
      <w:r w:rsidR="00470318">
        <w:rPr>
          <w:lang w:eastAsia="zh-CN"/>
        </w:rPr>
        <w:t xml:space="preserve">the </w:t>
      </w:r>
      <w:r w:rsidR="00470318" w:rsidRPr="00FD75BF">
        <w:rPr>
          <w:iCs/>
          <w:lang w:eastAsia="ja-JP"/>
        </w:rPr>
        <w:t>performance gain and implementation aspects</w:t>
      </w:r>
      <w:r w:rsidR="001E03AB">
        <w:rPr>
          <w:rFonts w:hint="eastAsia"/>
          <w:lang w:eastAsia="zh-CN"/>
        </w:rPr>
        <w:t xml:space="preserve"> for </w:t>
      </w:r>
      <w:r w:rsidR="00470318">
        <w:rPr>
          <w:lang w:eastAsia="zh-CN"/>
        </w:rPr>
        <w:t>FR2 U</w:t>
      </w:r>
      <w:r w:rsidR="00470318">
        <w:rPr>
          <w:rFonts w:hint="eastAsia"/>
          <w:lang w:eastAsia="zh-CN"/>
        </w:rPr>
        <w:t>L 256QAM</w:t>
      </w:r>
      <w:bookmarkEnd w:id="7"/>
      <w:bookmarkEnd w:id="8"/>
      <w:r w:rsidR="00470318">
        <w:rPr>
          <w:lang w:eastAsia="zh-CN"/>
        </w:rPr>
        <w:t xml:space="preserve"> and </w:t>
      </w:r>
      <w:r w:rsidR="00470318" w:rsidRPr="00FD75BF">
        <w:rPr>
          <w:iCs/>
          <w:lang w:eastAsia="ja-JP"/>
        </w:rPr>
        <w:t>to ensure good UE RACH msg1 performance and UL coverage in FR2 deployments</w:t>
      </w:r>
      <w:r w:rsidR="00470318">
        <w:rPr>
          <w:lang w:eastAsia="zh-CN"/>
        </w:rPr>
        <w:t xml:space="preserve"> by </w:t>
      </w:r>
      <w:r w:rsidR="00596656">
        <w:rPr>
          <w:lang w:eastAsia="zh-CN"/>
        </w:rPr>
        <w:t>specifying the</w:t>
      </w:r>
      <w:r w:rsidR="00470318">
        <w:rPr>
          <w:lang w:eastAsia="zh-CN"/>
        </w:rPr>
        <w:t xml:space="preserve"> beam correspondence </w:t>
      </w:r>
      <w:r w:rsidR="00596656">
        <w:rPr>
          <w:lang w:eastAsia="zh-CN"/>
        </w:rPr>
        <w:t xml:space="preserve">requirements </w:t>
      </w:r>
      <w:r w:rsidR="00470318" w:rsidRPr="00470318">
        <w:rPr>
          <w:lang w:eastAsia="zh-CN"/>
        </w:rPr>
        <w:t>for RRC_INACTIVE</w:t>
      </w:r>
      <w:r w:rsidR="00470318">
        <w:rPr>
          <w:rFonts w:hint="eastAsia"/>
          <w:lang w:eastAsia="zh-CN"/>
        </w:rPr>
        <w:t xml:space="preserve"> </w:t>
      </w:r>
      <w:r w:rsidR="00470318" w:rsidRPr="00470318">
        <w:rPr>
          <w:lang w:eastAsia="zh-CN"/>
        </w:rPr>
        <w:t>and initial access</w:t>
      </w:r>
      <w:r w:rsidR="00470318">
        <w:rPr>
          <w:rFonts w:hint="eastAsia"/>
          <w:lang w:eastAsia="zh-CN"/>
        </w:rPr>
        <w:t xml:space="preserve"> </w:t>
      </w:r>
      <w:r w:rsidR="001E03AB">
        <w:rPr>
          <w:rFonts w:hint="eastAsia"/>
          <w:lang w:eastAsia="zh-CN"/>
        </w:rPr>
        <w:t xml:space="preserve">as defined in Work Item </w:t>
      </w:r>
      <w:r w:rsidR="001E03AB">
        <w:rPr>
          <w:lang w:eastAsia="zh-CN"/>
        </w:rPr>
        <w:t>“</w:t>
      </w:r>
      <w:r w:rsidR="00470318" w:rsidRPr="000E0DB2">
        <w:rPr>
          <w:lang w:eastAsia="zh-CN"/>
        </w:rPr>
        <w:t>NR RF requirements enhancement for frequency range 2 (FR2), Phase 3</w:t>
      </w:r>
      <w:r w:rsidR="001E03AB">
        <w:rPr>
          <w:lang w:eastAsia="zh-CN"/>
        </w:rPr>
        <w:t>”</w:t>
      </w:r>
      <w:r w:rsidR="00CE6A04">
        <w:rPr>
          <w:rFonts w:hint="eastAsia"/>
          <w:lang w:eastAsia="zh-CN"/>
        </w:rPr>
        <w:t xml:space="preserve"> [2]</w:t>
      </w:r>
      <w:r w:rsidRPr="00BA13A4">
        <w:rPr>
          <w:rFonts w:hint="eastAsia"/>
          <w:lang w:eastAsia="zh-CN"/>
        </w:rPr>
        <w:t>.</w:t>
      </w:r>
    </w:p>
    <w:p w14:paraId="65E7E1F6" w14:textId="77777777" w:rsidR="00080512" w:rsidRPr="004D3578" w:rsidRDefault="00080512">
      <w:pPr>
        <w:pStyle w:val="1"/>
      </w:pPr>
      <w:bookmarkStart w:id="9" w:name="_Toc117000688"/>
      <w:r w:rsidRPr="004D3578">
        <w:t>2</w:t>
      </w:r>
      <w:r w:rsidRPr="004D3578">
        <w:tab/>
        <w:t>References</w:t>
      </w:r>
      <w:bookmarkEnd w:id="9"/>
    </w:p>
    <w:p w14:paraId="0BD49720" w14:textId="77777777" w:rsidR="00080512" w:rsidRPr="004D3578" w:rsidRDefault="00080512">
      <w:r w:rsidRPr="004D3578">
        <w:t>The following documents contain provisions which, through reference in this text, constitute provisions of the present document.</w:t>
      </w:r>
    </w:p>
    <w:p w14:paraId="75B66AA8"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26AC89" w14:textId="77777777" w:rsidR="00080512" w:rsidRPr="004D3578" w:rsidRDefault="00051834" w:rsidP="00051834">
      <w:pPr>
        <w:pStyle w:val="B1"/>
      </w:pPr>
      <w:r>
        <w:t>-</w:t>
      </w:r>
      <w:r>
        <w:tab/>
      </w:r>
      <w:r w:rsidR="00080512" w:rsidRPr="004D3578">
        <w:t>For a specific reference, subsequent revisions do not apply.</w:t>
      </w:r>
    </w:p>
    <w:p w14:paraId="50B5E73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736ADD" w14:textId="77777777" w:rsidR="009A72E0" w:rsidRDefault="00EC4A25" w:rsidP="009A72E0">
      <w:pPr>
        <w:pStyle w:val="EX"/>
        <w:rPr>
          <w:lang w:eastAsia="zh-CN"/>
        </w:rPr>
      </w:pPr>
      <w:r w:rsidRPr="004D3578">
        <w:t>[1]</w:t>
      </w:r>
      <w:r w:rsidRPr="004D3578">
        <w:tab/>
        <w:t>3GPP TR 21.905: "Vocabulary for 3GPP Specifications".</w:t>
      </w:r>
    </w:p>
    <w:p w14:paraId="7FD78A3B" w14:textId="69B995AF" w:rsidR="009A72E0" w:rsidRDefault="009A72E0" w:rsidP="009A72E0">
      <w:pPr>
        <w:pStyle w:val="EX"/>
        <w:rPr>
          <w:lang w:eastAsia="zh-CN"/>
        </w:rPr>
      </w:pPr>
      <w:r>
        <w:rPr>
          <w:rFonts w:hint="eastAsia"/>
          <w:lang w:eastAsia="zh-CN"/>
        </w:rPr>
        <w:t>[2]</w:t>
      </w:r>
      <w:r>
        <w:rPr>
          <w:rFonts w:hint="eastAsia"/>
          <w:lang w:eastAsia="zh-CN"/>
        </w:rPr>
        <w:tab/>
        <w:t>RP-</w:t>
      </w:r>
      <w:r w:rsidR="000E0DB2">
        <w:rPr>
          <w:lang w:eastAsia="zh-CN"/>
        </w:rPr>
        <w:t>22</w:t>
      </w:r>
      <w:r w:rsidR="00565F86">
        <w:rPr>
          <w:lang w:eastAsia="zh-CN"/>
        </w:rPr>
        <w:t>0967</w:t>
      </w:r>
      <w:r>
        <w:rPr>
          <w:rFonts w:hint="eastAsia"/>
          <w:lang w:eastAsia="zh-CN"/>
        </w:rPr>
        <w:t xml:space="preserve">, </w:t>
      </w:r>
      <w:r>
        <w:rPr>
          <w:lang w:eastAsia="zh-CN"/>
        </w:rPr>
        <w:t>“</w:t>
      </w:r>
      <w:r w:rsidR="00565F86">
        <w:rPr>
          <w:lang w:eastAsia="zh-CN"/>
        </w:rPr>
        <w:t xml:space="preserve">new WID: </w:t>
      </w:r>
      <w:bookmarkStart w:id="10" w:name="OLE_LINK69"/>
      <w:bookmarkStart w:id="11" w:name="OLE_LINK70"/>
      <w:r w:rsidR="000E0DB2" w:rsidRPr="000E0DB2">
        <w:rPr>
          <w:lang w:eastAsia="zh-CN"/>
        </w:rPr>
        <w:t>NR RF requirements enhancement for frequency range 2 (FR2), Phase 3</w:t>
      </w:r>
      <w:bookmarkEnd w:id="10"/>
      <w:bookmarkEnd w:id="11"/>
      <w:r>
        <w:rPr>
          <w:lang w:eastAsia="zh-CN"/>
        </w:rPr>
        <w:t>”</w:t>
      </w:r>
      <w:r w:rsidR="000E0DB2">
        <w:rPr>
          <w:rFonts w:hint="eastAsia"/>
          <w:lang w:eastAsia="zh-CN"/>
        </w:rPr>
        <w:t xml:space="preserve">, </w:t>
      </w:r>
      <w:r w:rsidR="000E0DB2">
        <w:rPr>
          <w:lang w:eastAsia="zh-CN"/>
        </w:rPr>
        <w:t>Nokia, Xiaomi</w:t>
      </w:r>
    </w:p>
    <w:p w14:paraId="01DE84A7" w14:textId="77777777" w:rsidR="000B705C" w:rsidRDefault="000B705C" w:rsidP="000B705C">
      <w:pPr>
        <w:pStyle w:val="EX"/>
        <w:rPr>
          <w:lang w:eastAsia="zh-CN"/>
        </w:rPr>
      </w:pPr>
      <w:r w:rsidRPr="00F45BB3">
        <w:rPr>
          <w:rFonts w:hint="eastAsia"/>
          <w:lang w:eastAsia="zh-CN"/>
        </w:rPr>
        <w:t>[</w:t>
      </w:r>
      <w:r w:rsidRPr="00F45BB3">
        <w:rPr>
          <w:lang w:eastAsia="zh-CN"/>
        </w:rPr>
        <w:t xml:space="preserve">3]                      </w:t>
      </w:r>
      <w:r w:rsidRPr="00251B0D">
        <w:rPr>
          <w:rFonts w:eastAsia="MS Mincho"/>
          <w:lang w:eastAsia="zh-CN"/>
        </w:rPr>
        <w:t xml:space="preserve"> </w:t>
      </w:r>
      <w:r w:rsidRPr="004D3578">
        <w:rPr>
          <w:lang w:eastAsia="zh-CN"/>
        </w:rPr>
        <w:t>3GPP TR </w:t>
      </w:r>
      <w:r>
        <w:rPr>
          <w:rFonts w:hint="eastAsia"/>
          <w:lang w:eastAsia="zh-CN"/>
        </w:rPr>
        <w:t>38</w:t>
      </w:r>
      <w:r>
        <w:rPr>
          <w:lang w:eastAsia="zh-CN"/>
        </w:rPr>
        <w:t>.</w:t>
      </w:r>
      <w:r>
        <w:rPr>
          <w:rFonts w:hint="eastAsia"/>
          <w:lang w:eastAsia="zh-CN"/>
        </w:rPr>
        <w:t>803</w:t>
      </w:r>
      <w:r w:rsidRPr="004D3578">
        <w:rPr>
          <w:lang w:eastAsia="zh-CN"/>
        </w:rPr>
        <w:t>: "</w:t>
      </w:r>
      <w:r>
        <w:rPr>
          <w:rFonts w:hint="eastAsia"/>
          <w:lang w:eastAsia="zh-CN"/>
        </w:rPr>
        <w:t>Study on new radio access technology: RF and co-existence aspects</w:t>
      </w:r>
      <w:r w:rsidRPr="004D3578">
        <w:rPr>
          <w:lang w:eastAsia="zh-CN"/>
        </w:rPr>
        <w:t>"</w:t>
      </w:r>
      <w:r>
        <w:rPr>
          <w:rFonts w:hint="eastAsia"/>
          <w:lang w:eastAsia="zh-CN"/>
        </w:rPr>
        <w:t>.</w:t>
      </w:r>
    </w:p>
    <w:p w14:paraId="0FB05649" w14:textId="77777777" w:rsidR="000B705C" w:rsidRPr="000B705C" w:rsidRDefault="000B705C" w:rsidP="009A72E0">
      <w:pPr>
        <w:pStyle w:val="EX"/>
        <w:rPr>
          <w:lang w:eastAsia="zh-CN"/>
        </w:rPr>
      </w:pPr>
    </w:p>
    <w:p w14:paraId="0ADEF3A5" w14:textId="77777777" w:rsidR="00EC4A25" w:rsidRPr="004D3578" w:rsidRDefault="00EC4A25" w:rsidP="00EC4A25">
      <w:pPr>
        <w:pStyle w:val="EX"/>
      </w:pPr>
      <w:r w:rsidRPr="004D3578">
        <w:t>…</w:t>
      </w:r>
    </w:p>
    <w:p w14:paraId="2635BE4F"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76D2AD78" w14:textId="77777777" w:rsidR="00080512" w:rsidRPr="004D3578" w:rsidRDefault="00080512">
      <w:pPr>
        <w:pStyle w:val="1"/>
      </w:pPr>
      <w:bookmarkStart w:id="12" w:name="_Toc117000689"/>
      <w:r w:rsidRPr="004D3578">
        <w:t>3</w:t>
      </w:r>
      <w:r w:rsidRPr="004D3578">
        <w:tab/>
        <w:t>Definitions</w:t>
      </w:r>
      <w:r w:rsidR="00602AEA">
        <w:t xml:space="preserve"> of terms, symbols and abbreviations</w:t>
      </w:r>
      <w:bookmarkEnd w:id="12"/>
    </w:p>
    <w:p w14:paraId="0B55CD75"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5B7B487" w14:textId="77777777" w:rsidR="00080512" w:rsidRPr="004D3578" w:rsidRDefault="00080512">
      <w:pPr>
        <w:pStyle w:val="2"/>
      </w:pPr>
      <w:bookmarkStart w:id="13" w:name="_Toc117000690"/>
      <w:r w:rsidRPr="004D3578">
        <w:t>3.1</w:t>
      </w:r>
      <w:r w:rsidRPr="004D3578">
        <w:tab/>
      </w:r>
      <w:r w:rsidR="002B6339">
        <w:t>Terms</w:t>
      </w:r>
      <w:bookmarkEnd w:id="13"/>
    </w:p>
    <w:p w14:paraId="239593A2"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C4D799B"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33EFB4A" w14:textId="77777777" w:rsidR="00080512" w:rsidRPr="004D3578" w:rsidRDefault="00080512">
      <w:pPr>
        <w:pStyle w:val="Guidance"/>
      </w:pPr>
      <w:r w:rsidRPr="004D3578">
        <w:rPr>
          <w:b/>
        </w:rPr>
        <w:t>&lt;defined term&gt;:</w:t>
      </w:r>
      <w:r w:rsidRPr="004D3578">
        <w:t xml:space="preserve"> &lt;definition&gt;.</w:t>
      </w:r>
    </w:p>
    <w:p w14:paraId="223B0067" w14:textId="77777777" w:rsidR="00080512" w:rsidRPr="004D3578" w:rsidRDefault="00080512">
      <w:r w:rsidRPr="004D3578">
        <w:rPr>
          <w:b/>
        </w:rPr>
        <w:t>example:</w:t>
      </w:r>
      <w:r w:rsidRPr="004D3578">
        <w:t xml:space="preserve"> text used to clarify abstract rules by applying them literally.</w:t>
      </w:r>
    </w:p>
    <w:p w14:paraId="4C8B43F0" w14:textId="77777777" w:rsidR="00080512" w:rsidRPr="004D3578" w:rsidRDefault="00080512">
      <w:pPr>
        <w:pStyle w:val="2"/>
      </w:pPr>
      <w:bookmarkStart w:id="14" w:name="_Toc117000691"/>
      <w:r w:rsidRPr="004D3578">
        <w:t>3.2</w:t>
      </w:r>
      <w:r w:rsidRPr="004D3578">
        <w:tab/>
        <w:t>Symbols</w:t>
      </w:r>
      <w:bookmarkEnd w:id="14"/>
    </w:p>
    <w:p w14:paraId="15BA3AD6" w14:textId="77777777" w:rsidR="00080512" w:rsidRPr="004D3578" w:rsidRDefault="00080512">
      <w:pPr>
        <w:keepNext/>
      </w:pPr>
      <w:r w:rsidRPr="004D3578">
        <w:t>For the purposes of the present document, the following symbols apply:</w:t>
      </w:r>
    </w:p>
    <w:p w14:paraId="246FE5C2" w14:textId="77777777" w:rsidR="00080512" w:rsidRPr="004D3578" w:rsidRDefault="00080512">
      <w:pPr>
        <w:pStyle w:val="Guidance"/>
      </w:pPr>
      <w:r w:rsidRPr="004D3578">
        <w:t>Symbol format (EW)</w:t>
      </w:r>
    </w:p>
    <w:p w14:paraId="73CDF7EC" w14:textId="77777777" w:rsidR="00080512" w:rsidRPr="004D3578" w:rsidRDefault="00080512">
      <w:pPr>
        <w:pStyle w:val="EW"/>
      </w:pPr>
      <w:r w:rsidRPr="004D3578">
        <w:t>&lt;symbol&gt;</w:t>
      </w:r>
      <w:r w:rsidRPr="004D3578">
        <w:tab/>
        <w:t>&lt;Explanation&gt;</w:t>
      </w:r>
    </w:p>
    <w:p w14:paraId="3FAD1EA2" w14:textId="77777777" w:rsidR="00080512" w:rsidRPr="004D3578" w:rsidRDefault="00080512">
      <w:pPr>
        <w:pStyle w:val="EW"/>
      </w:pPr>
    </w:p>
    <w:p w14:paraId="6F7CF71A" w14:textId="77777777" w:rsidR="00080512" w:rsidRPr="004D3578" w:rsidRDefault="00080512">
      <w:pPr>
        <w:pStyle w:val="2"/>
      </w:pPr>
      <w:bookmarkStart w:id="15" w:name="_Toc117000692"/>
      <w:r w:rsidRPr="004D3578">
        <w:t>3.3</w:t>
      </w:r>
      <w:r w:rsidRPr="004D3578">
        <w:tab/>
        <w:t>Abbreviations</w:t>
      </w:r>
      <w:bookmarkEnd w:id="15"/>
    </w:p>
    <w:p w14:paraId="2820A0E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C871BE" w14:textId="77777777" w:rsidR="00080512" w:rsidRPr="004D3578" w:rsidRDefault="00080512">
      <w:pPr>
        <w:pStyle w:val="Guidance"/>
        <w:keepNext/>
      </w:pPr>
      <w:r w:rsidRPr="004D3578">
        <w:t>Abbreviation format (EW)</w:t>
      </w:r>
    </w:p>
    <w:p w14:paraId="52C03A9F" w14:textId="77777777" w:rsidR="00080512" w:rsidRPr="004D3578" w:rsidRDefault="00080512">
      <w:pPr>
        <w:pStyle w:val="EW"/>
      </w:pPr>
      <w:r w:rsidRPr="004D3578">
        <w:t>&lt;ACRONYM&gt;</w:t>
      </w:r>
      <w:r w:rsidRPr="004D3578">
        <w:tab/>
        <w:t>&lt;Explanation&gt;</w:t>
      </w:r>
    </w:p>
    <w:p w14:paraId="3395D33C" w14:textId="77777777" w:rsidR="00080512" w:rsidRPr="004D3578" w:rsidRDefault="00080512">
      <w:pPr>
        <w:pStyle w:val="EW"/>
      </w:pPr>
    </w:p>
    <w:p w14:paraId="15D566BD" w14:textId="77777777" w:rsidR="00080512" w:rsidRDefault="00080512">
      <w:pPr>
        <w:pStyle w:val="1"/>
        <w:rPr>
          <w:lang w:eastAsia="zh-CN"/>
        </w:rPr>
      </w:pPr>
      <w:bookmarkStart w:id="16" w:name="_Toc117000693"/>
      <w:r w:rsidRPr="004D3578">
        <w:t>4</w:t>
      </w:r>
      <w:r w:rsidRPr="004D3578">
        <w:tab/>
      </w:r>
      <w:r w:rsidR="005A55ED">
        <w:rPr>
          <w:rFonts w:hint="eastAsia"/>
          <w:lang w:eastAsia="zh-CN"/>
        </w:rPr>
        <w:t>Backg</w:t>
      </w:r>
      <w:r w:rsidR="005E1B41">
        <w:rPr>
          <w:rFonts w:hint="eastAsia"/>
          <w:lang w:eastAsia="zh-CN"/>
        </w:rPr>
        <w:t>roun</w:t>
      </w:r>
      <w:r w:rsidR="005A55ED">
        <w:rPr>
          <w:rFonts w:hint="eastAsia"/>
          <w:lang w:eastAsia="zh-CN"/>
        </w:rPr>
        <w:t>d</w:t>
      </w:r>
      <w:bookmarkEnd w:id="16"/>
    </w:p>
    <w:p w14:paraId="36D30E24" w14:textId="77777777" w:rsidR="00275A00" w:rsidRDefault="00275A00" w:rsidP="00275A00">
      <w:pPr>
        <w:rPr>
          <w:lang w:eastAsia="zh-CN"/>
        </w:rPr>
      </w:pPr>
      <w:r>
        <w:rPr>
          <w:rFonts w:hint="eastAsia"/>
          <w:lang w:eastAsia="zh-CN"/>
        </w:rPr>
        <w:t>At the 3GPP RAN #</w:t>
      </w:r>
      <w:r w:rsidR="00263ADC">
        <w:rPr>
          <w:lang w:eastAsia="zh-CN"/>
        </w:rPr>
        <w:t>95</w:t>
      </w:r>
      <w:r>
        <w:rPr>
          <w:rFonts w:hint="eastAsia"/>
          <w:lang w:eastAsia="zh-CN"/>
        </w:rPr>
        <w:t xml:space="preserve"> meeting, the Work Item on </w:t>
      </w:r>
      <w:r>
        <w:rPr>
          <w:lang w:eastAsia="zh-CN"/>
        </w:rPr>
        <w:t>“</w:t>
      </w:r>
      <w:r w:rsidR="00263ADC" w:rsidRPr="000E0DB2">
        <w:rPr>
          <w:lang w:eastAsia="zh-CN"/>
        </w:rPr>
        <w:t>NR RF requirements enhancement for frequency range 2 (FR2), Phase 3</w:t>
      </w:r>
      <w:r>
        <w:rPr>
          <w:lang w:eastAsia="zh-CN"/>
        </w:rPr>
        <w:t>”</w:t>
      </w:r>
      <w:r w:rsidR="00263ADC">
        <w:rPr>
          <w:rFonts w:hint="eastAsia"/>
          <w:lang w:eastAsia="zh-CN"/>
        </w:rPr>
        <w:t xml:space="preserve"> was approved for Rel-1</w:t>
      </w:r>
      <w:r w:rsidR="00263ADC">
        <w:rPr>
          <w:lang w:eastAsia="zh-CN"/>
        </w:rPr>
        <w:t>8</w:t>
      </w:r>
      <w:r>
        <w:rPr>
          <w:rFonts w:hint="eastAsia"/>
          <w:lang w:eastAsia="zh-CN"/>
        </w:rPr>
        <w:t xml:space="preserve">. </w:t>
      </w:r>
      <w:r>
        <w:t>The objective</w:t>
      </w:r>
      <w:r>
        <w:rPr>
          <w:lang w:eastAsia="zh-CN"/>
        </w:rPr>
        <w:t>s</w:t>
      </w:r>
      <w:r>
        <w:t xml:space="preserve"> of the </w:t>
      </w:r>
      <w:r>
        <w:rPr>
          <w:lang w:eastAsia="zh-CN"/>
        </w:rPr>
        <w:t>core part</w:t>
      </w:r>
      <w:r>
        <w:rPr>
          <w:rFonts w:hint="eastAsia"/>
          <w:lang w:eastAsia="zh-CN"/>
        </w:rPr>
        <w:t xml:space="preserve"> in the Work Item</w:t>
      </w:r>
      <w:r>
        <w:rPr>
          <w:lang w:eastAsia="zh-CN"/>
        </w:rPr>
        <w:t xml:space="preserve"> are as follows:</w:t>
      </w:r>
    </w:p>
    <w:p w14:paraId="59D25EBB" w14:textId="77777777" w:rsidR="00263ADC" w:rsidRDefault="00263ADC" w:rsidP="00263ADC">
      <w:pPr>
        <w:spacing w:after="0"/>
        <w:rPr>
          <w:lang w:val="en-US"/>
        </w:rPr>
      </w:pPr>
      <w:r w:rsidRPr="004D5A45">
        <w:rPr>
          <w:rFonts w:hint="eastAsia"/>
          <w:b/>
          <w:bCs/>
          <w:lang w:val="en-US"/>
        </w:rPr>
        <w:t>UL 256QAM</w:t>
      </w:r>
    </w:p>
    <w:p w14:paraId="76891C19" w14:textId="77777777" w:rsidR="00263ADC" w:rsidRPr="004D5A45" w:rsidRDefault="00263ADC" w:rsidP="00263ADC">
      <w:pPr>
        <w:numPr>
          <w:ilvl w:val="0"/>
          <w:numId w:val="7"/>
        </w:numPr>
        <w:overflowPunct w:val="0"/>
        <w:autoSpaceDE w:val="0"/>
        <w:autoSpaceDN w:val="0"/>
        <w:adjustRightInd w:val="0"/>
        <w:spacing w:after="0"/>
        <w:textAlignment w:val="baseline"/>
        <w:rPr>
          <w:lang w:val="en-US"/>
        </w:rPr>
      </w:pPr>
      <w:r w:rsidRPr="00DB3E59">
        <w:rPr>
          <w:rFonts w:hint="eastAsia"/>
          <w:lang w:val="en-US"/>
        </w:rPr>
        <w:t xml:space="preserve">Investigate and enable UL 256QAM </w:t>
      </w:r>
      <w:r w:rsidRPr="003245CF">
        <w:rPr>
          <w:rFonts w:hint="eastAsia"/>
          <w:lang w:val="en-US"/>
        </w:rPr>
        <w:t>for FR2</w:t>
      </w:r>
      <w:r w:rsidRPr="003245CF">
        <w:rPr>
          <w:lang w:val="en-US"/>
        </w:rPr>
        <w:t>-1</w:t>
      </w:r>
      <w:r w:rsidRPr="003245CF">
        <w:rPr>
          <w:rFonts w:hint="eastAsia"/>
          <w:lang w:val="en-US"/>
        </w:rPr>
        <w:t xml:space="preserve"> </w:t>
      </w:r>
      <w:r w:rsidRPr="007E7566">
        <w:rPr>
          <w:lang w:val="en-US"/>
        </w:rPr>
        <w:t>[</w:t>
      </w:r>
      <w:r w:rsidRPr="007E7566">
        <w:rPr>
          <w:rFonts w:hint="eastAsia"/>
          <w:lang w:val="en-US"/>
        </w:rPr>
        <w:t>RAN4</w:t>
      </w:r>
      <w:r>
        <w:rPr>
          <w:lang w:val="en-US"/>
        </w:rPr>
        <w:t>]</w:t>
      </w:r>
    </w:p>
    <w:p w14:paraId="0507E811" w14:textId="77777777" w:rsidR="00263ADC" w:rsidRPr="004D5A45" w:rsidRDefault="00263ADC" w:rsidP="00263ADC">
      <w:pPr>
        <w:numPr>
          <w:ilvl w:val="1"/>
          <w:numId w:val="7"/>
        </w:numPr>
        <w:overflowPunct w:val="0"/>
        <w:autoSpaceDE w:val="0"/>
        <w:autoSpaceDN w:val="0"/>
        <w:adjustRightInd w:val="0"/>
        <w:spacing w:after="0"/>
        <w:textAlignment w:val="baseline"/>
        <w:rPr>
          <w:lang w:val="en-US"/>
        </w:rPr>
      </w:pPr>
      <w:r w:rsidRPr="004D5A45">
        <w:rPr>
          <w:rFonts w:hint="eastAsia"/>
          <w:lang w:val="en-US"/>
        </w:rPr>
        <w:t>Study the gain, operating SNR, phase noise model and implementation aspects</w:t>
      </w:r>
    </w:p>
    <w:p w14:paraId="1B5E86C1" w14:textId="77777777" w:rsidR="00263ADC" w:rsidRPr="004D5A45" w:rsidRDefault="00263ADC" w:rsidP="00263ADC">
      <w:pPr>
        <w:numPr>
          <w:ilvl w:val="1"/>
          <w:numId w:val="7"/>
        </w:numPr>
        <w:overflowPunct w:val="0"/>
        <w:autoSpaceDE w:val="0"/>
        <w:autoSpaceDN w:val="0"/>
        <w:adjustRightInd w:val="0"/>
        <w:spacing w:after="0"/>
        <w:textAlignment w:val="baseline"/>
        <w:rPr>
          <w:lang w:val="en-US"/>
        </w:rPr>
      </w:pPr>
      <w:r w:rsidRPr="004D5A45">
        <w:rPr>
          <w:rFonts w:hint="eastAsia"/>
          <w:lang w:val="en-US"/>
        </w:rPr>
        <w:t>Specify the UE RF requirements</w:t>
      </w:r>
    </w:p>
    <w:p w14:paraId="146464E5" w14:textId="77777777" w:rsidR="00263ADC" w:rsidRDefault="00263ADC" w:rsidP="00263ADC">
      <w:pPr>
        <w:numPr>
          <w:ilvl w:val="1"/>
          <w:numId w:val="7"/>
        </w:numPr>
        <w:overflowPunct w:val="0"/>
        <w:autoSpaceDE w:val="0"/>
        <w:autoSpaceDN w:val="0"/>
        <w:adjustRightInd w:val="0"/>
        <w:spacing w:after="0"/>
        <w:textAlignment w:val="baseline"/>
        <w:rPr>
          <w:lang w:val="en-US"/>
        </w:rPr>
      </w:pPr>
      <w:r>
        <w:rPr>
          <w:lang w:val="en-US"/>
        </w:rPr>
        <w:t xml:space="preserve">First priority: </w:t>
      </w:r>
      <w:r w:rsidRPr="004D5A45">
        <w:rPr>
          <w:rFonts w:hint="eastAsia"/>
          <w:lang w:val="en-US"/>
        </w:rPr>
        <w:t>Targeted power classes are PC1</w:t>
      </w:r>
      <w:r>
        <w:rPr>
          <w:lang w:val="en-US"/>
        </w:rPr>
        <w:t>, PC2</w:t>
      </w:r>
      <w:r w:rsidRPr="004D5A45">
        <w:rPr>
          <w:rFonts w:hint="eastAsia"/>
          <w:lang w:val="en-US"/>
        </w:rPr>
        <w:t xml:space="preserve"> and PC5 </w:t>
      </w:r>
    </w:p>
    <w:p w14:paraId="6A7F634E" w14:textId="77777777" w:rsidR="00263ADC" w:rsidRDefault="00263ADC" w:rsidP="00263ADC">
      <w:pPr>
        <w:numPr>
          <w:ilvl w:val="1"/>
          <w:numId w:val="7"/>
        </w:numPr>
        <w:overflowPunct w:val="0"/>
        <w:autoSpaceDE w:val="0"/>
        <w:autoSpaceDN w:val="0"/>
        <w:adjustRightInd w:val="0"/>
        <w:spacing w:after="0"/>
        <w:textAlignment w:val="baseline"/>
        <w:rPr>
          <w:lang w:val="en-US"/>
        </w:rPr>
      </w:pPr>
      <w:r>
        <w:rPr>
          <w:lang w:val="en-US"/>
        </w:rPr>
        <w:t xml:space="preserve">Second priority: </w:t>
      </w:r>
      <w:r w:rsidRPr="004D5A45">
        <w:rPr>
          <w:rFonts w:hint="eastAsia"/>
          <w:lang w:val="en-US"/>
        </w:rPr>
        <w:t xml:space="preserve">Targeted power class </w:t>
      </w:r>
      <w:r>
        <w:rPr>
          <w:lang w:val="en-US"/>
        </w:rPr>
        <w:t>is</w:t>
      </w:r>
      <w:r w:rsidRPr="004D5A45">
        <w:rPr>
          <w:rFonts w:hint="eastAsia"/>
          <w:lang w:val="en-US"/>
        </w:rPr>
        <w:t xml:space="preserve"> PC</w:t>
      </w:r>
      <w:r>
        <w:rPr>
          <w:lang w:val="en-US"/>
        </w:rPr>
        <w:t>3</w:t>
      </w:r>
      <w:r w:rsidRPr="004D5A45">
        <w:rPr>
          <w:rFonts w:hint="eastAsia"/>
          <w:lang w:val="en-US"/>
        </w:rPr>
        <w:t xml:space="preserve"> </w:t>
      </w:r>
    </w:p>
    <w:p w14:paraId="3411976E" w14:textId="77777777" w:rsidR="00263ADC" w:rsidRPr="004D5A45" w:rsidRDefault="00263ADC" w:rsidP="00263ADC">
      <w:pPr>
        <w:spacing w:after="0"/>
        <w:ind w:left="1080"/>
        <w:rPr>
          <w:lang w:val="en-US"/>
        </w:rPr>
      </w:pPr>
    </w:p>
    <w:p w14:paraId="21EB269D" w14:textId="77777777" w:rsidR="00263ADC" w:rsidRDefault="00263ADC" w:rsidP="00263ADC">
      <w:pPr>
        <w:tabs>
          <w:tab w:val="left" w:pos="1928"/>
        </w:tabs>
        <w:spacing w:after="0"/>
        <w:rPr>
          <w:b/>
          <w:bCs/>
        </w:rPr>
      </w:pPr>
      <w:r w:rsidRPr="004D5A45">
        <w:rPr>
          <w:rFonts w:hint="eastAsia"/>
          <w:b/>
          <w:bCs/>
        </w:rPr>
        <w:t>Beam correspondence requirements for RRC_INACTIVE and initial access</w:t>
      </w:r>
    </w:p>
    <w:p w14:paraId="55350BBB" w14:textId="77777777" w:rsidR="00263ADC" w:rsidRPr="00D30F03" w:rsidRDefault="00263ADC" w:rsidP="00263ADC">
      <w:pPr>
        <w:numPr>
          <w:ilvl w:val="0"/>
          <w:numId w:val="8"/>
        </w:numPr>
        <w:tabs>
          <w:tab w:val="left" w:pos="1928"/>
        </w:tabs>
        <w:overflowPunct w:val="0"/>
        <w:autoSpaceDE w:val="0"/>
        <w:autoSpaceDN w:val="0"/>
        <w:adjustRightInd w:val="0"/>
        <w:spacing w:after="0"/>
        <w:textAlignment w:val="baseline"/>
        <w:rPr>
          <w:lang w:val="en-US"/>
        </w:rPr>
      </w:pPr>
      <w:r w:rsidRPr="00D30F03">
        <w:rPr>
          <w:rFonts w:hint="eastAsia"/>
          <w:lang w:val="en-US"/>
        </w:rPr>
        <w:t xml:space="preserve">Specify UE beam correspondence requirements for initial access and RRC_INACTIVE state, for SSB-based </w:t>
      </w:r>
      <w:r>
        <w:rPr>
          <w:lang w:val="en-US"/>
        </w:rPr>
        <w:t xml:space="preserve">beam correspondence </w:t>
      </w:r>
      <w:r w:rsidRPr="00D30F03">
        <w:rPr>
          <w:rFonts w:hint="eastAsia"/>
          <w:lang w:val="en-US"/>
        </w:rPr>
        <w:t>without UL beam sweeping [RAN4 RF]</w:t>
      </w:r>
    </w:p>
    <w:p w14:paraId="6F0FF5B3" w14:textId="77777777" w:rsidR="00263ADC" w:rsidRPr="00D30F03" w:rsidRDefault="00263ADC" w:rsidP="00263ADC">
      <w:pPr>
        <w:numPr>
          <w:ilvl w:val="0"/>
          <w:numId w:val="8"/>
        </w:numPr>
        <w:tabs>
          <w:tab w:val="left" w:pos="1928"/>
        </w:tabs>
        <w:overflowPunct w:val="0"/>
        <w:autoSpaceDE w:val="0"/>
        <w:autoSpaceDN w:val="0"/>
        <w:adjustRightInd w:val="0"/>
        <w:spacing w:after="0"/>
        <w:textAlignment w:val="baseline"/>
        <w:rPr>
          <w:lang w:val="en-US"/>
        </w:rPr>
      </w:pPr>
      <w:r w:rsidRPr="00D30F03">
        <w:rPr>
          <w:rFonts w:hint="eastAsia"/>
          <w:lang w:val="en-US"/>
        </w:rPr>
        <w:t>For RRC_INACTIVE</w:t>
      </w:r>
      <w:r>
        <w:rPr>
          <w:lang w:val="en-US"/>
        </w:rPr>
        <w:t xml:space="preserve"> specify</w:t>
      </w:r>
      <w:r w:rsidRPr="00D30F03">
        <w:rPr>
          <w:rFonts w:hint="eastAsia"/>
          <w:lang w:val="en-US"/>
        </w:rPr>
        <w:t xml:space="preserve"> at least requirements for Random Access SDT and Configured Grant SDT</w:t>
      </w:r>
    </w:p>
    <w:p w14:paraId="5251BC07" w14:textId="77777777" w:rsidR="00263ADC" w:rsidRPr="00D30F03" w:rsidRDefault="00263ADC" w:rsidP="00263ADC">
      <w:pPr>
        <w:numPr>
          <w:ilvl w:val="1"/>
          <w:numId w:val="8"/>
        </w:numPr>
        <w:tabs>
          <w:tab w:val="left" w:pos="1928"/>
        </w:tabs>
        <w:overflowPunct w:val="0"/>
        <w:autoSpaceDE w:val="0"/>
        <w:autoSpaceDN w:val="0"/>
        <w:adjustRightInd w:val="0"/>
        <w:spacing w:after="0"/>
        <w:textAlignment w:val="baseline"/>
        <w:rPr>
          <w:lang w:val="en-US"/>
        </w:rPr>
      </w:pPr>
      <w:r>
        <w:rPr>
          <w:lang w:val="en-US"/>
        </w:rPr>
        <w:t>Requirements for other transmission within RRC_INACTIVE state are not precluded.</w:t>
      </w:r>
    </w:p>
    <w:p w14:paraId="24A736E1" w14:textId="77777777" w:rsidR="00263ADC" w:rsidRPr="00D30F03" w:rsidRDefault="00263ADC" w:rsidP="00263ADC">
      <w:pPr>
        <w:numPr>
          <w:ilvl w:val="0"/>
          <w:numId w:val="8"/>
        </w:numPr>
        <w:tabs>
          <w:tab w:val="left" w:pos="1928"/>
        </w:tabs>
        <w:overflowPunct w:val="0"/>
        <w:autoSpaceDE w:val="0"/>
        <w:autoSpaceDN w:val="0"/>
        <w:adjustRightInd w:val="0"/>
        <w:spacing w:after="0"/>
        <w:textAlignment w:val="baseline"/>
        <w:rPr>
          <w:lang w:val="en-US"/>
        </w:rPr>
      </w:pPr>
      <w:r w:rsidRPr="00D30F03">
        <w:rPr>
          <w:rFonts w:hint="eastAsia"/>
          <w:lang w:val="en-US"/>
        </w:rPr>
        <w:t xml:space="preserve">For initial access, </w:t>
      </w:r>
      <w:r>
        <w:rPr>
          <w:lang w:val="en-US"/>
        </w:rPr>
        <w:t>specify</w:t>
      </w:r>
      <w:r w:rsidRPr="00D30F03">
        <w:rPr>
          <w:rFonts w:hint="eastAsia"/>
          <w:lang w:val="en-US"/>
        </w:rPr>
        <w:t xml:space="preserve"> requirements </w:t>
      </w:r>
      <w:r>
        <w:rPr>
          <w:lang w:val="en-US"/>
        </w:rPr>
        <w:t xml:space="preserve">and </w:t>
      </w:r>
      <w:r w:rsidRPr="00D30F03">
        <w:rPr>
          <w:rFonts w:hint="eastAsia"/>
          <w:lang w:val="en-US"/>
        </w:rPr>
        <w:t xml:space="preserve">verification of beam correspondence requirements based on msg1 spherical coverage (at least) </w:t>
      </w:r>
    </w:p>
    <w:p w14:paraId="3DF12384" w14:textId="77777777" w:rsidR="00275A00" w:rsidRDefault="00263ADC" w:rsidP="00263ADC">
      <w:pPr>
        <w:overflowPunct w:val="0"/>
        <w:autoSpaceDE w:val="0"/>
        <w:autoSpaceDN w:val="0"/>
        <w:adjustRightInd w:val="0"/>
        <w:jc w:val="both"/>
        <w:rPr>
          <w:lang w:eastAsia="zh-CN"/>
        </w:rPr>
      </w:pPr>
      <w:r w:rsidRPr="00321355">
        <w:rPr>
          <w:rFonts w:hint="eastAsia"/>
          <w:lang w:val="en-US"/>
        </w:rPr>
        <w:t>Study the potential impact on testability aspects (i.e., test time).</w:t>
      </w:r>
    </w:p>
    <w:p w14:paraId="66EC4742" w14:textId="77777777" w:rsidR="00941E21" w:rsidRPr="00941E21" w:rsidRDefault="00275A00" w:rsidP="00941E21">
      <w:pPr>
        <w:rPr>
          <w:lang w:eastAsia="zh-CN"/>
        </w:rPr>
      </w:pPr>
      <w:r>
        <w:rPr>
          <w:rFonts w:hint="eastAsia"/>
          <w:lang w:eastAsia="zh-CN"/>
        </w:rPr>
        <w:t xml:space="preserve">This TR aims to study the objectives and further </w:t>
      </w:r>
      <w:r>
        <w:rPr>
          <w:lang w:eastAsia="zh-CN"/>
        </w:rPr>
        <w:t>capture</w:t>
      </w:r>
      <w:r>
        <w:rPr>
          <w:rFonts w:hint="eastAsia"/>
          <w:lang w:eastAsia="zh-CN"/>
        </w:rPr>
        <w:t xml:space="preserve"> the impact on the </w:t>
      </w:r>
      <w:r>
        <w:rPr>
          <w:lang w:eastAsia="zh-CN"/>
        </w:rPr>
        <w:t>specification</w:t>
      </w:r>
      <w:r>
        <w:rPr>
          <w:rFonts w:hint="eastAsia"/>
          <w:lang w:eastAsia="zh-CN"/>
        </w:rPr>
        <w:t xml:space="preserve"> if </w:t>
      </w:r>
      <w:r w:rsidR="00FF12C2">
        <w:rPr>
          <w:rFonts w:hint="eastAsia"/>
          <w:lang w:eastAsia="zh-CN"/>
        </w:rPr>
        <w:t>applicable</w:t>
      </w:r>
      <w:r>
        <w:rPr>
          <w:rFonts w:hint="eastAsia"/>
          <w:lang w:eastAsia="zh-CN"/>
        </w:rPr>
        <w:t>.</w:t>
      </w:r>
    </w:p>
    <w:p w14:paraId="117693AF" w14:textId="77777777" w:rsidR="00275A00" w:rsidRDefault="00426168" w:rsidP="00FF12C2">
      <w:pPr>
        <w:pStyle w:val="1"/>
        <w:rPr>
          <w:lang w:eastAsia="zh-CN"/>
        </w:rPr>
      </w:pPr>
      <w:bookmarkStart w:id="17" w:name="_Toc117000694"/>
      <w:bookmarkStart w:id="18" w:name="_GoBack"/>
      <w:bookmarkEnd w:id="18"/>
      <w:r>
        <w:t>5</w:t>
      </w:r>
      <w:r w:rsidR="00275A00" w:rsidRPr="004D3578">
        <w:tab/>
      </w:r>
      <w:r w:rsidR="00263ADC">
        <w:rPr>
          <w:lang w:eastAsia="zh-CN"/>
        </w:rPr>
        <w:t>Study</w:t>
      </w:r>
      <w:r w:rsidR="00263ADC">
        <w:rPr>
          <w:rFonts w:hint="eastAsia"/>
          <w:lang w:eastAsia="zh-CN"/>
        </w:rPr>
        <w:t xml:space="preserve"> for </w:t>
      </w:r>
      <w:r w:rsidR="00263ADC">
        <w:rPr>
          <w:lang w:eastAsia="zh-CN"/>
        </w:rPr>
        <w:t>FR2 U</w:t>
      </w:r>
      <w:r w:rsidR="00263ADC">
        <w:rPr>
          <w:rFonts w:hint="eastAsia"/>
          <w:lang w:eastAsia="zh-CN"/>
        </w:rPr>
        <w:t>L 256QAM</w:t>
      </w:r>
      <w:bookmarkEnd w:id="17"/>
    </w:p>
    <w:p w14:paraId="0D0C58D9" w14:textId="77777777" w:rsidR="00DD4ECE" w:rsidRPr="00DD4ECE" w:rsidRDefault="00DD4ECE" w:rsidP="00DD4ECE">
      <w:pPr>
        <w:pStyle w:val="Guidance"/>
        <w:keepNext/>
        <w:rPr>
          <w:lang w:eastAsia="zh-CN"/>
        </w:rPr>
      </w:pPr>
      <w:r w:rsidRPr="00DD4ECE">
        <w:rPr>
          <w:rFonts w:hint="eastAsia"/>
          <w:color w:val="FF0000"/>
          <w:lang w:eastAsia="zh-CN"/>
        </w:rPr>
        <w:t>Editor</w:t>
      </w:r>
      <w:r w:rsidRPr="00DD4ECE">
        <w:rPr>
          <w:color w:val="FF0000"/>
          <w:lang w:eastAsia="zh-CN"/>
        </w:rPr>
        <w:t>’</w:t>
      </w:r>
      <w:r w:rsidRPr="00DD4ECE">
        <w:rPr>
          <w:rFonts w:hint="eastAsia"/>
          <w:color w:val="FF0000"/>
          <w:lang w:eastAsia="zh-CN"/>
        </w:rPr>
        <w:t xml:space="preserve">s note: This </w:t>
      </w:r>
      <w:r>
        <w:rPr>
          <w:rFonts w:hint="eastAsia"/>
          <w:color w:val="FF0000"/>
          <w:lang w:eastAsia="zh-CN"/>
        </w:rPr>
        <w:t xml:space="preserve">clause collects </w:t>
      </w:r>
      <w:r w:rsidR="00263ADC" w:rsidRPr="00263ADC">
        <w:rPr>
          <w:color w:val="FF0000"/>
          <w:lang w:eastAsia="zh-CN"/>
        </w:rPr>
        <w:t>t</w:t>
      </w:r>
      <w:r w:rsidR="00F1329E">
        <w:rPr>
          <w:color w:val="FF0000"/>
          <w:lang w:eastAsia="zh-CN"/>
        </w:rPr>
        <w:t xml:space="preserve">he simulation results </w:t>
      </w:r>
      <w:r w:rsidR="00263ADC" w:rsidRPr="00263ADC">
        <w:rPr>
          <w:color w:val="FF0000"/>
          <w:lang w:eastAsia="zh-CN"/>
        </w:rPr>
        <w:t>and implementation aspects</w:t>
      </w:r>
      <w:r w:rsidR="00263ADC" w:rsidRPr="00263ADC">
        <w:rPr>
          <w:rFonts w:hint="eastAsia"/>
          <w:color w:val="FF0000"/>
          <w:lang w:eastAsia="zh-CN"/>
        </w:rPr>
        <w:t xml:space="preserve"> for </w:t>
      </w:r>
      <w:r w:rsidR="00263ADC" w:rsidRPr="00263ADC">
        <w:rPr>
          <w:color w:val="FF0000"/>
          <w:lang w:eastAsia="zh-CN"/>
        </w:rPr>
        <w:t>FR2 U</w:t>
      </w:r>
      <w:r w:rsidR="00263ADC" w:rsidRPr="00263ADC">
        <w:rPr>
          <w:rFonts w:hint="eastAsia"/>
          <w:color w:val="FF0000"/>
          <w:lang w:eastAsia="zh-CN"/>
        </w:rPr>
        <w:t>L 256QAM</w:t>
      </w:r>
      <w:r w:rsidR="00263ADC">
        <w:rPr>
          <w:rFonts w:hint="eastAsia"/>
          <w:color w:val="FF0000"/>
          <w:lang w:eastAsia="zh-CN"/>
        </w:rPr>
        <w:t xml:space="preserve"> study for Rel-1</w:t>
      </w:r>
      <w:r w:rsidR="00263ADC">
        <w:rPr>
          <w:color w:val="FF0000"/>
          <w:lang w:eastAsia="zh-CN"/>
        </w:rPr>
        <w:t>8</w:t>
      </w:r>
      <w:r>
        <w:rPr>
          <w:rFonts w:hint="eastAsia"/>
          <w:color w:val="FF0000"/>
          <w:lang w:eastAsia="zh-CN"/>
        </w:rPr>
        <w:t xml:space="preserve">. If </w:t>
      </w:r>
      <w:r w:rsidR="00263ADC">
        <w:rPr>
          <w:color w:val="FF0000"/>
          <w:lang w:eastAsia="zh-CN"/>
        </w:rPr>
        <w:t>necessary</w:t>
      </w:r>
      <w:r>
        <w:rPr>
          <w:rFonts w:hint="eastAsia"/>
          <w:color w:val="FF0000"/>
          <w:lang w:eastAsia="zh-CN"/>
        </w:rPr>
        <w:t xml:space="preserve">, new agenda can be </w:t>
      </w:r>
      <w:r>
        <w:rPr>
          <w:color w:val="FF0000"/>
          <w:lang w:eastAsia="zh-CN"/>
        </w:rPr>
        <w:t>assign</w:t>
      </w:r>
      <w:r>
        <w:rPr>
          <w:rFonts w:hint="eastAsia"/>
          <w:color w:val="FF0000"/>
          <w:lang w:eastAsia="zh-CN"/>
        </w:rPr>
        <w:t>ed.</w:t>
      </w:r>
    </w:p>
    <w:p w14:paraId="2DB9401E" w14:textId="77777777" w:rsidR="00080512" w:rsidRDefault="00426168">
      <w:pPr>
        <w:pStyle w:val="2"/>
        <w:rPr>
          <w:lang w:eastAsia="zh-CN"/>
        </w:rPr>
      </w:pPr>
      <w:bookmarkStart w:id="19" w:name="_Toc117000695"/>
      <w:r>
        <w:t>5</w:t>
      </w:r>
      <w:r w:rsidR="00080512" w:rsidRPr="004D3578">
        <w:t>.1</w:t>
      </w:r>
      <w:r w:rsidR="00080512" w:rsidRPr="004D3578">
        <w:tab/>
      </w:r>
      <w:r w:rsidR="00275A00">
        <w:rPr>
          <w:lang w:eastAsia="zh-CN"/>
        </w:rPr>
        <w:t>General</w:t>
      </w:r>
      <w:bookmarkEnd w:id="19"/>
    </w:p>
    <w:p w14:paraId="36DD9D16" w14:textId="77777777" w:rsidR="00275A00" w:rsidRDefault="00275A00" w:rsidP="00275A00">
      <w:pPr>
        <w:rPr>
          <w:lang w:eastAsia="zh-CN"/>
        </w:rPr>
      </w:pPr>
    </w:p>
    <w:p w14:paraId="6EE014D4" w14:textId="77777777" w:rsidR="00275A00" w:rsidRDefault="00426168" w:rsidP="00275A00">
      <w:pPr>
        <w:pStyle w:val="2"/>
        <w:rPr>
          <w:lang w:eastAsia="zh-CN"/>
        </w:rPr>
      </w:pPr>
      <w:bookmarkStart w:id="20" w:name="_Toc117000696"/>
      <w:r>
        <w:t>5</w:t>
      </w:r>
      <w:r w:rsidR="00275A00" w:rsidRPr="004D3578">
        <w:t>.</w:t>
      </w:r>
      <w:r w:rsidR="00FF12C2">
        <w:rPr>
          <w:rFonts w:hint="eastAsia"/>
          <w:lang w:eastAsia="zh-CN"/>
        </w:rPr>
        <w:t>2</w:t>
      </w:r>
      <w:r w:rsidR="00275A00" w:rsidRPr="004D3578">
        <w:tab/>
      </w:r>
      <w:r w:rsidR="00275A00">
        <w:rPr>
          <w:rFonts w:hint="eastAsia"/>
          <w:lang w:eastAsia="zh-CN"/>
        </w:rPr>
        <w:t>Simulation</w:t>
      </w:r>
      <w:bookmarkEnd w:id="20"/>
    </w:p>
    <w:p w14:paraId="258BFFEE" w14:textId="77777777" w:rsidR="008B6829" w:rsidRDefault="008B6829" w:rsidP="008B6829">
      <w:pPr>
        <w:pStyle w:val="3"/>
        <w:rPr>
          <w:lang w:eastAsia="zh-CN"/>
        </w:rPr>
      </w:pPr>
      <w:bookmarkStart w:id="21" w:name="_Toc117000697"/>
      <w:r>
        <w:t>5</w:t>
      </w:r>
      <w:r w:rsidRPr="004D3578">
        <w:t>.</w:t>
      </w:r>
      <w:r>
        <w:rPr>
          <w:rFonts w:hint="eastAsia"/>
          <w:lang w:eastAsia="zh-CN"/>
        </w:rPr>
        <w:t>2</w:t>
      </w:r>
      <w:r>
        <w:rPr>
          <w:lang w:eastAsia="zh-CN"/>
        </w:rPr>
        <w:t>.1</w:t>
      </w:r>
      <w:r w:rsidRPr="004D3578">
        <w:tab/>
      </w:r>
      <w:r>
        <w:t>System level simulation</w:t>
      </w:r>
      <w:bookmarkEnd w:id="21"/>
    </w:p>
    <w:p w14:paraId="6E3DAE8E" w14:textId="77777777" w:rsidR="00CF4C7A" w:rsidRPr="00C73066" w:rsidRDefault="00CF4C7A">
      <w:pPr>
        <w:spacing w:after="120" w:line="259" w:lineRule="auto"/>
        <w:rPr>
          <w:ins w:id="22" w:author="Xiaomi" w:date="2022-11-23T17:25:00Z"/>
          <w:rFonts w:eastAsia="宋体"/>
          <w:lang w:eastAsia="zh-CN"/>
          <w:rPrChange w:id="23" w:author="Xiaomi" w:date="2022-11-01T09:25:00Z">
            <w:rPr>
              <w:ins w:id="24" w:author="Xiaomi" w:date="2022-11-23T17:25:00Z"/>
              <w:b/>
              <w:noProof/>
              <w:snapToGrid w:val="0"/>
              <w:color w:val="FF0000"/>
              <w:sz w:val="24"/>
              <w:lang w:eastAsia="zh-CN"/>
            </w:rPr>
          </w:rPrChange>
        </w:rPr>
        <w:pPrChange w:id="25" w:author="Xiaomi" w:date="2022-11-01T09:25:00Z">
          <w:pPr/>
        </w:pPrChange>
      </w:pPr>
      <w:ins w:id="26" w:author="Xiaomi" w:date="2022-11-23T17:25:00Z">
        <w:r w:rsidRPr="00C73066">
          <w:rPr>
            <w:rFonts w:eastAsia="宋体"/>
            <w:lang w:eastAsia="zh-CN"/>
            <w:rPrChange w:id="27" w:author="Xiaomi" w:date="2022-11-01T09:25:00Z">
              <w:rPr>
                <w:szCs w:val="24"/>
                <w:lang w:eastAsia="zh-CN"/>
              </w:rPr>
            </w:rPrChange>
          </w:rPr>
          <w:t>The system level simulation as supplementary for link level simulation is to check whether the UE working on FR2 UL 256QAM can achieve target SNR at BS side and to further confirm FR2 UL 256QAM is feasible.</w:t>
        </w:r>
      </w:ins>
    </w:p>
    <w:p w14:paraId="4F5E76AB" w14:textId="77777777" w:rsidR="00CF4C7A" w:rsidRDefault="00CF4C7A" w:rsidP="00CF4C7A">
      <w:pPr>
        <w:pStyle w:val="4"/>
        <w:rPr>
          <w:ins w:id="28" w:author="Xiaomi" w:date="2022-11-23T17:25:00Z"/>
        </w:rPr>
      </w:pPr>
      <w:ins w:id="29" w:author="Xiaomi" w:date="2022-11-23T17:25:00Z">
        <w:r w:rsidRPr="00251B0D">
          <w:rPr>
            <w:rFonts w:hint="eastAsia"/>
          </w:rPr>
          <w:t>5</w:t>
        </w:r>
        <w:r w:rsidRPr="00251B0D">
          <w:t>.2.</w:t>
        </w:r>
        <w:r>
          <w:t xml:space="preserve">1.1   </w:t>
        </w:r>
        <w:r w:rsidRPr="00251B0D">
          <w:t>Simulation assumptions</w:t>
        </w:r>
      </w:ins>
    </w:p>
    <w:p w14:paraId="75FB6C56" w14:textId="77777777" w:rsidR="00CF4C7A" w:rsidRPr="008679AC" w:rsidRDefault="00CF4C7A">
      <w:pPr>
        <w:jc w:val="center"/>
        <w:rPr>
          <w:ins w:id="30" w:author="Xiaomi" w:date="2022-11-23T17:25:00Z"/>
        </w:rPr>
        <w:pPrChange w:id="31" w:author="Xiaomi" w:date="2022-11-01T09:55:00Z">
          <w:pPr>
            <w:pStyle w:val="4"/>
          </w:pPr>
        </w:pPrChange>
      </w:pPr>
      <w:ins w:id="32" w:author="Xiaomi" w:date="2022-11-23T17:25:00Z">
        <w:r>
          <w:rPr>
            <w:rFonts w:ascii="Arial" w:eastAsia="宋体" w:hAnsi="Arial" w:cs="Arial"/>
            <w:b/>
            <w:lang w:eastAsia="zh-CN"/>
          </w:rPr>
          <w:t>Table 5.2.1</w:t>
        </w:r>
        <w:r>
          <w:rPr>
            <w:rFonts w:ascii="Arial" w:eastAsia="宋体" w:hAnsi="Arial" w:cs="Arial" w:hint="eastAsia"/>
            <w:b/>
            <w:lang w:eastAsia="zh-CN"/>
          </w:rPr>
          <w:t>.1</w:t>
        </w:r>
        <w:r w:rsidRPr="007E69C8">
          <w:rPr>
            <w:rFonts w:ascii="Arial" w:eastAsia="宋体" w:hAnsi="Arial" w:cs="Arial"/>
            <w:b/>
            <w:lang w:eastAsia="zh-CN"/>
          </w:rPr>
          <w:t xml:space="preserve">-1 </w:t>
        </w:r>
        <w:r>
          <w:rPr>
            <w:rFonts w:ascii="Arial" w:eastAsia="宋体" w:hAnsi="Arial" w:cs="Arial" w:hint="eastAsia"/>
            <w:b/>
            <w:lang w:eastAsia="zh-CN"/>
          </w:rPr>
          <w:t>System</w:t>
        </w:r>
        <w:r w:rsidRPr="007E69C8">
          <w:rPr>
            <w:rFonts w:ascii="Arial" w:eastAsia="宋体" w:hAnsi="Arial" w:cs="Arial"/>
            <w:b/>
            <w:lang w:eastAsia="zh-CN"/>
          </w:rPr>
          <w:t xml:space="preserve"> level simulation assumptions</w:t>
        </w:r>
      </w:ins>
    </w:p>
    <w:tbl>
      <w:tblPr>
        <w:tblW w:w="9515" w:type="dxa"/>
        <w:jc w:val="center"/>
        <w:tblCellMar>
          <w:left w:w="0" w:type="dxa"/>
          <w:right w:w="0" w:type="dxa"/>
        </w:tblCellMar>
        <w:tblLook w:val="04A0" w:firstRow="1" w:lastRow="0" w:firstColumn="1" w:lastColumn="0" w:noHBand="0" w:noVBand="1"/>
        <w:tblPrChange w:id="33" w:author="Xiaomi" w:date="2022-11-01T09:32:00Z">
          <w:tblPr>
            <w:tblW w:w="10446" w:type="dxa"/>
            <w:jc w:val="center"/>
            <w:tblCellMar>
              <w:left w:w="0" w:type="dxa"/>
              <w:right w:w="0" w:type="dxa"/>
            </w:tblCellMar>
            <w:tblLook w:val="04A0" w:firstRow="1" w:lastRow="0" w:firstColumn="1" w:lastColumn="0" w:noHBand="0" w:noVBand="1"/>
          </w:tblPr>
        </w:tblPrChange>
      </w:tblPr>
      <w:tblGrid>
        <w:gridCol w:w="1588"/>
        <w:gridCol w:w="2601"/>
        <w:gridCol w:w="2763"/>
        <w:gridCol w:w="2563"/>
        <w:tblGridChange w:id="34">
          <w:tblGrid>
            <w:gridCol w:w="1744"/>
            <w:gridCol w:w="2855"/>
            <w:gridCol w:w="3033"/>
            <w:gridCol w:w="2814"/>
          </w:tblGrid>
        </w:tblGridChange>
      </w:tblGrid>
      <w:tr w:rsidR="00CF4C7A" w:rsidRPr="000D69BD" w14:paraId="041CC0B0" w14:textId="77777777" w:rsidTr="0043346B">
        <w:trPr>
          <w:trHeight w:val="155"/>
          <w:jc w:val="center"/>
          <w:ins w:id="35" w:author="Xiaomi" w:date="2022-11-23T17:25:00Z"/>
          <w:trPrChange w:id="36"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37"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497826DD" w14:textId="77777777" w:rsidR="00CF4C7A" w:rsidRPr="000D69BD" w:rsidRDefault="00CF4C7A" w:rsidP="0043346B">
            <w:pPr>
              <w:jc w:val="center"/>
              <w:rPr>
                <w:ins w:id="38" w:author="Xiaomi" w:date="2022-11-23T17:25:00Z"/>
                <w:rFonts w:eastAsia="MS PGothic"/>
                <w:lang w:eastAsia="ja-JP"/>
                <w:rPrChange w:id="39" w:author="Xiaomi" w:date="2022-11-01T09:35:00Z">
                  <w:rPr>
                    <w:ins w:id="40" w:author="Xiaomi" w:date="2022-11-23T17:25:00Z"/>
                    <w:rFonts w:ascii="Arial" w:eastAsia="MS PGothic" w:hAnsi="Arial" w:cs="Arial"/>
                    <w:lang w:eastAsia="ja-JP"/>
                  </w:rPr>
                </w:rPrChange>
              </w:rPr>
            </w:pPr>
            <w:ins w:id="41" w:author="Xiaomi" w:date="2022-11-23T17:25:00Z">
              <w:r w:rsidRPr="000D69BD">
                <w:rPr>
                  <w:b/>
                  <w:bCs/>
                  <w:kern w:val="24"/>
                  <w:lang w:eastAsia="ja-JP"/>
                  <w:rPrChange w:id="42" w:author="Xiaomi" w:date="2022-11-01T09:35:00Z">
                    <w:rPr>
                      <w:rFonts w:ascii="Arial" w:hAnsi="Arial"/>
                      <w:b/>
                      <w:bCs/>
                      <w:kern w:val="24"/>
                      <w:lang w:eastAsia="ja-JP"/>
                    </w:rPr>
                  </w:rPrChange>
                </w:rPr>
                <w:lastRenderedPageBreak/>
                <w:t>Parameters</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43"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2177BD6F" w14:textId="77777777" w:rsidR="00CF4C7A" w:rsidRPr="000D69BD" w:rsidRDefault="00CF4C7A" w:rsidP="0043346B">
            <w:pPr>
              <w:jc w:val="center"/>
              <w:rPr>
                <w:ins w:id="44" w:author="Xiaomi" w:date="2022-11-23T17:25:00Z"/>
                <w:b/>
                <w:bCs/>
                <w:kern w:val="24"/>
                <w:lang w:eastAsia="ja-JP"/>
                <w:rPrChange w:id="45" w:author="Xiaomi" w:date="2022-11-01T09:35:00Z">
                  <w:rPr>
                    <w:ins w:id="46" w:author="Xiaomi" w:date="2022-11-23T17:25:00Z"/>
                    <w:rFonts w:ascii="Arial" w:hAnsi="Arial"/>
                    <w:b/>
                    <w:bCs/>
                    <w:kern w:val="24"/>
                    <w:lang w:eastAsia="ja-JP"/>
                  </w:rPr>
                </w:rPrChange>
              </w:rPr>
            </w:pPr>
            <w:ins w:id="47" w:author="Xiaomi" w:date="2022-11-23T17:25:00Z">
              <w:r w:rsidRPr="000D69BD">
                <w:rPr>
                  <w:b/>
                  <w:bCs/>
                  <w:kern w:val="24"/>
                  <w:lang w:eastAsia="ja-JP"/>
                  <w:rPrChange w:id="48" w:author="Xiaomi" w:date="2022-11-01T09:35:00Z">
                    <w:rPr>
                      <w:rFonts w:ascii="Arial" w:hAnsi="Arial"/>
                      <w:b/>
                      <w:bCs/>
                      <w:kern w:val="24"/>
                      <w:lang w:eastAsia="ja-JP"/>
                    </w:rPr>
                  </w:rPrChange>
                </w:rPr>
                <w:t>Urban macro</w:t>
              </w:r>
            </w:ins>
          </w:p>
        </w:tc>
        <w:tc>
          <w:tcPr>
            <w:tcW w:w="2563" w:type="dxa"/>
            <w:tcBorders>
              <w:top w:val="single" w:sz="8" w:space="0" w:color="000000"/>
              <w:left w:val="single" w:sz="8" w:space="0" w:color="000000"/>
              <w:bottom w:val="single" w:sz="8" w:space="0" w:color="000000"/>
              <w:right w:val="single" w:sz="8" w:space="0" w:color="000000"/>
            </w:tcBorders>
            <w:tcPrChange w:id="49"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09AB1A4D" w14:textId="77777777" w:rsidR="00CF4C7A" w:rsidRPr="000D69BD" w:rsidRDefault="00CF4C7A" w:rsidP="0043346B">
            <w:pPr>
              <w:jc w:val="center"/>
              <w:rPr>
                <w:ins w:id="50" w:author="Xiaomi" w:date="2022-11-23T17:25:00Z"/>
                <w:b/>
                <w:bCs/>
                <w:kern w:val="24"/>
                <w:rPrChange w:id="51" w:author="Xiaomi" w:date="2022-11-01T09:35:00Z">
                  <w:rPr>
                    <w:ins w:id="52" w:author="Xiaomi" w:date="2022-11-23T17:25:00Z"/>
                    <w:rFonts w:ascii="Arial" w:hAnsi="Arial"/>
                    <w:b/>
                    <w:bCs/>
                    <w:kern w:val="24"/>
                  </w:rPr>
                </w:rPrChange>
              </w:rPr>
            </w:pPr>
            <w:ins w:id="53" w:author="Xiaomi" w:date="2022-11-23T17:25:00Z">
              <w:r w:rsidRPr="000D69BD">
                <w:rPr>
                  <w:b/>
                  <w:bCs/>
                  <w:kern w:val="24"/>
                  <w:rPrChange w:id="54" w:author="Xiaomi" w:date="2022-11-01T09:35:00Z">
                    <w:rPr>
                      <w:rFonts w:ascii="Arial" w:hAnsi="Arial"/>
                      <w:b/>
                      <w:bCs/>
                      <w:kern w:val="24"/>
                    </w:rPr>
                  </w:rPrChange>
                </w:rPr>
                <w:t>Indoor</w:t>
              </w:r>
            </w:ins>
          </w:p>
        </w:tc>
      </w:tr>
      <w:tr w:rsidR="00CF4C7A" w:rsidRPr="000D69BD" w14:paraId="6AB84F9A" w14:textId="77777777" w:rsidTr="0043346B">
        <w:trPr>
          <w:trHeight w:val="155"/>
          <w:jc w:val="center"/>
          <w:ins w:id="55" w:author="Xiaomi" w:date="2022-11-23T17:25:00Z"/>
          <w:trPrChange w:id="56"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57"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E18C2B4" w14:textId="77777777" w:rsidR="00CF4C7A" w:rsidRPr="000D69BD" w:rsidRDefault="00CF4C7A" w:rsidP="0043346B">
            <w:pPr>
              <w:jc w:val="center"/>
              <w:rPr>
                <w:ins w:id="58" w:author="Xiaomi" w:date="2022-11-23T17:25:00Z"/>
                <w:rFonts w:eastAsia="宋体"/>
                <w:lang w:eastAsia="zh-CN"/>
                <w:rPrChange w:id="59" w:author="Xiaomi" w:date="2022-11-01T09:32:00Z">
                  <w:rPr>
                    <w:ins w:id="60" w:author="Xiaomi" w:date="2022-11-23T17:25:00Z"/>
                    <w:rFonts w:ascii="Arial" w:hAnsi="Arial"/>
                    <w:kern w:val="24"/>
                    <w:lang w:eastAsia="ja-JP"/>
                  </w:rPr>
                </w:rPrChange>
              </w:rPr>
            </w:pPr>
            <w:ins w:id="61" w:author="Xiaomi" w:date="2022-11-23T17:25:00Z">
              <w:r w:rsidRPr="000D69BD">
                <w:rPr>
                  <w:rFonts w:eastAsia="宋体"/>
                  <w:lang w:eastAsia="zh-CN"/>
                  <w:rPrChange w:id="62" w:author="Xiaomi" w:date="2022-11-01T09:32:00Z">
                    <w:rPr>
                      <w:rFonts w:ascii="Arial" w:hAnsi="Arial"/>
                      <w:kern w:val="24"/>
                      <w:lang w:eastAsia="ja-JP"/>
                    </w:rPr>
                  </w:rPrChange>
                </w:rPr>
                <w:t>Network layout</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63"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76F25804" w14:textId="77777777" w:rsidR="00CF4C7A" w:rsidRPr="000D69BD" w:rsidRDefault="00CF4C7A" w:rsidP="0043346B">
            <w:pPr>
              <w:jc w:val="center"/>
              <w:rPr>
                <w:ins w:id="64" w:author="Xiaomi" w:date="2022-11-23T17:25:00Z"/>
                <w:rFonts w:eastAsia="宋体"/>
                <w:lang w:eastAsia="zh-CN"/>
                <w:rPrChange w:id="65" w:author="Xiaomi" w:date="2022-11-01T09:32:00Z">
                  <w:rPr>
                    <w:ins w:id="66" w:author="Xiaomi" w:date="2022-11-23T17:25:00Z"/>
                    <w:rFonts w:ascii="Arial" w:hAnsi="Arial"/>
                    <w:kern w:val="24"/>
                    <w:lang w:eastAsia="ja-JP"/>
                  </w:rPr>
                </w:rPrChange>
              </w:rPr>
            </w:pPr>
            <w:ins w:id="67" w:author="Xiaomi" w:date="2022-11-23T17:25:00Z">
              <w:r w:rsidRPr="000D69BD">
                <w:rPr>
                  <w:rFonts w:eastAsia="宋体"/>
                  <w:lang w:eastAsia="zh-CN"/>
                  <w:rPrChange w:id="68" w:author="Xiaomi" w:date="2022-11-01T09:32:00Z">
                    <w:rPr>
                      <w:rFonts w:ascii="Arial" w:hAnsi="Arial"/>
                      <w:kern w:val="24"/>
                      <w:lang w:eastAsia="ja-JP"/>
                    </w:rPr>
                  </w:rPrChange>
                </w:rPr>
                <w:t>hexagonal grid, 19 macro sites, 3 sectors per site with wrap around</w:t>
              </w:r>
            </w:ins>
          </w:p>
        </w:tc>
        <w:tc>
          <w:tcPr>
            <w:tcW w:w="2563" w:type="dxa"/>
            <w:tcBorders>
              <w:top w:val="single" w:sz="8" w:space="0" w:color="000000"/>
              <w:left w:val="single" w:sz="8" w:space="0" w:color="000000"/>
              <w:bottom w:val="single" w:sz="8" w:space="0" w:color="000000"/>
              <w:right w:val="single" w:sz="8" w:space="0" w:color="000000"/>
            </w:tcBorders>
            <w:tcPrChange w:id="69"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4A278F7B" w14:textId="77777777" w:rsidR="00CF4C7A" w:rsidRPr="000D69BD" w:rsidRDefault="00CF4C7A" w:rsidP="0043346B">
            <w:pPr>
              <w:jc w:val="center"/>
              <w:rPr>
                <w:ins w:id="70" w:author="Xiaomi" w:date="2022-11-23T17:25:00Z"/>
                <w:rFonts w:eastAsia="宋体"/>
                <w:lang w:eastAsia="zh-CN"/>
              </w:rPr>
            </w:pPr>
            <w:ins w:id="71" w:author="Xiaomi" w:date="2022-11-23T17:25:00Z">
              <w:r w:rsidRPr="000D69BD">
                <w:rPr>
                  <w:rFonts w:eastAsia="宋体"/>
                  <w:lang w:eastAsia="zh-CN"/>
                  <w:rPrChange w:id="72" w:author="Xiaomi" w:date="2022-11-01T09:32:00Z">
                    <w:rPr>
                      <w:rFonts w:ascii="Arial" w:hAnsi="Arial"/>
                      <w:kern w:val="24"/>
                      <w:lang w:eastAsia="ja-JP"/>
                    </w:rPr>
                  </w:rPrChange>
                </w:rPr>
                <w:t>50m</w:t>
              </w:r>
              <w:r w:rsidRPr="000D69BD">
                <w:rPr>
                  <w:rFonts w:eastAsia="宋体"/>
                  <w:lang w:eastAsia="zh-CN"/>
                </w:rPr>
                <w:t xml:space="preserve"> x 120m, 12BSs</w:t>
              </w:r>
            </w:ins>
          </w:p>
        </w:tc>
      </w:tr>
      <w:tr w:rsidR="00CF4C7A" w:rsidRPr="000D69BD" w14:paraId="3BC382FC" w14:textId="77777777" w:rsidTr="0043346B">
        <w:trPr>
          <w:trHeight w:val="155"/>
          <w:jc w:val="center"/>
          <w:ins w:id="73" w:author="Xiaomi" w:date="2022-11-23T17:25:00Z"/>
          <w:trPrChange w:id="74"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75"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BD2B2B1" w14:textId="77777777" w:rsidR="00CF4C7A" w:rsidRPr="000D69BD" w:rsidRDefault="00CF4C7A" w:rsidP="0043346B">
            <w:pPr>
              <w:jc w:val="center"/>
              <w:rPr>
                <w:ins w:id="76" w:author="Xiaomi" w:date="2022-11-23T17:25:00Z"/>
                <w:rFonts w:eastAsia="宋体"/>
                <w:lang w:eastAsia="zh-CN"/>
                <w:rPrChange w:id="77" w:author="Xiaomi" w:date="2022-11-01T09:32:00Z">
                  <w:rPr>
                    <w:ins w:id="78" w:author="Xiaomi" w:date="2022-11-23T17:25:00Z"/>
                    <w:rFonts w:ascii="Arial" w:hAnsi="Arial"/>
                    <w:kern w:val="24"/>
                    <w:lang w:eastAsia="ja-JP"/>
                  </w:rPr>
                </w:rPrChange>
              </w:rPr>
            </w:pPr>
            <w:ins w:id="79" w:author="Xiaomi" w:date="2022-11-23T17:25:00Z">
              <w:r w:rsidRPr="000D69BD">
                <w:rPr>
                  <w:rFonts w:eastAsia="宋体"/>
                  <w:lang w:eastAsia="zh-CN"/>
                  <w:rPrChange w:id="80" w:author="Xiaomi" w:date="2022-11-01T09:32:00Z">
                    <w:rPr>
                      <w:rFonts w:ascii="Arial" w:hAnsi="Arial"/>
                      <w:kern w:val="24"/>
                      <w:lang w:eastAsia="ja-JP"/>
                    </w:rPr>
                  </w:rPrChange>
                </w:rPr>
                <w:t>Inter-site distance</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81"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1D1E11C9" w14:textId="77777777" w:rsidR="00CF4C7A" w:rsidRPr="000D69BD" w:rsidRDefault="00CF4C7A" w:rsidP="0043346B">
            <w:pPr>
              <w:jc w:val="center"/>
              <w:rPr>
                <w:ins w:id="82" w:author="Xiaomi" w:date="2022-11-23T17:25:00Z"/>
                <w:kern w:val="24"/>
                <w:lang w:eastAsia="ja-JP"/>
                <w:rPrChange w:id="83" w:author="Xiaomi" w:date="2022-11-01T09:32:00Z">
                  <w:rPr>
                    <w:ins w:id="84" w:author="Xiaomi" w:date="2022-11-23T17:25:00Z"/>
                    <w:rFonts w:ascii="Arial" w:hAnsi="Arial"/>
                    <w:kern w:val="24"/>
                    <w:lang w:eastAsia="ja-JP"/>
                  </w:rPr>
                </w:rPrChange>
              </w:rPr>
            </w:pPr>
            <w:ins w:id="85" w:author="Xiaomi" w:date="2022-11-23T17:25:00Z">
              <w:r w:rsidRPr="000D69BD">
                <w:rPr>
                  <w:kern w:val="24"/>
                  <w:lang w:eastAsia="ja-JP"/>
                  <w:rPrChange w:id="86" w:author="Xiaomi" w:date="2022-11-01T09:32:00Z">
                    <w:rPr>
                      <w:rFonts w:ascii="Arial" w:hAnsi="Arial"/>
                      <w:kern w:val="24"/>
                      <w:lang w:eastAsia="ja-JP"/>
                    </w:rPr>
                  </w:rPrChange>
                </w:rPr>
                <w:t>200m (baseline)</w:t>
              </w:r>
            </w:ins>
          </w:p>
          <w:p w14:paraId="259D0B90" w14:textId="77777777" w:rsidR="00CF4C7A" w:rsidRPr="000D69BD" w:rsidRDefault="00CF4C7A" w:rsidP="0043346B">
            <w:pPr>
              <w:jc w:val="center"/>
              <w:rPr>
                <w:ins w:id="87" w:author="Xiaomi" w:date="2022-11-23T17:25:00Z"/>
                <w:kern w:val="24"/>
                <w:lang w:eastAsia="ja-JP"/>
                <w:rPrChange w:id="88" w:author="Xiaomi" w:date="2022-11-01T09:32:00Z">
                  <w:rPr>
                    <w:ins w:id="89" w:author="Xiaomi" w:date="2022-11-23T17:25:00Z"/>
                    <w:rFonts w:ascii="Arial" w:hAnsi="Arial"/>
                    <w:kern w:val="24"/>
                    <w:lang w:eastAsia="ja-JP"/>
                  </w:rPr>
                </w:rPrChange>
              </w:rPr>
            </w:pPr>
            <w:ins w:id="90" w:author="Xiaomi" w:date="2022-11-23T17:25:00Z">
              <w:r w:rsidRPr="000D69BD">
                <w:rPr>
                  <w:kern w:val="24"/>
                  <w:lang w:eastAsia="ja-JP"/>
                  <w:rPrChange w:id="91" w:author="Xiaomi" w:date="2022-11-01T09:32:00Z">
                    <w:rPr>
                      <w:rFonts w:ascii="Arial" w:hAnsi="Arial"/>
                      <w:kern w:val="24"/>
                      <w:lang w:eastAsia="ja-JP"/>
                    </w:rPr>
                  </w:rPrChange>
                </w:rPr>
                <w:t>300m (optional)</w:t>
              </w:r>
            </w:ins>
          </w:p>
        </w:tc>
        <w:tc>
          <w:tcPr>
            <w:tcW w:w="2563" w:type="dxa"/>
            <w:tcBorders>
              <w:top w:val="single" w:sz="8" w:space="0" w:color="000000"/>
              <w:left w:val="single" w:sz="8" w:space="0" w:color="000000"/>
              <w:bottom w:val="single" w:sz="8" w:space="0" w:color="000000"/>
              <w:right w:val="single" w:sz="8" w:space="0" w:color="000000"/>
            </w:tcBorders>
            <w:tcPrChange w:id="92"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14D147FD" w14:textId="77777777" w:rsidR="00CF4C7A" w:rsidRPr="000D69BD" w:rsidRDefault="00CF4C7A" w:rsidP="0043346B">
            <w:pPr>
              <w:jc w:val="center"/>
              <w:rPr>
                <w:ins w:id="93" w:author="Xiaomi" w:date="2022-11-23T17:25:00Z"/>
                <w:kern w:val="24"/>
                <w:lang w:eastAsia="ja-JP"/>
                <w:rPrChange w:id="94" w:author="Xiaomi" w:date="2022-11-01T09:32:00Z">
                  <w:rPr>
                    <w:ins w:id="95" w:author="Xiaomi" w:date="2022-11-23T17:25:00Z"/>
                    <w:rFonts w:ascii="Arial" w:hAnsi="Arial"/>
                    <w:kern w:val="24"/>
                    <w:lang w:eastAsia="ja-JP"/>
                  </w:rPr>
                </w:rPrChange>
              </w:rPr>
            </w:pPr>
            <w:ins w:id="96" w:author="Xiaomi" w:date="2022-11-23T17:25:00Z">
              <w:r w:rsidRPr="000D69BD">
                <w:rPr>
                  <w:kern w:val="24"/>
                  <w:lang w:eastAsia="ja-JP"/>
                  <w:rPrChange w:id="97" w:author="Xiaomi" w:date="2022-11-01T09:32:00Z">
                    <w:rPr>
                      <w:rFonts w:ascii="Arial" w:hAnsi="Arial"/>
                      <w:kern w:val="24"/>
                      <w:lang w:eastAsia="ja-JP"/>
                    </w:rPr>
                  </w:rPrChange>
                </w:rPr>
                <w:t>20m</w:t>
              </w:r>
            </w:ins>
          </w:p>
        </w:tc>
      </w:tr>
      <w:tr w:rsidR="00CF4C7A" w:rsidRPr="000D69BD" w14:paraId="40C70484" w14:textId="77777777" w:rsidTr="0043346B">
        <w:trPr>
          <w:trHeight w:val="155"/>
          <w:jc w:val="center"/>
          <w:ins w:id="98" w:author="Xiaomi" w:date="2022-11-23T17:25:00Z"/>
          <w:trPrChange w:id="99"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00"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684E1BA" w14:textId="77777777" w:rsidR="00CF4C7A" w:rsidRPr="000D69BD" w:rsidRDefault="00CF4C7A" w:rsidP="0043346B">
            <w:pPr>
              <w:jc w:val="center"/>
              <w:rPr>
                <w:ins w:id="101" w:author="Xiaomi" w:date="2022-11-23T17:25:00Z"/>
                <w:kern w:val="24"/>
                <w:lang w:eastAsia="ja-JP"/>
                <w:rPrChange w:id="102" w:author="Xiaomi" w:date="2022-11-01T09:32:00Z">
                  <w:rPr>
                    <w:ins w:id="103" w:author="Xiaomi" w:date="2022-11-23T17:25:00Z"/>
                    <w:rFonts w:ascii="Arial" w:hAnsi="Arial"/>
                    <w:kern w:val="24"/>
                    <w:lang w:eastAsia="ja-JP"/>
                  </w:rPr>
                </w:rPrChange>
              </w:rPr>
            </w:pPr>
            <w:ins w:id="104" w:author="Xiaomi" w:date="2022-11-23T17:25:00Z">
              <w:r w:rsidRPr="000D69BD">
                <w:rPr>
                  <w:kern w:val="24"/>
                  <w:lang w:eastAsia="ja-JP"/>
                  <w:rPrChange w:id="105" w:author="Xiaomi" w:date="2022-11-01T09:32:00Z">
                    <w:rPr>
                      <w:rFonts w:ascii="Arial" w:hAnsi="Arial"/>
                      <w:kern w:val="24"/>
                      <w:lang w:eastAsia="ja-JP"/>
                    </w:rPr>
                  </w:rPrChange>
                </w:rPr>
                <w:t>BS antenna height</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06"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42D470CA" w14:textId="77777777" w:rsidR="00CF4C7A" w:rsidRPr="000D69BD" w:rsidRDefault="00CF4C7A" w:rsidP="0043346B">
            <w:pPr>
              <w:jc w:val="center"/>
              <w:rPr>
                <w:ins w:id="107" w:author="Xiaomi" w:date="2022-11-23T17:25:00Z"/>
                <w:kern w:val="24"/>
                <w:lang w:eastAsia="ja-JP"/>
                <w:rPrChange w:id="108" w:author="Xiaomi" w:date="2022-11-01T09:32:00Z">
                  <w:rPr>
                    <w:ins w:id="109" w:author="Xiaomi" w:date="2022-11-23T17:25:00Z"/>
                    <w:rFonts w:ascii="Arial" w:hAnsi="Arial"/>
                    <w:kern w:val="24"/>
                    <w:lang w:eastAsia="ja-JP"/>
                  </w:rPr>
                </w:rPrChange>
              </w:rPr>
            </w:pPr>
            <w:ins w:id="110" w:author="Xiaomi" w:date="2022-11-23T17:25:00Z">
              <w:r w:rsidRPr="000D69BD">
                <w:rPr>
                  <w:kern w:val="24"/>
                  <w:lang w:eastAsia="ja-JP"/>
                  <w:rPrChange w:id="111" w:author="Xiaomi" w:date="2022-11-01T09:32:00Z">
                    <w:rPr>
                      <w:rFonts w:ascii="Arial" w:hAnsi="Arial"/>
                      <w:kern w:val="24"/>
                      <w:lang w:eastAsia="ja-JP"/>
                    </w:rPr>
                  </w:rPrChange>
                </w:rPr>
                <w:t>25 m</w:t>
              </w:r>
            </w:ins>
          </w:p>
        </w:tc>
        <w:tc>
          <w:tcPr>
            <w:tcW w:w="2563" w:type="dxa"/>
            <w:tcBorders>
              <w:top w:val="single" w:sz="8" w:space="0" w:color="000000"/>
              <w:left w:val="single" w:sz="8" w:space="0" w:color="000000"/>
              <w:bottom w:val="single" w:sz="8" w:space="0" w:color="000000"/>
              <w:right w:val="single" w:sz="8" w:space="0" w:color="000000"/>
            </w:tcBorders>
            <w:tcPrChange w:id="112"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6AF7D583" w14:textId="77777777" w:rsidR="00CF4C7A" w:rsidRPr="000D69BD" w:rsidRDefault="00CF4C7A" w:rsidP="0043346B">
            <w:pPr>
              <w:jc w:val="center"/>
              <w:rPr>
                <w:ins w:id="113" w:author="Xiaomi" w:date="2022-11-23T17:25:00Z"/>
                <w:kern w:val="24"/>
                <w:lang w:eastAsia="ja-JP"/>
                <w:rPrChange w:id="114" w:author="Xiaomi" w:date="2022-11-01T09:32:00Z">
                  <w:rPr>
                    <w:ins w:id="115" w:author="Xiaomi" w:date="2022-11-23T17:25:00Z"/>
                    <w:rFonts w:ascii="Arial" w:hAnsi="Arial"/>
                    <w:kern w:val="24"/>
                    <w:lang w:eastAsia="ja-JP"/>
                  </w:rPr>
                </w:rPrChange>
              </w:rPr>
            </w:pPr>
            <w:ins w:id="116" w:author="Xiaomi" w:date="2022-11-23T17:25:00Z">
              <w:r w:rsidRPr="000D69BD">
                <w:rPr>
                  <w:kern w:val="24"/>
                  <w:lang w:eastAsia="ja-JP"/>
                  <w:rPrChange w:id="117" w:author="Xiaomi" w:date="2022-11-01T09:32:00Z">
                    <w:rPr>
                      <w:rFonts w:ascii="Arial" w:hAnsi="Arial"/>
                      <w:kern w:val="24"/>
                      <w:lang w:eastAsia="ja-JP"/>
                    </w:rPr>
                  </w:rPrChange>
                </w:rPr>
                <w:t>3 m</w:t>
              </w:r>
            </w:ins>
          </w:p>
        </w:tc>
      </w:tr>
      <w:tr w:rsidR="00CF4C7A" w:rsidRPr="000D69BD" w14:paraId="7B125085" w14:textId="77777777" w:rsidTr="0043346B">
        <w:trPr>
          <w:trHeight w:val="155"/>
          <w:jc w:val="center"/>
          <w:ins w:id="118" w:author="Xiaomi" w:date="2022-11-23T17:25:00Z"/>
          <w:trPrChange w:id="119" w:author="Xiaomi" w:date="2022-11-01T09:32:00Z">
            <w:trPr>
              <w:trHeight w:val="159"/>
              <w:jc w:val="center"/>
            </w:trPr>
          </w:trPrChange>
        </w:trPr>
        <w:tc>
          <w:tcPr>
            <w:tcW w:w="158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20" w:author="Xiaomi" w:date="2022-11-01T09:32:00Z">
              <w:tcPr>
                <w:tcW w:w="174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2E051498" w14:textId="77777777" w:rsidR="00CF4C7A" w:rsidRPr="000D69BD" w:rsidRDefault="00CF4C7A" w:rsidP="0043346B">
            <w:pPr>
              <w:jc w:val="center"/>
              <w:rPr>
                <w:ins w:id="121" w:author="Xiaomi" w:date="2022-11-23T17:25:00Z"/>
                <w:kern w:val="24"/>
                <w:lang w:eastAsia="ja-JP"/>
                <w:rPrChange w:id="122" w:author="Xiaomi" w:date="2022-11-01T09:32:00Z">
                  <w:rPr>
                    <w:ins w:id="123" w:author="Xiaomi" w:date="2022-11-23T17:25:00Z"/>
                    <w:rFonts w:ascii="Arial" w:hAnsi="Arial"/>
                    <w:kern w:val="24"/>
                    <w:lang w:eastAsia="ja-JP"/>
                  </w:rPr>
                </w:rPrChange>
              </w:rPr>
            </w:pPr>
            <w:ins w:id="124" w:author="Xiaomi" w:date="2022-11-23T17:25:00Z">
              <w:r w:rsidRPr="000D69BD">
                <w:rPr>
                  <w:kern w:val="24"/>
                  <w:lang w:eastAsia="ja-JP"/>
                  <w:rPrChange w:id="125" w:author="Xiaomi" w:date="2022-11-01T09:32:00Z">
                    <w:rPr>
                      <w:rFonts w:ascii="Arial" w:hAnsi="Arial"/>
                      <w:kern w:val="24"/>
                      <w:lang w:eastAsia="ja-JP"/>
                    </w:rPr>
                  </w:rPrChange>
                </w:rPr>
                <w:t>UE location</w:t>
              </w:r>
            </w:ins>
          </w:p>
        </w:tc>
        <w:tc>
          <w:tcPr>
            <w:tcW w:w="2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126" w:author="Xiaomi" w:date="2022-11-01T09:32:00Z">
              <w:tcPr>
                <w:tcW w:w="2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13F3E07D" w14:textId="77777777" w:rsidR="00CF4C7A" w:rsidRPr="000D69BD" w:rsidRDefault="00CF4C7A" w:rsidP="0043346B">
            <w:pPr>
              <w:jc w:val="center"/>
              <w:rPr>
                <w:ins w:id="127" w:author="Xiaomi" w:date="2022-11-23T17:25:00Z"/>
                <w:kern w:val="24"/>
                <w:lang w:eastAsia="ja-JP"/>
                <w:rPrChange w:id="128" w:author="Xiaomi" w:date="2022-11-01T09:32:00Z">
                  <w:rPr>
                    <w:ins w:id="129" w:author="Xiaomi" w:date="2022-11-23T17:25:00Z"/>
                    <w:rFonts w:ascii="Arial" w:hAnsi="Arial"/>
                    <w:kern w:val="24"/>
                    <w:lang w:eastAsia="ja-JP"/>
                  </w:rPr>
                </w:rPrChange>
              </w:rPr>
            </w:pPr>
            <w:ins w:id="130" w:author="Xiaomi" w:date="2022-11-23T17:25:00Z">
              <w:r w:rsidRPr="000D69BD">
                <w:rPr>
                  <w:kern w:val="24"/>
                  <w:lang w:eastAsia="ja-JP"/>
                  <w:rPrChange w:id="131" w:author="Xiaomi" w:date="2022-11-01T09:32:00Z">
                    <w:rPr>
                      <w:rFonts w:ascii="Arial" w:hAnsi="Arial"/>
                      <w:kern w:val="24"/>
                      <w:lang w:eastAsia="ja-JP"/>
                    </w:rPr>
                  </w:rPrChange>
                </w:rPr>
                <w:t>Outdoor/indoor</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32"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0DF7EA03" w14:textId="77777777" w:rsidR="00CF4C7A" w:rsidRPr="000D69BD" w:rsidRDefault="00CF4C7A" w:rsidP="0043346B">
            <w:pPr>
              <w:jc w:val="center"/>
              <w:rPr>
                <w:ins w:id="133" w:author="Xiaomi" w:date="2022-11-23T17:25:00Z"/>
                <w:kern w:val="24"/>
                <w:lang w:eastAsia="ja-JP"/>
                <w:rPrChange w:id="134" w:author="Xiaomi" w:date="2022-11-01T09:32:00Z">
                  <w:rPr>
                    <w:ins w:id="135" w:author="Xiaomi" w:date="2022-11-23T17:25:00Z"/>
                    <w:rFonts w:ascii="Arial" w:hAnsi="Arial"/>
                    <w:kern w:val="24"/>
                    <w:lang w:eastAsia="ja-JP"/>
                  </w:rPr>
                </w:rPrChange>
              </w:rPr>
            </w:pPr>
            <w:ins w:id="136" w:author="Xiaomi" w:date="2022-11-23T17:25:00Z">
              <w:r w:rsidRPr="000D69BD">
                <w:rPr>
                  <w:kern w:val="24"/>
                  <w:lang w:eastAsia="ja-JP"/>
                  <w:rPrChange w:id="137" w:author="Xiaomi" w:date="2022-11-01T09:32:00Z">
                    <w:rPr>
                      <w:rFonts w:ascii="Arial" w:hAnsi="Arial"/>
                      <w:kern w:val="24"/>
                      <w:lang w:eastAsia="ja-JP"/>
                    </w:rPr>
                  </w:rPrChange>
                </w:rPr>
                <w:t>Outdoor and indoor</w:t>
              </w:r>
            </w:ins>
          </w:p>
        </w:tc>
        <w:tc>
          <w:tcPr>
            <w:tcW w:w="2563" w:type="dxa"/>
            <w:tcBorders>
              <w:top w:val="single" w:sz="8" w:space="0" w:color="000000"/>
              <w:left w:val="single" w:sz="8" w:space="0" w:color="000000"/>
              <w:bottom w:val="single" w:sz="8" w:space="0" w:color="000000"/>
              <w:right w:val="single" w:sz="8" w:space="0" w:color="000000"/>
            </w:tcBorders>
            <w:tcPrChange w:id="138"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7AD93D51" w14:textId="77777777" w:rsidR="00CF4C7A" w:rsidRPr="000D69BD" w:rsidRDefault="00CF4C7A" w:rsidP="0043346B">
            <w:pPr>
              <w:jc w:val="center"/>
              <w:rPr>
                <w:ins w:id="139" w:author="Xiaomi" w:date="2022-11-23T17:25:00Z"/>
                <w:kern w:val="24"/>
                <w:lang w:eastAsia="ja-JP"/>
                <w:rPrChange w:id="140" w:author="Xiaomi" w:date="2022-11-01T09:32:00Z">
                  <w:rPr>
                    <w:ins w:id="141" w:author="Xiaomi" w:date="2022-11-23T17:25:00Z"/>
                    <w:rFonts w:ascii="Arial" w:hAnsi="Arial"/>
                    <w:kern w:val="24"/>
                    <w:lang w:eastAsia="ja-JP"/>
                  </w:rPr>
                </w:rPrChange>
              </w:rPr>
            </w:pPr>
            <w:ins w:id="142" w:author="Xiaomi" w:date="2022-11-23T17:25:00Z">
              <w:r w:rsidRPr="000D69BD">
                <w:rPr>
                  <w:kern w:val="24"/>
                  <w:lang w:eastAsia="ja-JP"/>
                  <w:rPrChange w:id="143" w:author="Xiaomi" w:date="2022-11-01T09:32:00Z">
                    <w:rPr>
                      <w:rFonts w:ascii="Arial" w:hAnsi="Arial"/>
                      <w:kern w:val="24"/>
                      <w:lang w:eastAsia="ja-JP"/>
                    </w:rPr>
                  </w:rPrChange>
                </w:rPr>
                <w:t>Indoor</w:t>
              </w:r>
            </w:ins>
          </w:p>
        </w:tc>
      </w:tr>
      <w:tr w:rsidR="00CF4C7A" w:rsidRPr="000D69BD" w14:paraId="72B3E0C2" w14:textId="77777777" w:rsidTr="0043346B">
        <w:trPr>
          <w:trHeight w:val="155"/>
          <w:jc w:val="center"/>
          <w:ins w:id="144" w:author="Xiaomi" w:date="2022-11-23T17:25:00Z"/>
          <w:trPrChange w:id="145" w:author="Xiaomi" w:date="2022-11-01T09:32:00Z">
            <w:trPr>
              <w:trHeight w:val="159"/>
              <w:jc w:val="center"/>
            </w:trPr>
          </w:trPrChange>
        </w:trPr>
        <w:tc>
          <w:tcPr>
            <w:tcW w:w="0" w:type="auto"/>
            <w:vMerge/>
            <w:tcBorders>
              <w:top w:val="single" w:sz="8" w:space="0" w:color="000000"/>
              <w:left w:val="single" w:sz="8" w:space="0" w:color="000000"/>
              <w:bottom w:val="single" w:sz="8" w:space="0" w:color="000000"/>
              <w:right w:val="single" w:sz="8" w:space="0" w:color="000000"/>
            </w:tcBorders>
            <w:vAlign w:val="center"/>
            <w:tcPrChange w:id="146" w:author="Xiaomi" w:date="2022-11-01T09:32:00Z">
              <w:tcPr>
                <w:tcW w:w="0" w:type="auto"/>
                <w:vMerge/>
                <w:tcBorders>
                  <w:top w:val="single" w:sz="8" w:space="0" w:color="000000"/>
                  <w:left w:val="single" w:sz="8" w:space="0" w:color="000000"/>
                  <w:bottom w:val="single" w:sz="8" w:space="0" w:color="000000"/>
                  <w:right w:val="single" w:sz="8" w:space="0" w:color="000000"/>
                </w:tcBorders>
                <w:vAlign w:val="center"/>
              </w:tcPr>
            </w:tcPrChange>
          </w:tcPr>
          <w:p w14:paraId="08A80784" w14:textId="77777777" w:rsidR="00CF4C7A" w:rsidRPr="000D69BD" w:rsidRDefault="00CF4C7A" w:rsidP="0043346B">
            <w:pPr>
              <w:jc w:val="center"/>
              <w:rPr>
                <w:ins w:id="147" w:author="Xiaomi" w:date="2022-11-23T17:25:00Z"/>
                <w:kern w:val="24"/>
                <w:lang w:eastAsia="ja-JP"/>
                <w:rPrChange w:id="148" w:author="Xiaomi" w:date="2022-11-01T09:32:00Z">
                  <w:rPr>
                    <w:ins w:id="149" w:author="Xiaomi" w:date="2022-11-23T17:25:00Z"/>
                    <w:rFonts w:ascii="Arial" w:hAnsi="Arial"/>
                    <w:kern w:val="24"/>
                    <w:lang w:eastAsia="ja-JP"/>
                  </w:rPr>
                </w:rPrChange>
              </w:rPr>
            </w:pPr>
          </w:p>
        </w:tc>
        <w:tc>
          <w:tcPr>
            <w:tcW w:w="2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150" w:author="Xiaomi" w:date="2022-11-01T09:32:00Z">
              <w:tcPr>
                <w:tcW w:w="2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3134F68C" w14:textId="77777777" w:rsidR="00CF4C7A" w:rsidRPr="000D69BD" w:rsidRDefault="00CF4C7A" w:rsidP="0043346B">
            <w:pPr>
              <w:jc w:val="center"/>
              <w:rPr>
                <w:ins w:id="151" w:author="Xiaomi" w:date="2022-11-23T17:25:00Z"/>
                <w:kern w:val="24"/>
                <w:lang w:eastAsia="ja-JP"/>
                <w:rPrChange w:id="152" w:author="Xiaomi" w:date="2022-11-01T09:32:00Z">
                  <w:rPr>
                    <w:ins w:id="153" w:author="Xiaomi" w:date="2022-11-23T17:25:00Z"/>
                    <w:rFonts w:ascii="Arial" w:hAnsi="Arial"/>
                    <w:kern w:val="24"/>
                    <w:lang w:eastAsia="ja-JP"/>
                  </w:rPr>
                </w:rPrChange>
              </w:rPr>
            </w:pPr>
            <w:ins w:id="154" w:author="Xiaomi" w:date="2022-11-23T17:25:00Z">
              <w:r w:rsidRPr="000D69BD">
                <w:rPr>
                  <w:kern w:val="24"/>
                  <w:lang w:eastAsia="ja-JP"/>
                  <w:rPrChange w:id="155" w:author="Xiaomi" w:date="2022-11-01T09:32:00Z">
                    <w:rPr>
                      <w:rFonts w:ascii="Arial" w:hAnsi="Arial"/>
                      <w:kern w:val="24"/>
                      <w:lang w:eastAsia="ja-JP"/>
                    </w:rPr>
                  </w:rPrChange>
                </w:rPr>
                <w:t>Indoor UE ratio</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56"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7E3170C" w14:textId="77777777" w:rsidR="00CF4C7A" w:rsidRPr="000D69BD" w:rsidRDefault="00CF4C7A" w:rsidP="0043346B">
            <w:pPr>
              <w:jc w:val="center"/>
              <w:rPr>
                <w:ins w:id="157" w:author="Xiaomi" w:date="2022-11-23T17:25:00Z"/>
                <w:kern w:val="24"/>
                <w:lang w:eastAsia="ja-JP"/>
                <w:rPrChange w:id="158" w:author="Xiaomi" w:date="2022-11-01T09:32:00Z">
                  <w:rPr>
                    <w:ins w:id="159" w:author="Xiaomi" w:date="2022-11-23T17:25:00Z"/>
                    <w:rFonts w:ascii="Arial" w:hAnsi="Arial"/>
                    <w:kern w:val="24"/>
                    <w:lang w:eastAsia="ja-JP"/>
                  </w:rPr>
                </w:rPrChange>
              </w:rPr>
            </w:pPr>
            <w:ins w:id="160" w:author="Xiaomi" w:date="2022-11-23T17:25:00Z">
              <w:r w:rsidRPr="000D69BD">
                <w:rPr>
                  <w:kern w:val="24"/>
                  <w:lang w:eastAsia="ja-JP"/>
                  <w:rPrChange w:id="161" w:author="Xiaomi" w:date="2022-11-01T09:32:00Z">
                    <w:rPr>
                      <w:rFonts w:ascii="Arial" w:hAnsi="Arial"/>
                      <w:kern w:val="24"/>
                      <w:lang w:eastAsia="ja-JP"/>
                    </w:rPr>
                  </w:rPrChange>
                </w:rPr>
                <w:t>20%</w:t>
              </w:r>
            </w:ins>
          </w:p>
        </w:tc>
        <w:tc>
          <w:tcPr>
            <w:tcW w:w="2563" w:type="dxa"/>
            <w:tcBorders>
              <w:top w:val="single" w:sz="8" w:space="0" w:color="000000"/>
              <w:left w:val="single" w:sz="8" w:space="0" w:color="000000"/>
              <w:bottom w:val="single" w:sz="8" w:space="0" w:color="000000"/>
              <w:right w:val="single" w:sz="8" w:space="0" w:color="000000"/>
              <w:tl2br w:val="single" w:sz="4" w:space="0" w:color="auto"/>
            </w:tcBorders>
            <w:tcPrChange w:id="162" w:author="Xiaomi" w:date="2022-11-01T09:32:00Z">
              <w:tcPr>
                <w:tcW w:w="2814" w:type="dxa"/>
                <w:tcBorders>
                  <w:top w:val="single" w:sz="8" w:space="0" w:color="000000"/>
                  <w:left w:val="single" w:sz="8" w:space="0" w:color="000000"/>
                  <w:bottom w:val="single" w:sz="8" w:space="0" w:color="000000"/>
                  <w:right w:val="single" w:sz="8" w:space="0" w:color="000000"/>
                  <w:tl2br w:val="single" w:sz="4" w:space="0" w:color="auto"/>
                </w:tcBorders>
              </w:tcPr>
            </w:tcPrChange>
          </w:tcPr>
          <w:p w14:paraId="3DF81E6C" w14:textId="77777777" w:rsidR="00CF4C7A" w:rsidRPr="000D69BD" w:rsidRDefault="00CF4C7A" w:rsidP="0043346B">
            <w:pPr>
              <w:jc w:val="center"/>
              <w:rPr>
                <w:ins w:id="163" w:author="Xiaomi" w:date="2022-11-23T17:25:00Z"/>
                <w:kern w:val="24"/>
                <w:lang w:eastAsia="ja-JP"/>
                <w:rPrChange w:id="164" w:author="Xiaomi" w:date="2022-11-01T09:32:00Z">
                  <w:rPr>
                    <w:ins w:id="165" w:author="Xiaomi" w:date="2022-11-23T17:25:00Z"/>
                    <w:rFonts w:ascii="Arial" w:hAnsi="Arial"/>
                    <w:kern w:val="24"/>
                    <w:lang w:eastAsia="ja-JP"/>
                  </w:rPr>
                </w:rPrChange>
              </w:rPr>
            </w:pPr>
          </w:p>
        </w:tc>
      </w:tr>
      <w:tr w:rsidR="00CF4C7A" w:rsidRPr="000D69BD" w14:paraId="70B30C8E" w14:textId="77777777" w:rsidTr="0043346B">
        <w:trPr>
          <w:trHeight w:val="155"/>
          <w:jc w:val="center"/>
          <w:ins w:id="166" w:author="Xiaomi" w:date="2022-11-23T17:25:00Z"/>
          <w:trPrChange w:id="167" w:author="Xiaomi" w:date="2022-11-01T09:32:00Z">
            <w:trPr>
              <w:trHeight w:val="159"/>
              <w:jc w:val="center"/>
            </w:trPr>
          </w:trPrChange>
        </w:trPr>
        <w:tc>
          <w:tcPr>
            <w:tcW w:w="0" w:type="auto"/>
            <w:vMerge/>
            <w:tcBorders>
              <w:top w:val="single" w:sz="8" w:space="0" w:color="000000"/>
              <w:left w:val="single" w:sz="8" w:space="0" w:color="000000"/>
              <w:bottom w:val="single" w:sz="8" w:space="0" w:color="000000"/>
              <w:right w:val="single" w:sz="8" w:space="0" w:color="000000"/>
            </w:tcBorders>
            <w:vAlign w:val="center"/>
            <w:tcPrChange w:id="168" w:author="Xiaomi" w:date="2022-11-01T09:32:00Z">
              <w:tcPr>
                <w:tcW w:w="0" w:type="auto"/>
                <w:vMerge/>
                <w:tcBorders>
                  <w:top w:val="single" w:sz="8" w:space="0" w:color="000000"/>
                  <w:left w:val="single" w:sz="8" w:space="0" w:color="000000"/>
                  <w:bottom w:val="single" w:sz="8" w:space="0" w:color="000000"/>
                  <w:right w:val="single" w:sz="8" w:space="0" w:color="000000"/>
                </w:tcBorders>
                <w:vAlign w:val="center"/>
              </w:tcPr>
            </w:tcPrChange>
          </w:tcPr>
          <w:p w14:paraId="79C27646" w14:textId="77777777" w:rsidR="00CF4C7A" w:rsidRPr="000D69BD" w:rsidRDefault="00CF4C7A" w:rsidP="0043346B">
            <w:pPr>
              <w:jc w:val="center"/>
              <w:rPr>
                <w:ins w:id="169" w:author="Xiaomi" w:date="2022-11-23T17:25:00Z"/>
                <w:kern w:val="24"/>
                <w:lang w:eastAsia="ja-JP"/>
                <w:rPrChange w:id="170" w:author="Xiaomi" w:date="2022-11-01T09:32:00Z">
                  <w:rPr>
                    <w:ins w:id="171" w:author="Xiaomi" w:date="2022-11-23T17:25:00Z"/>
                    <w:rFonts w:ascii="Arial" w:hAnsi="Arial"/>
                    <w:kern w:val="24"/>
                    <w:lang w:eastAsia="ja-JP"/>
                  </w:rPr>
                </w:rPrChange>
              </w:rPr>
            </w:pPr>
          </w:p>
        </w:tc>
        <w:tc>
          <w:tcPr>
            <w:tcW w:w="2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172" w:author="Xiaomi" w:date="2022-11-01T09:32:00Z">
              <w:tcPr>
                <w:tcW w:w="2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344048C0" w14:textId="77777777" w:rsidR="00CF4C7A" w:rsidRPr="000D69BD" w:rsidRDefault="00CF4C7A" w:rsidP="0043346B">
            <w:pPr>
              <w:jc w:val="center"/>
              <w:rPr>
                <w:ins w:id="173" w:author="Xiaomi" w:date="2022-11-23T17:25:00Z"/>
                <w:kern w:val="24"/>
                <w:lang w:eastAsia="ja-JP"/>
                <w:rPrChange w:id="174" w:author="Xiaomi" w:date="2022-11-01T09:32:00Z">
                  <w:rPr>
                    <w:ins w:id="175" w:author="Xiaomi" w:date="2022-11-23T17:25:00Z"/>
                    <w:rFonts w:ascii="Arial" w:hAnsi="Arial"/>
                    <w:kern w:val="24"/>
                    <w:lang w:eastAsia="ja-JP"/>
                  </w:rPr>
                </w:rPrChange>
              </w:rPr>
            </w:pPr>
            <w:ins w:id="176" w:author="Xiaomi" w:date="2022-11-23T17:25:00Z">
              <w:r w:rsidRPr="000D69BD">
                <w:rPr>
                  <w:kern w:val="24"/>
                  <w:lang w:eastAsia="ja-JP"/>
                  <w:rPrChange w:id="177" w:author="Xiaomi" w:date="2022-11-01T09:32:00Z">
                    <w:rPr>
                      <w:rFonts w:ascii="Arial" w:hAnsi="Arial"/>
                      <w:kern w:val="24"/>
                      <w:lang w:eastAsia="ja-JP"/>
                    </w:rPr>
                  </w:rPrChange>
                </w:rPr>
                <w:t>Low/high Penetration loss ratio</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178"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2133C831" w14:textId="77777777" w:rsidR="00CF4C7A" w:rsidRPr="000D69BD" w:rsidRDefault="00CF4C7A" w:rsidP="0043346B">
            <w:pPr>
              <w:jc w:val="center"/>
              <w:rPr>
                <w:ins w:id="179" w:author="Xiaomi" w:date="2022-11-23T17:25:00Z"/>
                <w:kern w:val="24"/>
                <w:lang w:eastAsia="ja-JP"/>
                <w:rPrChange w:id="180" w:author="Xiaomi" w:date="2022-11-01T09:32:00Z">
                  <w:rPr>
                    <w:ins w:id="181" w:author="Xiaomi" w:date="2022-11-23T17:25:00Z"/>
                    <w:rFonts w:ascii="Arial" w:hAnsi="Arial"/>
                    <w:kern w:val="24"/>
                    <w:lang w:eastAsia="ja-JP"/>
                  </w:rPr>
                </w:rPrChange>
              </w:rPr>
            </w:pPr>
            <w:ins w:id="182" w:author="Xiaomi" w:date="2022-11-23T17:25:00Z">
              <w:r w:rsidRPr="000D69BD">
                <w:rPr>
                  <w:kern w:val="24"/>
                  <w:lang w:eastAsia="ja-JP"/>
                  <w:rPrChange w:id="183" w:author="Xiaomi" w:date="2022-11-01T09:32:00Z">
                    <w:rPr>
                      <w:rFonts w:ascii="Arial" w:hAnsi="Arial"/>
                      <w:kern w:val="24"/>
                      <w:lang w:eastAsia="ja-JP"/>
                    </w:rPr>
                  </w:rPrChange>
                </w:rPr>
                <w:t>50% low loss, 50% high loss</w:t>
              </w:r>
            </w:ins>
          </w:p>
        </w:tc>
        <w:tc>
          <w:tcPr>
            <w:tcW w:w="2563" w:type="dxa"/>
            <w:tcBorders>
              <w:top w:val="single" w:sz="8" w:space="0" w:color="000000"/>
              <w:left w:val="single" w:sz="8" w:space="0" w:color="000000"/>
              <w:bottom w:val="single" w:sz="8" w:space="0" w:color="000000"/>
              <w:right w:val="single" w:sz="8" w:space="0" w:color="000000"/>
              <w:tl2br w:val="single" w:sz="4" w:space="0" w:color="auto"/>
            </w:tcBorders>
            <w:tcPrChange w:id="184" w:author="Xiaomi" w:date="2022-11-01T09:32:00Z">
              <w:tcPr>
                <w:tcW w:w="2814" w:type="dxa"/>
                <w:tcBorders>
                  <w:top w:val="single" w:sz="8" w:space="0" w:color="000000"/>
                  <w:left w:val="single" w:sz="8" w:space="0" w:color="000000"/>
                  <w:bottom w:val="single" w:sz="8" w:space="0" w:color="000000"/>
                  <w:right w:val="single" w:sz="8" w:space="0" w:color="000000"/>
                  <w:tl2br w:val="single" w:sz="4" w:space="0" w:color="auto"/>
                </w:tcBorders>
              </w:tcPr>
            </w:tcPrChange>
          </w:tcPr>
          <w:p w14:paraId="5A93BC7E" w14:textId="77777777" w:rsidR="00CF4C7A" w:rsidRPr="000D69BD" w:rsidRDefault="00CF4C7A" w:rsidP="0043346B">
            <w:pPr>
              <w:jc w:val="center"/>
              <w:rPr>
                <w:ins w:id="185" w:author="Xiaomi" w:date="2022-11-23T17:25:00Z"/>
                <w:kern w:val="24"/>
                <w:lang w:eastAsia="ja-JP"/>
                <w:rPrChange w:id="186" w:author="Xiaomi" w:date="2022-11-01T09:32:00Z">
                  <w:rPr>
                    <w:ins w:id="187" w:author="Xiaomi" w:date="2022-11-23T17:25:00Z"/>
                    <w:rFonts w:ascii="Arial" w:hAnsi="Arial"/>
                    <w:kern w:val="24"/>
                    <w:lang w:eastAsia="ja-JP"/>
                  </w:rPr>
                </w:rPrChange>
              </w:rPr>
            </w:pPr>
          </w:p>
        </w:tc>
      </w:tr>
      <w:tr w:rsidR="00CF4C7A" w:rsidRPr="000D69BD" w14:paraId="60C48D2D" w14:textId="77777777" w:rsidTr="0043346B">
        <w:trPr>
          <w:trHeight w:val="155"/>
          <w:jc w:val="center"/>
          <w:ins w:id="188" w:author="Xiaomi" w:date="2022-11-23T17:25:00Z"/>
          <w:trPrChange w:id="189" w:author="Xiaomi" w:date="2022-11-01T09:32:00Z">
            <w:trPr>
              <w:trHeight w:val="159"/>
              <w:jc w:val="center"/>
            </w:trPr>
          </w:trPrChange>
        </w:trPr>
        <w:tc>
          <w:tcPr>
            <w:tcW w:w="0" w:type="auto"/>
            <w:vMerge/>
            <w:tcBorders>
              <w:top w:val="single" w:sz="8" w:space="0" w:color="000000"/>
              <w:left w:val="single" w:sz="8" w:space="0" w:color="000000"/>
              <w:bottom w:val="single" w:sz="8" w:space="0" w:color="000000"/>
              <w:right w:val="single" w:sz="8" w:space="0" w:color="000000"/>
            </w:tcBorders>
            <w:vAlign w:val="center"/>
            <w:tcPrChange w:id="190" w:author="Xiaomi" w:date="2022-11-01T09:32:00Z">
              <w:tcPr>
                <w:tcW w:w="0" w:type="auto"/>
                <w:vMerge/>
                <w:tcBorders>
                  <w:top w:val="single" w:sz="8" w:space="0" w:color="000000"/>
                  <w:left w:val="single" w:sz="8" w:space="0" w:color="000000"/>
                  <w:bottom w:val="single" w:sz="8" w:space="0" w:color="000000"/>
                  <w:right w:val="single" w:sz="8" w:space="0" w:color="000000"/>
                </w:tcBorders>
                <w:vAlign w:val="center"/>
              </w:tcPr>
            </w:tcPrChange>
          </w:tcPr>
          <w:p w14:paraId="1FF59B2C" w14:textId="77777777" w:rsidR="00CF4C7A" w:rsidRPr="000D69BD" w:rsidRDefault="00CF4C7A" w:rsidP="0043346B">
            <w:pPr>
              <w:jc w:val="center"/>
              <w:rPr>
                <w:ins w:id="191" w:author="Xiaomi" w:date="2022-11-23T17:25:00Z"/>
                <w:kern w:val="24"/>
                <w:lang w:eastAsia="ja-JP"/>
                <w:rPrChange w:id="192" w:author="Xiaomi" w:date="2022-11-01T09:32:00Z">
                  <w:rPr>
                    <w:ins w:id="193" w:author="Xiaomi" w:date="2022-11-23T17:25:00Z"/>
                    <w:rFonts w:ascii="Arial" w:hAnsi="Arial"/>
                    <w:kern w:val="24"/>
                    <w:lang w:eastAsia="ja-JP"/>
                  </w:rPr>
                </w:rPrChange>
              </w:rPr>
            </w:pPr>
          </w:p>
        </w:tc>
        <w:tc>
          <w:tcPr>
            <w:tcW w:w="2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194" w:author="Xiaomi" w:date="2022-11-01T09:32:00Z">
              <w:tcPr>
                <w:tcW w:w="2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2C4EBCEE" w14:textId="77777777" w:rsidR="00CF4C7A" w:rsidRPr="000D69BD" w:rsidRDefault="00CF4C7A" w:rsidP="0043346B">
            <w:pPr>
              <w:jc w:val="center"/>
              <w:rPr>
                <w:ins w:id="195" w:author="Xiaomi" w:date="2022-11-23T17:25:00Z"/>
                <w:kern w:val="24"/>
                <w:lang w:eastAsia="ja-JP"/>
                <w:rPrChange w:id="196" w:author="Xiaomi" w:date="2022-11-01T09:32:00Z">
                  <w:rPr>
                    <w:ins w:id="197" w:author="Xiaomi" w:date="2022-11-23T17:25:00Z"/>
                    <w:rFonts w:ascii="Arial" w:hAnsi="Arial"/>
                    <w:kern w:val="24"/>
                    <w:lang w:eastAsia="ja-JP"/>
                  </w:rPr>
                </w:rPrChange>
              </w:rPr>
            </w:pPr>
            <w:ins w:id="198" w:author="Xiaomi" w:date="2022-11-23T17:25:00Z">
              <w:r w:rsidRPr="000D69BD">
                <w:rPr>
                  <w:kern w:val="24"/>
                  <w:lang w:eastAsia="ja-JP"/>
                  <w:rPrChange w:id="199" w:author="Xiaomi" w:date="2022-11-01T09:32:00Z">
                    <w:rPr>
                      <w:rFonts w:ascii="Arial" w:hAnsi="Arial"/>
                      <w:kern w:val="24"/>
                      <w:lang w:eastAsia="ja-JP"/>
                    </w:rPr>
                  </w:rPrChange>
                </w:rPr>
                <w:t>LOS/NLOS</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00"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63B2B70C" w14:textId="77777777" w:rsidR="00CF4C7A" w:rsidRPr="000D69BD" w:rsidRDefault="00CF4C7A" w:rsidP="0043346B">
            <w:pPr>
              <w:jc w:val="center"/>
              <w:rPr>
                <w:ins w:id="201" w:author="Xiaomi" w:date="2022-11-23T17:25:00Z"/>
                <w:kern w:val="24"/>
                <w:lang w:eastAsia="ja-JP"/>
                <w:rPrChange w:id="202" w:author="Xiaomi" w:date="2022-11-01T09:32:00Z">
                  <w:rPr>
                    <w:ins w:id="203" w:author="Xiaomi" w:date="2022-11-23T17:25:00Z"/>
                    <w:rFonts w:ascii="Arial" w:hAnsi="Arial"/>
                    <w:kern w:val="24"/>
                    <w:lang w:eastAsia="ja-JP"/>
                  </w:rPr>
                </w:rPrChange>
              </w:rPr>
            </w:pPr>
            <w:ins w:id="204" w:author="Xiaomi" w:date="2022-11-23T17:25:00Z">
              <w:r w:rsidRPr="000D69BD">
                <w:rPr>
                  <w:kern w:val="24"/>
                  <w:lang w:eastAsia="ja-JP"/>
                  <w:rPrChange w:id="205" w:author="Xiaomi" w:date="2022-11-01T09:32:00Z">
                    <w:rPr>
                      <w:rFonts w:ascii="Arial" w:hAnsi="Arial"/>
                      <w:kern w:val="24"/>
                      <w:lang w:eastAsia="ja-JP"/>
                    </w:rPr>
                  </w:rPrChange>
                </w:rPr>
                <w:t>LOS and NLOS</w:t>
              </w:r>
            </w:ins>
          </w:p>
        </w:tc>
        <w:tc>
          <w:tcPr>
            <w:tcW w:w="2563" w:type="dxa"/>
            <w:tcBorders>
              <w:top w:val="single" w:sz="8" w:space="0" w:color="000000"/>
              <w:left w:val="single" w:sz="8" w:space="0" w:color="000000"/>
              <w:bottom w:val="single" w:sz="8" w:space="0" w:color="000000"/>
              <w:right w:val="single" w:sz="8" w:space="0" w:color="000000"/>
            </w:tcBorders>
            <w:tcPrChange w:id="206"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5A25373A" w14:textId="77777777" w:rsidR="00CF4C7A" w:rsidRPr="000D69BD" w:rsidRDefault="00CF4C7A" w:rsidP="0043346B">
            <w:pPr>
              <w:jc w:val="center"/>
              <w:rPr>
                <w:ins w:id="207" w:author="Xiaomi" w:date="2022-11-23T17:25:00Z"/>
                <w:kern w:val="24"/>
                <w:lang w:eastAsia="ja-JP"/>
                <w:rPrChange w:id="208" w:author="Xiaomi" w:date="2022-11-01T09:32:00Z">
                  <w:rPr>
                    <w:ins w:id="209" w:author="Xiaomi" w:date="2022-11-23T17:25:00Z"/>
                    <w:rFonts w:ascii="Arial" w:hAnsi="Arial"/>
                    <w:kern w:val="24"/>
                    <w:lang w:eastAsia="ja-JP"/>
                  </w:rPr>
                </w:rPrChange>
              </w:rPr>
            </w:pPr>
            <w:ins w:id="210" w:author="Xiaomi" w:date="2022-11-23T17:25:00Z">
              <w:r w:rsidRPr="000D69BD">
                <w:rPr>
                  <w:kern w:val="24"/>
                  <w:lang w:eastAsia="ja-JP"/>
                  <w:rPrChange w:id="211" w:author="Xiaomi" w:date="2022-11-01T09:32:00Z">
                    <w:rPr>
                      <w:rFonts w:ascii="Arial" w:hAnsi="Arial"/>
                      <w:kern w:val="24"/>
                      <w:lang w:eastAsia="ja-JP"/>
                    </w:rPr>
                  </w:rPrChange>
                </w:rPr>
                <w:t>LOS and NLOS</w:t>
              </w:r>
            </w:ins>
          </w:p>
        </w:tc>
      </w:tr>
      <w:tr w:rsidR="00CF4C7A" w:rsidRPr="000D69BD" w14:paraId="3E4D376B" w14:textId="77777777" w:rsidTr="0043346B">
        <w:trPr>
          <w:trHeight w:val="155"/>
          <w:jc w:val="center"/>
          <w:ins w:id="212" w:author="Xiaomi" w:date="2022-11-23T17:25:00Z"/>
          <w:trPrChange w:id="213" w:author="Xiaomi" w:date="2022-11-01T09:32:00Z">
            <w:trPr>
              <w:trHeight w:val="159"/>
              <w:jc w:val="center"/>
            </w:trPr>
          </w:trPrChange>
        </w:trPr>
        <w:tc>
          <w:tcPr>
            <w:tcW w:w="0" w:type="auto"/>
            <w:vMerge/>
            <w:tcBorders>
              <w:top w:val="single" w:sz="8" w:space="0" w:color="000000"/>
              <w:left w:val="single" w:sz="8" w:space="0" w:color="000000"/>
              <w:bottom w:val="single" w:sz="8" w:space="0" w:color="000000"/>
              <w:right w:val="single" w:sz="8" w:space="0" w:color="000000"/>
            </w:tcBorders>
            <w:vAlign w:val="center"/>
            <w:tcPrChange w:id="214" w:author="Xiaomi" w:date="2022-11-01T09:32:00Z">
              <w:tcPr>
                <w:tcW w:w="0" w:type="auto"/>
                <w:vMerge/>
                <w:tcBorders>
                  <w:top w:val="single" w:sz="8" w:space="0" w:color="000000"/>
                  <w:left w:val="single" w:sz="8" w:space="0" w:color="000000"/>
                  <w:bottom w:val="single" w:sz="8" w:space="0" w:color="000000"/>
                  <w:right w:val="single" w:sz="8" w:space="0" w:color="000000"/>
                </w:tcBorders>
                <w:vAlign w:val="center"/>
              </w:tcPr>
            </w:tcPrChange>
          </w:tcPr>
          <w:p w14:paraId="6F68E0C5" w14:textId="77777777" w:rsidR="00CF4C7A" w:rsidRPr="000D69BD" w:rsidRDefault="00CF4C7A" w:rsidP="0043346B">
            <w:pPr>
              <w:jc w:val="center"/>
              <w:rPr>
                <w:ins w:id="215" w:author="Xiaomi" w:date="2022-11-23T17:25:00Z"/>
                <w:kern w:val="24"/>
                <w:lang w:eastAsia="ja-JP"/>
                <w:rPrChange w:id="216" w:author="Xiaomi" w:date="2022-11-01T09:32:00Z">
                  <w:rPr>
                    <w:ins w:id="217" w:author="Xiaomi" w:date="2022-11-23T17:25:00Z"/>
                    <w:rFonts w:ascii="Arial" w:hAnsi="Arial"/>
                    <w:kern w:val="24"/>
                    <w:lang w:eastAsia="ja-JP"/>
                  </w:rPr>
                </w:rPrChange>
              </w:rPr>
            </w:pPr>
          </w:p>
        </w:tc>
        <w:tc>
          <w:tcPr>
            <w:tcW w:w="26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Change w:id="218" w:author="Xiaomi" w:date="2022-11-01T09:32:00Z">
              <w:tcPr>
                <w:tcW w:w="285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tcPrChange>
          </w:tcPr>
          <w:p w14:paraId="2583D536" w14:textId="77777777" w:rsidR="00CF4C7A" w:rsidRPr="000D69BD" w:rsidRDefault="00CF4C7A" w:rsidP="0043346B">
            <w:pPr>
              <w:jc w:val="center"/>
              <w:rPr>
                <w:ins w:id="219" w:author="Xiaomi" w:date="2022-11-23T17:25:00Z"/>
                <w:kern w:val="24"/>
                <w:lang w:eastAsia="ja-JP"/>
                <w:rPrChange w:id="220" w:author="Xiaomi" w:date="2022-11-01T09:32:00Z">
                  <w:rPr>
                    <w:ins w:id="221" w:author="Xiaomi" w:date="2022-11-23T17:25:00Z"/>
                    <w:rFonts w:ascii="Arial" w:hAnsi="Arial"/>
                    <w:kern w:val="24"/>
                    <w:lang w:eastAsia="ja-JP"/>
                  </w:rPr>
                </w:rPrChange>
              </w:rPr>
            </w:pPr>
            <w:ins w:id="222" w:author="Xiaomi" w:date="2022-11-23T17:25:00Z">
              <w:r w:rsidRPr="000D69BD">
                <w:rPr>
                  <w:kern w:val="24"/>
                  <w:lang w:eastAsia="ja-JP"/>
                  <w:rPrChange w:id="223" w:author="Xiaomi" w:date="2022-11-01T09:32:00Z">
                    <w:rPr>
                      <w:rFonts w:ascii="Arial" w:hAnsi="Arial"/>
                      <w:kern w:val="24"/>
                      <w:lang w:eastAsia="ja-JP"/>
                    </w:rPr>
                  </w:rPrChange>
                </w:rPr>
                <w:t>UE antenna height</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24"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4D9744F8" w14:textId="77777777" w:rsidR="00CF4C7A" w:rsidRPr="000D69BD" w:rsidRDefault="00CF4C7A" w:rsidP="0043346B">
            <w:pPr>
              <w:jc w:val="center"/>
              <w:rPr>
                <w:ins w:id="225" w:author="Xiaomi" w:date="2022-11-23T17:25:00Z"/>
                <w:kern w:val="24"/>
                <w:lang w:eastAsia="ja-JP"/>
                <w:rPrChange w:id="226" w:author="Xiaomi" w:date="2022-11-01T09:32:00Z">
                  <w:rPr>
                    <w:ins w:id="227" w:author="Xiaomi" w:date="2022-11-23T17:25:00Z"/>
                    <w:rFonts w:ascii="Arial" w:hAnsi="Arial"/>
                    <w:kern w:val="24"/>
                    <w:lang w:eastAsia="ja-JP"/>
                  </w:rPr>
                </w:rPrChange>
              </w:rPr>
            </w:pPr>
            <w:ins w:id="228" w:author="Xiaomi" w:date="2022-11-23T17:25:00Z">
              <w:r w:rsidRPr="000D69BD">
                <w:rPr>
                  <w:kern w:val="24"/>
                  <w:lang w:eastAsia="ja-JP"/>
                  <w:rPrChange w:id="229" w:author="Xiaomi" w:date="2022-11-01T09:32:00Z">
                    <w:rPr>
                      <w:rFonts w:ascii="Arial" w:hAnsi="Arial"/>
                      <w:kern w:val="24"/>
                      <w:lang w:eastAsia="ja-JP"/>
                    </w:rPr>
                  </w:rPrChange>
                </w:rPr>
                <w:t>Same as 3D-Uma in TR 36.873</w:t>
              </w:r>
            </w:ins>
          </w:p>
        </w:tc>
        <w:tc>
          <w:tcPr>
            <w:tcW w:w="2563" w:type="dxa"/>
            <w:tcBorders>
              <w:top w:val="single" w:sz="8" w:space="0" w:color="000000"/>
              <w:left w:val="single" w:sz="8" w:space="0" w:color="000000"/>
              <w:bottom w:val="single" w:sz="8" w:space="0" w:color="000000"/>
              <w:right w:val="single" w:sz="8" w:space="0" w:color="000000"/>
            </w:tcBorders>
            <w:tcPrChange w:id="230"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3F3DBB74" w14:textId="77777777" w:rsidR="00CF4C7A" w:rsidRPr="000D69BD" w:rsidRDefault="00CF4C7A" w:rsidP="0043346B">
            <w:pPr>
              <w:jc w:val="center"/>
              <w:rPr>
                <w:ins w:id="231" w:author="Xiaomi" w:date="2022-11-23T17:25:00Z"/>
                <w:kern w:val="24"/>
                <w:lang w:eastAsia="ja-JP"/>
                <w:rPrChange w:id="232" w:author="Xiaomi" w:date="2022-11-01T09:32:00Z">
                  <w:rPr>
                    <w:ins w:id="233" w:author="Xiaomi" w:date="2022-11-23T17:25:00Z"/>
                    <w:rFonts w:ascii="Arial" w:hAnsi="Arial"/>
                    <w:kern w:val="24"/>
                    <w:lang w:eastAsia="ja-JP"/>
                  </w:rPr>
                </w:rPrChange>
              </w:rPr>
            </w:pPr>
            <w:ins w:id="234" w:author="Xiaomi" w:date="2022-11-23T17:25:00Z">
              <w:r w:rsidRPr="000D69BD">
                <w:rPr>
                  <w:kern w:val="24"/>
                  <w:lang w:eastAsia="ja-JP"/>
                  <w:rPrChange w:id="235" w:author="Xiaomi" w:date="2022-11-01T09:32:00Z">
                    <w:rPr>
                      <w:rFonts w:ascii="Arial" w:hAnsi="Arial"/>
                      <w:kern w:val="24"/>
                      <w:lang w:eastAsia="ja-JP"/>
                    </w:rPr>
                  </w:rPrChange>
                </w:rPr>
                <w:t xml:space="preserve"> 1.5 m</w:t>
              </w:r>
            </w:ins>
          </w:p>
        </w:tc>
      </w:tr>
      <w:tr w:rsidR="00CF4C7A" w:rsidRPr="000D69BD" w14:paraId="2BA02C2A" w14:textId="77777777" w:rsidTr="0043346B">
        <w:trPr>
          <w:trHeight w:val="155"/>
          <w:jc w:val="center"/>
          <w:ins w:id="236" w:author="Xiaomi" w:date="2022-11-23T17:25:00Z"/>
          <w:trPrChange w:id="237"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38"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353DB63" w14:textId="77777777" w:rsidR="00CF4C7A" w:rsidRPr="000D69BD" w:rsidRDefault="00CF4C7A" w:rsidP="0043346B">
            <w:pPr>
              <w:jc w:val="center"/>
              <w:rPr>
                <w:ins w:id="239" w:author="Xiaomi" w:date="2022-11-23T17:25:00Z"/>
                <w:kern w:val="24"/>
                <w:lang w:eastAsia="ja-JP"/>
                <w:rPrChange w:id="240" w:author="Xiaomi" w:date="2022-11-01T09:32:00Z">
                  <w:rPr>
                    <w:ins w:id="241" w:author="Xiaomi" w:date="2022-11-23T17:25:00Z"/>
                    <w:rFonts w:ascii="Arial" w:hAnsi="Arial"/>
                    <w:kern w:val="24"/>
                    <w:lang w:eastAsia="ja-JP"/>
                  </w:rPr>
                </w:rPrChange>
              </w:rPr>
            </w:pPr>
            <w:ins w:id="242" w:author="Xiaomi" w:date="2022-11-23T17:25:00Z">
              <w:r w:rsidRPr="000D69BD">
                <w:rPr>
                  <w:kern w:val="24"/>
                  <w:lang w:eastAsia="ja-JP"/>
                  <w:rPrChange w:id="243" w:author="Xiaomi" w:date="2022-11-01T09:32:00Z">
                    <w:rPr>
                      <w:rFonts w:ascii="Arial" w:hAnsi="Arial"/>
                      <w:kern w:val="24"/>
                      <w:lang w:eastAsia="ja-JP"/>
                    </w:rPr>
                  </w:rPrChange>
                </w:rPr>
                <w:t>UE distribution (horizontal)</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44"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31444CD" w14:textId="77777777" w:rsidR="00CF4C7A" w:rsidRPr="000D69BD" w:rsidRDefault="00CF4C7A" w:rsidP="0043346B">
            <w:pPr>
              <w:jc w:val="center"/>
              <w:rPr>
                <w:ins w:id="245" w:author="Xiaomi" w:date="2022-11-23T17:25:00Z"/>
                <w:kern w:val="24"/>
                <w:lang w:eastAsia="ja-JP"/>
                <w:rPrChange w:id="246" w:author="Xiaomi" w:date="2022-11-01T09:32:00Z">
                  <w:rPr>
                    <w:ins w:id="247" w:author="Xiaomi" w:date="2022-11-23T17:25:00Z"/>
                    <w:rFonts w:ascii="Arial" w:hAnsi="Arial"/>
                    <w:kern w:val="24"/>
                    <w:lang w:eastAsia="ja-JP"/>
                  </w:rPr>
                </w:rPrChange>
              </w:rPr>
            </w:pPr>
            <w:ins w:id="248" w:author="Xiaomi" w:date="2022-11-23T17:25:00Z">
              <w:r w:rsidRPr="000D69BD">
                <w:rPr>
                  <w:kern w:val="24"/>
                  <w:lang w:eastAsia="ja-JP"/>
                  <w:rPrChange w:id="249" w:author="Xiaomi" w:date="2022-11-01T09:32:00Z">
                    <w:rPr>
                      <w:rFonts w:ascii="Arial" w:hAnsi="Arial"/>
                      <w:kern w:val="24"/>
                      <w:lang w:eastAsia="ja-JP"/>
                    </w:rPr>
                  </w:rPrChange>
                </w:rPr>
                <w:t>Uniform</w:t>
              </w:r>
            </w:ins>
          </w:p>
        </w:tc>
      </w:tr>
      <w:tr w:rsidR="00CF4C7A" w:rsidRPr="000D69BD" w14:paraId="23324A3C" w14:textId="77777777" w:rsidTr="0043346B">
        <w:trPr>
          <w:trHeight w:val="155"/>
          <w:jc w:val="center"/>
          <w:ins w:id="250" w:author="Xiaomi" w:date="2022-11-23T17:25:00Z"/>
          <w:trPrChange w:id="251" w:author="Xiaomi" w:date="2022-11-01T09:32:00Z">
            <w:trPr>
              <w:trHeight w:val="15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52"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ACB09DF" w14:textId="77777777" w:rsidR="00CF4C7A" w:rsidRPr="000D69BD" w:rsidRDefault="00CF4C7A" w:rsidP="0043346B">
            <w:pPr>
              <w:jc w:val="center"/>
              <w:rPr>
                <w:ins w:id="253" w:author="Xiaomi" w:date="2022-11-23T17:25:00Z"/>
                <w:kern w:val="24"/>
                <w:lang w:val="fr-FR" w:eastAsia="ja-JP"/>
                <w:rPrChange w:id="254" w:author="Xiaomi" w:date="2022-11-01T09:32:00Z">
                  <w:rPr>
                    <w:ins w:id="255" w:author="Xiaomi" w:date="2022-11-23T17:25:00Z"/>
                    <w:rFonts w:ascii="Arial" w:hAnsi="Arial"/>
                    <w:kern w:val="24"/>
                    <w:lang w:val="fr-FR" w:eastAsia="ja-JP"/>
                  </w:rPr>
                </w:rPrChange>
              </w:rPr>
            </w:pPr>
            <w:ins w:id="256" w:author="Xiaomi" w:date="2022-11-23T17:25:00Z">
              <w:r w:rsidRPr="000D69BD">
                <w:rPr>
                  <w:kern w:val="24"/>
                  <w:lang w:val="fr-FR" w:eastAsia="ja-JP"/>
                  <w:rPrChange w:id="257" w:author="Xiaomi" w:date="2022-11-01T09:32:00Z">
                    <w:rPr>
                      <w:rFonts w:ascii="Arial" w:hAnsi="Arial"/>
                      <w:kern w:val="24"/>
                      <w:lang w:val="fr-FR" w:eastAsia="ja-JP"/>
                    </w:rPr>
                  </w:rPrChange>
                </w:rPr>
                <w:t>Minimum BS – UE distance (2D)</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58"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1A4675D9" w14:textId="77777777" w:rsidR="00CF4C7A" w:rsidRPr="000D69BD" w:rsidRDefault="00CF4C7A" w:rsidP="0043346B">
            <w:pPr>
              <w:jc w:val="center"/>
              <w:rPr>
                <w:ins w:id="259" w:author="Xiaomi" w:date="2022-11-23T17:25:00Z"/>
                <w:kern w:val="24"/>
                <w:lang w:eastAsia="ja-JP"/>
                <w:rPrChange w:id="260" w:author="Xiaomi" w:date="2022-11-01T09:32:00Z">
                  <w:rPr>
                    <w:ins w:id="261" w:author="Xiaomi" w:date="2022-11-23T17:25:00Z"/>
                    <w:rFonts w:ascii="Arial" w:hAnsi="Arial"/>
                    <w:kern w:val="24"/>
                    <w:lang w:eastAsia="ja-JP"/>
                  </w:rPr>
                </w:rPrChange>
              </w:rPr>
            </w:pPr>
            <w:ins w:id="262" w:author="Xiaomi" w:date="2022-11-23T17:25:00Z">
              <w:r w:rsidRPr="000D69BD">
                <w:rPr>
                  <w:kern w:val="24"/>
                  <w:lang w:eastAsia="ja-JP"/>
                  <w:rPrChange w:id="263" w:author="Xiaomi" w:date="2022-11-01T09:32:00Z">
                    <w:rPr>
                      <w:rFonts w:ascii="Arial" w:hAnsi="Arial"/>
                      <w:kern w:val="24"/>
                      <w:lang w:eastAsia="ja-JP"/>
                    </w:rPr>
                  </w:rPrChange>
                </w:rPr>
                <w:t>35 m</w:t>
              </w:r>
            </w:ins>
          </w:p>
        </w:tc>
        <w:tc>
          <w:tcPr>
            <w:tcW w:w="2563" w:type="dxa"/>
            <w:tcBorders>
              <w:top w:val="single" w:sz="8" w:space="0" w:color="000000"/>
              <w:left w:val="single" w:sz="8" w:space="0" w:color="000000"/>
              <w:bottom w:val="single" w:sz="8" w:space="0" w:color="000000"/>
              <w:right w:val="single" w:sz="8" w:space="0" w:color="000000"/>
            </w:tcBorders>
            <w:tcPrChange w:id="264"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1C23C466" w14:textId="77777777" w:rsidR="00CF4C7A" w:rsidRPr="000D69BD" w:rsidRDefault="00CF4C7A" w:rsidP="0043346B">
            <w:pPr>
              <w:jc w:val="center"/>
              <w:rPr>
                <w:ins w:id="265" w:author="Xiaomi" w:date="2022-11-23T17:25:00Z"/>
                <w:kern w:val="24"/>
                <w:lang w:eastAsia="ja-JP"/>
                <w:rPrChange w:id="266" w:author="Xiaomi" w:date="2022-11-01T09:32:00Z">
                  <w:rPr>
                    <w:ins w:id="267" w:author="Xiaomi" w:date="2022-11-23T17:25:00Z"/>
                    <w:rFonts w:ascii="Arial" w:hAnsi="Arial"/>
                    <w:kern w:val="24"/>
                    <w:lang w:eastAsia="ja-JP"/>
                  </w:rPr>
                </w:rPrChange>
              </w:rPr>
            </w:pPr>
            <w:ins w:id="268" w:author="Xiaomi" w:date="2022-11-23T17:25:00Z">
              <w:r w:rsidRPr="000D69BD">
                <w:rPr>
                  <w:kern w:val="24"/>
                  <w:lang w:eastAsia="ja-JP"/>
                  <w:rPrChange w:id="269" w:author="Xiaomi" w:date="2022-11-01T09:32:00Z">
                    <w:rPr>
                      <w:rFonts w:ascii="Arial" w:hAnsi="Arial"/>
                      <w:kern w:val="24"/>
                      <w:lang w:eastAsia="ja-JP"/>
                    </w:rPr>
                  </w:rPrChange>
                </w:rPr>
                <w:t>0 m</w:t>
              </w:r>
            </w:ins>
          </w:p>
        </w:tc>
      </w:tr>
      <w:tr w:rsidR="00CF4C7A" w:rsidRPr="000D69BD" w14:paraId="53EA67D2" w14:textId="77777777" w:rsidTr="0043346B">
        <w:trPr>
          <w:trHeight w:val="501"/>
          <w:jc w:val="center"/>
          <w:ins w:id="270" w:author="Xiaomi" w:date="2022-11-23T17:25:00Z"/>
          <w:trPrChange w:id="271" w:author="Xiaomi" w:date="2022-11-01T09:32:00Z">
            <w:trPr>
              <w:trHeight w:val="512"/>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72"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B5696B8" w14:textId="77777777" w:rsidR="00CF4C7A" w:rsidRPr="000D69BD" w:rsidRDefault="00CF4C7A" w:rsidP="0043346B">
            <w:pPr>
              <w:jc w:val="center"/>
              <w:rPr>
                <w:ins w:id="273" w:author="Xiaomi" w:date="2022-11-23T17:25:00Z"/>
                <w:kern w:val="24"/>
                <w:lang w:eastAsia="ja-JP"/>
                <w:rPrChange w:id="274" w:author="Xiaomi" w:date="2022-11-01T09:32:00Z">
                  <w:rPr>
                    <w:ins w:id="275" w:author="Xiaomi" w:date="2022-11-23T17:25:00Z"/>
                    <w:rFonts w:ascii="Arial" w:hAnsi="Arial"/>
                    <w:kern w:val="24"/>
                    <w:lang w:eastAsia="ja-JP"/>
                  </w:rPr>
                </w:rPrChange>
              </w:rPr>
            </w:pPr>
            <w:ins w:id="276" w:author="Xiaomi" w:date="2022-11-23T17:25:00Z">
              <w:r w:rsidRPr="000D69BD">
                <w:rPr>
                  <w:kern w:val="24"/>
                  <w:lang w:eastAsia="ja-JP"/>
                  <w:rPrChange w:id="277" w:author="Xiaomi" w:date="2022-11-01T09:32:00Z">
                    <w:rPr>
                      <w:rFonts w:ascii="Arial" w:hAnsi="Arial"/>
                      <w:kern w:val="24"/>
                      <w:lang w:eastAsia="ja-JP"/>
                    </w:rPr>
                  </w:rPrChange>
                </w:rPr>
                <w:t>Shadowing correlation</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78"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23E0F028" w14:textId="77777777" w:rsidR="00CF4C7A" w:rsidRPr="000D69BD" w:rsidRDefault="00CF4C7A" w:rsidP="0043346B">
            <w:pPr>
              <w:jc w:val="center"/>
              <w:rPr>
                <w:ins w:id="279" w:author="Xiaomi" w:date="2022-11-23T17:25:00Z"/>
                <w:kern w:val="24"/>
                <w:lang w:eastAsia="ja-JP"/>
                <w:rPrChange w:id="280" w:author="Xiaomi" w:date="2022-11-01T09:32:00Z">
                  <w:rPr>
                    <w:ins w:id="281" w:author="Xiaomi" w:date="2022-11-23T17:25:00Z"/>
                    <w:rFonts w:ascii="Arial" w:hAnsi="Arial"/>
                    <w:kern w:val="24"/>
                    <w:lang w:eastAsia="ja-JP"/>
                  </w:rPr>
                </w:rPrChange>
              </w:rPr>
            </w:pPr>
            <w:ins w:id="282" w:author="Xiaomi" w:date="2022-11-23T17:25:00Z">
              <w:r w:rsidRPr="000D69BD">
                <w:rPr>
                  <w:kern w:val="24"/>
                  <w:lang w:eastAsia="ja-JP"/>
                  <w:rPrChange w:id="283" w:author="Xiaomi" w:date="2022-11-01T09:32:00Z">
                    <w:rPr>
                      <w:rFonts w:ascii="Arial" w:hAnsi="Arial"/>
                      <w:kern w:val="24"/>
                      <w:lang w:eastAsia="ja-JP"/>
                    </w:rPr>
                  </w:rPrChange>
                </w:rPr>
                <w:t>Between cells: 1.0</w:t>
              </w:r>
            </w:ins>
          </w:p>
          <w:p w14:paraId="0769E3CF" w14:textId="77777777" w:rsidR="00CF4C7A" w:rsidRPr="000D69BD" w:rsidRDefault="00CF4C7A" w:rsidP="0043346B">
            <w:pPr>
              <w:jc w:val="center"/>
              <w:rPr>
                <w:ins w:id="284" w:author="Xiaomi" w:date="2022-11-23T17:25:00Z"/>
                <w:kern w:val="24"/>
                <w:lang w:eastAsia="ja-JP"/>
                <w:rPrChange w:id="285" w:author="Xiaomi" w:date="2022-11-01T09:32:00Z">
                  <w:rPr>
                    <w:ins w:id="286" w:author="Xiaomi" w:date="2022-11-23T17:25:00Z"/>
                    <w:rFonts w:ascii="Arial" w:hAnsi="Arial"/>
                    <w:kern w:val="24"/>
                    <w:lang w:eastAsia="ja-JP"/>
                  </w:rPr>
                </w:rPrChange>
              </w:rPr>
            </w:pPr>
            <w:ins w:id="287" w:author="Xiaomi" w:date="2022-11-23T17:25:00Z">
              <w:r w:rsidRPr="000D69BD">
                <w:rPr>
                  <w:kern w:val="24"/>
                  <w:lang w:eastAsia="ja-JP"/>
                  <w:rPrChange w:id="288" w:author="Xiaomi" w:date="2022-11-01T09:32:00Z">
                    <w:rPr>
                      <w:rFonts w:ascii="Arial" w:hAnsi="Arial"/>
                      <w:kern w:val="24"/>
                      <w:lang w:eastAsia="ja-JP"/>
                    </w:rPr>
                  </w:rPrChange>
                </w:rPr>
                <w:t>Between sites: 0.5</w:t>
              </w:r>
            </w:ins>
          </w:p>
        </w:tc>
        <w:tc>
          <w:tcPr>
            <w:tcW w:w="2563" w:type="dxa"/>
            <w:tcBorders>
              <w:top w:val="single" w:sz="8" w:space="0" w:color="000000"/>
              <w:left w:val="single" w:sz="8" w:space="0" w:color="000000"/>
              <w:bottom w:val="single" w:sz="8" w:space="0" w:color="000000"/>
              <w:right w:val="single" w:sz="8" w:space="0" w:color="000000"/>
              <w:tl2br w:val="single" w:sz="4" w:space="0" w:color="auto"/>
            </w:tcBorders>
            <w:tcPrChange w:id="289" w:author="Xiaomi" w:date="2022-11-01T09:32:00Z">
              <w:tcPr>
                <w:tcW w:w="2814" w:type="dxa"/>
                <w:tcBorders>
                  <w:top w:val="single" w:sz="8" w:space="0" w:color="000000"/>
                  <w:left w:val="single" w:sz="8" w:space="0" w:color="000000"/>
                  <w:bottom w:val="single" w:sz="8" w:space="0" w:color="000000"/>
                  <w:right w:val="single" w:sz="8" w:space="0" w:color="000000"/>
                  <w:tl2br w:val="single" w:sz="4" w:space="0" w:color="auto"/>
                </w:tcBorders>
              </w:tcPr>
            </w:tcPrChange>
          </w:tcPr>
          <w:p w14:paraId="0455354C" w14:textId="77777777" w:rsidR="00CF4C7A" w:rsidRPr="000D69BD" w:rsidRDefault="00CF4C7A" w:rsidP="0043346B">
            <w:pPr>
              <w:jc w:val="center"/>
              <w:rPr>
                <w:ins w:id="290" w:author="Xiaomi" w:date="2022-11-23T17:25:00Z"/>
                <w:kern w:val="24"/>
                <w:lang w:eastAsia="ja-JP"/>
                <w:rPrChange w:id="291" w:author="Xiaomi" w:date="2022-11-01T09:32:00Z">
                  <w:rPr>
                    <w:ins w:id="292" w:author="Xiaomi" w:date="2022-11-23T17:25:00Z"/>
                    <w:rFonts w:ascii="Arial" w:hAnsi="Arial"/>
                    <w:kern w:val="24"/>
                    <w:lang w:eastAsia="ja-JP"/>
                  </w:rPr>
                </w:rPrChange>
              </w:rPr>
            </w:pPr>
          </w:p>
        </w:tc>
      </w:tr>
      <w:tr w:rsidR="00CF4C7A" w:rsidRPr="000D69BD" w14:paraId="79C7BE25" w14:textId="77777777" w:rsidTr="0043346B">
        <w:trPr>
          <w:trHeight w:val="488"/>
          <w:jc w:val="center"/>
          <w:ins w:id="293" w:author="Xiaomi" w:date="2022-11-23T17:25:00Z"/>
          <w:trPrChange w:id="294" w:author="Xiaomi" w:date="2022-11-01T09:32:00Z">
            <w:trPr>
              <w:trHeight w:val="49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295"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629DBA81" w14:textId="77777777" w:rsidR="00CF4C7A" w:rsidRPr="000D69BD" w:rsidRDefault="00CF4C7A" w:rsidP="0043346B">
            <w:pPr>
              <w:jc w:val="center"/>
              <w:rPr>
                <w:ins w:id="296" w:author="Xiaomi" w:date="2022-11-23T17:25:00Z"/>
                <w:kern w:val="24"/>
                <w:lang w:eastAsia="ja-JP"/>
                <w:rPrChange w:id="297" w:author="Xiaomi" w:date="2022-11-01T09:32:00Z">
                  <w:rPr>
                    <w:ins w:id="298" w:author="Xiaomi" w:date="2022-11-23T17:25:00Z"/>
                    <w:rFonts w:ascii="Arial" w:hAnsi="Arial"/>
                    <w:kern w:val="24"/>
                    <w:lang w:eastAsia="ja-JP"/>
                  </w:rPr>
                </w:rPrChange>
              </w:rPr>
            </w:pPr>
            <w:ins w:id="299" w:author="Xiaomi" w:date="2022-11-23T17:25:00Z">
              <w:r w:rsidRPr="000D69BD">
                <w:rPr>
                  <w:kern w:val="24"/>
                  <w:lang w:eastAsia="ja-JP"/>
                  <w:rPrChange w:id="300" w:author="Xiaomi" w:date="2022-11-01T09:32:00Z">
                    <w:rPr>
                      <w:rFonts w:ascii="Arial" w:hAnsi="Arial"/>
                      <w:kern w:val="24"/>
                      <w:lang w:eastAsia="ja-JP"/>
                    </w:rPr>
                  </w:rPrChange>
                </w:rPr>
                <w:t xml:space="preserve">Pathloss </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01"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808D12F" w14:textId="77777777" w:rsidR="00CF4C7A" w:rsidRPr="000D69BD" w:rsidRDefault="00CF4C7A" w:rsidP="0043346B">
            <w:pPr>
              <w:jc w:val="center"/>
              <w:rPr>
                <w:ins w:id="302" w:author="Xiaomi" w:date="2022-11-23T17:25:00Z"/>
                <w:kern w:val="24"/>
                <w:lang w:eastAsia="ja-JP"/>
                <w:rPrChange w:id="303" w:author="Xiaomi" w:date="2022-11-01T09:32:00Z">
                  <w:rPr>
                    <w:ins w:id="304" w:author="Xiaomi" w:date="2022-11-23T17:25:00Z"/>
                    <w:rFonts w:ascii="Arial" w:hAnsi="Arial"/>
                    <w:kern w:val="24"/>
                    <w:lang w:eastAsia="ja-JP"/>
                  </w:rPr>
                </w:rPrChange>
              </w:rPr>
            </w:pPr>
            <w:ins w:id="305" w:author="Xiaomi" w:date="2022-11-23T17:25:00Z">
              <w:r w:rsidRPr="000D69BD">
                <w:rPr>
                  <w:kern w:val="24"/>
                  <w:lang w:eastAsia="ja-JP"/>
                  <w:rPrChange w:id="306" w:author="Xiaomi" w:date="2022-11-01T09:32:00Z">
                    <w:rPr>
                      <w:rFonts w:ascii="Arial" w:hAnsi="Arial"/>
                      <w:kern w:val="24"/>
                      <w:lang w:eastAsia="ja-JP"/>
                    </w:rPr>
                  </w:rPrChange>
                </w:rPr>
                <w:t>Uma LOS and NLOS in table 5.2.2.1-1 of 38.803</w:t>
              </w:r>
            </w:ins>
          </w:p>
        </w:tc>
        <w:tc>
          <w:tcPr>
            <w:tcW w:w="2563" w:type="dxa"/>
            <w:tcBorders>
              <w:top w:val="single" w:sz="8" w:space="0" w:color="000000"/>
              <w:left w:val="single" w:sz="8" w:space="0" w:color="000000"/>
              <w:bottom w:val="single" w:sz="8" w:space="0" w:color="000000"/>
              <w:right w:val="single" w:sz="8" w:space="0" w:color="000000"/>
            </w:tcBorders>
            <w:tcPrChange w:id="307"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654DEE9C" w14:textId="77777777" w:rsidR="00CF4C7A" w:rsidRPr="000D69BD" w:rsidRDefault="00CF4C7A" w:rsidP="0043346B">
            <w:pPr>
              <w:jc w:val="center"/>
              <w:rPr>
                <w:ins w:id="308" w:author="Xiaomi" w:date="2022-11-23T17:25:00Z"/>
                <w:kern w:val="24"/>
                <w:lang w:eastAsia="ja-JP"/>
                <w:rPrChange w:id="309" w:author="Xiaomi" w:date="2022-11-01T09:32:00Z">
                  <w:rPr>
                    <w:ins w:id="310" w:author="Xiaomi" w:date="2022-11-23T17:25:00Z"/>
                    <w:rFonts w:ascii="Arial" w:hAnsi="Arial"/>
                    <w:kern w:val="24"/>
                    <w:lang w:eastAsia="ja-JP"/>
                  </w:rPr>
                </w:rPrChange>
              </w:rPr>
            </w:pPr>
            <w:ins w:id="311" w:author="Xiaomi" w:date="2022-11-23T17:25:00Z">
              <w:r w:rsidRPr="000D69BD">
                <w:rPr>
                  <w:kern w:val="24"/>
                  <w:lang w:eastAsia="ja-JP"/>
                  <w:rPrChange w:id="312" w:author="Xiaomi" w:date="2022-11-01T09:32:00Z">
                    <w:rPr>
                      <w:rFonts w:ascii="Arial" w:hAnsi="Arial"/>
                      <w:kern w:val="24"/>
                      <w:lang w:eastAsia="ja-JP"/>
                    </w:rPr>
                  </w:rPrChange>
                </w:rPr>
                <w:t>InH – Office LOS and NLOS in table 5.2.2.1-1 of 38.803</w:t>
              </w:r>
            </w:ins>
          </w:p>
        </w:tc>
      </w:tr>
      <w:tr w:rsidR="00CF4C7A" w:rsidRPr="000D69BD" w14:paraId="31340B23" w14:textId="77777777" w:rsidTr="0043346B">
        <w:trPr>
          <w:trHeight w:val="488"/>
          <w:jc w:val="center"/>
          <w:ins w:id="313" w:author="Xiaomi" w:date="2022-11-23T17:25:00Z"/>
          <w:trPrChange w:id="314" w:author="Xiaomi" w:date="2022-11-01T09:32:00Z">
            <w:trPr>
              <w:trHeight w:val="499"/>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15"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7ED68BB9" w14:textId="77777777" w:rsidR="00CF4C7A" w:rsidRPr="000D69BD" w:rsidRDefault="00CF4C7A" w:rsidP="0043346B">
            <w:pPr>
              <w:jc w:val="center"/>
              <w:rPr>
                <w:ins w:id="316" w:author="Xiaomi" w:date="2022-11-23T17:25:00Z"/>
                <w:kern w:val="24"/>
                <w:lang w:eastAsia="ja-JP"/>
                <w:rPrChange w:id="317" w:author="Xiaomi" w:date="2022-11-01T09:32:00Z">
                  <w:rPr>
                    <w:ins w:id="318" w:author="Xiaomi" w:date="2022-11-23T17:25:00Z"/>
                    <w:rFonts w:ascii="Arial" w:hAnsi="Arial"/>
                    <w:kern w:val="24"/>
                    <w:lang w:eastAsia="ja-JP"/>
                  </w:rPr>
                </w:rPrChange>
              </w:rPr>
            </w:pPr>
            <w:ins w:id="319" w:author="Xiaomi" w:date="2022-11-23T17:25:00Z">
              <w:r w:rsidRPr="000D69BD">
                <w:rPr>
                  <w:kern w:val="24"/>
                  <w:lang w:eastAsia="ja-JP"/>
                  <w:rPrChange w:id="320" w:author="Xiaomi" w:date="2022-11-01T09:32:00Z">
                    <w:rPr>
                      <w:rFonts w:ascii="Arial" w:hAnsi="Arial"/>
                      <w:kern w:val="24"/>
                      <w:lang w:eastAsia="ja-JP"/>
                    </w:rPr>
                  </w:rPrChange>
                </w:rPr>
                <w:t>Carrier frequency</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21"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07BB22D5" w14:textId="77777777" w:rsidR="00CF4C7A" w:rsidRPr="000D69BD" w:rsidRDefault="00CF4C7A" w:rsidP="0043346B">
            <w:pPr>
              <w:jc w:val="center"/>
              <w:rPr>
                <w:ins w:id="322" w:author="Xiaomi" w:date="2022-11-23T17:25:00Z"/>
                <w:kern w:val="24"/>
                <w:lang w:eastAsia="zh-CN"/>
                <w:rPrChange w:id="323" w:author="Xiaomi" w:date="2022-11-01T09:32:00Z">
                  <w:rPr>
                    <w:ins w:id="324" w:author="Xiaomi" w:date="2022-11-23T17:25:00Z"/>
                    <w:rFonts w:ascii="Arial" w:hAnsi="Arial"/>
                    <w:kern w:val="24"/>
                    <w:lang w:eastAsia="zh-CN"/>
                  </w:rPr>
                </w:rPrChange>
              </w:rPr>
            </w:pPr>
            <w:ins w:id="325" w:author="Xiaomi" w:date="2022-11-23T17:25:00Z">
              <w:r w:rsidRPr="000D69BD">
                <w:rPr>
                  <w:kern w:val="24"/>
                  <w:lang w:eastAsia="ja-JP"/>
                  <w:rPrChange w:id="326" w:author="Xiaomi" w:date="2022-11-01T09:32:00Z">
                    <w:rPr>
                      <w:rFonts w:ascii="Arial" w:hAnsi="Arial"/>
                      <w:kern w:val="24"/>
                      <w:lang w:eastAsia="ja-JP"/>
                    </w:rPr>
                  </w:rPrChange>
                </w:rPr>
                <w:t>29GHz</w:t>
              </w:r>
              <w:r w:rsidRPr="000D69BD">
                <w:rPr>
                  <w:kern w:val="24"/>
                  <w:lang w:eastAsia="zh-CN"/>
                  <w:rPrChange w:id="327" w:author="Xiaomi" w:date="2022-11-01T09:32:00Z">
                    <w:rPr>
                      <w:rFonts w:ascii="Arial" w:hAnsi="Arial"/>
                      <w:kern w:val="24"/>
                      <w:lang w:eastAsia="zh-CN"/>
                    </w:rPr>
                  </w:rPrChange>
                </w:rPr>
                <w:t>, 39GHz</w:t>
              </w:r>
            </w:ins>
          </w:p>
        </w:tc>
      </w:tr>
      <w:tr w:rsidR="00CF4C7A" w:rsidRPr="000D69BD" w14:paraId="7EAD6506" w14:textId="77777777" w:rsidTr="0043346B">
        <w:trPr>
          <w:trHeight w:val="250"/>
          <w:jc w:val="center"/>
          <w:ins w:id="328" w:author="Xiaomi" w:date="2022-11-23T17:25:00Z"/>
          <w:trPrChange w:id="329" w:author="Xiaomi" w:date="2022-11-01T09:32:00Z">
            <w:trPr>
              <w:trHeight w:val="256"/>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30"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49C1BAD" w14:textId="77777777" w:rsidR="00CF4C7A" w:rsidRPr="000D69BD" w:rsidRDefault="00CF4C7A" w:rsidP="0043346B">
            <w:pPr>
              <w:jc w:val="center"/>
              <w:rPr>
                <w:ins w:id="331" w:author="Xiaomi" w:date="2022-11-23T17:25:00Z"/>
                <w:kern w:val="24"/>
                <w:lang w:eastAsia="ja-JP"/>
                <w:rPrChange w:id="332" w:author="Xiaomi" w:date="2022-11-01T09:32:00Z">
                  <w:rPr>
                    <w:ins w:id="333" w:author="Xiaomi" w:date="2022-11-23T17:25:00Z"/>
                    <w:rFonts w:ascii="Arial" w:hAnsi="Arial"/>
                    <w:kern w:val="24"/>
                    <w:lang w:eastAsia="ja-JP"/>
                  </w:rPr>
                </w:rPrChange>
              </w:rPr>
            </w:pPr>
            <w:ins w:id="334" w:author="Xiaomi" w:date="2022-11-23T17:25:00Z">
              <w:r w:rsidRPr="000D69BD">
                <w:rPr>
                  <w:kern w:val="24"/>
                  <w:lang w:eastAsia="ja-JP"/>
                  <w:rPrChange w:id="335" w:author="Xiaomi" w:date="2022-11-01T09:32:00Z">
                    <w:rPr>
                      <w:rFonts w:ascii="Arial" w:hAnsi="Arial"/>
                      <w:kern w:val="24"/>
                      <w:lang w:eastAsia="ja-JP"/>
                    </w:rPr>
                  </w:rPrChange>
                </w:rPr>
                <w:t>BS antenna configuration</w:t>
              </w:r>
            </w:ins>
          </w:p>
        </w:tc>
        <w:tc>
          <w:tcPr>
            <w:tcW w:w="276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36" w:author="Xiaomi" w:date="2022-11-01T09:32:00Z">
              <w:tcPr>
                <w:tcW w:w="303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63DE8D25" w14:textId="77777777" w:rsidR="00CF4C7A" w:rsidRPr="000D69BD" w:rsidRDefault="00CF4C7A" w:rsidP="0043346B">
            <w:pPr>
              <w:jc w:val="center"/>
              <w:rPr>
                <w:ins w:id="337" w:author="Xiaomi" w:date="2022-11-23T17:25:00Z"/>
                <w:kern w:val="24"/>
                <w:lang w:eastAsia="ja-JP"/>
                <w:rPrChange w:id="338" w:author="Xiaomi" w:date="2022-11-01T09:32:00Z">
                  <w:rPr>
                    <w:ins w:id="339" w:author="Xiaomi" w:date="2022-11-23T17:25:00Z"/>
                    <w:rFonts w:ascii="Arial" w:hAnsi="Arial"/>
                    <w:kern w:val="24"/>
                    <w:lang w:eastAsia="ja-JP"/>
                  </w:rPr>
                </w:rPrChange>
              </w:rPr>
            </w:pPr>
            <w:ins w:id="340" w:author="Xiaomi" w:date="2022-11-23T17:25:00Z">
              <w:r w:rsidRPr="000D69BD">
                <w:rPr>
                  <w:kern w:val="24"/>
                  <w:lang w:eastAsia="ja-JP"/>
                  <w:rPrChange w:id="341" w:author="Xiaomi" w:date="2022-11-01T09:32:00Z">
                    <w:rPr>
                      <w:rFonts w:ascii="Arial" w:hAnsi="Arial"/>
                      <w:kern w:val="24"/>
                      <w:lang w:eastAsia="ja-JP"/>
                    </w:rPr>
                  </w:rPrChange>
                </w:rPr>
                <w:t>(Mg, Ng, M, N, P) = (1, 1, 8, 16, 2)</w:t>
              </w:r>
            </w:ins>
          </w:p>
          <w:p w14:paraId="6BD9A15A" w14:textId="77777777" w:rsidR="00CF4C7A" w:rsidRPr="000D69BD" w:rsidRDefault="00CF4C7A" w:rsidP="0043346B">
            <w:pPr>
              <w:jc w:val="center"/>
              <w:rPr>
                <w:ins w:id="342" w:author="Xiaomi" w:date="2022-11-23T17:25:00Z"/>
                <w:kern w:val="24"/>
                <w:lang w:val="fr-FR" w:eastAsia="ja-JP"/>
                <w:rPrChange w:id="343" w:author="Xiaomi" w:date="2022-11-01T09:32:00Z">
                  <w:rPr>
                    <w:ins w:id="344" w:author="Xiaomi" w:date="2022-11-23T17:25:00Z"/>
                    <w:rFonts w:ascii="Arial" w:hAnsi="Arial"/>
                    <w:kern w:val="24"/>
                    <w:lang w:val="fr-FR" w:eastAsia="ja-JP"/>
                  </w:rPr>
                </w:rPrChange>
              </w:rPr>
            </w:pPr>
            <w:ins w:id="345" w:author="Xiaomi" w:date="2022-11-23T17:25:00Z">
              <w:r w:rsidRPr="000D69BD">
                <w:rPr>
                  <w:kern w:val="24"/>
                  <w:lang w:val="fr-FR" w:eastAsia="ja-JP"/>
                  <w:rPrChange w:id="346" w:author="Xiaomi" w:date="2022-11-01T09:32:00Z">
                    <w:rPr>
                      <w:rFonts w:ascii="Arial" w:hAnsi="Arial"/>
                      <w:kern w:val="24"/>
                      <w:lang w:val="fr-FR" w:eastAsia="ja-JP"/>
                    </w:rPr>
                  </w:rPrChange>
                </w:rPr>
                <w:t>(dv, dh) = (0.5</w:t>
              </w:r>
              <w:r w:rsidRPr="000D69BD">
                <w:rPr>
                  <w:kern w:val="24"/>
                  <w:lang w:eastAsia="ja-JP"/>
                  <w:rPrChange w:id="347" w:author="Xiaomi" w:date="2022-11-01T09:32:00Z">
                    <w:rPr>
                      <w:rFonts w:ascii="Arial" w:hAnsi="Arial"/>
                      <w:kern w:val="24"/>
                      <w:lang w:eastAsia="ja-JP"/>
                    </w:rPr>
                  </w:rPrChange>
                </w:rPr>
                <w:t>λ</w:t>
              </w:r>
              <w:r w:rsidRPr="000D69BD">
                <w:rPr>
                  <w:kern w:val="24"/>
                  <w:lang w:val="fr-FR" w:eastAsia="ja-JP"/>
                  <w:rPrChange w:id="348" w:author="Xiaomi" w:date="2022-11-01T09:32:00Z">
                    <w:rPr>
                      <w:rFonts w:ascii="Arial" w:hAnsi="Arial"/>
                      <w:kern w:val="24"/>
                      <w:lang w:val="fr-FR" w:eastAsia="ja-JP"/>
                    </w:rPr>
                  </w:rPrChange>
                </w:rPr>
                <w:t>, 0.5</w:t>
              </w:r>
              <w:r w:rsidRPr="000D69BD">
                <w:rPr>
                  <w:kern w:val="24"/>
                  <w:lang w:eastAsia="ja-JP"/>
                  <w:rPrChange w:id="349" w:author="Xiaomi" w:date="2022-11-01T09:32:00Z">
                    <w:rPr>
                      <w:rFonts w:ascii="Arial" w:hAnsi="Arial"/>
                      <w:kern w:val="24"/>
                      <w:lang w:eastAsia="ja-JP"/>
                    </w:rPr>
                  </w:rPrChange>
                </w:rPr>
                <w:t>λ</w:t>
              </w:r>
              <w:r w:rsidRPr="000D69BD">
                <w:rPr>
                  <w:kern w:val="24"/>
                  <w:lang w:val="fr-FR" w:eastAsia="ja-JP"/>
                  <w:rPrChange w:id="350" w:author="Xiaomi" w:date="2022-11-01T09:32:00Z">
                    <w:rPr>
                      <w:rFonts w:ascii="Arial" w:hAnsi="Arial"/>
                      <w:kern w:val="24"/>
                      <w:lang w:val="fr-FR" w:eastAsia="ja-JP"/>
                    </w:rPr>
                  </w:rPrChange>
                </w:rPr>
                <w:t>)</w:t>
              </w:r>
            </w:ins>
          </w:p>
          <w:p w14:paraId="170FDC87" w14:textId="77777777" w:rsidR="00CF4C7A" w:rsidRPr="000D69BD" w:rsidRDefault="00CF4C7A" w:rsidP="0043346B">
            <w:pPr>
              <w:jc w:val="center"/>
              <w:rPr>
                <w:ins w:id="351" w:author="Xiaomi" w:date="2022-11-23T17:25:00Z"/>
                <w:kern w:val="24"/>
                <w:lang w:val="fr-FR" w:eastAsia="ja-JP"/>
                <w:rPrChange w:id="352" w:author="Xiaomi" w:date="2022-11-01T09:32:00Z">
                  <w:rPr>
                    <w:ins w:id="353" w:author="Xiaomi" w:date="2022-11-23T17:25:00Z"/>
                    <w:rFonts w:ascii="Arial" w:hAnsi="Arial"/>
                    <w:kern w:val="24"/>
                    <w:lang w:val="fr-FR" w:eastAsia="ja-JP"/>
                  </w:rPr>
                </w:rPrChange>
              </w:rPr>
            </w:pPr>
            <w:ins w:id="354" w:author="Xiaomi" w:date="2022-11-23T17:25:00Z">
              <w:r w:rsidRPr="000D69BD">
                <w:rPr>
                  <w:kern w:val="24"/>
                  <w:lang w:val="fr-FR" w:eastAsia="ja-JP"/>
                  <w:rPrChange w:id="355" w:author="Xiaomi" w:date="2022-11-01T09:32:00Z">
                    <w:rPr>
                      <w:rFonts w:ascii="Arial" w:hAnsi="Arial"/>
                      <w:kern w:val="24"/>
                      <w:lang w:val="fr-FR" w:eastAsia="ja-JP"/>
                    </w:rPr>
                  </w:rPrChange>
                </w:rPr>
                <w:t>GE,max = 8 dBi</w:t>
              </w:r>
            </w:ins>
          </w:p>
        </w:tc>
        <w:tc>
          <w:tcPr>
            <w:tcW w:w="2563" w:type="dxa"/>
            <w:tcBorders>
              <w:top w:val="single" w:sz="8" w:space="0" w:color="000000"/>
              <w:left w:val="single" w:sz="8" w:space="0" w:color="000000"/>
              <w:bottom w:val="single" w:sz="8" w:space="0" w:color="000000"/>
              <w:right w:val="single" w:sz="8" w:space="0" w:color="000000"/>
            </w:tcBorders>
            <w:tcPrChange w:id="356" w:author="Xiaomi" w:date="2022-11-01T09:32:00Z">
              <w:tcPr>
                <w:tcW w:w="2814" w:type="dxa"/>
                <w:tcBorders>
                  <w:top w:val="single" w:sz="8" w:space="0" w:color="000000"/>
                  <w:left w:val="single" w:sz="8" w:space="0" w:color="000000"/>
                  <w:bottom w:val="single" w:sz="8" w:space="0" w:color="000000"/>
                  <w:right w:val="single" w:sz="8" w:space="0" w:color="000000"/>
                </w:tcBorders>
              </w:tcPr>
            </w:tcPrChange>
          </w:tcPr>
          <w:p w14:paraId="568BF0FF" w14:textId="77777777" w:rsidR="00CF4C7A" w:rsidRPr="000D69BD" w:rsidRDefault="00CF4C7A" w:rsidP="0043346B">
            <w:pPr>
              <w:jc w:val="center"/>
              <w:rPr>
                <w:ins w:id="357" w:author="Xiaomi" w:date="2022-11-23T17:25:00Z"/>
                <w:kern w:val="24"/>
                <w:lang w:val="fr-FR" w:eastAsia="ja-JP"/>
                <w:rPrChange w:id="358" w:author="Xiaomi" w:date="2022-11-01T09:32:00Z">
                  <w:rPr>
                    <w:ins w:id="359" w:author="Xiaomi" w:date="2022-11-23T17:25:00Z"/>
                    <w:rFonts w:ascii="Arial" w:hAnsi="Arial"/>
                    <w:kern w:val="24"/>
                    <w:lang w:val="fr-FR" w:eastAsia="ja-JP"/>
                  </w:rPr>
                </w:rPrChange>
              </w:rPr>
            </w:pPr>
            <w:ins w:id="360" w:author="Xiaomi" w:date="2022-11-23T17:25:00Z">
              <w:r w:rsidRPr="000D69BD">
                <w:rPr>
                  <w:kern w:val="24"/>
                  <w:lang w:val="fr-FR" w:eastAsia="ja-JP"/>
                  <w:rPrChange w:id="361" w:author="Xiaomi" w:date="2022-11-01T09:32:00Z">
                    <w:rPr>
                      <w:rFonts w:ascii="Arial" w:hAnsi="Arial"/>
                      <w:kern w:val="24"/>
                      <w:lang w:val="fr-FR" w:eastAsia="ja-JP"/>
                    </w:rPr>
                  </w:rPrChange>
                </w:rPr>
                <w:t>(Mg, Ng, M, N, P) = (1, 1, 8, 16, 2)</w:t>
              </w:r>
            </w:ins>
          </w:p>
          <w:p w14:paraId="51A94B31" w14:textId="77777777" w:rsidR="00CF4C7A" w:rsidRPr="000D69BD" w:rsidRDefault="00CF4C7A" w:rsidP="0043346B">
            <w:pPr>
              <w:jc w:val="center"/>
              <w:rPr>
                <w:ins w:id="362" w:author="Xiaomi" w:date="2022-11-23T17:25:00Z"/>
                <w:kern w:val="24"/>
                <w:lang w:val="fr-FR" w:eastAsia="ja-JP"/>
                <w:rPrChange w:id="363" w:author="Xiaomi" w:date="2022-11-01T09:32:00Z">
                  <w:rPr>
                    <w:ins w:id="364" w:author="Xiaomi" w:date="2022-11-23T17:25:00Z"/>
                    <w:rFonts w:ascii="Arial" w:hAnsi="Arial"/>
                    <w:kern w:val="24"/>
                    <w:lang w:val="fr-FR" w:eastAsia="ja-JP"/>
                  </w:rPr>
                </w:rPrChange>
              </w:rPr>
            </w:pPr>
            <w:ins w:id="365" w:author="Xiaomi" w:date="2022-11-23T17:25:00Z">
              <w:r w:rsidRPr="000D69BD">
                <w:rPr>
                  <w:kern w:val="24"/>
                  <w:lang w:val="fr-FR" w:eastAsia="ja-JP"/>
                  <w:rPrChange w:id="366" w:author="Xiaomi" w:date="2022-11-01T09:32:00Z">
                    <w:rPr>
                      <w:rFonts w:ascii="Arial" w:hAnsi="Arial"/>
                      <w:kern w:val="24"/>
                      <w:lang w:val="fr-FR" w:eastAsia="ja-JP"/>
                    </w:rPr>
                  </w:rPrChange>
                </w:rPr>
                <w:t>(dv, dh) = (0.5</w:t>
              </w:r>
              <w:r w:rsidRPr="000D69BD">
                <w:rPr>
                  <w:kern w:val="24"/>
                  <w:lang w:eastAsia="ja-JP"/>
                  <w:rPrChange w:id="367" w:author="Xiaomi" w:date="2022-11-01T09:32:00Z">
                    <w:rPr>
                      <w:rFonts w:ascii="Arial" w:hAnsi="Arial"/>
                      <w:kern w:val="24"/>
                      <w:lang w:eastAsia="ja-JP"/>
                    </w:rPr>
                  </w:rPrChange>
                </w:rPr>
                <w:t>λ</w:t>
              </w:r>
              <w:r w:rsidRPr="000D69BD">
                <w:rPr>
                  <w:kern w:val="24"/>
                  <w:lang w:val="fr-FR" w:eastAsia="ja-JP"/>
                  <w:rPrChange w:id="368" w:author="Xiaomi" w:date="2022-11-01T09:32:00Z">
                    <w:rPr>
                      <w:rFonts w:ascii="Arial" w:hAnsi="Arial"/>
                      <w:kern w:val="24"/>
                      <w:lang w:val="fr-FR" w:eastAsia="ja-JP"/>
                    </w:rPr>
                  </w:rPrChange>
                </w:rPr>
                <w:t>, 0.5</w:t>
              </w:r>
              <w:r w:rsidRPr="000D69BD">
                <w:rPr>
                  <w:kern w:val="24"/>
                  <w:lang w:eastAsia="ja-JP"/>
                  <w:rPrChange w:id="369" w:author="Xiaomi" w:date="2022-11-01T09:32:00Z">
                    <w:rPr>
                      <w:rFonts w:ascii="Arial" w:hAnsi="Arial"/>
                      <w:kern w:val="24"/>
                      <w:lang w:eastAsia="ja-JP"/>
                    </w:rPr>
                  </w:rPrChange>
                </w:rPr>
                <w:t>λ</w:t>
              </w:r>
              <w:r w:rsidRPr="000D69BD">
                <w:rPr>
                  <w:kern w:val="24"/>
                  <w:lang w:val="fr-FR" w:eastAsia="ja-JP"/>
                  <w:rPrChange w:id="370" w:author="Xiaomi" w:date="2022-11-01T09:32:00Z">
                    <w:rPr>
                      <w:rFonts w:ascii="Arial" w:hAnsi="Arial"/>
                      <w:kern w:val="24"/>
                      <w:lang w:val="fr-FR" w:eastAsia="ja-JP"/>
                    </w:rPr>
                  </w:rPrChange>
                </w:rPr>
                <w:t>)</w:t>
              </w:r>
            </w:ins>
          </w:p>
          <w:p w14:paraId="66B6677F" w14:textId="77777777" w:rsidR="00CF4C7A" w:rsidRPr="000D69BD" w:rsidRDefault="00CF4C7A" w:rsidP="0043346B">
            <w:pPr>
              <w:jc w:val="center"/>
              <w:rPr>
                <w:ins w:id="371" w:author="Xiaomi" w:date="2022-11-23T17:25:00Z"/>
                <w:kern w:val="24"/>
                <w:lang w:val="fr-FR" w:eastAsia="ja-JP"/>
                <w:rPrChange w:id="372" w:author="Xiaomi" w:date="2022-11-01T09:32:00Z">
                  <w:rPr>
                    <w:ins w:id="373" w:author="Xiaomi" w:date="2022-11-23T17:25:00Z"/>
                    <w:rFonts w:ascii="Arial" w:hAnsi="Arial"/>
                    <w:kern w:val="24"/>
                    <w:lang w:val="fr-FR" w:eastAsia="ja-JP"/>
                  </w:rPr>
                </w:rPrChange>
              </w:rPr>
            </w:pPr>
            <w:ins w:id="374" w:author="Xiaomi" w:date="2022-11-23T17:25:00Z">
              <w:r w:rsidRPr="000D69BD">
                <w:rPr>
                  <w:kern w:val="24"/>
                  <w:lang w:val="fr-FR" w:eastAsia="ja-JP"/>
                  <w:rPrChange w:id="375" w:author="Xiaomi" w:date="2022-11-01T09:32:00Z">
                    <w:rPr>
                      <w:rFonts w:ascii="Arial" w:hAnsi="Arial"/>
                      <w:kern w:val="24"/>
                      <w:lang w:val="fr-FR" w:eastAsia="ja-JP"/>
                    </w:rPr>
                  </w:rPrChange>
                </w:rPr>
                <w:t>GE,max = 5 dBi</w:t>
              </w:r>
            </w:ins>
          </w:p>
        </w:tc>
      </w:tr>
      <w:tr w:rsidR="00CF4C7A" w:rsidRPr="000D69BD" w14:paraId="28A2B17C" w14:textId="77777777" w:rsidTr="0043346B">
        <w:trPr>
          <w:trHeight w:val="239"/>
          <w:jc w:val="center"/>
          <w:ins w:id="376" w:author="Xiaomi" w:date="2022-11-23T17:25:00Z"/>
          <w:trPrChange w:id="377" w:author="Xiaomi" w:date="2022-11-01T09:32:00Z">
            <w:trPr>
              <w:trHeight w:val="244"/>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78"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D099AFA" w14:textId="77777777" w:rsidR="00CF4C7A" w:rsidRPr="000D69BD" w:rsidRDefault="00CF4C7A" w:rsidP="0043346B">
            <w:pPr>
              <w:jc w:val="center"/>
              <w:rPr>
                <w:ins w:id="379" w:author="Xiaomi" w:date="2022-11-23T17:25:00Z"/>
                <w:kern w:val="24"/>
                <w:lang w:eastAsia="ja-JP"/>
                <w:rPrChange w:id="380" w:author="Xiaomi" w:date="2022-11-01T09:32:00Z">
                  <w:rPr>
                    <w:ins w:id="381" w:author="Xiaomi" w:date="2022-11-23T17:25:00Z"/>
                    <w:rFonts w:ascii="Arial" w:hAnsi="Arial"/>
                    <w:kern w:val="24"/>
                    <w:lang w:eastAsia="ja-JP"/>
                  </w:rPr>
                </w:rPrChange>
              </w:rPr>
            </w:pPr>
            <w:ins w:id="382" w:author="Xiaomi" w:date="2022-11-23T17:25:00Z">
              <w:r w:rsidRPr="000D69BD">
                <w:rPr>
                  <w:kern w:val="24"/>
                  <w:lang w:eastAsia="ja-JP"/>
                  <w:rPrChange w:id="383" w:author="Xiaomi" w:date="2022-11-01T09:32:00Z">
                    <w:rPr>
                      <w:rFonts w:ascii="Arial" w:hAnsi="Arial"/>
                      <w:kern w:val="24"/>
                      <w:lang w:eastAsia="ja-JP"/>
                    </w:rPr>
                  </w:rPrChange>
                </w:rPr>
                <w:t>UE antenna configuration</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384"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48B5624" w14:textId="77777777" w:rsidR="00CF4C7A" w:rsidRPr="000D69BD" w:rsidRDefault="00CF4C7A" w:rsidP="0043346B">
            <w:pPr>
              <w:rPr>
                <w:ins w:id="385" w:author="Xiaomi" w:date="2022-11-23T17:25:00Z"/>
                <w:kern w:val="24"/>
                <w:lang w:eastAsia="ja-JP"/>
                <w:rPrChange w:id="386" w:author="Xiaomi" w:date="2022-11-01T09:32:00Z">
                  <w:rPr>
                    <w:ins w:id="387" w:author="Xiaomi" w:date="2022-11-23T17:25:00Z"/>
                    <w:rFonts w:ascii="Arial" w:hAnsi="Arial"/>
                    <w:kern w:val="24"/>
                    <w:lang w:eastAsia="ja-JP"/>
                  </w:rPr>
                </w:rPrChange>
              </w:rPr>
            </w:pPr>
            <w:ins w:id="388" w:author="Xiaomi" w:date="2022-11-23T17:25:00Z">
              <w:r w:rsidRPr="000D69BD">
                <w:rPr>
                  <w:kern w:val="24"/>
                  <w:lang w:eastAsia="ja-JP"/>
                  <w:rPrChange w:id="389" w:author="Xiaomi" w:date="2022-11-01T09:32:00Z">
                    <w:rPr>
                      <w:rFonts w:ascii="Arial" w:hAnsi="Arial"/>
                      <w:kern w:val="24"/>
                      <w:lang w:eastAsia="ja-JP"/>
                    </w:rPr>
                  </w:rPrChange>
                </w:rPr>
                <w:t xml:space="preserve">First priority: </w:t>
              </w:r>
            </w:ins>
          </w:p>
          <w:p w14:paraId="00747D72" w14:textId="77777777" w:rsidR="00CF4C7A" w:rsidRPr="000D69BD" w:rsidRDefault="00CF4C7A" w:rsidP="0043346B">
            <w:pPr>
              <w:rPr>
                <w:ins w:id="390" w:author="Xiaomi" w:date="2022-11-23T17:25:00Z"/>
                <w:rFonts w:eastAsia="Yu Mincho"/>
                <w:kern w:val="24"/>
                <w:lang w:eastAsia="ja-JP"/>
                <w:rPrChange w:id="391" w:author="Xiaomi" w:date="2022-11-01T09:32:00Z">
                  <w:rPr>
                    <w:ins w:id="392" w:author="Xiaomi" w:date="2022-11-23T17:25:00Z"/>
                    <w:rFonts w:ascii="Arial" w:eastAsia="Yu Mincho" w:hAnsi="Arial"/>
                    <w:kern w:val="24"/>
                    <w:lang w:eastAsia="ja-JP"/>
                  </w:rPr>
                </w:rPrChange>
              </w:rPr>
            </w:pPr>
            <w:ins w:id="393" w:author="Xiaomi" w:date="2022-11-23T17:25:00Z">
              <w:r w:rsidRPr="000D69BD">
                <w:rPr>
                  <w:kern w:val="24"/>
                  <w:lang w:eastAsia="ja-JP"/>
                  <w:rPrChange w:id="394" w:author="Xiaomi" w:date="2022-11-01T09:32:00Z">
                    <w:rPr>
                      <w:rFonts w:ascii="Arial" w:hAnsi="Arial"/>
                      <w:kern w:val="24"/>
                      <w:lang w:eastAsia="ja-JP"/>
                    </w:rPr>
                  </w:rPrChange>
                </w:rPr>
                <w:t>PC1/</w:t>
              </w:r>
              <w:r w:rsidRPr="000D69BD">
                <w:rPr>
                  <w:kern w:val="24"/>
                  <w:lang w:eastAsia="zh-CN"/>
                  <w:rPrChange w:id="395" w:author="Xiaomi" w:date="2022-11-01T09:32:00Z">
                    <w:rPr>
                      <w:rFonts w:ascii="Arial" w:hAnsi="Arial"/>
                      <w:kern w:val="24"/>
                      <w:lang w:eastAsia="zh-CN"/>
                    </w:rPr>
                  </w:rPrChange>
                </w:rPr>
                <w:t>PC2/</w:t>
              </w:r>
              <w:r w:rsidRPr="000D69BD">
                <w:rPr>
                  <w:kern w:val="24"/>
                  <w:lang w:eastAsia="ja-JP"/>
                  <w:rPrChange w:id="396" w:author="Xiaomi" w:date="2022-11-01T09:32:00Z">
                    <w:rPr>
                      <w:rFonts w:ascii="Arial" w:hAnsi="Arial"/>
                      <w:kern w:val="24"/>
                      <w:lang w:eastAsia="ja-JP"/>
                    </w:rPr>
                  </w:rPrChange>
                </w:rPr>
                <w:t>PC5:</w:t>
              </w:r>
            </w:ins>
          </w:p>
          <w:p w14:paraId="0FFD3424" w14:textId="77777777" w:rsidR="00CF4C7A" w:rsidRPr="000D69BD" w:rsidRDefault="00CF4C7A" w:rsidP="0043346B">
            <w:pPr>
              <w:rPr>
                <w:ins w:id="397" w:author="Xiaomi" w:date="2022-11-23T17:25:00Z"/>
                <w:kern w:val="24"/>
                <w:lang w:eastAsia="ja-JP"/>
                <w:rPrChange w:id="398" w:author="Xiaomi" w:date="2022-11-01T09:32:00Z">
                  <w:rPr>
                    <w:ins w:id="399" w:author="Xiaomi" w:date="2022-11-23T17:25:00Z"/>
                    <w:rFonts w:ascii="Arial" w:hAnsi="Arial"/>
                    <w:kern w:val="24"/>
                    <w:lang w:eastAsia="ja-JP"/>
                  </w:rPr>
                </w:rPrChange>
              </w:rPr>
            </w:pPr>
            <w:ins w:id="400" w:author="Xiaomi" w:date="2022-11-23T17:25:00Z">
              <w:r w:rsidRPr="000D69BD">
                <w:rPr>
                  <w:kern w:val="24"/>
                  <w:lang w:eastAsia="ja-JP"/>
                  <w:rPrChange w:id="401" w:author="Xiaomi" w:date="2022-11-01T09:32:00Z">
                    <w:rPr>
                      <w:rFonts w:ascii="Arial" w:hAnsi="Arial"/>
                      <w:kern w:val="24"/>
                      <w:lang w:eastAsia="ja-JP"/>
                    </w:rPr>
                  </w:rPrChange>
                </w:rPr>
                <w:t>(Mg, Ng, M, N, P) = (1, 1, 4, 4, 2) (dv, dh) = (0.5λ, 0.5λ)</w:t>
              </w:r>
            </w:ins>
          </w:p>
          <w:p w14:paraId="7FC6059E" w14:textId="77777777" w:rsidR="00CF4C7A" w:rsidRPr="000D69BD" w:rsidRDefault="00CF4C7A" w:rsidP="0043346B">
            <w:pPr>
              <w:rPr>
                <w:ins w:id="402" w:author="Xiaomi" w:date="2022-11-23T17:25:00Z"/>
                <w:kern w:val="24"/>
                <w:lang w:eastAsia="ja-JP"/>
                <w:rPrChange w:id="403" w:author="Xiaomi" w:date="2022-11-01T09:32:00Z">
                  <w:rPr>
                    <w:ins w:id="404" w:author="Xiaomi" w:date="2022-11-23T17:25:00Z"/>
                    <w:rFonts w:ascii="Arial" w:hAnsi="Arial"/>
                    <w:kern w:val="24"/>
                    <w:lang w:eastAsia="ja-JP"/>
                  </w:rPr>
                </w:rPrChange>
              </w:rPr>
            </w:pPr>
            <w:ins w:id="405" w:author="Xiaomi" w:date="2022-11-23T17:25:00Z">
              <w:r w:rsidRPr="000D69BD">
                <w:rPr>
                  <w:kern w:val="24"/>
                  <w:lang w:eastAsia="ja-JP"/>
                  <w:rPrChange w:id="406" w:author="Xiaomi" w:date="2022-11-01T09:32:00Z">
                    <w:rPr>
                      <w:rFonts w:ascii="Arial" w:hAnsi="Arial"/>
                      <w:kern w:val="24"/>
                      <w:lang w:eastAsia="ja-JP"/>
                    </w:rPr>
                  </w:rPrChange>
                </w:rPr>
                <w:t>GE,max = 5 dBi</w:t>
              </w:r>
            </w:ins>
          </w:p>
          <w:p w14:paraId="6AD2811C" w14:textId="77777777" w:rsidR="00CF4C7A" w:rsidRPr="000D69BD" w:rsidRDefault="00CF4C7A" w:rsidP="0043346B">
            <w:pPr>
              <w:rPr>
                <w:ins w:id="407" w:author="Xiaomi" w:date="2022-11-23T17:25:00Z"/>
                <w:kern w:val="24"/>
                <w:lang w:val="sv-SE" w:eastAsia="ja-JP"/>
                <w:rPrChange w:id="408" w:author="Xiaomi" w:date="2022-11-01T09:32:00Z">
                  <w:rPr>
                    <w:ins w:id="409" w:author="Xiaomi" w:date="2022-11-23T17:25:00Z"/>
                    <w:rFonts w:ascii="Arial" w:hAnsi="Arial"/>
                    <w:kern w:val="24"/>
                    <w:lang w:val="sv-SE" w:eastAsia="ja-JP"/>
                  </w:rPr>
                </w:rPrChange>
              </w:rPr>
            </w:pPr>
            <w:ins w:id="410" w:author="Xiaomi" w:date="2022-11-23T17:25:00Z">
              <w:r w:rsidRPr="000D69BD">
                <w:rPr>
                  <w:kern w:val="24"/>
                  <w:lang w:val="sv-SE" w:eastAsia="ja-JP"/>
                  <w:rPrChange w:id="411" w:author="Xiaomi" w:date="2022-11-01T09:32:00Z">
                    <w:rPr>
                      <w:rFonts w:ascii="Arial" w:hAnsi="Arial"/>
                      <w:kern w:val="24"/>
                      <w:lang w:val="sv-SE" w:eastAsia="ja-JP"/>
                    </w:rPr>
                  </w:rPrChange>
                </w:rPr>
                <w:t xml:space="preserve">Second priority: </w:t>
              </w:r>
            </w:ins>
          </w:p>
          <w:p w14:paraId="28AFF766" w14:textId="77777777" w:rsidR="00CF4C7A" w:rsidRPr="000D69BD" w:rsidRDefault="00CF4C7A" w:rsidP="0043346B">
            <w:pPr>
              <w:rPr>
                <w:ins w:id="412" w:author="Xiaomi" w:date="2022-11-23T17:25:00Z"/>
                <w:kern w:val="24"/>
                <w:lang w:val="sv-SE" w:eastAsia="ja-JP"/>
                <w:rPrChange w:id="413" w:author="Xiaomi" w:date="2022-11-01T09:32:00Z">
                  <w:rPr>
                    <w:ins w:id="414" w:author="Xiaomi" w:date="2022-11-23T17:25:00Z"/>
                    <w:rFonts w:ascii="Arial" w:hAnsi="Arial"/>
                    <w:kern w:val="24"/>
                    <w:lang w:eastAsia="ja-JP"/>
                  </w:rPr>
                </w:rPrChange>
              </w:rPr>
            </w:pPr>
            <w:ins w:id="415" w:author="Xiaomi" w:date="2022-11-23T17:25:00Z">
              <w:r w:rsidRPr="000D69BD">
                <w:rPr>
                  <w:kern w:val="24"/>
                  <w:lang w:val="sv-SE" w:eastAsia="ja-JP"/>
                  <w:rPrChange w:id="416" w:author="Xiaomi" w:date="2022-11-01T09:32:00Z">
                    <w:rPr>
                      <w:rFonts w:ascii="Arial" w:hAnsi="Arial"/>
                      <w:kern w:val="24"/>
                      <w:lang w:eastAsia="ja-JP"/>
                    </w:rPr>
                  </w:rPrChange>
                </w:rPr>
                <w:t>PC3:</w:t>
              </w:r>
            </w:ins>
          </w:p>
          <w:p w14:paraId="01B2D103" w14:textId="77777777" w:rsidR="00CF4C7A" w:rsidRPr="000D69BD" w:rsidRDefault="00CF4C7A" w:rsidP="0043346B">
            <w:pPr>
              <w:rPr>
                <w:ins w:id="417" w:author="Xiaomi" w:date="2022-11-23T17:25:00Z"/>
                <w:kern w:val="24"/>
                <w:lang w:val="sv-SE" w:eastAsia="ja-JP"/>
                <w:rPrChange w:id="418" w:author="Xiaomi" w:date="2022-11-01T09:32:00Z">
                  <w:rPr>
                    <w:ins w:id="419" w:author="Xiaomi" w:date="2022-11-23T17:25:00Z"/>
                    <w:rFonts w:ascii="Arial" w:hAnsi="Arial"/>
                    <w:kern w:val="24"/>
                    <w:lang w:eastAsia="ja-JP"/>
                  </w:rPr>
                </w:rPrChange>
              </w:rPr>
            </w:pPr>
            <w:ins w:id="420" w:author="Xiaomi" w:date="2022-11-23T17:25:00Z">
              <w:r w:rsidRPr="000D69BD">
                <w:rPr>
                  <w:kern w:val="24"/>
                  <w:lang w:val="sv-SE" w:eastAsia="ja-JP"/>
                </w:rPr>
                <w:t xml:space="preserve"> </w:t>
              </w:r>
              <w:r w:rsidRPr="000D69BD">
                <w:rPr>
                  <w:kern w:val="24"/>
                  <w:lang w:val="sv-SE" w:eastAsia="ja-JP"/>
                  <w:rPrChange w:id="421" w:author="Xiaomi" w:date="2022-11-01T09:32:00Z">
                    <w:rPr>
                      <w:rFonts w:ascii="Arial" w:hAnsi="Arial"/>
                      <w:kern w:val="24"/>
                      <w:lang w:eastAsia="ja-JP"/>
                    </w:rPr>
                  </w:rPrChange>
                </w:rPr>
                <w:t>(Mg, Ng, M, N, P) = (1, 1, 2, 2, 2) (dv, dh) = (0.5</w:t>
              </w:r>
              <w:r w:rsidRPr="000D69BD">
                <w:rPr>
                  <w:kern w:val="24"/>
                  <w:lang w:eastAsia="ja-JP"/>
                </w:rPr>
                <w:t>λ</w:t>
              </w:r>
              <w:r w:rsidRPr="000D69BD">
                <w:rPr>
                  <w:kern w:val="24"/>
                  <w:lang w:val="sv-SE" w:eastAsia="ja-JP"/>
                  <w:rPrChange w:id="422" w:author="Xiaomi" w:date="2022-11-01T09:32:00Z">
                    <w:rPr>
                      <w:rFonts w:ascii="Arial" w:hAnsi="Arial"/>
                      <w:kern w:val="24"/>
                      <w:lang w:eastAsia="ja-JP"/>
                    </w:rPr>
                  </w:rPrChange>
                </w:rPr>
                <w:t>, 0.5</w:t>
              </w:r>
              <w:r w:rsidRPr="000D69BD">
                <w:rPr>
                  <w:kern w:val="24"/>
                  <w:lang w:eastAsia="ja-JP"/>
                </w:rPr>
                <w:t>λ</w:t>
              </w:r>
              <w:r w:rsidRPr="000D69BD">
                <w:rPr>
                  <w:kern w:val="24"/>
                  <w:lang w:val="sv-SE" w:eastAsia="ja-JP"/>
                  <w:rPrChange w:id="423" w:author="Xiaomi" w:date="2022-11-01T09:32:00Z">
                    <w:rPr>
                      <w:rFonts w:ascii="Arial" w:hAnsi="Arial"/>
                      <w:kern w:val="24"/>
                      <w:lang w:eastAsia="ja-JP"/>
                    </w:rPr>
                  </w:rPrChange>
                </w:rPr>
                <w:t>)</w:t>
              </w:r>
            </w:ins>
          </w:p>
          <w:p w14:paraId="4409021B" w14:textId="77777777" w:rsidR="00CF4C7A" w:rsidRPr="000D69BD" w:rsidRDefault="00CF4C7A" w:rsidP="0043346B">
            <w:pPr>
              <w:rPr>
                <w:ins w:id="424" w:author="Xiaomi" w:date="2022-11-23T17:25:00Z"/>
                <w:rFonts w:eastAsia="Yu Mincho"/>
                <w:kern w:val="24"/>
                <w:lang w:eastAsia="ja-JP"/>
              </w:rPr>
            </w:pPr>
            <w:ins w:id="425" w:author="Xiaomi" w:date="2022-11-23T17:25:00Z">
              <w:r w:rsidRPr="000D69BD">
                <w:rPr>
                  <w:kern w:val="24"/>
                  <w:lang w:eastAsia="ja-JP"/>
                </w:rPr>
                <w:t>GE,max = 5 dBi</w:t>
              </w:r>
            </w:ins>
          </w:p>
        </w:tc>
      </w:tr>
      <w:tr w:rsidR="00CF4C7A" w:rsidRPr="000D69BD" w14:paraId="5B499688" w14:textId="77777777" w:rsidTr="0043346B">
        <w:trPr>
          <w:trHeight w:val="250"/>
          <w:jc w:val="center"/>
          <w:ins w:id="426" w:author="Xiaomi" w:date="2022-11-23T17:25:00Z"/>
          <w:trPrChange w:id="427" w:author="Xiaomi" w:date="2022-11-01T09:32:00Z">
            <w:trPr>
              <w:trHeight w:val="256"/>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28"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047FAD34" w14:textId="77777777" w:rsidR="00CF4C7A" w:rsidRPr="000D69BD" w:rsidRDefault="00CF4C7A" w:rsidP="0043346B">
            <w:pPr>
              <w:jc w:val="center"/>
              <w:rPr>
                <w:ins w:id="429" w:author="Xiaomi" w:date="2022-11-23T17:25:00Z"/>
                <w:kern w:val="24"/>
                <w:lang w:eastAsia="ja-JP"/>
                <w:rPrChange w:id="430" w:author="Xiaomi" w:date="2022-11-01T09:32:00Z">
                  <w:rPr>
                    <w:ins w:id="431" w:author="Xiaomi" w:date="2022-11-23T17:25:00Z"/>
                    <w:rFonts w:ascii="Arial" w:hAnsi="Arial"/>
                    <w:kern w:val="24"/>
                    <w:lang w:eastAsia="ja-JP"/>
                  </w:rPr>
                </w:rPrChange>
              </w:rPr>
            </w:pPr>
            <w:ins w:id="432" w:author="Xiaomi" w:date="2022-11-23T17:25:00Z">
              <w:r w:rsidRPr="000D69BD">
                <w:rPr>
                  <w:kern w:val="24"/>
                  <w:lang w:eastAsia="ja-JP"/>
                  <w:rPrChange w:id="433" w:author="Xiaomi" w:date="2022-11-01T09:32:00Z">
                    <w:rPr>
                      <w:rFonts w:ascii="Arial" w:hAnsi="Arial"/>
                      <w:kern w:val="24"/>
                      <w:lang w:eastAsia="ja-JP"/>
                    </w:rPr>
                  </w:rPrChange>
                </w:rPr>
                <w:t>System bandwidth</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34"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1245E7C" w14:textId="77777777" w:rsidR="00CF4C7A" w:rsidRPr="000D69BD" w:rsidRDefault="00CF4C7A" w:rsidP="0043346B">
            <w:pPr>
              <w:jc w:val="center"/>
              <w:rPr>
                <w:ins w:id="435" w:author="Xiaomi" w:date="2022-11-23T17:25:00Z"/>
                <w:kern w:val="24"/>
                <w:lang w:eastAsia="ja-JP"/>
                <w:rPrChange w:id="436" w:author="Xiaomi" w:date="2022-11-01T09:32:00Z">
                  <w:rPr>
                    <w:ins w:id="437" w:author="Xiaomi" w:date="2022-11-23T17:25:00Z"/>
                    <w:rFonts w:ascii="Arial" w:hAnsi="Arial"/>
                    <w:kern w:val="24"/>
                    <w:lang w:eastAsia="ja-JP"/>
                  </w:rPr>
                </w:rPrChange>
              </w:rPr>
            </w:pPr>
            <w:ins w:id="438" w:author="Xiaomi" w:date="2022-11-23T17:25:00Z">
              <w:r w:rsidRPr="000D69BD">
                <w:rPr>
                  <w:kern w:val="24"/>
                  <w:lang w:eastAsia="ja-JP"/>
                  <w:rPrChange w:id="439" w:author="Xiaomi" w:date="2022-11-01T09:32:00Z">
                    <w:rPr>
                      <w:rFonts w:ascii="Arial" w:hAnsi="Arial"/>
                      <w:kern w:val="24"/>
                      <w:lang w:eastAsia="ja-JP"/>
                    </w:rPr>
                  </w:rPrChange>
                </w:rPr>
                <w:t>200MHz</w:t>
              </w:r>
            </w:ins>
          </w:p>
        </w:tc>
      </w:tr>
      <w:tr w:rsidR="00CF4C7A" w:rsidRPr="000D69BD" w14:paraId="3E96607F" w14:textId="77777777" w:rsidTr="0043346B">
        <w:trPr>
          <w:trHeight w:val="250"/>
          <w:jc w:val="center"/>
          <w:ins w:id="440" w:author="Xiaomi" w:date="2022-11-23T17:25:00Z"/>
          <w:trPrChange w:id="441" w:author="Xiaomi" w:date="2022-11-01T09:32:00Z">
            <w:trPr>
              <w:trHeight w:val="256"/>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42"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3120D74B" w14:textId="77777777" w:rsidR="00CF4C7A" w:rsidRPr="000D69BD" w:rsidRDefault="00CF4C7A" w:rsidP="0043346B">
            <w:pPr>
              <w:jc w:val="center"/>
              <w:rPr>
                <w:ins w:id="443" w:author="Xiaomi" w:date="2022-11-23T17:25:00Z"/>
                <w:kern w:val="24"/>
                <w:rPrChange w:id="444" w:author="Xiaomi" w:date="2022-11-01T09:32:00Z">
                  <w:rPr>
                    <w:ins w:id="445" w:author="Xiaomi" w:date="2022-11-23T17:25:00Z"/>
                    <w:rFonts w:ascii="Arial" w:hAnsi="Arial"/>
                    <w:kern w:val="24"/>
                  </w:rPr>
                </w:rPrChange>
              </w:rPr>
            </w:pPr>
            <w:ins w:id="446" w:author="Xiaomi" w:date="2022-11-23T17:25:00Z">
              <w:r w:rsidRPr="000D69BD">
                <w:rPr>
                  <w:kern w:val="24"/>
                  <w:rPrChange w:id="447" w:author="Xiaomi" w:date="2022-11-01T09:32:00Z">
                    <w:rPr>
                      <w:rFonts w:ascii="Arial" w:hAnsi="Arial"/>
                      <w:kern w:val="24"/>
                    </w:rPr>
                  </w:rPrChange>
                </w:rPr>
                <w:t>Target SNR at BS side</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48"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53F023B3" w14:textId="77777777" w:rsidR="00CF4C7A" w:rsidRPr="000D69BD" w:rsidRDefault="00CF4C7A" w:rsidP="0043346B">
            <w:pPr>
              <w:jc w:val="center"/>
              <w:rPr>
                <w:ins w:id="449" w:author="Xiaomi" w:date="2022-11-23T17:25:00Z"/>
                <w:kern w:val="24"/>
                <w:rPrChange w:id="450" w:author="Xiaomi" w:date="2022-11-01T09:32:00Z">
                  <w:rPr>
                    <w:ins w:id="451" w:author="Xiaomi" w:date="2022-11-23T17:25:00Z"/>
                    <w:rFonts w:ascii="Arial" w:hAnsi="Arial"/>
                    <w:kern w:val="24"/>
                  </w:rPr>
                </w:rPrChange>
              </w:rPr>
            </w:pPr>
            <w:ins w:id="452" w:author="Xiaomi" w:date="2022-11-23T17:25:00Z">
              <w:r w:rsidRPr="000D69BD">
                <w:rPr>
                  <w:kern w:val="24"/>
                  <w:rPrChange w:id="453" w:author="Xiaomi" w:date="2022-11-01T09:32:00Z">
                    <w:rPr>
                      <w:rFonts w:ascii="Arial" w:hAnsi="Arial"/>
                      <w:kern w:val="24"/>
                    </w:rPr>
                  </w:rPrChange>
                </w:rPr>
                <w:t>FFS</w:t>
              </w:r>
            </w:ins>
          </w:p>
        </w:tc>
      </w:tr>
      <w:tr w:rsidR="00CF4C7A" w:rsidRPr="000D69BD" w14:paraId="30B285D0" w14:textId="77777777" w:rsidTr="0043346B">
        <w:trPr>
          <w:trHeight w:val="250"/>
          <w:jc w:val="center"/>
          <w:ins w:id="454" w:author="Xiaomi" w:date="2022-11-23T17:25:00Z"/>
          <w:trPrChange w:id="455" w:author="Xiaomi" w:date="2022-11-01T09:32:00Z">
            <w:trPr>
              <w:trHeight w:val="256"/>
              <w:jc w:val="center"/>
            </w:trPr>
          </w:trPrChange>
        </w:trPr>
        <w:tc>
          <w:tcPr>
            <w:tcW w:w="418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56" w:author="Xiaomi" w:date="2022-11-01T09:32:00Z">
              <w:tcPr>
                <w:tcW w:w="459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2A00B324" w14:textId="77777777" w:rsidR="00CF4C7A" w:rsidRPr="000D69BD" w:rsidRDefault="00CF4C7A" w:rsidP="0043346B">
            <w:pPr>
              <w:jc w:val="center"/>
              <w:rPr>
                <w:ins w:id="457" w:author="Xiaomi" w:date="2022-11-23T17:25:00Z"/>
                <w:kern w:val="24"/>
                <w:lang w:eastAsia="ja-JP"/>
              </w:rPr>
            </w:pPr>
            <w:ins w:id="458" w:author="Xiaomi" w:date="2022-11-23T17:25:00Z">
              <w:r w:rsidRPr="000D69BD">
                <w:rPr>
                  <w:rFonts w:eastAsia="宋体"/>
                  <w:lang w:eastAsia="zh-CN"/>
                  <w:rPrChange w:id="459" w:author="Xiaomi" w:date="2022-11-01T09:32:00Z">
                    <w:rPr>
                      <w:rFonts w:ascii="Arial" w:hAnsi="Arial"/>
                      <w:kern w:val="24"/>
                      <w:lang w:eastAsia="ja-JP"/>
                    </w:rPr>
                  </w:rPrChange>
                </w:rPr>
                <w:t>UE max output power</w:t>
              </w:r>
            </w:ins>
          </w:p>
        </w:tc>
        <w:tc>
          <w:tcPr>
            <w:tcW w:w="532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Change w:id="460" w:author="Xiaomi" w:date="2022-11-01T09:32:00Z">
              <w:tcPr>
                <w:tcW w:w="584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tcPrChange>
          </w:tcPr>
          <w:p w14:paraId="77E53F18" w14:textId="77777777" w:rsidR="00CF4C7A" w:rsidRPr="000D69BD" w:rsidRDefault="00CF4C7A" w:rsidP="0043346B">
            <w:pPr>
              <w:rPr>
                <w:ins w:id="461" w:author="Xiaomi" w:date="2022-11-23T17:25:00Z"/>
                <w:kern w:val="24"/>
                <w:lang w:eastAsia="ja-JP"/>
                <w:rPrChange w:id="462" w:author="Xiaomi" w:date="2022-11-01T09:32:00Z">
                  <w:rPr>
                    <w:ins w:id="463" w:author="Xiaomi" w:date="2022-11-23T17:25:00Z"/>
                    <w:rFonts w:ascii="Arial" w:hAnsi="Arial"/>
                    <w:kern w:val="24"/>
                    <w:lang w:eastAsia="ja-JP"/>
                  </w:rPr>
                </w:rPrChange>
              </w:rPr>
            </w:pPr>
            <w:ins w:id="464" w:author="Xiaomi" w:date="2022-11-23T17:25:00Z">
              <w:r w:rsidRPr="000D69BD">
                <w:rPr>
                  <w:kern w:val="24"/>
                  <w:lang w:eastAsia="ja-JP"/>
                  <w:rPrChange w:id="465" w:author="Xiaomi" w:date="2022-11-01T09:32:00Z">
                    <w:rPr>
                      <w:rFonts w:ascii="Arial" w:hAnsi="Arial"/>
                      <w:kern w:val="24"/>
                      <w:lang w:eastAsia="ja-JP"/>
                    </w:rPr>
                  </w:rPrChange>
                </w:rPr>
                <w:t xml:space="preserve">PC1: 35 dBm/PC2: 23dBm/PC3: 23 dBm/PC5: 23 dBm </w:t>
              </w:r>
            </w:ins>
          </w:p>
        </w:tc>
      </w:tr>
    </w:tbl>
    <w:p w14:paraId="06E60B21" w14:textId="20BAA653" w:rsidR="008B6829" w:rsidRPr="00CF4C7A" w:rsidRDefault="008B6829" w:rsidP="008B6829">
      <w:pPr>
        <w:rPr>
          <w:lang w:eastAsia="zh-CN"/>
        </w:rPr>
      </w:pPr>
    </w:p>
    <w:p w14:paraId="4245B745" w14:textId="77777777" w:rsidR="008B6829" w:rsidRDefault="008B6829" w:rsidP="008B6829">
      <w:pPr>
        <w:pStyle w:val="3"/>
        <w:rPr>
          <w:lang w:eastAsia="zh-CN"/>
        </w:rPr>
      </w:pPr>
      <w:bookmarkStart w:id="466" w:name="_Toc117000698"/>
      <w:r>
        <w:t>5</w:t>
      </w:r>
      <w:r w:rsidRPr="004D3578">
        <w:t>.</w:t>
      </w:r>
      <w:r>
        <w:rPr>
          <w:rFonts w:hint="eastAsia"/>
          <w:lang w:eastAsia="zh-CN"/>
        </w:rPr>
        <w:t>2</w:t>
      </w:r>
      <w:r>
        <w:rPr>
          <w:lang w:eastAsia="zh-CN"/>
        </w:rPr>
        <w:t>.2</w:t>
      </w:r>
      <w:r w:rsidRPr="004D3578">
        <w:tab/>
      </w:r>
      <w:r>
        <w:t>Link level simulation</w:t>
      </w:r>
      <w:bookmarkEnd w:id="466"/>
    </w:p>
    <w:p w14:paraId="33CD7508" w14:textId="77777777" w:rsidR="000B705C" w:rsidRDefault="000B705C" w:rsidP="000B705C">
      <w:pPr>
        <w:rPr>
          <w:rFonts w:eastAsia="宋体"/>
          <w:lang w:eastAsia="zh-CN"/>
        </w:rPr>
      </w:pPr>
      <w:r>
        <w:rPr>
          <w:rFonts w:eastAsia="宋体" w:hint="eastAsia"/>
          <w:lang w:eastAsia="zh-CN"/>
        </w:rPr>
        <w:t>Link level simulation is targeted as mainstream way to evaluate if FR2 256QAM can achieve benefit by comparing to 64QAM.</w:t>
      </w:r>
    </w:p>
    <w:p w14:paraId="6C0F71B8" w14:textId="5F47BE3A" w:rsidR="000B705C" w:rsidRPr="00251B0D" w:rsidRDefault="000B705C" w:rsidP="00CD4120">
      <w:pPr>
        <w:pStyle w:val="4"/>
        <w:ind w:left="0" w:firstLine="0"/>
        <w:rPr>
          <w:rFonts w:eastAsia="MS Mincho"/>
        </w:rPr>
      </w:pPr>
      <w:bookmarkStart w:id="467" w:name="_Toc117000699"/>
      <w:r w:rsidRPr="00251B0D">
        <w:rPr>
          <w:rFonts w:eastAsia="MS Mincho" w:hint="eastAsia"/>
        </w:rPr>
        <w:t>5</w:t>
      </w:r>
      <w:r w:rsidRPr="00251B0D">
        <w:rPr>
          <w:rFonts w:eastAsia="MS Mincho"/>
        </w:rPr>
        <w:t xml:space="preserve">.2.2.1 </w:t>
      </w:r>
      <w:r w:rsidR="00F41BCF">
        <w:rPr>
          <w:rFonts w:eastAsia="MS Mincho"/>
        </w:rPr>
        <w:t xml:space="preserve">   </w:t>
      </w:r>
      <w:r w:rsidRPr="00251B0D">
        <w:rPr>
          <w:rFonts w:eastAsia="MS Mincho"/>
        </w:rPr>
        <w:t>Simulation assumptions</w:t>
      </w:r>
      <w:bookmarkEnd w:id="467"/>
    </w:p>
    <w:p w14:paraId="278A9A6E" w14:textId="77777777" w:rsidR="000B705C" w:rsidRDefault="000B705C" w:rsidP="000B705C">
      <w:pPr>
        <w:rPr>
          <w:rFonts w:eastAsia="宋体"/>
          <w:lang w:eastAsia="zh-CN"/>
        </w:rPr>
      </w:pPr>
      <w:r w:rsidRPr="007E2ACF">
        <w:rPr>
          <w:rFonts w:eastAsia="宋体" w:hint="eastAsia"/>
          <w:lang w:eastAsia="zh-CN"/>
        </w:rPr>
        <w:t xml:space="preserve">The link </w:t>
      </w:r>
      <w:r w:rsidRPr="007E2ACF">
        <w:rPr>
          <w:rFonts w:eastAsia="宋体"/>
          <w:lang w:eastAsia="zh-CN"/>
        </w:rPr>
        <w:t>level</w:t>
      </w:r>
      <w:r w:rsidRPr="007E2ACF">
        <w:rPr>
          <w:rFonts w:eastAsia="宋体" w:hint="eastAsia"/>
          <w:lang w:eastAsia="zh-CN"/>
        </w:rPr>
        <w:t xml:space="preserve"> simulation assumptions</w:t>
      </w:r>
      <w:r>
        <w:rPr>
          <w:rFonts w:eastAsia="宋体" w:hint="eastAsia"/>
          <w:lang w:eastAsia="zh-CN"/>
        </w:rPr>
        <w:t xml:space="preserve"> are listed as in table 5.2.</w:t>
      </w:r>
      <w:r>
        <w:rPr>
          <w:rFonts w:eastAsia="宋体"/>
          <w:lang w:eastAsia="zh-CN"/>
        </w:rPr>
        <w:t>2</w:t>
      </w:r>
      <w:r>
        <w:rPr>
          <w:rFonts w:eastAsia="宋体" w:hint="eastAsia"/>
          <w:lang w:eastAsia="zh-CN"/>
        </w:rPr>
        <w:t xml:space="preserve">.1-1, based on which, to evaluate </w:t>
      </w:r>
      <w:r w:rsidRPr="007E2ACF">
        <w:rPr>
          <w:rFonts w:eastAsia="宋体"/>
          <w:lang w:eastAsia="zh-CN"/>
        </w:rPr>
        <w:t>the throughput difference between 64QAM and 256QAM</w:t>
      </w:r>
      <w:r w:rsidRPr="007E2ACF">
        <w:rPr>
          <w:rFonts w:eastAsia="宋体" w:hint="eastAsia"/>
          <w:lang w:eastAsia="zh-CN"/>
        </w:rPr>
        <w:t xml:space="preserve">. </w:t>
      </w:r>
      <w:r>
        <w:rPr>
          <w:rFonts w:eastAsia="宋体" w:hint="eastAsia"/>
          <w:lang w:eastAsia="zh-CN"/>
        </w:rPr>
        <w:t>The s</w:t>
      </w:r>
      <w:r w:rsidRPr="007E2ACF">
        <w:rPr>
          <w:rFonts w:eastAsia="宋体"/>
          <w:lang w:eastAsia="zh-CN"/>
        </w:rPr>
        <w:t>tudy aim</w:t>
      </w:r>
      <w:r>
        <w:rPr>
          <w:rFonts w:eastAsia="宋体"/>
          <w:lang w:eastAsia="zh-CN"/>
        </w:rPr>
        <w:t>s to identify conditions where U</w:t>
      </w:r>
      <w:r w:rsidRPr="007E2ACF">
        <w:rPr>
          <w:rFonts w:eastAsia="宋体"/>
          <w:lang w:eastAsia="zh-CN"/>
        </w:rPr>
        <w:t>L 256QAM provides performance benefits</w:t>
      </w:r>
      <w:r>
        <w:rPr>
          <w:rFonts w:eastAsia="宋体"/>
          <w:lang w:eastAsia="zh-CN"/>
        </w:rPr>
        <w:t xml:space="preserve">, </w:t>
      </w:r>
      <w:r w:rsidRPr="00CD4120">
        <w:rPr>
          <w:lang w:val="en-US" w:eastAsia="zh-CN"/>
        </w:rPr>
        <w:t>does not reflect side conditions for setting the UE RF requirement for UL 256QAM</w:t>
      </w:r>
      <w:r w:rsidRPr="00CD4120">
        <w:rPr>
          <w:rFonts w:eastAsia="宋体" w:hint="eastAsia"/>
          <w:lang w:eastAsia="zh-CN"/>
        </w:rPr>
        <w:t>.</w:t>
      </w:r>
    </w:p>
    <w:p w14:paraId="0B5327BC" w14:textId="77777777" w:rsidR="000B705C" w:rsidRPr="003D4DBD" w:rsidRDefault="000B705C" w:rsidP="000B705C">
      <w:pPr>
        <w:jc w:val="center"/>
        <w:rPr>
          <w:lang w:eastAsia="zh-CN"/>
        </w:rPr>
      </w:pPr>
      <w:r>
        <w:rPr>
          <w:rFonts w:ascii="Arial" w:eastAsia="宋体" w:hAnsi="Arial" w:cs="Arial"/>
          <w:b/>
          <w:lang w:eastAsia="zh-CN"/>
        </w:rPr>
        <w:t>Table 5.2.2</w:t>
      </w:r>
      <w:r>
        <w:rPr>
          <w:rFonts w:ascii="Arial" w:eastAsia="宋体" w:hAnsi="Arial" w:cs="Arial" w:hint="eastAsia"/>
          <w:b/>
          <w:lang w:eastAsia="zh-CN"/>
        </w:rPr>
        <w:t>.1</w:t>
      </w:r>
      <w:r w:rsidRPr="007E69C8">
        <w:rPr>
          <w:rFonts w:ascii="Arial" w:eastAsia="宋体" w:hAnsi="Arial" w:cs="Arial"/>
          <w:b/>
          <w:lang w:eastAsia="zh-CN"/>
        </w:rPr>
        <w:t>-1 link level simulation assumptions</w:t>
      </w:r>
    </w:p>
    <w:tbl>
      <w:tblPr>
        <w:tblW w:w="8803" w:type="dxa"/>
        <w:tblInd w:w="88" w:type="dxa"/>
        <w:tblCellMar>
          <w:left w:w="0" w:type="dxa"/>
          <w:right w:w="0" w:type="dxa"/>
        </w:tblCellMar>
        <w:tblLook w:val="04A0" w:firstRow="1" w:lastRow="0" w:firstColumn="1" w:lastColumn="0" w:noHBand="0" w:noVBand="1"/>
      </w:tblPr>
      <w:tblGrid>
        <w:gridCol w:w="2745"/>
        <w:gridCol w:w="6058"/>
      </w:tblGrid>
      <w:tr w:rsidR="000B705C" w:rsidRPr="00042EDC" w14:paraId="6546B3D1"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0280C80" w14:textId="77777777" w:rsidR="000B705C" w:rsidRPr="00042EDC" w:rsidRDefault="000B705C" w:rsidP="00251B0D">
            <w:pPr>
              <w:spacing w:after="60" w:line="278" w:lineRule="atLeast"/>
              <w:rPr>
                <w:rFonts w:ascii="Arial" w:hAnsi="Arial" w:cs="Arial"/>
                <w:sz w:val="16"/>
                <w:szCs w:val="16"/>
                <w:lang w:val="en-US" w:eastAsia="zh-CN"/>
              </w:rPr>
            </w:pPr>
            <w:r w:rsidRPr="00042EDC">
              <w:rPr>
                <w:rFonts w:ascii="Arial" w:eastAsia="Arial Unicode MS" w:hAnsi="Arial" w:cs="Arial"/>
                <w:b/>
                <w:bCs/>
                <w:color w:val="000000"/>
                <w:kern w:val="24"/>
                <w:sz w:val="16"/>
                <w:szCs w:val="16"/>
                <w:lang w:val="fi-FI" w:eastAsia="zh-CN"/>
              </w:rPr>
              <w:t>Parameter</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6B743CA0" w14:textId="77777777" w:rsidR="000B705C" w:rsidRPr="00042EDC" w:rsidRDefault="000B705C" w:rsidP="00251B0D">
            <w:pPr>
              <w:spacing w:after="60" w:line="278" w:lineRule="atLeast"/>
              <w:rPr>
                <w:rFonts w:ascii="Arial" w:hAnsi="Arial" w:cs="Arial"/>
                <w:sz w:val="16"/>
                <w:szCs w:val="16"/>
                <w:lang w:val="en-US" w:eastAsia="zh-CN"/>
              </w:rPr>
            </w:pPr>
            <w:r w:rsidRPr="00042EDC">
              <w:rPr>
                <w:rFonts w:ascii="Arial" w:eastAsia="Arial Unicode MS" w:hAnsi="Arial" w:cs="Arial"/>
                <w:b/>
                <w:bCs/>
                <w:color w:val="000000"/>
                <w:kern w:val="24"/>
                <w:sz w:val="16"/>
                <w:szCs w:val="16"/>
                <w:lang w:val="fi-FI" w:eastAsia="zh-CN"/>
              </w:rPr>
              <w:t xml:space="preserve">Value </w:t>
            </w:r>
          </w:p>
        </w:tc>
      </w:tr>
      <w:tr w:rsidR="000B705C" w:rsidRPr="00042EDC" w14:paraId="541B5928"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646D5621" w14:textId="77777777" w:rsidR="000B705C" w:rsidRPr="00042EDC" w:rsidRDefault="000B705C" w:rsidP="00251B0D">
            <w:pPr>
              <w:spacing w:after="0" w:line="278" w:lineRule="atLeast"/>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Carrier frequency</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518E1DD5" w14:textId="77777777" w:rsidR="000B705C" w:rsidRPr="00042EDC" w:rsidRDefault="000B705C" w:rsidP="00251B0D">
            <w:pPr>
              <w:spacing w:after="0" w:line="278" w:lineRule="atLeast"/>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29 GHz (n257), 39 GHz (n260) and 48GHz (n262)</w:t>
            </w:r>
          </w:p>
        </w:tc>
      </w:tr>
      <w:tr w:rsidR="000B705C" w:rsidRPr="00042EDC" w14:paraId="497F404C"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8383923"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CBW</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5FF4B2E1"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50 MHz, 100MHz</w:t>
            </w:r>
          </w:p>
        </w:tc>
      </w:tr>
      <w:tr w:rsidR="000B705C" w:rsidRPr="00042EDC" w14:paraId="06F8C245"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1D2864B"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SCS</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7476A730"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120 kHz</w:t>
            </w:r>
          </w:p>
        </w:tc>
      </w:tr>
      <w:tr w:rsidR="000B705C" w:rsidRPr="00042EDC" w14:paraId="55EDCD52"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0417EDA"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Allocated RBs</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BAC23FF"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val="en-US" w:eastAsia="zh-CN"/>
              </w:rPr>
              <w:t>Full allocation</w:t>
            </w:r>
          </w:p>
        </w:tc>
      </w:tr>
      <w:tr w:rsidR="000B705C" w:rsidRPr="00042EDC" w14:paraId="270F9BA7" w14:textId="77777777" w:rsidTr="00251B0D">
        <w:trPr>
          <w:trHeight w:val="719"/>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EEA9AE8"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Propagation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29458123" w14:textId="77777777" w:rsidR="000B705C" w:rsidRPr="00042EDC" w:rsidRDefault="000B705C" w:rsidP="00251B0D">
            <w:pPr>
              <w:spacing w:after="0"/>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TDL-A  30ns delay spread, 35Hz Doppler frequency</w:t>
            </w:r>
          </w:p>
          <w:p w14:paraId="6A77E0CC" w14:textId="77777777" w:rsidR="000B705C" w:rsidRPr="00042EDC" w:rsidRDefault="000B705C" w:rsidP="00251B0D">
            <w:pPr>
              <w:spacing w:after="0"/>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TDL-D 30ns delay spread, 35Hz Doppler frequency</w:t>
            </w:r>
          </w:p>
          <w:p w14:paraId="13F7DE16" w14:textId="77777777" w:rsidR="000B705C" w:rsidRPr="00042EDC" w:rsidRDefault="000B705C" w:rsidP="00251B0D">
            <w:pPr>
              <w:spacing w:after="0"/>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Static (AWGN)</w:t>
            </w:r>
          </w:p>
        </w:tc>
      </w:tr>
      <w:tr w:rsidR="000B705C" w:rsidRPr="00042EDC" w14:paraId="504E54BF" w14:textId="77777777" w:rsidTr="00251B0D">
        <w:trPr>
          <w:trHeight w:val="719"/>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CD32F36"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MCS</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6CC6E06A" w14:textId="77777777" w:rsidR="000B705C" w:rsidRPr="00042EDC" w:rsidRDefault="000B705C" w:rsidP="00251B0D">
            <w:pPr>
              <w:spacing w:after="0"/>
              <w:rPr>
                <w:rFonts w:ascii="Arial" w:hAnsi="Arial" w:cs="Arial"/>
                <w:color w:val="000000"/>
                <w:kern w:val="2"/>
                <w:sz w:val="16"/>
                <w:szCs w:val="16"/>
                <w:lang w:val="en-US" w:eastAsia="zh-CN"/>
              </w:rPr>
            </w:pPr>
            <w:r w:rsidRPr="00042EDC">
              <w:rPr>
                <w:rFonts w:ascii="Arial" w:hAnsi="Arial" w:cs="Arial"/>
                <w:color w:val="000000"/>
                <w:kern w:val="2"/>
                <w:sz w:val="16"/>
                <w:szCs w:val="16"/>
                <w:lang w:val="en-US" w:eastAsia="zh-CN"/>
              </w:rPr>
              <w:t xml:space="preserve">64QAM: </w:t>
            </w:r>
          </w:p>
          <w:p w14:paraId="249C2C62" w14:textId="77777777" w:rsidR="000B705C" w:rsidRPr="00042EDC" w:rsidRDefault="000B705C" w:rsidP="00251B0D">
            <w:pPr>
              <w:spacing w:after="0"/>
              <w:rPr>
                <w:rFonts w:ascii="Arial" w:hAnsi="Arial" w:cs="Arial"/>
                <w:color w:val="000000"/>
                <w:kern w:val="2"/>
                <w:sz w:val="16"/>
                <w:szCs w:val="16"/>
                <w:lang w:val="en-US" w:eastAsia="zh-CN"/>
              </w:rPr>
            </w:pPr>
            <w:r w:rsidRPr="00042EDC">
              <w:rPr>
                <w:rFonts w:ascii="Arial" w:hAnsi="Arial" w:cs="Arial"/>
                <w:color w:val="000000"/>
                <w:kern w:val="2"/>
                <w:sz w:val="16"/>
                <w:szCs w:val="16"/>
                <w:lang w:val="en-US" w:eastAsia="zh-CN"/>
              </w:rPr>
              <w:t>CP-OFDM: MCS 23, 24 in TS 38.214 Table 5.1.3.1-1, other MCSs are not precluded.</w:t>
            </w:r>
          </w:p>
          <w:p w14:paraId="165F7868" w14:textId="77777777" w:rsidR="000B705C" w:rsidRPr="00042EDC" w:rsidRDefault="000B705C" w:rsidP="00251B0D">
            <w:pPr>
              <w:spacing w:after="0"/>
              <w:rPr>
                <w:rFonts w:ascii="Arial" w:hAnsi="Arial" w:cs="Arial"/>
                <w:sz w:val="16"/>
                <w:szCs w:val="16"/>
                <w:lang w:val="en-US" w:eastAsia="zh-CN"/>
              </w:rPr>
            </w:pPr>
            <w:r w:rsidRPr="00042EDC">
              <w:rPr>
                <w:rFonts w:ascii="Arial" w:hAnsi="Arial" w:cs="Arial"/>
                <w:color w:val="000000"/>
                <w:kern w:val="2"/>
                <w:sz w:val="16"/>
                <w:szCs w:val="16"/>
                <w:lang w:val="en-US" w:eastAsia="zh-CN"/>
              </w:rPr>
              <w:t>DFT-s-OFDM: MCS 22, 23 in TS 38.214 Table 6.1.4.1-1, other MCSs are not precluded.</w:t>
            </w:r>
          </w:p>
          <w:p w14:paraId="679AE839" w14:textId="77777777" w:rsidR="000B705C" w:rsidRPr="00042EDC" w:rsidRDefault="000B705C" w:rsidP="00251B0D">
            <w:pPr>
              <w:spacing w:after="0"/>
              <w:rPr>
                <w:rFonts w:ascii="Arial" w:hAnsi="Arial" w:cs="Arial"/>
                <w:color w:val="000000"/>
                <w:kern w:val="2"/>
                <w:sz w:val="16"/>
                <w:szCs w:val="16"/>
                <w:lang w:val="en-US" w:eastAsia="zh-CN"/>
              </w:rPr>
            </w:pPr>
            <w:r w:rsidRPr="00042EDC">
              <w:rPr>
                <w:rFonts w:ascii="Arial" w:hAnsi="Arial" w:cs="Arial"/>
                <w:color w:val="000000"/>
                <w:kern w:val="2"/>
                <w:sz w:val="16"/>
                <w:szCs w:val="16"/>
                <w:lang w:val="en-US" w:eastAsia="zh-CN"/>
              </w:rPr>
              <w:t xml:space="preserve">256QAM: </w:t>
            </w:r>
          </w:p>
          <w:p w14:paraId="3CCBC69F" w14:textId="77777777" w:rsidR="000B705C" w:rsidRPr="00042EDC" w:rsidRDefault="000B705C" w:rsidP="00251B0D">
            <w:pPr>
              <w:spacing w:after="0"/>
              <w:rPr>
                <w:rFonts w:ascii="Arial" w:hAnsi="Arial" w:cs="Arial"/>
                <w:sz w:val="16"/>
                <w:szCs w:val="16"/>
                <w:lang w:val="en-US" w:eastAsia="zh-CN"/>
              </w:rPr>
            </w:pPr>
            <w:r w:rsidRPr="00042EDC">
              <w:rPr>
                <w:rFonts w:ascii="Arial" w:hAnsi="Arial" w:cs="Arial"/>
                <w:color w:val="000000"/>
                <w:kern w:val="2"/>
                <w:sz w:val="16"/>
                <w:szCs w:val="16"/>
                <w:lang w:val="en-US" w:eastAsia="zh-CN"/>
              </w:rPr>
              <w:t>CP-OFDM/DFT-s-OFDM: MCS 21, 23 in TS 38.214 Table 5.1.3.1-2, other MCSs are not precluded.</w:t>
            </w:r>
          </w:p>
          <w:p w14:paraId="708F9B86" w14:textId="77777777" w:rsidR="000B705C" w:rsidRPr="00042EDC" w:rsidRDefault="000B705C" w:rsidP="00251B0D">
            <w:pPr>
              <w:spacing w:after="0"/>
              <w:rPr>
                <w:rFonts w:ascii="Arial" w:hAnsi="Arial" w:cs="Arial"/>
                <w:sz w:val="16"/>
                <w:szCs w:val="16"/>
                <w:lang w:val="en-US" w:eastAsia="zh-CN"/>
              </w:rPr>
            </w:pPr>
            <w:r w:rsidRPr="00042EDC">
              <w:rPr>
                <w:rFonts w:ascii="Arial" w:hAnsi="Arial" w:cs="Arial"/>
                <w:color w:val="000000"/>
                <w:kern w:val="2"/>
                <w:sz w:val="16"/>
                <w:szCs w:val="16"/>
                <w:lang w:val="fi-FI" w:eastAsia="zh-CN"/>
              </w:rPr>
              <w:t>Baseline: fixed MCSs</w:t>
            </w:r>
          </w:p>
        </w:tc>
      </w:tr>
      <w:tr w:rsidR="000B705C" w:rsidRPr="00042EDC" w14:paraId="6512DFF2"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681600F8"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 xml:space="preserve">Symbol type </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2F302547"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CP-OFDM; DFT-s-OFDM</w:t>
            </w:r>
          </w:p>
        </w:tc>
      </w:tr>
      <w:tr w:rsidR="000B705C" w:rsidRPr="00042EDC" w14:paraId="5B130D05"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202627E0"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 xml:space="preserve">HARQ </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72D4717F"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hAnsi="Arial" w:cs="Arial"/>
                <w:color w:val="000000"/>
                <w:kern w:val="2"/>
                <w:sz w:val="16"/>
                <w:szCs w:val="16"/>
                <w:lang w:eastAsia="zh-CN"/>
              </w:rPr>
              <w:t xml:space="preserve">8, None </w:t>
            </w:r>
          </w:p>
        </w:tc>
      </w:tr>
      <w:tr w:rsidR="000B705C" w:rsidRPr="00042EDC" w14:paraId="472159C4" w14:textId="77777777" w:rsidTr="00251B0D">
        <w:trPr>
          <w:trHeight w:val="465"/>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76AA3" w14:textId="77777777" w:rsidR="000B705C" w:rsidRPr="00042EDC" w:rsidRDefault="000B705C" w:rsidP="00251B0D">
            <w:pPr>
              <w:spacing w:after="0" w:line="280" w:lineRule="exac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Antenna configuration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F29F52" w14:textId="77777777" w:rsidR="000B705C" w:rsidRPr="00042EDC" w:rsidRDefault="000B705C" w:rsidP="00251B0D">
            <w:pPr>
              <w:spacing w:after="0" w:line="280" w:lineRule="exac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Fading channel: 2x2 for Rank1 and Rank2, Low correlation</w:t>
            </w:r>
          </w:p>
          <w:p w14:paraId="42D6D7CB" w14:textId="77777777" w:rsidR="000B705C" w:rsidRPr="00042EDC" w:rsidRDefault="000B705C" w:rsidP="00251B0D">
            <w:pPr>
              <w:spacing w:after="0" w:line="280" w:lineRule="exac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Static channel: 1x2 for Rank1, 2x2 for Rank2 (using the diagonal matrix)</w:t>
            </w:r>
          </w:p>
        </w:tc>
      </w:tr>
      <w:tr w:rsidR="000B705C" w:rsidRPr="00042EDC" w14:paraId="44CACC14"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657D97EE"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val="fi-FI" w:eastAsia="zh-CN"/>
              </w:rPr>
              <w:t xml:space="preserve">Channel estimation </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E3A7C99"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val="fi-FI" w:eastAsia="zh-CN"/>
              </w:rPr>
              <w:t xml:space="preserve">Practical </w:t>
            </w:r>
          </w:p>
        </w:tc>
      </w:tr>
      <w:tr w:rsidR="000B705C" w:rsidRPr="00042EDC" w14:paraId="321D08D7"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303F495"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Receiver type</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9CABF63"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MMSE</w:t>
            </w:r>
          </w:p>
        </w:tc>
      </w:tr>
      <w:tr w:rsidR="000B705C" w:rsidRPr="00042EDC" w14:paraId="7893DEA7" w14:textId="77777777" w:rsidTr="00251B0D">
        <w:trPr>
          <w:trHeight w:val="233"/>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E8EBB6" w14:textId="77777777" w:rsidR="000B705C" w:rsidRPr="00042EDC" w:rsidRDefault="000B705C" w:rsidP="00251B0D">
            <w:pPr>
              <w:spacing w:after="0" w:line="270"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PUSCH configuration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A76328" w14:textId="77777777" w:rsidR="000B705C" w:rsidRPr="00042EDC" w:rsidRDefault="000B705C" w:rsidP="00251B0D">
            <w:pPr>
              <w:spacing w:after="0" w:line="270"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 xml:space="preserve">Type A mapping, Start symbol 0, Duration 14 </w:t>
            </w:r>
          </w:p>
        </w:tc>
      </w:tr>
      <w:tr w:rsidR="000B705C" w:rsidRPr="00042EDC" w14:paraId="2B352990" w14:textId="77777777" w:rsidTr="00251B0D">
        <w:trPr>
          <w:trHeight w:val="233"/>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D1A6CD" w14:textId="77777777" w:rsidR="000B705C" w:rsidRPr="00042EDC" w:rsidRDefault="000B705C" w:rsidP="00251B0D">
            <w:pPr>
              <w:spacing w:after="0" w:line="270"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DMRS configuration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F8E350" w14:textId="77777777" w:rsidR="000B705C" w:rsidRPr="00042EDC" w:rsidRDefault="000B705C" w:rsidP="00251B0D">
            <w:pPr>
              <w:spacing w:after="0" w:line="270"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Type 1, Single symbol, 1 additional DMRS</w:t>
            </w:r>
          </w:p>
        </w:tc>
      </w:tr>
      <w:tr w:rsidR="000B705C" w:rsidRPr="00042EDC" w14:paraId="22D8D354" w14:textId="77777777" w:rsidTr="00251B0D">
        <w:trPr>
          <w:trHeight w:val="288"/>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1884750" w14:textId="77777777" w:rsidR="000B705C" w:rsidRPr="00042EDC" w:rsidRDefault="000B705C" w:rsidP="00251B0D">
            <w:pPr>
              <w:spacing w:after="0" w:line="334"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PTRS configuration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5424A546" w14:textId="77777777" w:rsidR="000B705C" w:rsidRPr="00042EDC" w:rsidRDefault="000B705C" w:rsidP="00251B0D">
            <w:pPr>
              <w:spacing w:after="0" w:line="334" w:lineRule="atLeast"/>
              <w:rPr>
                <w:rFonts w:ascii="Arial" w:eastAsia="Arial Unicode MS" w:hAnsi="Arial" w:cs="Arial"/>
                <w:color w:val="000000"/>
                <w:kern w:val="24"/>
                <w:sz w:val="16"/>
                <w:szCs w:val="16"/>
                <w:lang w:eastAsia="zh-CN"/>
              </w:rPr>
            </w:pPr>
            <w:r w:rsidRPr="00042EDC">
              <w:rPr>
                <w:rFonts w:ascii="Arial" w:eastAsia="Arial Unicode MS" w:hAnsi="Arial" w:cs="Arial"/>
                <w:color w:val="000000"/>
                <w:kern w:val="24"/>
                <w:sz w:val="16"/>
                <w:szCs w:val="16"/>
                <w:lang w:eastAsia="zh-CN"/>
              </w:rPr>
              <w:t>CP-OFDM: KPTRS : 2 (every 2 RBs), LPTRS : 1 (every 1 symbol)</w:t>
            </w:r>
          </w:p>
          <w:p w14:paraId="1CE546C6" w14:textId="77777777" w:rsidR="000B705C" w:rsidRPr="00042EDC" w:rsidRDefault="000B705C" w:rsidP="00251B0D">
            <w:pPr>
              <w:spacing w:after="0" w:line="334"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DFT-s-OFDM</w:t>
            </w:r>
            <w:r w:rsidRPr="00042EDC">
              <w:rPr>
                <w:rFonts w:ascii="Arial" w:eastAsia="Arial Unicode MS" w:hAnsi="Arial" w:cs="Arial"/>
                <w:kern w:val="24"/>
                <w:sz w:val="16"/>
                <w:szCs w:val="16"/>
                <w:lang w:eastAsia="zh-CN"/>
              </w:rPr>
              <w:t xml:space="preserve">: </w:t>
            </w:r>
            <w:r w:rsidRPr="00042EDC">
              <w:rPr>
                <w:lang w:val="en-US" w:eastAsia="zh-CN"/>
              </w:rPr>
              <w:t>(</w:t>
            </w:r>
            <w:r w:rsidRPr="00042EDC">
              <w:rPr>
                <w:noProof/>
                <w:lang w:val="en-US" w:eastAsia="zh-CN"/>
              </w:rPr>
              <w:object w:dxaOrig="560" w:dyaOrig="340" w14:anchorId="2F909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0.3pt" o:ole="">
                  <v:imagedata r:id="rId11" o:title=""/>
                </v:shape>
                <o:OLEObject Type="Embed" ProgID="Equation.DSMT4" ShapeID="_x0000_i1025" DrawAspect="Content" ObjectID="_1731157630" r:id="rId12"/>
              </w:object>
            </w:r>
            <w:r w:rsidRPr="00042EDC">
              <w:rPr>
                <w:lang w:val="en-US" w:eastAsia="zh-CN"/>
              </w:rPr>
              <w:t>,</w:t>
            </w:r>
            <w:r w:rsidRPr="00042EDC">
              <w:rPr>
                <w:noProof/>
                <w:lang w:val="en-US" w:eastAsia="zh-CN"/>
              </w:rPr>
              <w:object w:dxaOrig="580" w:dyaOrig="380" w14:anchorId="58F46B83">
                <v:shape id="_x0000_i1026" type="#_x0000_t75" style="width:15.45pt;height:10.3pt" o:ole="">
                  <v:imagedata r:id="rId13" o:title=""/>
                </v:shape>
                <o:OLEObject Type="Embed" ProgID="Equation.3" ShapeID="_x0000_i1026" DrawAspect="Content" ObjectID="_1731157631" r:id="rId14"/>
              </w:object>
            </w:r>
            <w:r w:rsidRPr="00042EDC">
              <w:rPr>
                <w:lang w:val="en-US" w:eastAsia="zh-CN"/>
              </w:rPr>
              <w:t>)=(4, 4),</w:t>
            </w:r>
            <w:r w:rsidRPr="00042EDC">
              <w:rPr>
                <w:rFonts w:ascii="Arial" w:eastAsia="Arial Unicode MS" w:hAnsi="Arial" w:cs="Arial"/>
                <w:kern w:val="24"/>
                <w:sz w:val="16"/>
                <w:szCs w:val="16"/>
                <w:lang w:eastAsia="zh-CN"/>
              </w:rPr>
              <w:t xml:space="preserve"> </w:t>
            </w:r>
            <w:r w:rsidRPr="00042EDC">
              <w:rPr>
                <w:rFonts w:ascii="Arial" w:eastAsia="Arial Unicode MS" w:hAnsi="Arial" w:cs="Arial"/>
                <w:color w:val="000000"/>
                <w:kern w:val="24"/>
                <w:sz w:val="16"/>
                <w:szCs w:val="16"/>
                <w:lang w:eastAsia="zh-CN"/>
              </w:rPr>
              <w:t>LPTRS : 1 (every 1 symbol)</w:t>
            </w:r>
          </w:p>
        </w:tc>
      </w:tr>
      <w:tr w:rsidR="000B705C" w:rsidRPr="00042EDC" w14:paraId="16273EA7" w14:textId="77777777" w:rsidTr="00251B0D">
        <w:trPr>
          <w:trHeight w:val="240"/>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732FF63C"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Phase noise compensation</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120648E5" w14:textId="77777777" w:rsidR="000B705C" w:rsidRPr="00042EDC" w:rsidRDefault="000B705C" w:rsidP="00251B0D">
            <w:pPr>
              <w:spacing w:after="0" w:line="278" w:lineRule="atLeast"/>
              <w:rPr>
                <w:rFonts w:ascii="Arial" w:hAnsi="Arial" w:cs="Arial"/>
                <w:sz w:val="16"/>
                <w:szCs w:val="16"/>
                <w:lang w:val="en-US" w:eastAsia="zh-CN"/>
              </w:rPr>
            </w:pPr>
            <w:r w:rsidRPr="00042EDC">
              <w:rPr>
                <w:rFonts w:ascii="Arial" w:eastAsia="Arial Unicode MS" w:hAnsi="Arial" w:cs="Arial"/>
                <w:color w:val="000000"/>
                <w:kern w:val="24"/>
                <w:sz w:val="16"/>
                <w:szCs w:val="16"/>
                <w:lang w:val="fi-FI" w:eastAsia="zh-CN"/>
              </w:rPr>
              <w:t>Practical based on PTRS</w:t>
            </w:r>
          </w:p>
        </w:tc>
      </w:tr>
      <w:tr w:rsidR="000B705C" w:rsidRPr="00042EDC" w14:paraId="5FC29158" w14:textId="77777777" w:rsidTr="00251B0D">
        <w:trPr>
          <w:trHeight w:val="1588"/>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7A9B4EC0"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val="fi-FI" w:eastAsia="zh-CN"/>
              </w:rPr>
              <w:t>Phase noise model</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332923E5"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TR 38.803 model (in section 6.1.10 and section 6.1.11)</w:t>
            </w:r>
          </w:p>
          <w:p w14:paraId="4C52E3AE"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modelled Phase noise for TX and RX</w:t>
            </w:r>
          </w:p>
          <w:p w14:paraId="22F55BBC" w14:textId="77777777" w:rsidR="000B705C" w:rsidRPr="00042EDC" w:rsidRDefault="000B705C" w:rsidP="00251B0D">
            <w:pPr>
              <w:spacing w:after="0" w:line="240" w:lineRule="atLeast"/>
              <w:jc w:val="both"/>
              <w:rPr>
                <w:rFonts w:ascii="Arial" w:hAnsi="Arial" w:cs="Arial"/>
                <w:color w:val="000000"/>
                <w:sz w:val="16"/>
                <w:szCs w:val="16"/>
                <w:lang w:val="en-US" w:eastAsia="zh-CN"/>
              </w:rPr>
            </w:pPr>
            <w:r w:rsidRPr="00042EDC">
              <w:rPr>
                <w:rFonts w:ascii="Arial" w:hAnsi="Arial" w:cs="Arial"/>
                <w:color w:val="000000"/>
                <w:sz w:val="16"/>
                <w:szCs w:val="16"/>
                <w:lang w:val="en-US" w:eastAsia="zh-CN"/>
              </w:rPr>
              <w:t>Option a): example1</w:t>
            </w:r>
            <w:r w:rsidRPr="00042EDC">
              <w:rPr>
                <w:rFonts w:ascii="Arial" w:eastAsia="Arial Unicode MS" w:hAnsi="Arial" w:cs="Arial"/>
                <w:color w:val="000000"/>
                <w:kern w:val="24"/>
                <w:sz w:val="16"/>
                <w:szCs w:val="16"/>
                <w:lang w:eastAsia="zh-CN"/>
              </w:rPr>
              <w:t xml:space="preserve"> (UE)</w:t>
            </w:r>
            <w:r w:rsidRPr="00042EDC">
              <w:rPr>
                <w:rFonts w:ascii="Arial" w:hAnsi="Arial" w:cs="Arial"/>
                <w:color w:val="000000"/>
                <w:sz w:val="16"/>
                <w:szCs w:val="16"/>
                <w:lang w:val="en-US" w:eastAsia="zh-CN"/>
              </w:rPr>
              <w:t>  + example1</w:t>
            </w:r>
            <w:r w:rsidRPr="00042EDC">
              <w:rPr>
                <w:rFonts w:ascii="Arial" w:eastAsia="Arial Unicode MS" w:hAnsi="Arial" w:cs="Arial"/>
                <w:color w:val="000000"/>
                <w:kern w:val="24"/>
                <w:sz w:val="16"/>
                <w:szCs w:val="16"/>
                <w:lang w:eastAsia="zh-CN"/>
              </w:rPr>
              <w:t>(BS)</w:t>
            </w:r>
          </w:p>
          <w:p w14:paraId="39CD06C0"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Option b): example2 (UE) + example2(BS)</w:t>
            </w:r>
          </w:p>
          <w:p w14:paraId="0988CA39" w14:textId="77777777" w:rsidR="000B705C" w:rsidRPr="00042EDC" w:rsidRDefault="000B705C" w:rsidP="00251B0D">
            <w:pPr>
              <w:spacing w:after="0"/>
              <w:rPr>
                <w:rFonts w:ascii="Arial" w:eastAsia="Arial Unicode MS" w:hAnsi="Arial" w:cs="Arial"/>
                <w:color w:val="000000"/>
                <w:kern w:val="24"/>
                <w:sz w:val="16"/>
                <w:szCs w:val="16"/>
                <w:lang w:eastAsia="zh-CN"/>
              </w:rPr>
            </w:pPr>
            <w:r w:rsidRPr="00042EDC">
              <w:rPr>
                <w:rFonts w:ascii="Arial" w:hAnsi="Arial" w:cs="Arial"/>
                <w:color w:val="000000"/>
                <w:sz w:val="16"/>
                <w:szCs w:val="16"/>
                <w:lang w:val="en-US" w:eastAsia="zh-CN"/>
              </w:rPr>
              <w:t>Option d): example1 (UE) + example2(BS)</w:t>
            </w:r>
          </w:p>
        </w:tc>
      </w:tr>
      <w:tr w:rsidR="000B705C" w:rsidRPr="00042EDC" w14:paraId="01A56B03" w14:textId="77777777" w:rsidTr="00251B0D">
        <w:trPr>
          <w:trHeight w:val="497"/>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464ED65A"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txEVM + rxEVM excluding phase noise for 256QAM</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14:paraId="59821E6C"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eastAsia="zh-CN"/>
              </w:rPr>
              <w:t>txEVM: 3%, 3.5%, 4%</w:t>
            </w:r>
            <w:r w:rsidRPr="00042EDC">
              <w:rPr>
                <w:rFonts w:ascii="Arial" w:eastAsia="Arial Unicode MS" w:hAnsi="Arial" w:cs="Arial"/>
                <w:color w:val="000000"/>
                <w:kern w:val="24"/>
                <w:sz w:val="16"/>
                <w:szCs w:val="16"/>
                <w:lang w:val="en-US" w:eastAsia="zh-CN"/>
              </w:rPr>
              <w:t xml:space="preserve">, rxEVM: </w:t>
            </w:r>
            <w:r w:rsidRPr="00042EDC">
              <w:rPr>
                <w:rFonts w:ascii="Arial" w:eastAsia="Arial Unicode MS" w:hAnsi="Arial" w:cs="Arial"/>
                <w:color w:val="000000"/>
                <w:kern w:val="24"/>
                <w:sz w:val="16"/>
                <w:szCs w:val="16"/>
                <w:lang w:eastAsia="zh-CN"/>
              </w:rPr>
              <w:t>3%, 3.5%, 4%</w:t>
            </w:r>
          </w:p>
          <w:p w14:paraId="6FD60C5E" w14:textId="77777777" w:rsidR="000B705C" w:rsidRPr="00042EDC" w:rsidRDefault="000B705C" w:rsidP="00251B0D">
            <w:pPr>
              <w:spacing w:after="0"/>
              <w:rPr>
                <w:rFonts w:ascii="Arial" w:hAnsi="Arial" w:cs="Arial"/>
                <w:sz w:val="16"/>
                <w:szCs w:val="16"/>
                <w:lang w:val="en-US" w:eastAsia="zh-CN"/>
              </w:rPr>
            </w:pPr>
            <w:r w:rsidRPr="00042EDC">
              <w:rPr>
                <w:rFonts w:ascii="Arial" w:eastAsia="Arial Unicode MS" w:hAnsi="Arial" w:cs="Arial"/>
                <w:color w:val="000000"/>
                <w:kern w:val="24"/>
                <w:sz w:val="16"/>
                <w:szCs w:val="16"/>
                <w:lang w:val="en-US" w:eastAsia="zh-CN"/>
              </w:rPr>
              <w:t>Option 1</w:t>
            </w:r>
            <w:r w:rsidRPr="00042EDC">
              <w:rPr>
                <w:rFonts w:ascii="Arial" w:eastAsia="Arial Unicode MS" w:hAnsi="Arial" w:cs="Arial"/>
                <w:color w:val="000000"/>
                <w:kern w:val="24"/>
                <w:sz w:val="16"/>
                <w:szCs w:val="16"/>
                <w:lang w:eastAsia="zh-CN"/>
              </w:rPr>
              <w:t xml:space="preserve">: txEVM &gt;= rxEVM; </w:t>
            </w:r>
          </w:p>
        </w:tc>
      </w:tr>
      <w:tr w:rsidR="000B705C" w:rsidRPr="00042EDC" w14:paraId="42FC88D7" w14:textId="77777777" w:rsidTr="00251B0D">
        <w:trPr>
          <w:trHeight w:val="28"/>
        </w:trPr>
        <w:tc>
          <w:tcPr>
            <w:tcW w:w="27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07051E" w14:textId="77777777" w:rsidR="000B705C" w:rsidRPr="00042EDC" w:rsidRDefault="000B705C" w:rsidP="00251B0D">
            <w:pPr>
              <w:spacing w:after="0" w:line="254" w:lineRule="atLeast"/>
              <w:jc w:val="both"/>
              <w:rPr>
                <w:rFonts w:ascii="Arial" w:hAnsi="Arial" w:cs="Arial"/>
                <w:sz w:val="16"/>
                <w:szCs w:val="16"/>
                <w:lang w:val="en-US" w:eastAsia="zh-CN"/>
              </w:rPr>
            </w:pPr>
            <w:r w:rsidRPr="00042EDC">
              <w:rPr>
                <w:rFonts w:ascii="Arial" w:eastAsia="Arial Unicode MS" w:hAnsi="Arial" w:cs="Arial"/>
                <w:color w:val="000000"/>
                <w:kern w:val="24"/>
                <w:sz w:val="16"/>
                <w:szCs w:val="16"/>
                <w:lang w:val="en-US" w:eastAsia="zh-CN"/>
              </w:rPr>
              <w:t>Other parameters</w:t>
            </w:r>
          </w:p>
        </w:tc>
        <w:tc>
          <w:tcPr>
            <w:tcW w:w="60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C1E20" w14:textId="77777777" w:rsidR="000B705C" w:rsidRPr="00042EDC" w:rsidRDefault="000B705C" w:rsidP="00251B0D">
            <w:pPr>
              <w:spacing w:after="0" w:line="254" w:lineRule="atLeast"/>
              <w:jc w:val="both"/>
              <w:rPr>
                <w:rFonts w:ascii="Arial" w:hAnsi="Arial" w:cs="Arial"/>
                <w:sz w:val="16"/>
                <w:szCs w:val="16"/>
                <w:lang w:val="en-US" w:eastAsia="zh-CN"/>
              </w:rPr>
            </w:pPr>
            <w:r w:rsidRPr="00042EDC">
              <w:rPr>
                <w:rFonts w:ascii="Arial" w:eastAsia="Arial Unicode MS" w:hAnsi="Arial" w:cs="Arial"/>
                <w:color w:val="000000"/>
                <w:kern w:val="24"/>
                <w:sz w:val="16"/>
                <w:szCs w:val="16"/>
                <w:lang w:val="en-US" w:eastAsia="zh-CN"/>
              </w:rPr>
              <w:t>follow assumptions in TS38.104 Section 11.2.2 .</w:t>
            </w:r>
          </w:p>
        </w:tc>
      </w:tr>
    </w:tbl>
    <w:p w14:paraId="0794BA72" w14:textId="15C8FAAB" w:rsidR="00426168" w:rsidRDefault="00426168" w:rsidP="00426168">
      <w:pPr>
        <w:rPr>
          <w:ins w:id="468" w:author="Xiaomi" w:date="2022-11-23T17:27:00Z"/>
          <w:lang w:eastAsia="zh-CN"/>
        </w:rPr>
      </w:pPr>
    </w:p>
    <w:p w14:paraId="0B83548A" w14:textId="77777777" w:rsidR="00CF4C7A" w:rsidRPr="00AB541F" w:rsidRDefault="00CF4C7A">
      <w:pPr>
        <w:pStyle w:val="4"/>
        <w:rPr>
          <w:ins w:id="469" w:author="Xiaomi" w:date="2022-11-23T17:27:00Z"/>
          <w:rFonts w:eastAsia="MS Mincho"/>
          <w:rPrChange w:id="470" w:author="Xiaomi" w:date="2022-09-26T17:47:00Z">
            <w:rPr>
              <w:ins w:id="471" w:author="Xiaomi" w:date="2022-11-23T17:27:00Z"/>
              <w:rFonts w:eastAsia="宋体"/>
              <w:lang w:eastAsia="zh-CN"/>
            </w:rPr>
          </w:rPrChange>
        </w:rPr>
        <w:pPrChange w:id="472" w:author="Xiaomi" w:date="2022-11-01T09:55:00Z">
          <w:pPr/>
        </w:pPrChange>
      </w:pPr>
      <w:ins w:id="473" w:author="Xiaomi" w:date="2022-11-23T17:27:00Z">
        <w:r w:rsidRPr="00AB541F">
          <w:rPr>
            <w:rFonts w:eastAsia="MS Mincho"/>
            <w:rPrChange w:id="474" w:author="Xiaomi" w:date="2022-09-26T17:47:00Z">
              <w:rPr>
                <w:rFonts w:eastAsia="宋体"/>
                <w:lang w:eastAsia="zh-CN"/>
              </w:rPr>
            </w:rPrChange>
          </w:rPr>
          <w:lastRenderedPageBreak/>
          <w:t>5.2.2.</w:t>
        </w:r>
        <w:r>
          <w:t>2</w:t>
        </w:r>
        <w:r w:rsidRPr="00AB541F">
          <w:rPr>
            <w:rFonts w:eastAsia="MS Mincho"/>
            <w:rPrChange w:id="475" w:author="Xiaomi" w:date="2022-09-26T17:47:00Z">
              <w:rPr>
                <w:rFonts w:eastAsia="宋体"/>
                <w:lang w:eastAsia="zh-CN"/>
              </w:rPr>
            </w:rPrChange>
          </w:rPr>
          <w:t xml:space="preserve"> </w:t>
        </w:r>
        <w:r>
          <w:t xml:space="preserve">  </w:t>
        </w:r>
        <w:r w:rsidRPr="00AB541F">
          <w:rPr>
            <w:rFonts w:eastAsia="MS Mincho"/>
            <w:rPrChange w:id="476" w:author="Xiaomi" w:date="2022-09-26T17:47:00Z">
              <w:rPr>
                <w:rFonts w:eastAsia="宋体"/>
                <w:lang w:eastAsia="zh-CN"/>
              </w:rPr>
            </w:rPrChange>
          </w:rPr>
          <w:t xml:space="preserve">Simulation </w:t>
        </w:r>
        <w:r>
          <w:t>results from Nokia [R4-2215577]</w:t>
        </w:r>
      </w:ins>
    </w:p>
    <w:p w14:paraId="484EEB9A" w14:textId="77777777" w:rsidR="00CF4C7A" w:rsidRPr="00C73066" w:rsidRDefault="00CF4C7A" w:rsidP="00CF4C7A">
      <w:pPr>
        <w:pStyle w:val="af8"/>
        <w:snapToGrid w:val="0"/>
        <w:rPr>
          <w:ins w:id="477" w:author="Xiaomi" w:date="2022-11-23T17:27:00Z"/>
          <w:rFonts w:eastAsia="宋体"/>
          <w:sz w:val="20"/>
          <w:lang w:val="en-GB" w:eastAsia="zh-CN"/>
          <w:rPrChange w:id="478" w:author="Xiaomi" w:date="2022-11-01T09:25:00Z">
            <w:rPr>
              <w:ins w:id="479" w:author="Xiaomi" w:date="2022-11-23T17:27:00Z"/>
            </w:rPr>
          </w:rPrChange>
        </w:rPr>
      </w:pPr>
      <w:ins w:id="480" w:author="Xiaomi" w:date="2022-11-23T17:27:00Z">
        <w:r w:rsidRPr="00C73066">
          <w:rPr>
            <w:rFonts w:eastAsia="宋体"/>
            <w:sz w:val="20"/>
            <w:lang w:val="en-GB" w:eastAsia="zh-CN"/>
            <w:rPrChange w:id="481" w:author="Xiaomi" w:date="2022-11-01T09:25:00Z">
              <w:rPr/>
            </w:rPrChange>
          </w:rPr>
          <w:t>The link level simulation results at 29 GHz (n257) and 39 GHz (n260) using the highlighted parameters in table 1 are shown in figures 1 and 2, respectively.</w:t>
        </w:r>
      </w:ins>
    </w:p>
    <w:p w14:paraId="16B15900" w14:textId="3500057D" w:rsidR="00CF4C7A" w:rsidRDefault="00CF4C7A">
      <w:pPr>
        <w:pStyle w:val="af8"/>
        <w:snapToGrid w:val="0"/>
        <w:jc w:val="center"/>
        <w:rPr>
          <w:ins w:id="482" w:author="Xiaomi" w:date="2022-11-23T17:27:00Z"/>
        </w:rPr>
        <w:pPrChange w:id="483" w:author="Xiaomi" w:date="2022-11-01T09:36:00Z">
          <w:pPr>
            <w:pStyle w:val="af8"/>
            <w:snapToGrid w:val="0"/>
          </w:pPr>
        </w:pPrChange>
      </w:pPr>
      <w:ins w:id="484" w:author="Xiaomi" w:date="2022-11-23T17:27:00Z">
        <w:r w:rsidRPr="00CF6B8A">
          <w:rPr>
            <w:noProof/>
            <w:lang w:eastAsia="zh-CN"/>
          </w:rPr>
          <w:drawing>
            <wp:inline distT="0" distB="0" distL="0" distR="0" wp14:anchorId="4B2CBEE3" wp14:editId="5403E89F">
              <wp:extent cx="3917950" cy="309245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7950" cy="3092450"/>
                      </a:xfrm>
                      <a:prstGeom prst="rect">
                        <a:avLst/>
                      </a:prstGeom>
                      <a:noFill/>
                      <a:ln>
                        <a:noFill/>
                      </a:ln>
                    </pic:spPr>
                  </pic:pic>
                </a:graphicData>
              </a:graphic>
            </wp:inline>
          </w:drawing>
        </w:r>
      </w:ins>
    </w:p>
    <w:p w14:paraId="2CB0179D" w14:textId="77777777" w:rsidR="00CF4C7A" w:rsidRPr="000D69BD" w:rsidRDefault="00CF4C7A">
      <w:pPr>
        <w:pStyle w:val="af6"/>
        <w:keepNext/>
        <w:jc w:val="center"/>
        <w:rPr>
          <w:ins w:id="485" w:author="Xiaomi" w:date="2022-11-23T17:27:00Z"/>
          <w:b w:val="0"/>
          <w:rPrChange w:id="486" w:author="Xiaomi" w:date="2022-11-01T09:36:00Z">
            <w:rPr>
              <w:ins w:id="487" w:author="Xiaomi" w:date="2022-11-23T17:27:00Z"/>
              <w:rFonts w:eastAsia="宋体"/>
              <w:b/>
              <w:bCs/>
              <w:lang w:val="en-GB" w:eastAsia="zh-CN"/>
            </w:rPr>
          </w:rPrChange>
        </w:rPr>
        <w:pPrChange w:id="488" w:author="Xiaomi" w:date="2022-11-01T09:36:00Z">
          <w:pPr>
            <w:pStyle w:val="af8"/>
            <w:snapToGrid w:val="0"/>
          </w:pPr>
        </w:pPrChange>
      </w:pPr>
      <w:ins w:id="489" w:author="Xiaomi" w:date="2022-11-23T17:27:00Z">
        <w:r>
          <w:t>Figure 1. Simulation results at 29 GHz (n257)</w:t>
        </w:r>
      </w:ins>
    </w:p>
    <w:p w14:paraId="7A86A7DD" w14:textId="58F9A72A" w:rsidR="00CF4C7A" w:rsidRDefault="00CF4C7A">
      <w:pPr>
        <w:pStyle w:val="af8"/>
        <w:snapToGrid w:val="0"/>
        <w:jc w:val="center"/>
        <w:rPr>
          <w:ins w:id="490" w:author="Xiaomi" w:date="2022-11-23T17:27:00Z"/>
        </w:rPr>
        <w:pPrChange w:id="491" w:author="Xiaomi" w:date="2022-11-01T09:36:00Z">
          <w:pPr>
            <w:pStyle w:val="af8"/>
            <w:snapToGrid w:val="0"/>
          </w:pPr>
        </w:pPrChange>
      </w:pPr>
      <w:ins w:id="492" w:author="Xiaomi" w:date="2022-11-23T17:27:00Z">
        <w:r w:rsidRPr="00CF6B8A">
          <w:rPr>
            <w:noProof/>
            <w:lang w:eastAsia="zh-CN"/>
          </w:rPr>
          <w:drawing>
            <wp:inline distT="0" distB="0" distL="0" distR="0" wp14:anchorId="0EA3F311" wp14:editId="317462A8">
              <wp:extent cx="4133850" cy="33401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3340100"/>
                      </a:xfrm>
                      <a:prstGeom prst="rect">
                        <a:avLst/>
                      </a:prstGeom>
                      <a:noFill/>
                      <a:ln>
                        <a:noFill/>
                      </a:ln>
                    </pic:spPr>
                  </pic:pic>
                </a:graphicData>
              </a:graphic>
            </wp:inline>
          </w:drawing>
        </w:r>
      </w:ins>
    </w:p>
    <w:p w14:paraId="1AE2D494" w14:textId="77777777" w:rsidR="00CF4C7A" w:rsidRPr="000D69BD" w:rsidRDefault="00CF4C7A">
      <w:pPr>
        <w:pStyle w:val="af6"/>
        <w:keepNext/>
        <w:jc w:val="center"/>
        <w:rPr>
          <w:ins w:id="493" w:author="Xiaomi" w:date="2022-11-23T17:27:00Z"/>
          <w:b w:val="0"/>
          <w:rPrChange w:id="494" w:author="Xiaomi" w:date="2022-11-01T09:36:00Z">
            <w:rPr>
              <w:ins w:id="495" w:author="Xiaomi" w:date="2022-11-23T17:27:00Z"/>
              <w:rFonts w:eastAsia="宋体"/>
              <w:b/>
              <w:bCs/>
              <w:lang w:val="en-GB" w:eastAsia="zh-CN"/>
            </w:rPr>
          </w:rPrChange>
        </w:rPr>
        <w:pPrChange w:id="496" w:author="Xiaomi" w:date="2022-11-01T09:36:00Z">
          <w:pPr>
            <w:pStyle w:val="af8"/>
            <w:snapToGrid w:val="0"/>
          </w:pPr>
        </w:pPrChange>
      </w:pPr>
      <w:ins w:id="497" w:author="Xiaomi" w:date="2022-11-23T17:27:00Z">
        <w:r>
          <w:t>Figure 2. Simulation results at 39 GHz (n260)</w:t>
        </w:r>
      </w:ins>
    </w:p>
    <w:p w14:paraId="0B01FF05" w14:textId="77777777" w:rsidR="00CF4C7A" w:rsidRPr="00C73066" w:rsidRDefault="00CF4C7A" w:rsidP="00CF4C7A">
      <w:pPr>
        <w:pStyle w:val="af8"/>
        <w:snapToGrid w:val="0"/>
        <w:rPr>
          <w:ins w:id="498" w:author="Xiaomi" w:date="2022-11-23T17:27:00Z"/>
          <w:rFonts w:eastAsia="宋体"/>
          <w:sz w:val="20"/>
          <w:lang w:val="en-GB" w:eastAsia="zh-CN"/>
          <w:rPrChange w:id="499" w:author="Xiaomi" w:date="2022-11-01T09:26:00Z">
            <w:rPr>
              <w:ins w:id="500" w:author="Xiaomi" w:date="2022-11-23T17:27:00Z"/>
              <w:rFonts w:eastAsia="宋体"/>
              <w:lang w:val="en-GB" w:eastAsia="zh-CN"/>
            </w:rPr>
          </w:rPrChange>
        </w:rPr>
      </w:pPr>
      <w:ins w:id="501" w:author="Xiaomi" w:date="2022-11-23T17:27:00Z">
        <w:r w:rsidRPr="00C73066">
          <w:rPr>
            <w:rFonts w:eastAsia="宋体"/>
            <w:sz w:val="20"/>
            <w:lang w:val="en-GB" w:eastAsia="zh-CN"/>
            <w:rPrChange w:id="502" w:author="Xiaomi" w:date="2022-11-01T09:26:00Z">
              <w:rPr>
                <w:rFonts w:eastAsia="宋体"/>
                <w:lang w:val="en-GB" w:eastAsia="zh-CN"/>
              </w:rPr>
            </w:rPrChange>
          </w:rPr>
          <w:t>It can be observed from figure 1 that at 29 GHz (n257):</w:t>
        </w:r>
      </w:ins>
    </w:p>
    <w:p w14:paraId="66A120B5" w14:textId="77777777" w:rsidR="00CF4C7A" w:rsidRPr="00C73066" w:rsidRDefault="00CF4C7A" w:rsidP="00CF4C7A">
      <w:pPr>
        <w:pStyle w:val="af8"/>
        <w:snapToGrid w:val="0"/>
        <w:rPr>
          <w:ins w:id="503" w:author="Xiaomi" w:date="2022-11-23T17:27:00Z"/>
          <w:rFonts w:eastAsia="宋体"/>
          <w:sz w:val="20"/>
          <w:lang w:val="en-GB" w:eastAsia="zh-CN"/>
          <w:rPrChange w:id="504" w:author="Xiaomi" w:date="2022-11-01T09:26:00Z">
            <w:rPr>
              <w:ins w:id="505" w:author="Xiaomi" w:date="2022-11-23T17:27:00Z"/>
              <w:rFonts w:eastAsia="宋体"/>
              <w:lang w:val="en-GB" w:eastAsia="zh-CN"/>
            </w:rPr>
          </w:rPrChange>
        </w:rPr>
      </w:pPr>
      <w:ins w:id="506" w:author="Xiaomi" w:date="2022-11-23T17:27:00Z">
        <w:r w:rsidRPr="00C73066">
          <w:rPr>
            <w:rFonts w:eastAsia="宋体"/>
            <w:sz w:val="20"/>
            <w:lang w:val="en-GB" w:eastAsia="zh-CN"/>
            <w:rPrChange w:id="507" w:author="Xiaomi" w:date="2022-11-01T09:26:00Z">
              <w:rPr>
                <w:rFonts w:eastAsia="宋体"/>
                <w:lang w:val="en-GB" w:eastAsia="zh-CN"/>
              </w:rPr>
            </w:rPrChange>
          </w:rPr>
          <w:t>-</w:t>
        </w:r>
        <w:r w:rsidRPr="00C73066">
          <w:rPr>
            <w:rFonts w:eastAsia="宋体"/>
            <w:sz w:val="20"/>
            <w:lang w:val="en-GB" w:eastAsia="zh-CN"/>
            <w:rPrChange w:id="508" w:author="Xiaomi" w:date="2022-11-01T09:26:00Z">
              <w:rPr>
                <w:rFonts w:eastAsia="宋体"/>
                <w:lang w:val="en-GB" w:eastAsia="zh-CN"/>
              </w:rPr>
            </w:rPrChange>
          </w:rPr>
          <w:tab/>
          <w:t>If MCS index is 21, 256QAM goes over 64QAM in around 24-25 dB for all simulated EVMs.</w:t>
        </w:r>
      </w:ins>
    </w:p>
    <w:p w14:paraId="4E709AF1" w14:textId="77777777" w:rsidR="00CF4C7A" w:rsidRPr="00C73066" w:rsidRDefault="00CF4C7A" w:rsidP="00CF4C7A">
      <w:pPr>
        <w:pStyle w:val="af8"/>
        <w:snapToGrid w:val="0"/>
        <w:ind w:left="426" w:hanging="426"/>
        <w:rPr>
          <w:ins w:id="509" w:author="Xiaomi" w:date="2022-11-23T17:27:00Z"/>
          <w:rFonts w:eastAsia="宋体"/>
          <w:sz w:val="20"/>
          <w:lang w:val="en-GB" w:eastAsia="zh-CN"/>
          <w:rPrChange w:id="510" w:author="Xiaomi" w:date="2022-11-01T09:26:00Z">
            <w:rPr>
              <w:ins w:id="511" w:author="Xiaomi" w:date="2022-11-23T17:27:00Z"/>
              <w:rFonts w:eastAsia="宋体"/>
              <w:lang w:val="en-GB" w:eastAsia="zh-CN"/>
            </w:rPr>
          </w:rPrChange>
        </w:rPr>
      </w:pPr>
      <w:ins w:id="512" w:author="Xiaomi" w:date="2022-11-23T17:27:00Z">
        <w:r w:rsidRPr="00C73066">
          <w:rPr>
            <w:rFonts w:eastAsia="宋体"/>
            <w:sz w:val="20"/>
            <w:lang w:val="en-GB" w:eastAsia="zh-CN"/>
            <w:rPrChange w:id="513" w:author="Xiaomi" w:date="2022-11-01T09:26:00Z">
              <w:rPr>
                <w:rFonts w:eastAsia="宋体"/>
                <w:lang w:val="en-GB" w:eastAsia="zh-CN"/>
              </w:rPr>
            </w:rPrChange>
          </w:rPr>
          <w:t>-</w:t>
        </w:r>
        <w:r w:rsidRPr="00C73066">
          <w:rPr>
            <w:rFonts w:eastAsia="宋体"/>
            <w:sz w:val="20"/>
            <w:lang w:val="en-GB" w:eastAsia="zh-CN"/>
            <w:rPrChange w:id="514" w:author="Xiaomi" w:date="2022-11-01T09:26:00Z">
              <w:rPr>
                <w:rFonts w:eastAsia="宋体"/>
                <w:lang w:val="en-GB" w:eastAsia="zh-CN"/>
              </w:rPr>
            </w:rPrChange>
          </w:rPr>
          <w:tab/>
          <w:t>If MCS index is 23, 256QAM goes over 64QAM in around 28 dB for (transmit and receive) EVM of 3%, around 32 dB for (transmit and receive) EVM of 3.5%, and loses for (transmit and receive) EVM of 4%.</w:t>
        </w:r>
      </w:ins>
    </w:p>
    <w:p w14:paraId="50F4EB90" w14:textId="77777777" w:rsidR="00CF4C7A" w:rsidRPr="00C73066" w:rsidRDefault="00CF4C7A" w:rsidP="00CF4C7A">
      <w:pPr>
        <w:pStyle w:val="af8"/>
        <w:snapToGrid w:val="0"/>
        <w:rPr>
          <w:ins w:id="515" w:author="Xiaomi" w:date="2022-11-23T17:27:00Z"/>
          <w:rFonts w:eastAsia="宋体"/>
          <w:sz w:val="20"/>
          <w:lang w:val="en-GB" w:eastAsia="zh-CN"/>
          <w:rPrChange w:id="516" w:author="Xiaomi" w:date="2022-11-01T09:26:00Z">
            <w:rPr>
              <w:ins w:id="517" w:author="Xiaomi" w:date="2022-11-23T17:27:00Z"/>
              <w:rFonts w:eastAsia="宋体"/>
              <w:lang w:val="en-GB" w:eastAsia="zh-CN"/>
            </w:rPr>
          </w:rPrChange>
        </w:rPr>
      </w:pPr>
      <w:ins w:id="518" w:author="Xiaomi" w:date="2022-11-23T17:27:00Z">
        <w:r w:rsidRPr="00C73066">
          <w:rPr>
            <w:rFonts w:eastAsia="宋体"/>
            <w:sz w:val="20"/>
            <w:lang w:val="en-GB" w:eastAsia="zh-CN"/>
            <w:rPrChange w:id="519" w:author="Xiaomi" w:date="2022-11-01T09:26:00Z">
              <w:rPr>
                <w:rFonts w:eastAsia="宋体"/>
                <w:lang w:val="en-GB" w:eastAsia="zh-CN"/>
              </w:rPr>
            </w:rPrChange>
          </w:rPr>
          <w:t>On the other hand, it can be observed from figure 2 that at 39 GHz (n260):</w:t>
        </w:r>
      </w:ins>
    </w:p>
    <w:p w14:paraId="5EFDCF3F" w14:textId="77777777" w:rsidR="00CF4C7A" w:rsidRPr="00C73066" w:rsidRDefault="00CF4C7A" w:rsidP="00CF4C7A">
      <w:pPr>
        <w:pStyle w:val="af8"/>
        <w:snapToGrid w:val="0"/>
        <w:ind w:left="426" w:hanging="426"/>
        <w:rPr>
          <w:ins w:id="520" w:author="Xiaomi" w:date="2022-11-23T17:27:00Z"/>
          <w:rFonts w:eastAsia="宋体"/>
          <w:sz w:val="20"/>
          <w:lang w:val="en-GB" w:eastAsia="zh-CN"/>
          <w:rPrChange w:id="521" w:author="Xiaomi" w:date="2022-11-01T09:26:00Z">
            <w:rPr>
              <w:ins w:id="522" w:author="Xiaomi" w:date="2022-11-23T17:27:00Z"/>
              <w:rFonts w:eastAsia="宋体"/>
              <w:lang w:val="en-GB" w:eastAsia="zh-CN"/>
            </w:rPr>
          </w:rPrChange>
        </w:rPr>
      </w:pPr>
      <w:bookmarkStart w:id="523" w:name="_Hlk114772899"/>
      <w:ins w:id="524" w:author="Xiaomi" w:date="2022-11-23T17:27:00Z">
        <w:r w:rsidRPr="00C73066">
          <w:rPr>
            <w:rFonts w:eastAsia="宋体"/>
            <w:sz w:val="20"/>
            <w:lang w:val="en-GB" w:eastAsia="zh-CN"/>
            <w:rPrChange w:id="525" w:author="Xiaomi" w:date="2022-11-01T09:26:00Z">
              <w:rPr>
                <w:rFonts w:eastAsia="宋体"/>
                <w:lang w:val="en-GB" w:eastAsia="zh-CN"/>
              </w:rPr>
            </w:rPrChange>
          </w:rPr>
          <w:lastRenderedPageBreak/>
          <w:t>-</w:t>
        </w:r>
        <w:r w:rsidRPr="00C73066">
          <w:rPr>
            <w:rFonts w:eastAsia="宋体"/>
            <w:sz w:val="20"/>
            <w:lang w:val="en-GB" w:eastAsia="zh-CN"/>
            <w:rPrChange w:id="526" w:author="Xiaomi" w:date="2022-11-01T09:26:00Z">
              <w:rPr>
                <w:rFonts w:eastAsia="宋体"/>
                <w:lang w:val="en-GB" w:eastAsia="zh-CN"/>
              </w:rPr>
            </w:rPrChange>
          </w:rPr>
          <w:tab/>
          <w:t>Only with (transmit and receive) EVM of 0%, MCS21 for 256QAM seems to win 64QAM in around 36 dB.</w:t>
        </w:r>
      </w:ins>
    </w:p>
    <w:bookmarkEnd w:id="523"/>
    <w:p w14:paraId="4A049F38" w14:textId="77777777" w:rsidR="00CF4C7A" w:rsidRPr="00C73066" w:rsidDel="00E667E6" w:rsidRDefault="00CF4C7A">
      <w:pPr>
        <w:jc w:val="both"/>
        <w:rPr>
          <w:ins w:id="527" w:author="Xiaomi" w:date="2022-11-23T17:27:00Z"/>
          <w:del w:id="528" w:author="Xiaomi" w:date="2022-10-28T09:23:00Z"/>
          <w:rFonts w:eastAsia="宋体"/>
          <w:lang w:eastAsia="zh-CN"/>
          <w:rPrChange w:id="529" w:author="Xiaomi" w:date="2022-11-01T09:26:00Z">
            <w:rPr>
              <w:ins w:id="530" w:author="Xiaomi" w:date="2022-11-23T17:27:00Z"/>
              <w:del w:id="531" w:author="Xiaomi" w:date="2022-10-28T09:23:00Z"/>
              <w:lang w:eastAsia="zh-CN"/>
            </w:rPr>
          </w:rPrChange>
        </w:rPr>
        <w:pPrChange w:id="532" w:author="Xiaomi" w:date="2022-10-28T09:50:00Z">
          <w:pPr/>
        </w:pPrChange>
      </w:pPr>
      <w:ins w:id="533" w:author="Xiaomi" w:date="2022-11-23T17:27:00Z">
        <w:r>
          <w:rPr>
            <w:rFonts w:eastAsia="宋体"/>
            <w:lang w:eastAsia="zh-CN"/>
          </w:rPr>
          <w:t>Note that</w:t>
        </w:r>
        <w:r w:rsidRPr="0036704D">
          <w:rPr>
            <w:rFonts w:eastAsia="宋体"/>
            <w:lang w:eastAsia="zh-CN"/>
          </w:rPr>
          <w:t xml:space="preserve"> the PN is challenging case </w:t>
        </w:r>
        <w:r>
          <w:rPr>
            <w:rFonts w:eastAsia="宋体"/>
            <w:lang w:eastAsia="zh-CN"/>
          </w:rPr>
          <w:t>at 39 GHz (n260)</w:t>
        </w:r>
        <w:r w:rsidRPr="0036704D">
          <w:rPr>
            <w:rFonts w:eastAsia="宋体"/>
            <w:lang w:eastAsia="zh-CN"/>
          </w:rPr>
          <w:t>, and due to small allocation, the number of PTRS symbols is quite low</w:t>
        </w:r>
        <w:r>
          <w:rPr>
            <w:rFonts w:eastAsia="宋体"/>
            <w:lang w:eastAsia="zh-CN"/>
          </w:rPr>
          <w:t xml:space="preserve"> </w:t>
        </w:r>
        <w:r w:rsidRPr="0036704D">
          <w:rPr>
            <w:rFonts w:eastAsia="宋体"/>
            <w:lang w:eastAsia="zh-CN"/>
          </w:rPr>
          <w:t>so even higher complexity ICI compensation would not really help here</w:t>
        </w:r>
        <w:r>
          <w:rPr>
            <w:rFonts w:eastAsia="宋体"/>
            <w:lang w:eastAsia="zh-CN"/>
          </w:rPr>
          <w:t>.</w:t>
        </w:r>
      </w:ins>
    </w:p>
    <w:p w14:paraId="2E5D006F" w14:textId="77777777" w:rsidR="00CF4C7A" w:rsidRPr="00EF1C9E" w:rsidRDefault="00CF4C7A">
      <w:pPr>
        <w:pStyle w:val="4"/>
        <w:ind w:left="0" w:firstLine="0"/>
        <w:rPr>
          <w:ins w:id="534" w:author="Xiaomi" w:date="2022-11-23T17:27:00Z"/>
        </w:rPr>
        <w:pPrChange w:id="535" w:author="Xiaomi" w:date="2022-11-01T09:56:00Z">
          <w:pPr>
            <w:pStyle w:val="4"/>
            <w:ind w:left="862" w:hanging="862"/>
          </w:pPr>
        </w:pPrChange>
      </w:pPr>
      <w:bookmarkStart w:id="536" w:name="OLE_LINK8"/>
      <w:ins w:id="537" w:author="Xiaomi" w:date="2022-11-23T17:27:00Z">
        <w:r w:rsidRPr="00EF1C9E">
          <w:rPr>
            <w:rFonts w:hint="eastAsia"/>
          </w:rPr>
          <w:t>5</w:t>
        </w:r>
        <w:r w:rsidRPr="00EF1C9E">
          <w:t>.2.2.</w:t>
        </w:r>
        <w:r>
          <w:t>3</w:t>
        </w:r>
        <w:r w:rsidRPr="00EF1C9E">
          <w:t xml:space="preserve"> </w:t>
        </w:r>
        <w:r>
          <w:t xml:space="preserve">  </w:t>
        </w:r>
        <w:r w:rsidRPr="00EF1C9E">
          <w:t xml:space="preserve">Simulation </w:t>
        </w:r>
        <w:r>
          <w:t xml:space="preserve">results from </w:t>
        </w:r>
        <w:r w:rsidRPr="008E7208">
          <w:rPr>
            <w:rPrChange w:id="538" w:author="Xiaomi" w:date="2022-10-28T09:51:00Z">
              <w:rPr>
                <w:i/>
                <w:lang w:eastAsia="en-GB"/>
              </w:rPr>
            </w:rPrChange>
          </w:rPr>
          <w:t>LG Electronics</w:t>
        </w:r>
        <w:r>
          <w:t xml:space="preserve"> [R4-2215920]</w:t>
        </w:r>
      </w:ins>
    </w:p>
    <w:bookmarkEnd w:id="536"/>
    <w:p w14:paraId="40E67B0A" w14:textId="77777777" w:rsidR="00CF4C7A" w:rsidRPr="00C73066" w:rsidRDefault="00CF4C7A" w:rsidP="00CF4C7A">
      <w:pPr>
        <w:rPr>
          <w:ins w:id="539" w:author="Xiaomi" w:date="2022-11-23T17:27:00Z"/>
          <w:rFonts w:eastAsia="宋体"/>
          <w:lang w:eastAsia="zh-CN"/>
          <w:rPrChange w:id="540" w:author="Xiaomi" w:date="2022-11-01T09:26:00Z">
            <w:rPr>
              <w:ins w:id="541" w:author="Xiaomi" w:date="2022-11-23T17:27:00Z"/>
              <w:lang w:eastAsia="ko-KR"/>
            </w:rPr>
          </w:rPrChange>
        </w:rPr>
      </w:pPr>
      <w:ins w:id="542" w:author="Xiaomi" w:date="2022-11-23T17:27:00Z">
        <w:r w:rsidRPr="00C73066">
          <w:rPr>
            <w:rFonts w:eastAsia="宋体"/>
            <w:lang w:eastAsia="zh-CN"/>
            <w:rPrChange w:id="543" w:author="Xiaomi" w:date="2022-11-01T09:26:00Z">
              <w:rPr>
                <w:lang w:val="en-US" w:eastAsia="ko-KR"/>
              </w:rPr>
            </w:rPrChange>
          </w:rPr>
          <w:t>Table 2 shows the cross throughput point, where the cross throughput point indicates the SNR value at which the throughput of 64QAM and 256QAM is same, that is, after the corresponding SNR, the throughput of 256QAM is higher than 64QAM</w:t>
        </w:r>
      </w:ins>
    </w:p>
    <w:p w14:paraId="650B0ADE" w14:textId="77777777" w:rsidR="00CF4C7A" w:rsidRPr="000D69BD" w:rsidRDefault="00CF4C7A" w:rsidP="00CF4C7A">
      <w:pPr>
        <w:pStyle w:val="TAH"/>
        <w:rPr>
          <w:ins w:id="544" w:author="Xiaomi" w:date="2022-11-23T17:27:00Z"/>
          <w:rFonts w:ascii="Times New Roman" w:hAnsi="Times New Roman"/>
          <w:sz w:val="20"/>
          <w:lang w:eastAsia="ko-KR"/>
          <w:rPrChange w:id="545" w:author="Xiaomi" w:date="2022-11-01T09:37:00Z">
            <w:rPr>
              <w:ins w:id="546" w:author="Xiaomi" w:date="2022-11-23T17:27:00Z"/>
              <w:lang w:eastAsia="ko-KR"/>
            </w:rPr>
          </w:rPrChange>
        </w:rPr>
      </w:pPr>
      <w:ins w:id="547" w:author="Xiaomi" w:date="2022-11-23T17:27:00Z">
        <w:r w:rsidRPr="000D69BD">
          <w:rPr>
            <w:rFonts w:ascii="Times New Roman" w:hAnsi="Times New Roman"/>
            <w:sz w:val="20"/>
            <w:lang w:eastAsia="ko-KR"/>
            <w:rPrChange w:id="548" w:author="Xiaomi" w:date="2022-11-01T09:37:00Z">
              <w:rPr>
                <w:lang w:eastAsia="ko-KR"/>
              </w:rPr>
            </w:rPrChange>
          </w:rPr>
          <w:t>Table 2 Cross throughput point (29 GHz and 48 GHz, CBW:100 MHz, EVM:Tx=Rx)</w:t>
        </w:r>
      </w:ins>
    </w:p>
    <w:p w14:paraId="73ACD77D" w14:textId="77777777" w:rsidR="00CF4C7A" w:rsidRDefault="00CF4C7A">
      <w:pPr>
        <w:pStyle w:val="B2"/>
        <w:rPr>
          <w:ins w:id="549" w:author="Xiaomi" w:date="2022-11-23T17:27:00Z"/>
          <w:lang w:eastAsia="ko-KR"/>
        </w:rPr>
        <w:pPrChange w:id="550" w:author="Xiaomi" w:date="2022-11-01T09:37:00Z">
          <w:pPr/>
        </w:pPrChange>
      </w:pPr>
      <w:ins w:id="551" w:author="Xiaomi" w:date="2022-11-23T17:27:00Z">
        <w:r w:rsidRPr="00CF4C7A">
          <w:rPr>
            <w:lang w:eastAsia="ko-KR"/>
          </w:rPr>
          <w:t>Referebce: MCS24(64QAM, PUSCH Table 1, OFDM)</w:t>
        </w:r>
      </w:ins>
    </w:p>
    <w:p w14:paraId="48D3C561" w14:textId="77777777" w:rsidR="00CF4C7A" w:rsidRPr="00CF4C7A" w:rsidRDefault="00CF4C7A">
      <w:pPr>
        <w:pStyle w:val="B2"/>
        <w:rPr>
          <w:ins w:id="552" w:author="Xiaomi" w:date="2022-11-23T17:27:00Z"/>
          <w:lang w:eastAsia="ko-KR"/>
        </w:rPr>
        <w:pPrChange w:id="553" w:author="Xiaomi" w:date="2022-11-01T09:37:00Z">
          <w:pPr/>
        </w:pPrChange>
      </w:pPr>
    </w:p>
    <w:tbl>
      <w:tblPr>
        <w:tblW w:w="9771" w:type="dxa"/>
        <w:tblCellMar>
          <w:left w:w="0" w:type="dxa"/>
          <w:right w:w="0" w:type="dxa"/>
        </w:tblCellMar>
        <w:tblLook w:val="0420" w:firstRow="1" w:lastRow="0" w:firstColumn="0" w:lastColumn="0" w:noHBand="0" w:noVBand="1"/>
      </w:tblPr>
      <w:tblGrid>
        <w:gridCol w:w="3676"/>
        <w:gridCol w:w="1015"/>
        <w:gridCol w:w="1016"/>
        <w:gridCol w:w="1016"/>
        <w:gridCol w:w="1016"/>
        <w:gridCol w:w="1016"/>
        <w:gridCol w:w="1016"/>
      </w:tblGrid>
      <w:tr w:rsidR="00CF4C7A" w:rsidRPr="00D96665" w14:paraId="0D9772E9" w14:textId="77777777" w:rsidTr="0043346B">
        <w:trPr>
          <w:trHeight w:val="146"/>
          <w:ins w:id="554" w:author="Xiaomi" w:date="2022-11-23T17:27:00Z"/>
        </w:trPr>
        <w:tc>
          <w:tcPr>
            <w:tcW w:w="367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7F47F486" w14:textId="77777777" w:rsidR="00CF4C7A" w:rsidRPr="000D69BD" w:rsidRDefault="00CF4C7A" w:rsidP="0043346B">
            <w:pPr>
              <w:jc w:val="center"/>
              <w:rPr>
                <w:ins w:id="555" w:author="Xiaomi" w:date="2022-11-23T17:27:00Z"/>
                <w:rFonts w:ascii="Arial" w:hAnsi="Arial" w:cs="Arial"/>
                <w:b/>
                <w:color w:val="000000"/>
                <w:kern w:val="2"/>
                <w:lang w:val="en-US" w:eastAsia="zh-CN"/>
              </w:rPr>
            </w:pPr>
            <w:ins w:id="556" w:author="Xiaomi" w:date="2022-11-23T17:27:00Z">
              <w:r w:rsidRPr="000D69BD">
                <w:rPr>
                  <w:rFonts w:ascii="Arial" w:hAnsi="Arial" w:cs="Arial" w:hint="eastAsia"/>
                  <w:b/>
                  <w:color w:val="000000"/>
                  <w:kern w:val="2"/>
                  <w:lang w:val="en-US" w:eastAsia="zh-CN"/>
                </w:rPr>
                <w:t>Propagation</w:t>
              </w:r>
            </w:ins>
          </w:p>
          <w:p w14:paraId="067CB42A" w14:textId="77777777" w:rsidR="00CF4C7A" w:rsidRPr="008679AC" w:rsidRDefault="00CF4C7A" w:rsidP="0043346B">
            <w:pPr>
              <w:jc w:val="center"/>
              <w:rPr>
                <w:ins w:id="557" w:author="Xiaomi" w:date="2022-11-23T17:27:00Z"/>
                <w:rFonts w:ascii="Arial" w:hAnsi="Arial" w:cs="Arial"/>
                <w:b/>
                <w:color w:val="000000"/>
                <w:kern w:val="2"/>
                <w:lang w:val="en-US" w:eastAsia="zh-CN"/>
              </w:rPr>
            </w:pPr>
            <w:ins w:id="558" w:author="Xiaomi" w:date="2022-11-23T17:27:00Z">
              <w:r w:rsidRPr="008679AC">
                <w:rPr>
                  <w:rFonts w:ascii="Arial" w:hAnsi="Arial" w:cs="Arial" w:hint="eastAsia"/>
                  <w:b/>
                  <w:color w:val="000000"/>
                  <w:kern w:val="2"/>
                  <w:lang w:val="en-US" w:eastAsia="zh-CN"/>
                </w:rPr>
                <w:t>MCS</w:t>
              </w:r>
            </w:ins>
          </w:p>
          <w:p w14:paraId="79186FEB" w14:textId="77777777" w:rsidR="00CF4C7A" w:rsidRPr="008679AC" w:rsidRDefault="00CF4C7A" w:rsidP="0043346B">
            <w:pPr>
              <w:jc w:val="center"/>
              <w:rPr>
                <w:ins w:id="559" w:author="Xiaomi" w:date="2022-11-23T17:27:00Z"/>
                <w:rFonts w:ascii="Arial" w:hAnsi="Arial" w:cs="Arial"/>
                <w:b/>
                <w:color w:val="000000"/>
                <w:kern w:val="2"/>
                <w:lang w:val="en-US" w:eastAsia="zh-CN"/>
              </w:rPr>
            </w:pPr>
            <w:ins w:id="560" w:author="Xiaomi" w:date="2022-11-23T17:27:00Z">
              <w:r w:rsidRPr="008679AC">
                <w:rPr>
                  <w:rFonts w:ascii="Arial" w:hAnsi="Arial" w:cs="Arial" w:hint="eastAsia"/>
                  <w:b/>
                  <w:color w:val="000000"/>
                  <w:kern w:val="2"/>
                  <w:lang w:val="en-US" w:eastAsia="zh-CN"/>
                </w:rPr>
                <w:t>Mode</w:t>
              </w:r>
            </w:ins>
          </w:p>
        </w:tc>
        <w:tc>
          <w:tcPr>
            <w:tcW w:w="203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8A8135" w14:textId="77777777" w:rsidR="00CF4C7A" w:rsidRPr="008679AC" w:rsidRDefault="00CF4C7A" w:rsidP="0043346B">
            <w:pPr>
              <w:jc w:val="center"/>
              <w:rPr>
                <w:ins w:id="561" w:author="Xiaomi" w:date="2022-11-23T17:27:00Z"/>
                <w:rFonts w:ascii="Arial" w:hAnsi="Arial" w:cs="Arial"/>
                <w:b/>
                <w:color w:val="000000"/>
                <w:kern w:val="2"/>
                <w:lang w:val="en-US" w:eastAsia="zh-CN"/>
              </w:rPr>
            </w:pPr>
            <w:ins w:id="562" w:author="Xiaomi" w:date="2022-11-23T17:27:00Z">
              <w:r w:rsidRPr="008679AC">
                <w:rPr>
                  <w:rFonts w:ascii="Arial" w:hAnsi="Arial" w:cs="Arial" w:hint="eastAsia"/>
                  <w:b/>
                  <w:color w:val="000000"/>
                  <w:kern w:val="2"/>
                  <w:lang w:val="en-US" w:eastAsia="zh-CN"/>
                </w:rPr>
                <w:t>EVM: 2%</w:t>
              </w:r>
            </w:ins>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8BAB65" w14:textId="77777777" w:rsidR="00CF4C7A" w:rsidRPr="008679AC" w:rsidRDefault="00CF4C7A" w:rsidP="0043346B">
            <w:pPr>
              <w:jc w:val="center"/>
              <w:rPr>
                <w:ins w:id="563" w:author="Xiaomi" w:date="2022-11-23T17:27:00Z"/>
                <w:rFonts w:ascii="Arial" w:hAnsi="Arial" w:cs="Arial"/>
                <w:b/>
                <w:color w:val="000000"/>
                <w:kern w:val="2"/>
                <w:lang w:val="en-US" w:eastAsia="zh-CN"/>
              </w:rPr>
            </w:pPr>
            <w:ins w:id="564" w:author="Xiaomi" w:date="2022-11-23T17:27:00Z">
              <w:r w:rsidRPr="008679AC">
                <w:rPr>
                  <w:rFonts w:ascii="Arial" w:hAnsi="Arial" w:cs="Arial" w:hint="eastAsia"/>
                  <w:b/>
                  <w:color w:val="000000"/>
                  <w:kern w:val="2"/>
                  <w:lang w:val="en-US" w:eastAsia="zh-CN"/>
                </w:rPr>
                <w:t>EVM: 3%</w:t>
              </w:r>
            </w:ins>
          </w:p>
        </w:tc>
        <w:tc>
          <w:tcPr>
            <w:tcW w:w="20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3AECB4" w14:textId="77777777" w:rsidR="00CF4C7A" w:rsidRPr="008679AC" w:rsidRDefault="00CF4C7A" w:rsidP="0043346B">
            <w:pPr>
              <w:jc w:val="center"/>
              <w:rPr>
                <w:ins w:id="565" w:author="Xiaomi" w:date="2022-11-23T17:27:00Z"/>
                <w:rFonts w:ascii="Arial" w:hAnsi="Arial" w:cs="Arial"/>
                <w:b/>
                <w:color w:val="000000"/>
                <w:kern w:val="2"/>
                <w:lang w:val="en-US" w:eastAsia="zh-CN"/>
              </w:rPr>
            </w:pPr>
            <w:ins w:id="566" w:author="Xiaomi" w:date="2022-11-23T17:27:00Z">
              <w:r w:rsidRPr="008679AC">
                <w:rPr>
                  <w:rFonts w:ascii="Arial" w:hAnsi="Arial" w:cs="Arial" w:hint="eastAsia"/>
                  <w:b/>
                  <w:color w:val="000000"/>
                  <w:kern w:val="2"/>
                  <w:lang w:val="en-US" w:eastAsia="zh-CN"/>
                </w:rPr>
                <w:t>EVM: 3.5%</w:t>
              </w:r>
            </w:ins>
          </w:p>
        </w:tc>
      </w:tr>
      <w:tr w:rsidR="00CF4C7A" w:rsidRPr="00D96665" w14:paraId="44200B0B" w14:textId="77777777" w:rsidTr="0043346B">
        <w:trPr>
          <w:trHeight w:val="256"/>
          <w:ins w:id="567" w:author="Xiaomi" w:date="2022-11-23T17:27:00Z"/>
        </w:trPr>
        <w:tc>
          <w:tcPr>
            <w:tcW w:w="3676"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200CFF" w14:textId="77777777" w:rsidR="00CF4C7A" w:rsidRPr="000D69BD" w:rsidRDefault="00CF4C7A" w:rsidP="0043346B">
            <w:pPr>
              <w:jc w:val="center"/>
              <w:rPr>
                <w:ins w:id="568" w:author="Xiaomi" w:date="2022-11-23T17:27:00Z"/>
                <w:rFonts w:ascii="Arial" w:hAnsi="Arial" w:cs="Arial"/>
                <w:b/>
                <w:color w:val="000000"/>
                <w:kern w:val="2"/>
                <w:lang w:val="en-US" w:eastAsia="zh-CN"/>
                <w:rPrChange w:id="569" w:author="Xiaomi" w:date="2022-11-01T09:38:00Z">
                  <w:rPr>
                    <w:ins w:id="570" w:author="Xiaomi" w:date="2022-11-23T17:27:00Z"/>
                    <w:rFonts w:ascii="Arial" w:hAnsi="Arial" w:cs="Arial"/>
                    <w:b/>
                    <w:color w:val="000000"/>
                    <w:kern w:val="2"/>
                    <w:szCs w:val="16"/>
                    <w:lang w:val="en-US" w:eastAsia="zh-CN"/>
                  </w:rPr>
                </w:rPrChange>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9F3688" w14:textId="77777777" w:rsidR="00CF4C7A" w:rsidRPr="000D69BD" w:rsidRDefault="00CF4C7A" w:rsidP="0043346B">
            <w:pPr>
              <w:jc w:val="center"/>
              <w:rPr>
                <w:ins w:id="571" w:author="Xiaomi" w:date="2022-11-23T17:27:00Z"/>
                <w:rFonts w:ascii="Arial" w:hAnsi="Arial" w:cs="Arial"/>
                <w:b/>
                <w:color w:val="000000"/>
                <w:kern w:val="2"/>
                <w:lang w:val="en-US" w:eastAsia="ko-KR"/>
                <w:rPrChange w:id="572" w:author="Xiaomi" w:date="2022-11-01T09:38:00Z">
                  <w:rPr>
                    <w:ins w:id="573" w:author="Xiaomi" w:date="2022-11-23T17:27:00Z"/>
                    <w:rFonts w:ascii="Arial" w:hAnsi="Arial" w:cs="Arial"/>
                    <w:b/>
                    <w:color w:val="000000"/>
                    <w:kern w:val="2"/>
                    <w:szCs w:val="16"/>
                    <w:lang w:val="en-US" w:eastAsia="ko-KR"/>
                  </w:rPr>
                </w:rPrChange>
              </w:rPr>
            </w:pPr>
            <w:ins w:id="574" w:author="Xiaomi" w:date="2022-11-23T17:27:00Z">
              <w:r w:rsidRPr="000D69BD">
                <w:rPr>
                  <w:rFonts w:ascii="Arial" w:hAnsi="Arial" w:cs="Arial"/>
                  <w:b/>
                  <w:color w:val="000000"/>
                  <w:kern w:val="2"/>
                  <w:lang w:val="en-US" w:eastAsia="ko-KR"/>
                  <w:rPrChange w:id="575" w:author="Xiaomi" w:date="2022-11-01T09:38:00Z">
                    <w:rPr>
                      <w:rFonts w:ascii="Arial" w:hAnsi="Arial" w:cs="Arial"/>
                      <w:b/>
                      <w:color w:val="000000"/>
                      <w:kern w:val="2"/>
                      <w:szCs w:val="16"/>
                      <w:lang w:val="en-US" w:eastAsia="ko-KR"/>
                    </w:rPr>
                  </w:rPrChange>
                </w:rPr>
                <w:t>29 GHz</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74FBB31B" w14:textId="77777777" w:rsidR="00CF4C7A" w:rsidRPr="000D69BD" w:rsidRDefault="00CF4C7A" w:rsidP="0043346B">
            <w:pPr>
              <w:jc w:val="center"/>
              <w:rPr>
                <w:ins w:id="576" w:author="Xiaomi" w:date="2022-11-23T17:27:00Z"/>
                <w:rFonts w:ascii="Arial" w:hAnsi="Arial" w:cs="Arial"/>
                <w:b/>
                <w:color w:val="000000"/>
                <w:kern w:val="2"/>
                <w:lang w:val="en-US" w:eastAsia="ko-KR"/>
                <w:rPrChange w:id="577" w:author="Xiaomi" w:date="2022-11-01T09:38:00Z">
                  <w:rPr>
                    <w:ins w:id="578" w:author="Xiaomi" w:date="2022-11-23T17:27:00Z"/>
                    <w:rFonts w:ascii="Arial" w:hAnsi="Arial" w:cs="Arial"/>
                    <w:b/>
                    <w:color w:val="000000"/>
                    <w:kern w:val="2"/>
                    <w:szCs w:val="16"/>
                    <w:lang w:val="en-US" w:eastAsia="ko-KR"/>
                  </w:rPr>
                </w:rPrChange>
              </w:rPr>
            </w:pPr>
            <w:ins w:id="579" w:author="Xiaomi" w:date="2022-11-23T17:27:00Z">
              <w:r w:rsidRPr="000D69BD">
                <w:rPr>
                  <w:rFonts w:ascii="Arial" w:hAnsi="Arial" w:cs="Arial"/>
                  <w:b/>
                  <w:color w:val="000000"/>
                  <w:kern w:val="2"/>
                  <w:lang w:val="en-US" w:eastAsia="ko-KR"/>
                  <w:rPrChange w:id="580" w:author="Xiaomi" w:date="2022-11-01T09:38:00Z">
                    <w:rPr>
                      <w:rFonts w:ascii="Arial" w:hAnsi="Arial" w:cs="Arial"/>
                      <w:b/>
                      <w:color w:val="000000"/>
                      <w:kern w:val="2"/>
                      <w:szCs w:val="16"/>
                      <w:lang w:val="en-US" w:eastAsia="ko-KR"/>
                    </w:rPr>
                  </w:rPrChange>
                </w:rPr>
                <w:t>48 GHz</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12F962" w14:textId="77777777" w:rsidR="00CF4C7A" w:rsidRPr="000D69BD" w:rsidRDefault="00CF4C7A" w:rsidP="0043346B">
            <w:pPr>
              <w:jc w:val="center"/>
              <w:rPr>
                <w:ins w:id="581" w:author="Xiaomi" w:date="2022-11-23T17:27:00Z"/>
                <w:rFonts w:ascii="Arial" w:hAnsi="Arial" w:cs="Arial"/>
                <w:b/>
                <w:color w:val="000000"/>
                <w:kern w:val="2"/>
                <w:lang w:val="en-US" w:eastAsia="ko-KR"/>
                <w:rPrChange w:id="582" w:author="Xiaomi" w:date="2022-11-01T09:38:00Z">
                  <w:rPr>
                    <w:ins w:id="583" w:author="Xiaomi" w:date="2022-11-23T17:27:00Z"/>
                    <w:rFonts w:ascii="Arial" w:hAnsi="Arial" w:cs="Arial"/>
                    <w:b/>
                    <w:color w:val="000000"/>
                    <w:kern w:val="2"/>
                    <w:szCs w:val="16"/>
                    <w:lang w:val="en-US" w:eastAsia="ko-KR"/>
                  </w:rPr>
                </w:rPrChange>
              </w:rPr>
            </w:pPr>
            <w:ins w:id="584" w:author="Xiaomi" w:date="2022-11-23T17:27:00Z">
              <w:r w:rsidRPr="000D69BD">
                <w:rPr>
                  <w:rFonts w:ascii="Arial" w:hAnsi="Arial" w:cs="Arial"/>
                  <w:b/>
                  <w:color w:val="000000"/>
                  <w:kern w:val="2"/>
                  <w:lang w:val="en-US" w:eastAsia="ko-KR"/>
                  <w:rPrChange w:id="585" w:author="Xiaomi" w:date="2022-11-01T09:38:00Z">
                    <w:rPr>
                      <w:rFonts w:ascii="Arial" w:hAnsi="Arial" w:cs="Arial"/>
                      <w:b/>
                      <w:color w:val="000000"/>
                      <w:kern w:val="2"/>
                      <w:szCs w:val="16"/>
                      <w:lang w:val="en-US" w:eastAsia="ko-KR"/>
                    </w:rPr>
                  </w:rPrChange>
                </w:rPr>
                <w:t>29 GHz</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2DF61811" w14:textId="77777777" w:rsidR="00CF4C7A" w:rsidRPr="000D69BD" w:rsidRDefault="00CF4C7A" w:rsidP="0043346B">
            <w:pPr>
              <w:jc w:val="center"/>
              <w:rPr>
                <w:ins w:id="586" w:author="Xiaomi" w:date="2022-11-23T17:27:00Z"/>
                <w:rFonts w:ascii="Arial" w:hAnsi="Arial" w:cs="Arial"/>
                <w:b/>
                <w:color w:val="000000"/>
                <w:kern w:val="2"/>
                <w:lang w:val="en-US" w:eastAsia="ko-KR"/>
                <w:rPrChange w:id="587" w:author="Xiaomi" w:date="2022-11-01T09:38:00Z">
                  <w:rPr>
                    <w:ins w:id="588" w:author="Xiaomi" w:date="2022-11-23T17:27:00Z"/>
                    <w:rFonts w:ascii="Arial" w:hAnsi="Arial" w:cs="Arial"/>
                    <w:b/>
                    <w:color w:val="000000"/>
                    <w:kern w:val="2"/>
                    <w:szCs w:val="16"/>
                    <w:lang w:val="en-US" w:eastAsia="ko-KR"/>
                  </w:rPr>
                </w:rPrChange>
              </w:rPr>
            </w:pPr>
            <w:ins w:id="589" w:author="Xiaomi" w:date="2022-11-23T17:27:00Z">
              <w:r w:rsidRPr="000D69BD">
                <w:rPr>
                  <w:rFonts w:ascii="Arial" w:hAnsi="Arial" w:cs="Arial"/>
                  <w:b/>
                  <w:color w:val="000000"/>
                  <w:kern w:val="2"/>
                  <w:lang w:val="en-US" w:eastAsia="ko-KR"/>
                  <w:rPrChange w:id="590" w:author="Xiaomi" w:date="2022-11-01T09:38:00Z">
                    <w:rPr>
                      <w:rFonts w:ascii="Arial" w:hAnsi="Arial" w:cs="Arial"/>
                      <w:b/>
                      <w:color w:val="000000"/>
                      <w:kern w:val="2"/>
                      <w:szCs w:val="16"/>
                      <w:lang w:val="en-US" w:eastAsia="ko-KR"/>
                    </w:rPr>
                  </w:rPrChange>
                </w:rPr>
                <w:t>48 GHz</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061A91" w14:textId="77777777" w:rsidR="00CF4C7A" w:rsidRPr="000D69BD" w:rsidRDefault="00CF4C7A" w:rsidP="0043346B">
            <w:pPr>
              <w:jc w:val="center"/>
              <w:rPr>
                <w:ins w:id="591" w:author="Xiaomi" w:date="2022-11-23T17:27:00Z"/>
                <w:rFonts w:ascii="Arial" w:hAnsi="Arial" w:cs="Arial"/>
                <w:b/>
                <w:color w:val="000000"/>
                <w:kern w:val="2"/>
                <w:lang w:val="en-US" w:eastAsia="ko-KR"/>
                <w:rPrChange w:id="592" w:author="Xiaomi" w:date="2022-11-01T09:38:00Z">
                  <w:rPr>
                    <w:ins w:id="593" w:author="Xiaomi" w:date="2022-11-23T17:27:00Z"/>
                    <w:rFonts w:ascii="Arial" w:hAnsi="Arial" w:cs="Arial"/>
                    <w:b/>
                    <w:color w:val="000000"/>
                    <w:kern w:val="2"/>
                    <w:szCs w:val="16"/>
                    <w:lang w:val="en-US" w:eastAsia="ko-KR"/>
                  </w:rPr>
                </w:rPrChange>
              </w:rPr>
            </w:pPr>
            <w:ins w:id="594" w:author="Xiaomi" w:date="2022-11-23T17:27:00Z">
              <w:r w:rsidRPr="000D69BD">
                <w:rPr>
                  <w:rFonts w:ascii="Arial" w:hAnsi="Arial" w:cs="Arial"/>
                  <w:b/>
                  <w:color w:val="000000"/>
                  <w:kern w:val="2"/>
                  <w:lang w:val="en-US" w:eastAsia="ko-KR"/>
                  <w:rPrChange w:id="595" w:author="Xiaomi" w:date="2022-11-01T09:38:00Z">
                    <w:rPr>
                      <w:rFonts w:ascii="Arial" w:hAnsi="Arial" w:cs="Arial"/>
                      <w:b/>
                      <w:color w:val="000000"/>
                      <w:kern w:val="2"/>
                      <w:szCs w:val="16"/>
                      <w:lang w:val="en-US" w:eastAsia="ko-KR"/>
                    </w:rPr>
                  </w:rPrChange>
                </w:rPr>
                <w:t>29 GHz</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66361712" w14:textId="77777777" w:rsidR="00CF4C7A" w:rsidRPr="000D69BD" w:rsidRDefault="00CF4C7A" w:rsidP="0043346B">
            <w:pPr>
              <w:jc w:val="center"/>
              <w:rPr>
                <w:ins w:id="596" w:author="Xiaomi" w:date="2022-11-23T17:27:00Z"/>
                <w:rFonts w:ascii="Arial" w:hAnsi="Arial" w:cs="Arial"/>
                <w:b/>
                <w:color w:val="000000"/>
                <w:kern w:val="2"/>
                <w:lang w:val="en-US" w:eastAsia="ko-KR"/>
                <w:rPrChange w:id="597" w:author="Xiaomi" w:date="2022-11-01T09:38:00Z">
                  <w:rPr>
                    <w:ins w:id="598" w:author="Xiaomi" w:date="2022-11-23T17:27:00Z"/>
                    <w:rFonts w:ascii="Arial" w:hAnsi="Arial" w:cs="Arial"/>
                    <w:b/>
                    <w:color w:val="000000"/>
                    <w:kern w:val="2"/>
                    <w:szCs w:val="16"/>
                    <w:lang w:val="en-US" w:eastAsia="ko-KR"/>
                  </w:rPr>
                </w:rPrChange>
              </w:rPr>
            </w:pPr>
            <w:ins w:id="599" w:author="Xiaomi" w:date="2022-11-23T17:27:00Z">
              <w:r w:rsidRPr="000D69BD">
                <w:rPr>
                  <w:rFonts w:ascii="Arial" w:hAnsi="Arial" w:cs="Arial"/>
                  <w:b/>
                  <w:color w:val="000000"/>
                  <w:kern w:val="2"/>
                  <w:lang w:val="en-US" w:eastAsia="ko-KR"/>
                  <w:rPrChange w:id="600" w:author="Xiaomi" w:date="2022-11-01T09:38:00Z">
                    <w:rPr>
                      <w:rFonts w:ascii="Arial" w:hAnsi="Arial" w:cs="Arial"/>
                      <w:b/>
                      <w:color w:val="000000"/>
                      <w:kern w:val="2"/>
                      <w:szCs w:val="16"/>
                      <w:lang w:val="en-US" w:eastAsia="ko-KR"/>
                    </w:rPr>
                  </w:rPrChange>
                </w:rPr>
                <w:t>48 GHz</w:t>
              </w:r>
            </w:ins>
          </w:p>
        </w:tc>
      </w:tr>
      <w:tr w:rsidR="00CF4C7A" w:rsidRPr="00D96665" w14:paraId="294FF0B5" w14:textId="77777777" w:rsidTr="0043346B">
        <w:trPr>
          <w:trHeight w:val="584"/>
          <w:ins w:id="601"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54885A" w14:textId="77777777" w:rsidR="00CF4C7A" w:rsidRPr="000D69BD" w:rsidRDefault="00CF4C7A" w:rsidP="0043346B">
            <w:pPr>
              <w:jc w:val="center"/>
              <w:rPr>
                <w:ins w:id="602" w:author="Xiaomi" w:date="2022-11-23T17:27:00Z"/>
                <w:rFonts w:ascii="Arial" w:hAnsi="Arial" w:cs="Arial"/>
                <w:b/>
                <w:color w:val="000000"/>
                <w:kern w:val="2"/>
                <w:lang w:val="en-US" w:eastAsia="zh-CN"/>
              </w:rPr>
            </w:pPr>
            <w:ins w:id="603" w:author="Xiaomi" w:date="2022-11-23T17:27:00Z">
              <w:r w:rsidRPr="000D69BD">
                <w:rPr>
                  <w:rFonts w:ascii="Arial" w:hAnsi="Arial" w:cs="Arial" w:hint="eastAsia"/>
                  <w:b/>
                  <w:color w:val="000000"/>
                  <w:kern w:val="2"/>
                  <w:lang w:val="en-US" w:eastAsia="zh-CN"/>
                </w:rPr>
                <w:t>TDL-A</w:t>
              </w:r>
            </w:ins>
          </w:p>
          <w:p w14:paraId="71FFB8FD" w14:textId="77777777" w:rsidR="00CF4C7A" w:rsidRPr="000D69BD" w:rsidRDefault="00CF4C7A" w:rsidP="0043346B">
            <w:pPr>
              <w:jc w:val="center"/>
              <w:rPr>
                <w:ins w:id="604" w:author="Xiaomi" w:date="2022-11-23T17:27:00Z"/>
                <w:rFonts w:ascii="Arial" w:hAnsi="Arial" w:cs="Arial"/>
                <w:b/>
                <w:color w:val="000000"/>
                <w:kern w:val="2"/>
                <w:lang w:val="en-US" w:eastAsia="zh-CN"/>
              </w:rPr>
            </w:pPr>
            <w:ins w:id="605" w:author="Xiaomi" w:date="2022-11-23T17:27:00Z">
              <w:r w:rsidRPr="000D69BD">
                <w:rPr>
                  <w:rFonts w:ascii="Arial" w:hAnsi="Arial" w:cs="Arial" w:hint="eastAsia"/>
                  <w:b/>
                  <w:color w:val="000000"/>
                  <w:kern w:val="2"/>
                  <w:lang w:val="en-US" w:eastAsia="zh-CN"/>
                </w:rPr>
                <w:t>MCS 21</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68A902" w14:textId="77777777" w:rsidR="00CF4C7A" w:rsidRPr="008679AC" w:rsidRDefault="00CF4C7A" w:rsidP="0043346B">
            <w:pPr>
              <w:jc w:val="center"/>
              <w:rPr>
                <w:ins w:id="606" w:author="Xiaomi" w:date="2022-11-23T17:27:00Z"/>
                <w:rFonts w:ascii="Arial" w:hAnsi="Arial" w:cs="Arial"/>
                <w:color w:val="000000"/>
                <w:kern w:val="2"/>
                <w:lang w:val="en-US" w:eastAsia="zh-CN"/>
              </w:rPr>
            </w:pPr>
            <w:ins w:id="607" w:author="Xiaomi" w:date="2022-11-23T17:27:00Z">
              <w:r w:rsidRPr="008679AC">
                <w:rPr>
                  <w:rFonts w:ascii="Arial" w:hAnsi="Arial" w:cs="Arial" w:hint="eastAsia"/>
                  <w:color w:val="000000"/>
                  <w:kern w:val="2"/>
                  <w:lang w:val="en-US" w:eastAsia="zh-CN"/>
                </w:rPr>
                <w:t>24.5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1C28AF89" w14:textId="77777777" w:rsidR="00CF4C7A" w:rsidRPr="008679AC" w:rsidRDefault="00CF4C7A" w:rsidP="0043346B">
            <w:pPr>
              <w:jc w:val="center"/>
              <w:rPr>
                <w:ins w:id="608" w:author="Xiaomi" w:date="2022-11-23T17:27:00Z"/>
                <w:rFonts w:ascii="Arial" w:hAnsi="Arial" w:cs="Arial"/>
                <w:color w:val="000000"/>
                <w:kern w:val="2"/>
                <w:lang w:val="en-US" w:eastAsia="ko-KR"/>
              </w:rPr>
            </w:pPr>
            <w:ins w:id="609"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E2CD58" w14:textId="77777777" w:rsidR="00CF4C7A" w:rsidRPr="008679AC" w:rsidRDefault="00CF4C7A" w:rsidP="0043346B">
            <w:pPr>
              <w:jc w:val="center"/>
              <w:rPr>
                <w:ins w:id="610" w:author="Xiaomi" w:date="2022-11-23T17:27:00Z"/>
                <w:rFonts w:ascii="Arial" w:hAnsi="Arial" w:cs="Arial"/>
                <w:color w:val="000000"/>
                <w:kern w:val="2"/>
                <w:lang w:val="en-US" w:eastAsia="zh-CN"/>
              </w:rPr>
            </w:pPr>
            <w:ins w:id="611" w:author="Xiaomi" w:date="2022-11-23T17:27:00Z">
              <w:r w:rsidRPr="008679AC">
                <w:rPr>
                  <w:rFonts w:ascii="Arial" w:hAnsi="Arial" w:cs="Arial" w:hint="eastAsia"/>
                  <w:color w:val="000000"/>
                  <w:kern w:val="2"/>
                  <w:lang w:val="en-US" w:eastAsia="zh-CN"/>
                </w:rPr>
                <w:t>27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1AEC9A1D" w14:textId="77777777" w:rsidR="00CF4C7A" w:rsidRPr="008679AC" w:rsidRDefault="00CF4C7A" w:rsidP="0043346B">
            <w:pPr>
              <w:jc w:val="center"/>
              <w:rPr>
                <w:ins w:id="612" w:author="Xiaomi" w:date="2022-11-23T17:27:00Z"/>
                <w:rFonts w:ascii="Arial" w:hAnsi="Arial" w:cs="Arial"/>
                <w:color w:val="000000"/>
                <w:kern w:val="2"/>
                <w:lang w:val="en-US" w:eastAsia="ko-KR"/>
              </w:rPr>
            </w:pPr>
            <w:ins w:id="613"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108A8" w14:textId="77777777" w:rsidR="00CF4C7A" w:rsidRPr="008679AC" w:rsidRDefault="00CF4C7A" w:rsidP="0043346B">
            <w:pPr>
              <w:jc w:val="center"/>
              <w:rPr>
                <w:ins w:id="614" w:author="Xiaomi" w:date="2022-11-23T17:27:00Z"/>
                <w:rFonts w:ascii="Arial" w:hAnsi="Arial" w:cs="Arial"/>
                <w:color w:val="000000"/>
                <w:kern w:val="2"/>
                <w:lang w:val="en-US" w:eastAsia="zh-CN"/>
              </w:rPr>
            </w:pPr>
            <w:ins w:id="615" w:author="Xiaomi" w:date="2022-11-23T17:27:00Z">
              <w:r w:rsidRPr="008679AC">
                <w:rPr>
                  <w:rFonts w:ascii="Arial" w:hAnsi="Arial" w:cs="Arial" w:hint="eastAsia"/>
                  <w:color w:val="000000"/>
                  <w:kern w:val="2"/>
                  <w:lang w:val="en-US" w:eastAsia="zh-CN"/>
                </w:rPr>
                <w:t>30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3115B866" w14:textId="77777777" w:rsidR="00CF4C7A" w:rsidRPr="008679AC" w:rsidRDefault="00CF4C7A" w:rsidP="0043346B">
            <w:pPr>
              <w:jc w:val="center"/>
              <w:rPr>
                <w:ins w:id="616" w:author="Xiaomi" w:date="2022-11-23T17:27:00Z"/>
                <w:rFonts w:ascii="Arial" w:hAnsi="Arial" w:cs="Arial"/>
                <w:color w:val="000000"/>
                <w:kern w:val="2"/>
                <w:lang w:val="en-US" w:eastAsia="ko-KR"/>
              </w:rPr>
            </w:pPr>
            <w:ins w:id="617" w:author="Xiaomi" w:date="2022-11-23T17:27:00Z">
              <w:r w:rsidRPr="008679AC">
                <w:rPr>
                  <w:rFonts w:ascii="Arial" w:hAnsi="Arial" w:cs="Arial"/>
                  <w:color w:val="FF0000"/>
                  <w:kern w:val="2"/>
                  <w:lang w:val="en-US" w:eastAsia="ko-KR"/>
                </w:rPr>
                <w:t>N/A</w:t>
              </w:r>
            </w:ins>
          </w:p>
        </w:tc>
      </w:tr>
      <w:tr w:rsidR="00CF4C7A" w:rsidRPr="00D96665" w14:paraId="75D03A10" w14:textId="77777777" w:rsidTr="0043346B">
        <w:trPr>
          <w:trHeight w:val="584"/>
          <w:ins w:id="618"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D21D74" w14:textId="77777777" w:rsidR="00CF4C7A" w:rsidRPr="000D69BD" w:rsidRDefault="00CF4C7A" w:rsidP="0043346B">
            <w:pPr>
              <w:jc w:val="center"/>
              <w:rPr>
                <w:ins w:id="619" w:author="Xiaomi" w:date="2022-11-23T17:27:00Z"/>
                <w:rFonts w:ascii="Arial" w:hAnsi="Arial" w:cs="Arial"/>
                <w:b/>
                <w:color w:val="000000"/>
                <w:kern w:val="2"/>
                <w:lang w:val="en-US" w:eastAsia="zh-CN"/>
              </w:rPr>
            </w:pPr>
            <w:ins w:id="620" w:author="Xiaomi" w:date="2022-11-23T17:27:00Z">
              <w:r w:rsidRPr="000D69BD">
                <w:rPr>
                  <w:rFonts w:ascii="Arial" w:hAnsi="Arial" w:cs="Arial" w:hint="eastAsia"/>
                  <w:b/>
                  <w:color w:val="000000"/>
                  <w:kern w:val="2"/>
                  <w:lang w:val="en-US" w:eastAsia="zh-CN"/>
                </w:rPr>
                <w:t>TDL-A</w:t>
              </w:r>
            </w:ins>
          </w:p>
          <w:p w14:paraId="69C0D2D7" w14:textId="77777777" w:rsidR="00CF4C7A" w:rsidRPr="000D69BD" w:rsidRDefault="00CF4C7A" w:rsidP="0043346B">
            <w:pPr>
              <w:jc w:val="center"/>
              <w:rPr>
                <w:ins w:id="621" w:author="Xiaomi" w:date="2022-11-23T17:27:00Z"/>
                <w:rFonts w:ascii="Arial" w:hAnsi="Arial" w:cs="Arial"/>
                <w:b/>
                <w:color w:val="000000"/>
                <w:kern w:val="2"/>
                <w:lang w:val="en-US" w:eastAsia="zh-CN"/>
              </w:rPr>
            </w:pPr>
            <w:ins w:id="622" w:author="Xiaomi" w:date="2022-11-23T17:27:00Z">
              <w:r w:rsidRPr="000D69BD">
                <w:rPr>
                  <w:rFonts w:ascii="Arial" w:hAnsi="Arial" w:cs="Arial" w:hint="eastAsia"/>
                  <w:b/>
                  <w:color w:val="000000"/>
                  <w:kern w:val="2"/>
                  <w:lang w:val="en-US" w:eastAsia="zh-CN"/>
                </w:rPr>
                <w:t>MCS 23</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656AEF" w14:textId="77777777" w:rsidR="00CF4C7A" w:rsidRPr="008679AC" w:rsidRDefault="00CF4C7A" w:rsidP="0043346B">
            <w:pPr>
              <w:jc w:val="center"/>
              <w:rPr>
                <w:ins w:id="623" w:author="Xiaomi" w:date="2022-11-23T17:27:00Z"/>
                <w:rFonts w:ascii="Arial" w:hAnsi="Arial" w:cs="Arial"/>
                <w:color w:val="000000"/>
                <w:kern w:val="2"/>
                <w:lang w:val="en-US" w:eastAsia="zh-CN"/>
              </w:rPr>
            </w:pPr>
            <w:ins w:id="624" w:author="Xiaomi" w:date="2022-11-23T17:27:00Z">
              <w:r w:rsidRPr="008679AC">
                <w:rPr>
                  <w:rFonts w:ascii="Arial" w:hAnsi="Arial" w:cs="Arial" w:hint="eastAsia"/>
                  <w:color w:val="000000"/>
                  <w:kern w:val="2"/>
                  <w:lang w:val="en-US" w:eastAsia="zh-CN"/>
                </w:rPr>
                <w:t>29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3EC40AB9" w14:textId="77777777" w:rsidR="00CF4C7A" w:rsidRPr="008679AC" w:rsidRDefault="00CF4C7A" w:rsidP="0043346B">
            <w:pPr>
              <w:jc w:val="center"/>
              <w:rPr>
                <w:ins w:id="625" w:author="Xiaomi" w:date="2022-11-23T17:27:00Z"/>
                <w:rFonts w:ascii="Arial" w:hAnsi="Arial" w:cs="Arial"/>
                <w:color w:val="000000"/>
                <w:kern w:val="2"/>
                <w:lang w:val="en-US" w:eastAsia="ko-KR"/>
              </w:rPr>
            </w:pPr>
            <w:ins w:id="626"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DC2205" w14:textId="77777777" w:rsidR="00CF4C7A" w:rsidRPr="008679AC" w:rsidRDefault="00CF4C7A" w:rsidP="0043346B">
            <w:pPr>
              <w:jc w:val="center"/>
              <w:rPr>
                <w:ins w:id="627" w:author="Xiaomi" w:date="2022-11-23T17:27:00Z"/>
                <w:rFonts w:ascii="Arial" w:hAnsi="Arial" w:cs="Arial"/>
                <w:color w:val="000000"/>
                <w:kern w:val="2"/>
                <w:lang w:val="en-US" w:eastAsia="zh-CN"/>
              </w:rPr>
            </w:pPr>
            <w:ins w:id="628"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7511BFE1" w14:textId="77777777" w:rsidR="00CF4C7A" w:rsidRPr="008679AC" w:rsidRDefault="00CF4C7A" w:rsidP="0043346B">
            <w:pPr>
              <w:jc w:val="center"/>
              <w:rPr>
                <w:ins w:id="629" w:author="Xiaomi" w:date="2022-11-23T17:27:00Z"/>
                <w:rFonts w:ascii="Arial" w:hAnsi="Arial" w:cs="Arial"/>
                <w:color w:val="000000"/>
                <w:kern w:val="2"/>
                <w:lang w:val="en-US" w:eastAsia="ko-KR"/>
              </w:rPr>
            </w:pPr>
            <w:ins w:id="630"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FAFF12" w14:textId="77777777" w:rsidR="00CF4C7A" w:rsidRPr="008679AC" w:rsidRDefault="00CF4C7A" w:rsidP="0043346B">
            <w:pPr>
              <w:jc w:val="center"/>
              <w:rPr>
                <w:ins w:id="631" w:author="Xiaomi" w:date="2022-11-23T17:27:00Z"/>
                <w:rFonts w:ascii="Arial" w:hAnsi="Arial" w:cs="Arial"/>
                <w:color w:val="000000"/>
                <w:kern w:val="2"/>
                <w:lang w:val="en-US" w:eastAsia="zh-CN"/>
              </w:rPr>
            </w:pPr>
            <w:ins w:id="632"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6C182855" w14:textId="77777777" w:rsidR="00CF4C7A" w:rsidRPr="008679AC" w:rsidRDefault="00CF4C7A" w:rsidP="0043346B">
            <w:pPr>
              <w:jc w:val="center"/>
              <w:rPr>
                <w:ins w:id="633" w:author="Xiaomi" w:date="2022-11-23T17:27:00Z"/>
                <w:rFonts w:ascii="Arial" w:hAnsi="Arial" w:cs="Arial"/>
                <w:color w:val="000000"/>
                <w:kern w:val="2"/>
                <w:lang w:val="en-US" w:eastAsia="ko-KR"/>
              </w:rPr>
            </w:pPr>
            <w:ins w:id="634" w:author="Xiaomi" w:date="2022-11-23T17:27:00Z">
              <w:r w:rsidRPr="008679AC">
                <w:rPr>
                  <w:rFonts w:ascii="Arial" w:hAnsi="Arial" w:cs="Arial"/>
                  <w:color w:val="FF0000"/>
                  <w:kern w:val="2"/>
                  <w:lang w:val="en-US" w:eastAsia="ko-KR"/>
                </w:rPr>
                <w:t>N/A</w:t>
              </w:r>
            </w:ins>
          </w:p>
        </w:tc>
      </w:tr>
      <w:tr w:rsidR="00CF4C7A" w:rsidRPr="00D96665" w14:paraId="0654CAF9" w14:textId="77777777" w:rsidTr="0043346B">
        <w:trPr>
          <w:trHeight w:val="584"/>
          <w:ins w:id="635"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507B50" w14:textId="77777777" w:rsidR="00CF4C7A" w:rsidRPr="000D69BD" w:rsidRDefault="00CF4C7A" w:rsidP="0043346B">
            <w:pPr>
              <w:jc w:val="center"/>
              <w:rPr>
                <w:ins w:id="636" w:author="Xiaomi" w:date="2022-11-23T17:27:00Z"/>
                <w:rFonts w:ascii="Arial" w:hAnsi="Arial" w:cs="Arial"/>
                <w:b/>
                <w:color w:val="000000"/>
                <w:kern w:val="2"/>
                <w:lang w:val="en-US" w:eastAsia="zh-CN"/>
              </w:rPr>
            </w:pPr>
            <w:ins w:id="637" w:author="Xiaomi" w:date="2022-11-23T17:27:00Z">
              <w:r w:rsidRPr="000D69BD">
                <w:rPr>
                  <w:rFonts w:ascii="Arial" w:hAnsi="Arial" w:cs="Arial" w:hint="eastAsia"/>
                  <w:b/>
                  <w:color w:val="000000"/>
                  <w:kern w:val="2"/>
                  <w:lang w:val="en-US" w:eastAsia="zh-CN"/>
                </w:rPr>
                <w:t>TDL-D</w:t>
              </w:r>
            </w:ins>
          </w:p>
          <w:p w14:paraId="3A977D83" w14:textId="77777777" w:rsidR="00CF4C7A" w:rsidRPr="000D69BD" w:rsidRDefault="00CF4C7A" w:rsidP="0043346B">
            <w:pPr>
              <w:jc w:val="center"/>
              <w:rPr>
                <w:ins w:id="638" w:author="Xiaomi" w:date="2022-11-23T17:27:00Z"/>
                <w:rFonts w:ascii="Arial" w:hAnsi="Arial" w:cs="Arial"/>
                <w:b/>
                <w:color w:val="000000"/>
                <w:kern w:val="2"/>
                <w:lang w:val="en-US" w:eastAsia="zh-CN"/>
              </w:rPr>
            </w:pPr>
            <w:ins w:id="639" w:author="Xiaomi" w:date="2022-11-23T17:27:00Z">
              <w:r w:rsidRPr="000D69BD">
                <w:rPr>
                  <w:rFonts w:ascii="Arial" w:hAnsi="Arial" w:cs="Arial" w:hint="eastAsia"/>
                  <w:b/>
                  <w:color w:val="000000"/>
                  <w:kern w:val="2"/>
                  <w:lang w:val="en-US" w:eastAsia="zh-CN"/>
                </w:rPr>
                <w:t>MCS 21</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B6CF13" w14:textId="77777777" w:rsidR="00CF4C7A" w:rsidRPr="000D69BD" w:rsidRDefault="00CF4C7A" w:rsidP="0043346B">
            <w:pPr>
              <w:jc w:val="center"/>
              <w:rPr>
                <w:ins w:id="640" w:author="Xiaomi" w:date="2022-11-23T17:27:00Z"/>
                <w:rFonts w:ascii="Arial" w:hAnsi="Arial" w:cs="Arial"/>
                <w:color w:val="000000"/>
                <w:kern w:val="2"/>
                <w:lang w:val="en-US" w:eastAsia="zh-CN"/>
              </w:rPr>
            </w:pPr>
            <w:ins w:id="641" w:author="Xiaomi" w:date="2022-11-23T17:27:00Z">
              <w:r w:rsidRPr="000D69BD">
                <w:rPr>
                  <w:rFonts w:ascii="Arial" w:hAnsi="Arial" w:cs="Arial" w:hint="eastAsia"/>
                  <w:color w:val="000000"/>
                  <w:kern w:val="2"/>
                  <w:lang w:val="en-US" w:eastAsia="zh-CN"/>
                </w:rPr>
                <w:t>18.5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6032E67D" w14:textId="77777777" w:rsidR="00CF4C7A" w:rsidRPr="008679AC" w:rsidRDefault="00CF4C7A" w:rsidP="0043346B">
            <w:pPr>
              <w:jc w:val="center"/>
              <w:rPr>
                <w:ins w:id="642" w:author="Xiaomi" w:date="2022-11-23T17:27:00Z"/>
                <w:rFonts w:ascii="Arial" w:hAnsi="Arial" w:cs="Arial"/>
                <w:color w:val="000000"/>
                <w:kern w:val="2"/>
                <w:lang w:val="en-US" w:eastAsia="ko-KR"/>
              </w:rPr>
            </w:pPr>
            <w:ins w:id="643" w:author="Xiaomi" w:date="2022-11-23T17:27:00Z">
              <w:r w:rsidRPr="008679AC">
                <w:rPr>
                  <w:rFonts w:ascii="Arial" w:hAnsi="Arial" w:cs="Arial" w:hint="eastAsia"/>
                  <w:color w:val="000000"/>
                  <w:kern w:val="2"/>
                  <w:lang w:val="en-US" w:eastAsia="ko-KR"/>
                </w:rPr>
                <w:t>30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C13A68" w14:textId="77777777" w:rsidR="00CF4C7A" w:rsidRPr="008679AC" w:rsidRDefault="00CF4C7A" w:rsidP="0043346B">
            <w:pPr>
              <w:jc w:val="center"/>
              <w:rPr>
                <w:ins w:id="644" w:author="Xiaomi" w:date="2022-11-23T17:27:00Z"/>
                <w:rFonts w:ascii="Arial" w:hAnsi="Arial" w:cs="Arial"/>
                <w:color w:val="000000"/>
                <w:kern w:val="2"/>
                <w:lang w:val="en-US" w:eastAsia="zh-CN"/>
              </w:rPr>
            </w:pPr>
            <w:ins w:id="645" w:author="Xiaomi" w:date="2022-11-23T17:27:00Z">
              <w:r w:rsidRPr="008679AC">
                <w:rPr>
                  <w:rFonts w:ascii="Arial" w:hAnsi="Arial" w:cs="Arial" w:hint="eastAsia"/>
                  <w:color w:val="000000"/>
                  <w:kern w:val="2"/>
                  <w:lang w:val="en-US" w:eastAsia="zh-CN"/>
                </w:rPr>
                <w:t>20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5EEA57F5" w14:textId="77777777" w:rsidR="00CF4C7A" w:rsidRPr="008679AC" w:rsidRDefault="00CF4C7A" w:rsidP="0043346B">
            <w:pPr>
              <w:jc w:val="center"/>
              <w:rPr>
                <w:ins w:id="646" w:author="Xiaomi" w:date="2022-11-23T17:27:00Z"/>
                <w:rFonts w:ascii="Arial" w:hAnsi="Arial" w:cs="Arial"/>
                <w:color w:val="000000"/>
                <w:kern w:val="2"/>
                <w:lang w:val="en-US" w:eastAsia="ko-KR"/>
              </w:rPr>
            </w:pPr>
            <w:ins w:id="647"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3D4A56" w14:textId="77777777" w:rsidR="00CF4C7A" w:rsidRPr="008679AC" w:rsidRDefault="00CF4C7A" w:rsidP="0043346B">
            <w:pPr>
              <w:jc w:val="center"/>
              <w:rPr>
                <w:ins w:id="648" w:author="Xiaomi" w:date="2022-11-23T17:27:00Z"/>
                <w:rFonts w:ascii="Arial" w:hAnsi="Arial" w:cs="Arial"/>
                <w:color w:val="000000"/>
                <w:kern w:val="2"/>
                <w:lang w:val="en-US" w:eastAsia="zh-CN"/>
              </w:rPr>
            </w:pPr>
            <w:ins w:id="649" w:author="Xiaomi" w:date="2022-11-23T17:27:00Z">
              <w:r w:rsidRPr="008679AC">
                <w:rPr>
                  <w:rFonts w:ascii="Arial" w:hAnsi="Arial" w:cs="Arial" w:hint="eastAsia"/>
                  <w:color w:val="000000"/>
                  <w:kern w:val="2"/>
                  <w:lang w:val="en-US" w:eastAsia="zh-CN"/>
                </w:rPr>
                <w:t>21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4D59BA81" w14:textId="77777777" w:rsidR="00CF4C7A" w:rsidRPr="008679AC" w:rsidRDefault="00CF4C7A" w:rsidP="0043346B">
            <w:pPr>
              <w:jc w:val="center"/>
              <w:rPr>
                <w:ins w:id="650" w:author="Xiaomi" w:date="2022-11-23T17:27:00Z"/>
                <w:rFonts w:ascii="Arial" w:hAnsi="Arial" w:cs="Arial"/>
                <w:color w:val="000000"/>
                <w:kern w:val="2"/>
                <w:lang w:val="en-US" w:eastAsia="ko-KR"/>
              </w:rPr>
            </w:pPr>
            <w:ins w:id="651" w:author="Xiaomi" w:date="2022-11-23T17:27:00Z">
              <w:r w:rsidRPr="008679AC">
                <w:rPr>
                  <w:rFonts w:ascii="Arial" w:hAnsi="Arial" w:cs="Arial"/>
                  <w:color w:val="FF0000"/>
                  <w:kern w:val="2"/>
                  <w:lang w:val="en-US" w:eastAsia="ko-KR"/>
                </w:rPr>
                <w:t>N/A</w:t>
              </w:r>
            </w:ins>
          </w:p>
        </w:tc>
      </w:tr>
      <w:tr w:rsidR="00CF4C7A" w:rsidRPr="00D96665" w14:paraId="21713A29" w14:textId="77777777" w:rsidTr="0043346B">
        <w:trPr>
          <w:trHeight w:val="584"/>
          <w:ins w:id="652"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FB5957" w14:textId="77777777" w:rsidR="00CF4C7A" w:rsidRPr="000D69BD" w:rsidRDefault="00CF4C7A" w:rsidP="0043346B">
            <w:pPr>
              <w:jc w:val="center"/>
              <w:rPr>
                <w:ins w:id="653" w:author="Xiaomi" w:date="2022-11-23T17:27:00Z"/>
                <w:rFonts w:ascii="Arial" w:hAnsi="Arial" w:cs="Arial"/>
                <w:b/>
                <w:color w:val="000000"/>
                <w:kern w:val="2"/>
                <w:lang w:val="en-US" w:eastAsia="zh-CN"/>
              </w:rPr>
            </w:pPr>
            <w:ins w:id="654" w:author="Xiaomi" w:date="2022-11-23T17:27:00Z">
              <w:r w:rsidRPr="000D69BD">
                <w:rPr>
                  <w:rFonts w:ascii="Arial" w:hAnsi="Arial" w:cs="Arial" w:hint="eastAsia"/>
                  <w:b/>
                  <w:color w:val="000000"/>
                  <w:kern w:val="2"/>
                  <w:lang w:val="en-US" w:eastAsia="zh-CN"/>
                </w:rPr>
                <w:t>TDL-D</w:t>
              </w:r>
            </w:ins>
          </w:p>
          <w:p w14:paraId="2E9F6939" w14:textId="77777777" w:rsidR="00CF4C7A" w:rsidRPr="000D69BD" w:rsidRDefault="00CF4C7A" w:rsidP="0043346B">
            <w:pPr>
              <w:jc w:val="center"/>
              <w:rPr>
                <w:ins w:id="655" w:author="Xiaomi" w:date="2022-11-23T17:27:00Z"/>
                <w:rFonts w:ascii="Arial" w:hAnsi="Arial" w:cs="Arial"/>
                <w:b/>
                <w:color w:val="000000"/>
                <w:kern w:val="2"/>
                <w:lang w:val="en-US" w:eastAsia="zh-CN"/>
              </w:rPr>
            </w:pPr>
            <w:ins w:id="656" w:author="Xiaomi" w:date="2022-11-23T17:27:00Z">
              <w:r w:rsidRPr="000D69BD">
                <w:rPr>
                  <w:rFonts w:ascii="Arial" w:hAnsi="Arial" w:cs="Arial" w:hint="eastAsia"/>
                  <w:b/>
                  <w:color w:val="000000"/>
                  <w:kern w:val="2"/>
                  <w:lang w:val="en-US" w:eastAsia="zh-CN"/>
                </w:rPr>
                <w:t>MCS 23</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48B0C" w14:textId="77777777" w:rsidR="00CF4C7A" w:rsidRPr="000D69BD" w:rsidRDefault="00CF4C7A" w:rsidP="0043346B">
            <w:pPr>
              <w:jc w:val="center"/>
              <w:rPr>
                <w:ins w:id="657" w:author="Xiaomi" w:date="2022-11-23T17:27:00Z"/>
                <w:rFonts w:ascii="Arial" w:hAnsi="Arial" w:cs="Arial"/>
                <w:color w:val="000000"/>
                <w:kern w:val="2"/>
                <w:lang w:val="en-US" w:eastAsia="zh-CN"/>
              </w:rPr>
            </w:pPr>
            <w:ins w:id="658" w:author="Xiaomi" w:date="2022-11-23T17:27:00Z">
              <w:r w:rsidRPr="000D69BD">
                <w:rPr>
                  <w:rFonts w:ascii="Arial" w:hAnsi="Arial" w:cs="Arial" w:hint="eastAsia"/>
                  <w:color w:val="000000"/>
                  <w:kern w:val="2"/>
                  <w:lang w:val="en-US" w:eastAsia="zh-CN"/>
                </w:rPr>
                <w:t>23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41A70EF2" w14:textId="77777777" w:rsidR="00CF4C7A" w:rsidRPr="008679AC" w:rsidRDefault="00CF4C7A" w:rsidP="0043346B">
            <w:pPr>
              <w:jc w:val="center"/>
              <w:rPr>
                <w:ins w:id="659" w:author="Xiaomi" w:date="2022-11-23T17:27:00Z"/>
                <w:rFonts w:ascii="Arial" w:hAnsi="Arial" w:cs="Arial"/>
                <w:color w:val="000000"/>
                <w:kern w:val="2"/>
                <w:lang w:val="en-US" w:eastAsia="ko-KR"/>
              </w:rPr>
            </w:pPr>
            <w:ins w:id="660"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F52D9C" w14:textId="77777777" w:rsidR="00CF4C7A" w:rsidRPr="008679AC" w:rsidRDefault="00CF4C7A" w:rsidP="0043346B">
            <w:pPr>
              <w:jc w:val="center"/>
              <w:rPr>
                <w:ins w:id="661" w:author="Xiaomi" w:date="2022-11-23T17:27:00Z"/>
                <w:rFonts w:ascii="Arial" w:hAnsi="Arial" w:cs="Arial"/>
                <w:color w:val="000000"/>
                <w:kern w:val="2"/>
                <w:lang w:val="en-US" w:eastAsia="zh-CN"/>
              </w:rPr>
            </w:pPr>
            <w:ins w:id="662" w:author="Xiaomi" w:date="2022-11-23T17:27:00Z">
              <w:r w:rsidRPr="008679AC">
                <w:rPr>
                  <w:rFonts w:ascii="Arial" w:hAnsi="Arial" w:cs="Arial" w:hint="eastAsia"/>
                  <w:color w:val="000000"/>
                  <w:kern w:val="2"/>
                  <w:lang w:val="en-US" w:eastAsia="zh-CN"/>
                </w:rPr>
                <w:t>24.5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18E38F64" w14:textId="77777777" w:rsidR="00CF4C7A" w:rsidRPr="008679AC" w:rsidRDefault="00CF4C7A" w:rsidP="0043346B">
            <w:pPr>
              <w:jc w:val="center"/>
              <w:rPr>
                <w:ins w:id="663" w:author="Xiaomi" w:date="2022-11-23T17:27:00Z"/>
                <w:rFonts w:ascii="Arial" w:hAnsi="Arial" w:cs="Arial"/>
                <w:color w:val="000000"/>
                <w:kern w:val="2"/>
                <w:lang w:val="en-US" w:eastAsia="ko-KR"/>
              </w:rPr>
            </w:pPr>
            <w:ins w:id="664"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00C15F" w14:textId="77777777" w:rsidR="00CF4C7A" w:rsidRPr="008679AC" w:rsidRDefault="00CF4C7A" w:rsidP="0043346B">
            <w:pPr>
              <w:jc w:val="center"/>
              <w:rPr>
                <w:ins w:id="665" w:author="Xiaomi" w:date="2022-11-23T17:27:00Z"/>
                <w:rFonts w:ascii="Arial" w:hAnsi="Arial" w:cs="Arial"/>
                <w:color w:val="000000"/>
                <w:kern w:val="2"/>
                <w:lang w:val="en-US" w:eastAsia="zh-CN"/>
              </w:rPr>
            </w:pPr>
            <w:ins w:id="666" w:author="Xiaomi" w:date="2022-11-23T17:27:00Z">
              <w:r w:rsidRPr="008679AC">
                <w:rPr>
                  <w:rFonts w:ascii="Arial" w:hAnsi="Arial" w:cs="Arial" w:hint="eastAsia"/>
                  <w:color w:val="000000"/>
                  <w:kern w:val="2"/>
                  <w:lang w:val="en-US" w:eastAsia="zh-CN"/>
                </w:rPr>
                <w:t>27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510755BE" w14:textId="77777777" w:rsidR="00CF4C7A" w:rsidRPr="008679AC" w:rsidRDefault="00CF4C7A" w:rsidP="0043346B">
            <w:pPr>
              <w:jc w:val="center"/>
              <w:rPr>
                <w:ins w:id="667" w:author="Xiaomi" w:date="2022-11-23T17:27:00Z"/>
                <w:rFonts w:ascii="Arial" w:hAnsi="Arial" w:cs="Arial"/>
                <w:color w:val="000000"/>
                <w:kern w:val="2"/>
                <w:lang w:val="en-US" w:eastAsia="ko-KR"/>
              </w:rPr>
            </w:pPr>
            <w:ins w:id="668" w:author="Xiaomi" w:date="2022-11-23T17:27:00Z">
              <w:r w:rsidRPr="008679AC">
                <w:rPr>
                  <w:rFonts w:ascii="Arial" w:hAnsi="Arial" w:cs="Arial"/>
                  <w:color w:val="FF0000"/>
                  <w:kern w:val="2"/>
                  <w:lang w:val="en-US" w:eastAsia="ko-KR"/>
                </w:rPr>
                <w:t>N/A</w:t>
              </w:r>
            </w:ins>
          </w:p>
        </w:tc>
      </w:tr>
      <w:tr w:rsidR="00CF4C7A" w:rsidRPr="00D96665" w14:paraId="528DF798" w14:textId="77777777" w:rsidTr="0043346B">
        <w:trPr>
          <w:trHeight w:val="584"/>
          <w:ins w:id="669"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D0EC19" w14:textId="77777777" w:rsidR="00CF4C7A" w:rsidRPr="000D69BD" w:rsidRDefault="00CF4C7A" w:rsidP="0043346B">
            <w:pPr>
              <w:jc w:val="center"/>
              <w:rPr>
                <w:ins w:id="670" w:author="Xiaomi" w:date="2022-11-23T17:27:00Z"/>
                <w:rFonts w:ascii="Arial" w:hAnsi="Arial" w:cs="Arial"/>
                <w:b/>
                <w:color w:val="000000"/>
                <w:kern w:val="2"/>
                <w:lang w:val="en-US" w:eastAsia="zh-CN"/>
              </w:rPr>
            </w:pPr>
            <w:ins w:id="671" w:author="Xiaomi" w:date="2022-11-23T17:27:00Z">
              <w:r w:rsidRPr="000D69BD">
                <w:rPr>
                  <w:rFonts w:ascii="Arial" w:hAnsi="Arial" w:cs="Arial" w:hint="eastAsia"/>
                  <w:b/>
                  <w:color w:val="000000"/>
                  <w:kern w:val="2"/>
                  <w:lang w:val="en-US" w:eastAsia="zh-CN"/>
                </w:rPr>
                <w:t>AWGN</w:t>
              </w:r>
            </w:ins>
          </w:p>
          <w:p w14:paraId="5CFE2D35" w14:textId="77777777" w:rsidR="00CF4C7A" w:rsidRPr="000D69BD" w:rsidRDefault="00CF4C7A" w:rsidP="0043346B">
            <w:pPr>
              <w:jc w:val="center"/>
              <w:rPr>
                <w:ins w:id="672" w:author="Xiaomi" w:date="2022-11-23T17:27:00Z"/>
                <w:rFonts w:ascii="Arial" w:hAnsi="Arial" w:cs="Arial"/>
                <w:b/>
                <w:color w:val="000000"/>
                <w:kern w:val="2"/>
                <w:lang w:val="en-US" w:eastAsia="zh-CN"/>
              </w:rPr>
            </w:pPr>
            <w:ins w:id="673" w:author="Xiaomi" w:date="2022-11-23T17:27:00Z">
              <w:r w:rsidRPr="000D69BD">
                <w:rPr>
                  <w:rFonts w:ascii="Arial" w:hAnsi="Arial" w:cs="Arial" w:hint="eastAsia"/>
                  <w:b/>
                  <w:color w:val="000000"/>
                  <w:kern w:val="2"/>
                  <w:lang w:val="en-US" w:eastAsia="zh-CN"/>
                </w:rPr>
                <w:t>MCS 21</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1937F4" w14:textId="77777777" w:rsidR="00CF4C7A" w:rsidRPr="000D69BD" w:rsidRDefault="00CF4C7A" w:rsidP="0043346B">
            <w:pPr>
              <w:jc w:val="center"/>
              <w:rPr>
                <w:ins w:id="674" w:author="Xiaomi" w:date="2022-11-23T17:27:00Z"/>
                <w:rFonts w:ascii="Arial" w:hAnsi="Arial" w:cs="Arial"/>
                <w:color w:val="000000"/>
                <w:kern w:val="2"/>
                <w:lang w:val="en-US" w:eastAsia="zh-CN"/>
              </w:rPr>
            </w:pPr>
            <w:ins w:id="675" w:author="Xiaomi" w:date="2022-11-23T17:27:00Z">
              <w:r w:rsidRPr="000D69BD">
                <w:rPr>
                  <w:rFonts w:ascii="Arial" w:hAnsi="Arial" w:cs="Arial" w:hint="eastAsia"/>
                  <w:color w:val="000000"/>
                  <w:kern w:val="2"/>
                  <w:lang w:val="en-US" w:eastAsia="zh-CN"/>
                </w:rPr>
                <w:t>16</w:t>
              </w:r>
              <w:r w:rsidRPr="000D69BD">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48843C1E" w14:textId="77777777" w:rsidR="00CF4C7A" w:rsidRPr="008679AC" w:rsidRDefault="00CF4C7A" w:rsidP="0043346B">
            <w:pPr>
              <w:jc w:val="center"/>
              <w:rPr>
                <w:ins w:id="676" w:author="Xiaomi" w:date="2022-11-23T17:27:00Z"/>
                <w:rFonts w:ascii="Arial" w:hAnsi="Arial" w:cs="Arial"/>
                <w:color w:val="000000"/>
                <w:kern w:val="2"/>
                <w:lang w:val="en-US" w:eastAsia="ko-KR"/>
              </w:rPr>
            </w:pPr>
            <w:ins w:id="677" w:author="Xiaomi" w:date="2022-11-23T17:27:00Z">
              <w:r w:rsidRPr="008679AC">
                <w:rPr>
                  <w:rFonts w:ascii="Arial" w:hAnsi="Arial" w:cs="Arial" w:hint="eastAsia"/>
                  <w:color w:val="000000"/>
                  <w:kern w:val="2"/>
                  <w:lang w:val="en-US" w:eastAsia="ko-KR"/>
                </w:rPr>
                <w:t>22.5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0338BF" w14:textId="77777777" w:rsidR="00CF4C7A" w:rsidRPr="008679AC" w:rsidRDefault="00CF4C7A" w:rsidP="0043346B">
            <w:pPr>
              <w:jc w:val="center"/>
              <w:rPr>
                <w:ins w:id="678" w:author="Xiaomi" w:date="2022-11-23T17:27:00Z"/>
                <w:rFonts w:ascii="Arial" w:hAnsi="Arial" w:cs="Arial"/>
                <w:color w:val="000000"/>
                <w:kern w:val="2"/>
                <w:lang w:val="en-US" w:eastAsia="zh-CN"/>
              </w:rPr>
            </w:pPr>
            <w:ins w:id="679" w:author="Xiaomi" w:date="2022-11-23T17:27:00Z">
              <w:r w:rsidRPr="008679AC">
                <w:rPr>
                  <w:rFonts w:ascii="Arial" w:hAnsi="Arial" w:cs="Arial" w:hint="eastAsia"/>
                  <w:color w:val="000000"/>
                  <w:kern w:val="2"/>
                  <w:lang w:val="en-US" w:eastAsia="zh-CN"/>
                </w:rPr>
                <w:t>16.5</w:t>
              </w:r>
              <w:r w:rsidRPr="008679AC">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5AA4B5CD" w14:textId="77777777" w:rsidR="00CF4C7A" w:rsidRPr="008679AC" w:rsidRDefault="00CF4C7A" w:rsidP="0043346B">
            <w:pPr>
              <w:jc w:val="center"/>
              <w:rPr>
                <w:ins w:id="680" w:author="Xiaomi" w:date="2022-11-23T17:27:00Z"/>
                <w:rFonts w:ascii="Arial" w:hAnsi="Arial" w:cs="Arial"/>
                <w:color w:val="000000"/>
                <w:kern w:val="2"/>
                <w:lang w:val="en-US" w:eastAsia="ko-KR"/>
              </w:rPr>
            </w:pPr>
            <w:ins w:id="681" w:author="Xiaomi" w:date="2022-11-23T17:27:00Z">
              <w:r w:rsidRPr="008679AC">
                <w:rPr>
                  <w:rFonts w:ascii="Arial" w:hAnsi="Arial" w:cs="Arial" w:hint="eastAsia"/>
                  <w:color w:val="000000"/>
                  <w:kern w:val="2"/>
                  <w:lang w:val="en-US" w:eastAsia="ko-KR"/>
                </w:rPr>
                <w:t>24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F5F12" w14:textId="77777777" w:rsidR="00CF4C7A" w:rsidRPr="008679AC" w:rsidRDefault="00CF4C7A" w:rsidP="0043346B">
            <w:pPr>
              <w:jc w:val="center"/>
              <w:rPr>
                <w:ins w:id="682" w:author="Xiaomi" w:date="2022-11-23T17:27:00Z"/>
                <w:rFonts w:ascii="Arial" w:hAnsi="Arial" w:cs="Arial"/>
                <w:color w:val="000000"/>
                <w:kern w:val="2"/>
                <w:lang w:val="en-US" w:eastAsia="zh-CN"/>
              </w:rPr>
            </w:pPr>
            <w:ins w:id="683" w:author="Xiaomi" w:date="2022-11-23T17:27:00Z">
              <w:r w:rsidRPr="008679AC">
                <w:rPr>
                  <w:rFonts w:ascii="Arial" w:hAnsi="Arial" w:cs="Arial" w:hint="eastAsia"/>
                  <w:color w:val="000000"/>
                  <w:kern w:val="2"/>
                  <w:lang w:val="en-US" w:eastAsia="zh-CN"/>
                </w:rPr>
                <w:t>17</w:t>
              </w:r>
              <w:r w:rsidRPr="008679AC">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434F416E" w14:textId="77777777" w:rsidR="00CF4C7A" w:rsidRPr="008232DD" w:rsidRDefault="00CF4C7A" w:rsidP="0043346B">
            <w:pPr>
              <w:jc w:val="center"/>
              <w:rPr>
                <w:ins w:id="684" w:author="Xiaomi" w:date="2022-11-23T17:27:00Z"/>
                <w:rFonts w:ascii="Arial" w:hAnsi="Arial" w:cs="Arial"/>
                <w:color w:val="000000"/>
                <w:kern w:val="2"/>
                <w:lang w:val="en-US" w:eastAsia="ko-KR"/>
              </w:rPr>
            </w:pPr>
            <w:ins w:id="685" w:author="Xiaomi" w:date="2022-11-23T17:27:00Z">
              <w:r w:rsidRPr="008679AC">
                <w:rPr>
                  <w:rFonts w:ascii="Arial" w:hAnsi="Arial" w:cs="Arial" w:hint="eastAsia"/>
                  <w:color w:val="000000"/>
                  <w:kern w:val="2"/>
                  <w:lang w:val="en-US" w:eastAsia="ko-KR"/>
                </w:rPr>
                <w:t>27.5</w:t>
              </w:r>
              <w:r w:rsidRPr="008679AC">
                <w:rPr>
                  <w:rFonts w:ascii="Arial" w:hAnsi="Arial" w:cs="Arial"/>
                  <w:color w:val="000000"/>
                  <w:kern w:val="2"/>
                  <w:lang w:val="en-US" w:eastAsia="ko-KR"/>
                </w:rPr>
                <w:t>dB</w:t>
              </w:r>
            </w:ins>
          </w:p>
        </w:tc>
      </w:tr>
      <w:tr w:rsidR="00CF4C7A" w:rsidRPr="00D96665" w14:paraId="6A19B946" w14:textId="77777777" w:rsidTr="0043346B">
        <w:trPr>
          <w:trHeight w:val="584"/>
          <w:ins w:id="686" w:author="Xiaomi" w:date="2022-11-23T17:27:00Z"/>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606BDF" w14:textId="77777777" w:rsidR="00CF4C7A" w:rsidRPr="000D69BD" w:rsidRDefault="00CF4C7A" w:rsidP="0043346B">
            <w:pPr>
              <w:jc w:val="center"/>
              <w:rPr>
                <w:ins w:id="687" w:author="Xiaomi" w:date="2022-11-23T17:27:00Z"/>
                <w:rFonts w:ascii="Arial" w:hAnsi="Arial" w:cs="Arial"/>
                <w:b/>
                <w:color w:val="000000"/>
                <w:kern w:val="2"/>
                <w:lang w:val="en-US" w:eastAsia="zh-CN"/>
              </w:rPr>
            </w:pPr>
            <w:ins w:id="688" w:author="Xiaomi" w:date="2022-11-23T17:27:00Z">
              <w:r w:rsidRPr="000D69BD">
                <w:rPr>
                  <w:rFonts w:ascii="Arial" w:hAnsi="Arial" w:cs="Arial" w:hint="eastAsia"/>
                  <w:b/>
                  <w:color w:val="000000"/>
                  <w:kern w:val="2"/>
                  <w:lang w:val="en-US" w:eastAsia="zh-CN"/>
                </w:rPr>
                <w:t>AWGN</w:t>
              </w:r>
            </w:ins>
          </w:p>
          <w:p w14:paraId="2D1701D6" w14:textId="77777777" w:rsidR="00CF4C7A" w:rsidRPr="000D69BD" w:rsidRDefault="00CF4C7A" w:rsidP="0043346B">
            <w:pPr>
              <w:jc w:val="center"/>
              <w:rPr>
                <w:ins w:id="689" w:author="Xiaomi" w:date="2022-11-23T17:27:00Z"/>
                <w:rFonts w:ascii="Arial" w:hAnsi="Arial" w:cs="Arial"/>
                <w:b/>
                <w:color w:val="000000"/>
                <w:kern w:val="2"/>
                <w:lang w:val="en-US" w:eastAsia="zh-CN"/>
              </w:rPr>
            </w:pPr>
            <w:ins w:id="690" w:author="Xiaomi" w:date="2022-11-23T17:27:00Z">
              <w:r w:rsidRPr="000D69BD">
                <w:rPr>
                  <w:rFonts w:ascii="Arial" w:hAnsi="Arial" w:cs="Arial" w:hint="eastAsia"/>
                  <w:b/>
                  <w:color w:val="000000"/>
                  <w:kern w:val="2"/>
                  <w:lang w:val="en-US" w:eastAsia="zh-CN"/>
                </w:rPr>
                <w:t>MCS 23</w:t>
              </w:r>
              <w:r w:rsidRPr="000D69BD">
                <w:rPr>
                  <w:rFonts w:ascii="Arial" w:hAnsi="Arial" w:cs="Arial" w:hint="eastAsia"/>
                  <w:b/>
                  <w:color w:val="000000"/>
                  <w:kern w:val="2"/>
                  <w:lang w:val="en-US" w:eastAsia="zh-CN"/>
                </w:rPr>
                <w:br/>
                <w:t>(256 QAM, PDSCH Table 2, OFDM)</w:t>
              </w:r>
            </w:ins>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AE2E94" w14:textId="77777777" w:rsidR="00CF4C7A" w:rsidRPr="000D69BD" w:rsidRDefault="00CF4C7A" w:rsidP="0043346B">
            <w:pPr>
              <w:jc w:val="center"/>
              <w:rPr>
                <w:ins w:id="691" w:author="Xiaomi" w:date="2022-11-23T17:27:00Z"/>
                <w:rFonts w:ascii="Arial" w:hAnsi="Arial" w:cs="Arial"/>
                <w:color w:val="000000"/>
                <w:kern w:val="2"/>
                <w:lang w:val="en-US" w:eastAsia="zh-CN"/>
              </w:rPr>
            </w:pPr>
            <w:ins w:id="692" w:author="Xiaomi" w:date="2022-11-23T17:27:00Z">
              <w:r w:rsidRPr="000D69BD">
                <w:rPr>
                  <w:rFonts w:ascii="Arial" w:hAnsi="Arial" w:cs="Arial" w:hint="eastAsia"/>
                  <w:color w:val="000000"/>
                  <w:kern w:val="2"/>
                  <w:lang w:val="en-US" w:eastAsia="zh-CN"/>
                </w:rPr>
                <w:t>19</w:t>
              </w:r>
              <w:r w:rsidRPr="000D69BD">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433DDAAD" w14:textId="77777777" w:rsidR="00CF4C7A" w:rsidRPr="008679AC" w:rsidRDefault="00CF4C7A" w:rsidP="0043346B">
            <w:pPr>
              <w:jc w:val="center"/>
              <w:rPr>
                <w:ins w:id="693" w:author="Xiaomi" w:date="2022-11-23T17:27:00Z"/>
                <w:rFonts w:ascii="Arial" w:hAnsi="Arial" w:cs="Arial"/>
                <w:color w:val="000000"/>
                <w:kern w:val="2"/>
                <w:lang w:val="en-US" w:eastAsia="ko-KR"/>
              </w:rPr>
            </w:pPr>
            <w:ins w:id="694"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B02CE" w14:textId="77777777" w:rsidR="00CF4C7A" w:rsidRPr="008679AC" w:rsidRDefault="00CF4C7A" w:rsidP="0043346B">
            <w:pPr>
              <w:jc w:val="center"/>
              <w:rPr>
                <w:ins w:id="695" w:author="Xiaomi" w:date="2022-11-23T17:27:00Z"/>
                <w:rFonts w:ascii="Arial" w:hAnsi="Arial" w:cs="Arial"/>
                <w:color w:val="000000"/>
                <w:kern w:val="2"/>
                <w:lang w:val="en-US" w:eastAsia="zh-CN"/>
              </w:rPr>
            </w:pPr>
            <w:ins w:id="696" w:author="Xiaomi" w:date="2022-11-23T17:27:00Z">
              <w:r w:rsidRPr="008679AC">
                <w:rPr>
                  <w:rFonts w:ascii="Arial" w:hAnsi="Arial" w:cs="Arial" w:hint="eastAsia"/>
                  <w:color w:val="000000"/>
                  <w:kern w:val="2"/>
                  <w:lang w:val="en-US" w:eastAsia="zh-CN"/>
                </w:rPr>
                <w:t>20</w:t>
              </w:r>
              <w:r w:rsidRPr="008679AC">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56A75826" w14:textId="77777777" w:rsidR="00CF4C7A" w:rsidRPr="008679AC" w:rsidRDefault="00CF4C7A" w:rsidP="0043346B">
            <w:pPr>
              <w:jc w:val="center"/>
              <w:rPr>
                <w:ins w:id="697" w:author="Xiaomi" w:date="2022-11-23T17:27:00Z"/>
                <w:rFonts w:ascii="Arial" w:hAnsi="Arial" w:cs="Arial"/>
                <w:color w:val="000000"/>
                <w:kern w:val="2"/>
                <w:lang w:val="en-US" w:eastAsia="ko-KR"/>
              </w:rPr>
            </w:pPr>
            <w:ins w:id="698" w:author="Xiaomi" w:date="2022-11-23T17:27:00Z">
              <w:r w:rsidRPr="008679AC">
                <w:rPr>
                  <w:rFonts w:ascii="Arial" w:hAnsi="Arial" w:cs="Arial"/>
                  <w:color w:val="FF0000"/>
                  <w:kern w:val="2"/>
                  <w:lang w:val="en-US" w:eastAsia="ko-KR"/>
                </w:rPr>
                <w:t>N/A</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ED964C" w14:textId="77777777" w:rsidR="00CF4C7A" w:rsidRPr="008679AC" w:rsidRDefault="00CF4C7A" w:rsidP="0043346B">
            <w:pPr>
              <w:jc w:val="center"/>
              <w:rPr>
                <w:ins w:id="699" w:author="Xiaomi" w:date="2022-11-23T17:27:00Z"/>
                <w:rFonts w:ascii="Arial" w:hAnsi="Arial" w:cs="Arial"/>
                <w:color w:val="000000"/>
                <w:kern w:val="2"/>
                <w:lang w:val="en-US" w:eastAsia="zh-CN"/>
              </w:rPr>
            </w:pPr>
            <w:ins w:id="700" w:author="Xiaomi" w:date="2022-11-23T17:27:00Z">
              <w:r w:rsidRPr="008679AC">
                <w:rPr>
                  <w:rFonts w:ascii="Arial" w:hAnsi="Arial" w:cs="Arial" w:hint="eastAsia"/>
                  <w:color w:val="000000"/>
                  <w:kern w:val="2"/>
                  <w:lang w:val="en-US" w:eastAsia="zh-CN"/>
                </w:rPr>
                <w:t>21</w:t>
              </w:r>
              <w:r w:rsidRPr="008679AC">
                <w:rPr>
                  <w:rFonts w:ascii="Arial" w:hAnsi="Arial" w:cs="Arial"/>
                  <w:color w:val="000000"/>
                  <w:kern w:val="2"/>
                  <w:lang w:val="en-US" w:eastAsia="zh-CN"/>
                </w:rPr>
                <w:t xml:space="preserve"> dB</w:t>
              </w:r>
            </w:ins>
          </w:p>
        </w:tc>
        <w:tc>
          <w:tcPr>
            <w:tcW w:w="1016" w:type="dxa"/>
            <w:tcBorders>
              <w:top w:val="single" w:sz="8" w:space="0" w:color="000000"/>
              <w:left w:val="single" w:sz="8" w:space="0" w:color="000000"/>
              <w:bottom w:val="single" w:sz="8" w:space="0" w:color="000000"/>
              <w:right w:val="single" w:sz="8" w:space="0" w:color="000000"/>
            </w:tcBorders>
            <w:shd w:val="clear" w:color="auto" w:fill="auto"/>
          </w:tcPr>
          <w:p w14:paraId="71ABE269" w14:textId="77777777" w:rsidR="00CF4C7A" w:rsidRPr="008679AC" w:rsidRDefault="00CF4C7A" w:rsidP="0043346B">
            <w:pPr>
              <w:jc w:val="center"/>
              <w:rPr>
                <w:ins w:id="701" w:author="Xiaomi" w:date="2022-11-23T17:27:00Z"/>
                <w:rFonts w:ascii="Arial" w:hAnsi="Arial" w:cs="Arial"/>
                <w:color w:val="000000"/>
                <w:kern w:val="2"/>
                <w:lang w:val="en-US" w:eastAsia="ko-KR"/>
              </w:rPr>
            </w:pPr>
            <w:ins w:id="702" w:author="Xiaomi" w:date="2022-11-23T17:27:00Z">
              <w:r w:rsidRPr="008679AC">
                <w:rPr>
                  <w:rFonts w:ascii="Arial" w:hAnsi="Arial" w:cs="Arial"/>
                  <w:color w:val="FF0000"/>
                  <w:kern w:val="2"/>
                  <w:lang w:val="en-US" w:eastAsia="ko-KR"/>
                </w:rPr>
                <w:t>N/A</w:t>
              </w:r>
            </w:ins>
          </w:p>
        </w:tc>
      </w:tr>
    </w:tbl>
    <w:p w14:paraId="77E59841" w14:textId="77777777" w:rsidR="00CF4C7A" w:rsidRDefault="00CF4C7A" w:rsidP="00CF4C7A">
      <w:pPr>
        <w:rPr>
          <w:ins w:id="703" w:author="Xiaomi" w:date="2022-11-23T17:27:00Z"/>
          <w:lang w:val="en-US" w:eastAsia="ko-KR"/>
        </w:rPr>
      </w:pPr>
    </w:p>
    <w:p w14:paraId="3E0EF00C" w14:textId="77777777" w:rsidR="00CF4C7A" w:rsidRPr="00090091" w:rsidRDefault="00CF4C7A" w:rsidP="00CF4C7A">
      <w:pPr>
        <w:rPr>
          <w:ins w:id="704" w:author="Xiaomi" w:date="2022-11-23T17:27:00Z"/>
          <w:lang w:val="en-US" w:eastAsia="ko-KR"/>
        </w:rPr>
      </w:pPr>
    </w:p>
    <w:p w14:paraId="5E1BCEB4" w14:textId="77777777" w:rsidR="00CF4C7A" w:rsidRPr="00E05EBE" w:rsidRDefault="00CF4C7A" w:rsidP="00CF4C7A">
      <w:pPr>
        <w:pStyle w:val="TAL"/>
        <w:rPr>
          <w:ins w:id="705" w:author="Xiaomi" w:date="2022-11-23T17:27:00Z"/>
          <w:b/>
          <w:lang w:eastAsia="ko-KR"/>
        </w:rPr>
      </w:pPr>
      <w:ins w:id="706" w:author="Xiaomi" w:date="2022-11-23T17:27:00Z">
        <w:r w:rsidRPr="00E05EBE">
          <w:rPr>
            <w:rFonts w:hint="eastAsia"/>
            <w:b/>
            <w:lang w:eastAsia="ko-KR"/>
          </w:rPr>
          <w:t>29 GHz (n257)</w:t>
        </w:r>
        <w:r w:rsidRPr="00E05EBE">
          <w:rPr>
            <w:b/>
            <w:lang w:eastAsia="ko-KR"/>
          </w:rPr>
          <w:t>, EVM(Tx=Rx):3.5%</w:t>
        </w:r>
      </w:ins>
    </w:p>
    <w:p w14:paraId="6BD5C121" w14:textId="77777777" w:rsidR="00CF4C7A" w:rsidRDefault="00CF4C7A" w:rsidP="00CF4C7A">
      <w:pPr>
        <w:rPr>
          <w:ins w:id="707" w:author="Xiaomi" w:date="2022-11-23T17:27:00Z"/>
          <w:lang w:eastAsia="ko-KR"/>
        </w:rPr>
      </w:pPr>
    </w:p>
    <w:tbl>
      <w:tblPr>
        <w:tblW w:w="0" w:type="auto"/>
        <w:tblLook w:val="04A0" w:firstRow="1" w:lastRow="0" w:firstColumn="1" w:lastColumn="0" w:noHBand="0" w:noVBand="1"/>
        <w:tblPrChange w:id="708" w:author="Xiaomi" w:date="2022-11-01T09:38:00Z">
          <w:tblPr>
            <w:tblW w:w="0" w:type="auto"/>
            <w:tblLook w:val="04A0" w:firstRow="1" w:lastRow="0" w:firstColumn="1" w:lastColumn="0" w:noHBand="0" w:noVBand="1"/>
          </w:tblPr>
        </w:tblPrChange>
      </w:tblPr>
      <w:tblGrid>
        <w:gridCol w:w="4874"/>
        <w:gridCol w:w="4767"/>
        <w:tblGridChange w:id="709">
          <w:tblGrid>
            <w:gridCol w:w="4981"/>
            <w:gridCol w:w="4866"/>
          </w:tblGrid>
        </w:tblGridChange>
      </w:tblGrid>
      <w:tr w:rsidR="00CF4C7A" w14:paraId="394B724F" w14:textId="77777777" w:rsidTr="0043346B">
        <w:trPr>
          <w:trHeight w:val="3422"/>
          <w:ins w:id="710" w:author="Xiaomi" w:date="2022-11-23T17:27:00Z"/>
        </w:trPr>
        <w:tc>
          <w:tcPr>
            <w:tcW w:w="4347" w:type="dxa"/>
            <w:shd w:val="clear" w:color="auto" w:fill="auto"/>
            <w:tcPrChange w:id="711" w:author="Xiaomi" w:date="2022-11-01T09:38:00Z">
              <w:tcPr>
                <w:tcW w:w="6655" w:type="dxa"/>
                <w:shd w:val="clear" w:color="auto" w:fill="auto"/>
              </w:tcPr>
            </w:tcPrChange>
          </w:tcPr>
          <w:p w14:paraId="025F04DB" w14:textId="215B950E" w:rsidR="00CF4C7A" w:rsidRDefault="00CF4C7A" w:rsidP="0043346B">
            <w:pPr>
              <w:jc w:val="center"/>
              <w:rPr>
                <w:ins w:id="712" w:author="Xiaomi" w:date="2022-11-23T17:27:00Z"/>
                <w:lang w:eastAsia="ko-KR"/>
              </w:rPr>
            </w:pPr>
            <w:ins w:id="713" w:author="Xiaomi" w:date="2022-11-23T17:27:00Z">
              <w:r w:rsidRPr="00C262FE">
                <w:rPr>
                  <w:noProof/>
                  <w:lang w:val="en-US" w:eastAsia="zh-CN"/>
                </w:rPr>
                <w:lastRenderedPageBreak/>
                <w:drawing>
                  <wp:inline distT="0" distB="0" distL="0" distR="0" wp14:anchorId="42B09C88" wp14:editId="38E76D5F">
                    <wp:extent cx="3067050" cy="2159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2159000"/>
                            </a:xfrm>
                            <a:prstGeom prst="rect">
                              <a:avLst/>
                            </a:prstGeom>
                            <a:noFill/>
                            <a:ln>
                              <a:noFill/>
                            </a:ln>
                          </pic:spPr>
                        </pic:pic>
                      </a:graphicData>
                    </a:graphic>
                  </wp:inline>
                </w:drawing>
              </w:r>
            </w:ins>
          </w:p>
        </w:tc>
        <w:tc>
          <w:tcPr>
            <w:tcW w:w="4246" w:type="dxa"/>
            <w:shd w:val="clear" w:color="auto" w:fill="auto"/>
            <w:tcPrChange w:id="714" w:author="Xiaomi" w:date="2022-11-01T09:38:00Z">
              <w:tcPr>
                <w:tcW w:w="6502" w:type="dxa"/>
                <w:shd w:val="clear" w:color="auto" w:fill="auto"/>
              </w:tcPr>
            </w:tcPrChange>
          </w:tcPr>
          <w:p w14:paraId="1249EE66" w14:textId="14BFB9D7" w:rsidR="00CF4C7A" w:rsidRDefault="00CF4C7A" w:rsidP="0043346B">
            <w:pPr>
              <w:jc w:val="center"/>
              <w:rPr>
                <w:ins w:id="715" w:author="Xiaomi" w:date="2022-11-23T17:27:00Z"/>
                <w:lang w:eastAsia="ko-KR"/>
              </w:rPr>
            </w:pPr>
            <w:ins w:id="716" w:author="Xiaomi" w:date="2022-11-23T17:27:00Z">
              <w:r w:rsidRPr="00C262FE">
                <w:rPr>
                  <w:noProof/>
                  <w:lang w:val="en-US" w:eastAsia="zh-CN"/>
                </w:rPr>
                <w:drawing>
                  <wp:inline distT="0" distB="0" distL="0" distR="0" wp14:anchorId="0C71E095" wp14:editId="6039640A">
                    <wp:extent cx="2997200" cy="2159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0" cy="2159000"/>
                            </a:xfrm>
                            <a:prstGeom prst="rect">
                              <a:avLst/>
                            </a:prstGeom>
                            <a:noFill/>
                            <a:ln>
                              <a:noFill/>
                            </a:ln>
                          </pic:spPr>
                        </pic:pic>
                      </a:graphicData>
                    </a:graphic>
                  </wp:inline>
                </w:drawing>
              </w:r>
            </w:ins>
          </w:p>
        </w:tc>
      </w:tr>
      <w:tr w:rsidR="00CF4C7A" w14:paraId="60C4C414" w14:textId="77777777" w:rsidTr="0043346B">
        <w:trPr>
          <w:trHeight w:val="608"/>
          <w:ins w:id="717" w:author="Xiaomi" w:date="2022-11-23T17:27:00Z"/>
        </w:trPr>
        <w:tc>
          <w:tcPr>
            <w:tcW w:w="4347" w:type="dxa"/>
            <w:shd w:val="clear" w:color="auto" w:fill="auto"/>
            <w:tcPrChange w:id="718" w:author="Xiaomi" w:date="2022-11-01T09:38:00Z">
              <w:tcPr>
                <w:tcW w:w="6655" w:type="dxa"/>
                <w:shd w:val="clear" w:color="auto" w:fill="auto"/>
              </w:tcPr>
            </w:tcPrChange>
          </w:tcPr>
          <w:p w14:paraId="1E6D1479" w14:textId="77777777" w:rsidR="00CF4C7A" w:rsidRDefault="00CF4C7A" w:rsidP="0043346B">
            <w:pPr>
              <w:jc w:val="center"/>
              <w:rPr>
                <w:ins w:id="719" w:author="Xiaomi" w:date="2022-11-23T17:27:00Z"/>
                <w:lang w:eastAsia="ko-KR"/>
              </w:rPr>
            </w:pPr>
            <w:ins w:id="720" w:author="Xiaomi" w:date="2022-11-23T17:27:00Z">
              <w:r>
                <w:rPr>
                  <w:rFonts w:hint="eastAsia"/>
                  <w:lang w:eastAsia="ko-KR"/>
                </w:rPr>
                <w:t xml:space="preserve">Fig1. </w:t>
              </w:r>
              <w:r>
                <w:rPr>
                  <w:lang w:eastAsia="ko-KR"/>
                </w:rPr>
                <w:t>Throughput performance between 256QAM and 64QAM in TDL-A</w:t>
              </w:r>
            </w:ins>
          </w:p>
        </w:tc>
        <w:tc>
          <w:tcPr>
            <w:tcW w:w="4246" w:type="dxa"/>
            <w:shd w:val="clear" w:color="auto" w:fill="auto"/>
            <w:tcPrChange w:id="721" w:author="Xiaomi" w:date="2022-11-01T09:38:00Z">
              <w:tcPr>
                <w:tcW w:w="6502" w:type="dxa"/>
                <w:shd w:val="clear" w:color="auto" w:fill="auto"/>
              </w:tcPr>
            </w:tcPrChange>
          </w:tcPr>
          <w:p w14:paraId="59B71C47" w14:textId="77777777" w:rsidR="00CF4C7A" w:rsidRDefault="00CF4C7A" w:rsidP="0043346B">
            <w:pPr>
              <w:jc w:val="center"/>
              <w:rPr>
                <w:ins w:id="722" w:author="Xiaomi" w:date="2022-11-23T17:27:00Z"/>
                <w:lang w:eastAsia="ko-KR"/>
              </w:rPr>
            </w:pPr>
            <w:ins w:id="723" w:author="Xiaomi" w:date="2022-11-23T17:27:00Z">
              <w:r>
                <w:rPr>
                  <w:rFonts w:hint="eastAsia"/>
                  <w:lang w:eastAsia="ko-KR"/>
                </w:rPr>
                <w:t>Fig</w:t>
              </w:r>
              <w:r>
                <w:rPr>
                  <w:lang w:eastAsia="ko-KR"/>
                </w:rPr>
                <w:t>2</w:t>
              </w:r>
              <w:r>
                <w:rPr>
                  <w:rFonts w:hint="eastAsia"/>
                  <w:lang w:eastAsia="ko-KR"/>
                </w:rPr>
                <w:t xml:space="preserve">. </w:t>
              </w:r>
              <w:r>
                <w:rPr>
                  <w:lang w:eastAsia="ko-KR"/>
                </w:rPr>
                <w:t>Throughput performance between 256QAM and 64QAM in TDL-D</w:t>
              </w:r>
            </w:ins>
          </w:p>
        </w:tc>
      </w:tr>
      <w:tr w:rsidR="00CF4C7A" w14:paraId="4A705A79" w14:textId="77777777" w:rsidTr="0043346B">
        <w:trPr>
          <w:trHeight w:val="3422"/>
          <w:ins w:id="724" w:author="Xiaomi" w:date="2022-11-23T17:27:00Z"/>
        </w:trPr>
        <w:tc>
          <w:tcPr>
            <w:tcW w:w="8593" w:type="dxa"/>
            <w:gridSpan w:val="2"/>
            <w:shd w:val="clear" w:color="auto" w:fill="auto"/>
            <w:tcPrChange w:id="725" w:author="Xiaomi" w:date="2022-11-01T09:38:00Z">
              <w:tcPr>
                <w:tcW w:w="13157" w:type="dxa"/>
                <w:gridSpan w:val="2"/>
                <w:shd w:val="clear" w:color="auto" w:fill="auto"/>
              </w:tcPr>
            </w:tcPrChange>
          </w:tcPr>
          <w:p w14:paraId="77A32FDE" w14:textId="02FBA91C" w:rsidR="00CF4C7A" w:rsidRDefault="00CF4C7A" w:rsidP="0043346B">
            <w:pPr>
              <w:jc w:val="center"/>
              <w:rPr>
                <w:ins w:id="726" w:author="Xiaomi" w:date="2022-11-23T17:27:00Z"/>
                <w:lang w:eastAsia="ko-KR"/>
              </w:rPr>
            </w:pPr>
            <w:ins w:id="727" w:author="Xiaomi" w:date="2022-11-23T17:27:00Z">
              <w:r w:rsidRPr="00C262FE">
                <w:rPr>
                  <w:noProof/>
                  <w:lang w:val="en-US" w:eastAsia="zh-CN"/>
                </w:rPr>
                <w:drawing>
                  <wp:inline distT="0" distB="0" distL="0" distR="0" wp14:anchorId="07C15913" wp14:editId="21BA4BD3">
                    <wp:extent cx="2889250" cy="215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1A31B2F5" w14:textId="77777777" w:rsidTr="0043346B">
        <w:trPr>
          <w:trHeight w:val="388"/>
          <w:ins w:id="728" w:author="Xiaomi" w:date="2022-11-23T17:27:00Z"/>
        </w:trPr>
        <w:tc>
          <w:tcPr>
            <w:tcW w:w="8593" w:type="dxa"/>
            <w:gridSpan w:val="2"/>
            <w:shd w:val="clear" w:color="auto" w:fill="auto"/>
            <w:tcPrChange w:id="729" w:author="Xiaomi" w:date="2022-11-01T09:38:00Z">
              <w:tcPr>
                <w:tcW w:w="13157" w:type="dxa"/>
                <w:gridSpan w:val="2"/>
                <w:shd w:val="clear" w:color="auto" w:fill="auto"/>
              </w:tcPr>
            </w:tcPrChange>
          </w:tcPr>
          <w:p w14:paraId="534BB37D" w14:textId="77777777" w:rsidR="00CF4C7A" w:rsidRDefault="00CF4C7A" w:rsidP="0043346B">
            <w:pPr>
              <w:jc w:val="center"/>
              <w:rPr>
                <w:ins w:id="730" w:author="Xiaomi" w:date="2022-11-23T17:27:00Z"/>
                <w:lang w:eastAsia="ko-KR"/>
              </w:rPr>
            </w:pPr>
            <w:ins w:id="731" w:author="Xiaomi" w:date="2022-11-23T17:27:00Z">
              <w:r>
                <w:rPr>
                  <w:rFonts w:hint="eastAsia"/>
                  <w:lang w:eastAsia="ko-KR"/>
                </w:rPr>
                <w:t xml:space="preserve">Fig3. </w:t>
              </w:r>
              <w:r>
                <w:rPr>
                  <w:lang w:eastAsia="ko-KR"/>
                </w:rPr>
                <w:t>Throughput performance between 256QAM and 64QAM in AWGN</w:t>
              </w:r>
            </w:ins>
          </w:p>
        </w:tc>
      </w:tr>
    </w:tbl>
    <w:p w14:paraId="7FAB0DBC" w14:textId="77777777" w:rsidR="00CF4C7A" w:rsidRDefault="00CF4C7A" w:rsidP="00CF4C7A">
      <w:pPr>
        <w:rPr>
          <w:ins w:id="732" w:author="Xiaomi" w:date="2022-11-23T17:27:00Z"/>
          <w:lang w:eastAsia="ko-KR"/>
        </w:rPr>
      </w:pPr>
    </w:p>
    <w:p w14:paraId="603ACFFE" w14:textId="77777777" w:rsidR="00CF4C7A" w:rsidRPr="00E05EBE" w:rsidRDefault="00CF4C7A" w:rsidP="00CF4C7A">
      <w:pPr>
        <w:pStyle w:val="TAL"/>
        <w:rPr>
          <w:ins w:id="733" w:author="Xiaomi" w:date="2022-11-23T17:27:00Z"/>
          <w:b/>
          <w:lang w:eastAsia="ko-KR"/>
        </w:rPr>
      </w:pPr>
      <w:ins w:id="734" w:author="Xiaomi" w:date="2022-11-23T17:27:00Z">
        <w:r w:rsidRPr="00E05EBE">
          <w:rPr>
            <w:rFonts w:hint="eastAsia"/>
            <w:b/>
            <w:lang w:eastAsia="ko-KR"/>
          </w:rPr>
          <w:t>29 GHz (n257)</w:t>
        </w:r>
        <w:r w:rsidRPr="00E05EBE">
          <w:rPr>
            <w:b/>
            <w:lang w:eastAsia="ko-KR"/>
          </w:rPr>
          <w:t>, EVM(Tx=Rx):3%</w:t>
        </w:r>
      </w:ins>
    </w:p>
    <w:p w14:paraId="4B4A364A" w14:textId="77777777" w:rsidR="00CF4C7A" w:rsidRDefault="00CF4C7A" w:rsidP="00CF4C7A">
      <w:pPr>
        <w:rPr>
          <w:ins w:id="735" w:author="Xiaomi" w:date="2022-11-23T17:27:00Z"/>
          <w:lang w:eastAsia="ko-KR"/>
        </w:rPr>
      </w:pPr>
    </w:p>
    <w:tbl>
      <w:tblPr>
        <w:tblW w:w="0" w:type="auto"/>
        <w:tblLook w:val="04A0" w:firstRow="1" w:lastRow="0" w:firstColumn="1" w:lastColumn="0" w:noHBand="0" w:noVBand="1"/>
      </w:tblPr>
      <w:tblGrid>
        <w:gridCol w:w="4823"/>
        <w:gridCol w:w="4818"/>
      </w:tblGrid>
      <w:tr w:rsidR="00CF4C7A" w14:paraId="646EB95E" w14:textId="77777777" w:rsidTr="0043346B">
        <w:trPr>
          <w:ins w:id="736" w:author="Xiaomi" w:date="2022-11-23T17:27:00Z"/>
        </w:trPr>
        <w:tc>
          <w:tcPr>
            <w:tcW w:w="6655" w:type="dxa"/>
            <w:shd w:val="clear" w:color="auto" w:fill="auto"/>
          </w:tcPr>
          <w:p w14:paraId="791187C0" w14:textId="3CF885DB" w:rsidR="00CF4C7A" w:rsidRDefault="00CF4C7A" w:rsidP="0043346B">
            <w:pPr>
              <w:jc w:val="center"/>
              <w:rPr>
                <w:ins w:id="737" w:author="Xiaomi" w:date="2022-11-23T17:27:00Z"/>
                <w:lang w:eastAsia="ko-KR"/>
              </w:rPr>
            </w:pPr>
            <w:ins w:id="738" w:author="Xiaomi" w:date="2022-11-23T17:27:00Z">
              <w:r w:rsidRPr="00C262FE">
                <w:rPr>
                  <w:noProof/>
                  <w:lang w:val="en-US" w:eastAsia="zh-CN"/>
                </w:rPr>
                <w:drawing>
                  <wp:inline distT="0" distB="0" distL="0" distR="0" wp14:anchorId="1F82D012" wp14:editId="613803D9">
                    <wp:extent cx="2889250" cy="2159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c>
          <w:tcPr>
            <w:tcW w:w="6502" w:type="dxa"/>
            <w:shd w:val="clear" w:color="auto" w:fill="auto"/>
          </w:tcPr>
          <w:p w14:paraId="3091CCE8" w14:textId="77AD6A2E" w:rsidR="00CF4C7A" w:rsidRDefault="00CF4C7A" w:rsidP="0043346B">
            <w:pPr>
              <w:jc w:val="center"/>
              <w:rPr>
                <w:ins w:id="739" w:author="Xiaomi" w:date="2022-11-23T17:27:00Z"/>
                <w:lang w:eastAsia="ko-KR"/>
              </w:rPr>
            </w:pPr>
            <w:ins w:id="740" w:author="Xiaomi" w:date="2022-11-23T17:27:00Z">
              <w:r w:rsidRPr="00C262FE">
                <w:rPr>
                  <w:noProof/>
                  <w:lang w:val="en-US" w:eastAsia="zh-CN"/>
                </w:rPr>
                <w:drawing>
                  <wp:inline distT="0" distB="0" distL="0" distR="0" wp14:anchorId="787515C8" wp14:editId="03192BAE">
                    <wp:extent cx="2889250" cy="2159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0850F42F" w14:textId="77777777" w:rsidTr="0043346B">
        <w:trPr>
          <w:ins w:id="741" w:author="Xiaomi" w:date="2022-11-23T17:27:00Z"/>
        </w:trPr>
        <w:tc>
          <w:tcPr>
            <w:tcW w:w="6655" w:type="dxa"/>
            <w:shd w:val="clear" w:color="auto" w:fill="auto"/>
          </w:tcPr>
          <w:p w14:paraId="06CA4A3B" w14:textId="77777777" w:rsidR="00CF4C7A" w:rsidRDefault="00CF4C7A" w:rsidP="0043346B">
            <w:pPr>
              <w:jc w:val="center"/>
              <w:rPr>
                <w:ins w:id="742" w:author="Xiaomi" w:date="2022-11-23T17:27:00Z"/>
                <w:lang w:eastAsia="ko-KR"/>
              </w:rPr>
            </w:pPr>
            <w:ins w:id="743" w:author="Xiaomi" w:date="2022-11-23T17:27:00Z">
              <w:r>
                <w:rPr>
                  <w:rFonts w:hint="eastAsia"/>
                  <w:lang w:eastAsia="ko-KR"/>
                </w:rPr>
                <w:t xml:space="preserve">Fig4. </w:t>
              </w:r>
              <w:r>
                <w:rPr>
                  <w:lang w:eastAsia="ko-KR"/>
                </w:rPr>
                <w:t>Throughput performance between 256QAM and 64QAM in TDL-A</w:t>
              </w:r>
            </w:ins>
          </w:p>
        </w:tc>
        <w:tc>
          <w:tcPr>
            <w:tcW w:w="6502" w:type="dxa"/>
            <w:shd w:val="clear" w:color="auto" w:fill="auto"/>
          </w:tcPr>
          <w:p w14:paraId="198E6F4F" w14:textId="77777777" w:rsidR="00CF4C7A" w:rsidRDefault="00CF4C7A" w:rsidP="0043346B">
            <w:pPr>
              <w:jc w:val="center"/>
              <w:rPr>
                <w:ins w:id="744" w:author="Xiaomi" w:date="2022-11-23T17:27:00Z"/>
                <w:lang w:eastAsia="ko-KR"/>
              </w:rPr>
            </w:pPr>
            <w:ins w:id="745" w:author="Xiaomi" w:date="2022-11-23T17:27:00Z">
              <w:r>
                <w:rPr>
                  <w:rFonts w:hint="eastAsia"/>
                  <w:lang w:eastAsia="ko-KR"/>
                </w:rPr>
                <w:t>Fig</w:t>
              </w:r>
              <w:r>
                <w:rPr>
                  <w:lang w:eastAsia="ko-KR"/>
                </w:rPr>
                <w:t>5</w:t>
              </w:r>
              <w:r>
                <w:rPr>
                  <w:rFonts w:hint="eastAsia"/>
                  <w:lang w:eastAsia="ko-KR"/>
                </w:rPr>
                <w:t xml:space="preserve">. </w:t>
              </w:r>
              <w:r>
                <w:rPr>
                  <w:lang w:eastAsia="ko-KR"/>
                </w:rPr>
                <w:t>Throughput performance between 256QAM and 64QAM in TDL-D</w:t>
              </w:r>
            </w:ins>
          </w:p>
        </w:tc>
      </w:tr>
      <w:tr w:rsidR="00CF4C7A" w14:paraId="34A06AA4" w14:textId="77777777" w:rsidTr="0043346B">
        <w:trPr>
          <w:ins w:id="746" w:author="Xiaomi" w:date="2022-11-23T17:27:00Z"/>
        </w:trPr>
        <w:tc>
          <w:tcPr>
            <w:tcW w:w="13157" w:type="dxa"/>
            <w:gridSpan w:val="2"/>
            <w:shd w:val="clear" w:color="auto" w:fill="auto"/>
          </w:tcPr>
          <w:p w14:paraId="24B45152" w14:textId="19837C34" w:rsidR="00CF4C7A" w:rsidRDefault="00CF4C7A" w:rsidP="0043346B">
            <w:pPr>
              <w:jc w:val="center"/>
              <w:rPr>
                <w:ins w:id="747" w:author="Xiaomi" w:date="2022-11-23T17:27:00Z"/>
                <w:lang w:eastAsia="ko-KR"/>
              </w:rPr>
            </w:pPr>
            <w:ins w:id="748" w:author="Xiaomi" w:date="2022-11-23T17:27:00Z">
              <w:r w:rsidRPr="00C262FE">
                <w:rPr>
                  <w:noProof/>
                  <w:lang w:val="en-US" w:eastAsia="zh-CN"/>
                </w:rPr>
                <w:lastRenderedPageBreak/>
                <w:drawing>
                  <wp:inline distT="0" distB="0" distL="0" distR="0" wp14:anchorId="3ED1924B" wp14:editId="73DA51DD">
                    <wp:extent cx="2889250" cy="2159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5A5841B7" w14:textId="77777777" w:rsidTr="0043346B">
        <w:trPr>
          <w:ins w:id="749" w:author="Xiaomi" w:date="2022-11-23T17:27:00Z"/>
        </w:trPr>
        <w:tc>
          <w:tcPr>
            <w:tcW w:w="13157" w:type="dxa"/>
            <w:gridSpan w:val="2"/>
            <w:shd w:val="clear" w:color="auto" w:fill="auto"/>
          </w:tcPr>
          <w:p w14:paraId="0927E3BB" w14:textId="77777777" w:rsidR="00CF4C7A" w:rsidRDefault="00CF4C7A" w:rsidP="0043346B">
            <w:pPr>
              <w:jc w:val="center"/>
              <w:rPr>
                <w:ins w:id="750" w:author="Xiaomi" w:date="2022-11-23T17:27:00Z"/>
                <w:lang w:eastAsia="ko-KR"/>
              </w:rPr>
            </w:pPr>
            <w:ins w:id="751" w:author="Xiaomi" w:date="2022-11-23T17:27:00Z">
              <w:r>
                <w:rPr>
                  <w:rFonts w:hint="eastAsia"/>
                  <w:lang w:eastAsia="ko-KR"/>
                </w:rPr>
                <w:t xml:space="preserve">Fig6. </w:t>
              </w:r>
              <w:r>
                <w:rPr>
                  <w:lang w:eastAsia="ko-KR"/>
                </w:rPr>
                <w:t>Throughput performance between 256QAM and 64QAM in AWGN</w:t>
              </w:r>
            </w:ins>
          </w:p>
        </w:tc>
      </w:tr>
    </w:tbl>
    <w:p w14:paraId="06DDFFF2" w14:textId="77777777" w:rsidR="00CF4C7A" w:rsidRDefault="00CF4C7A" w:rsidP="00CF4C7A">
      <w:pPr>
        <w:rPr>
          <w:ins w:id="752" w:author="Xiaomi" w:date="2022-11-23T17:27:00Z"/>
          <w:lang w:eastAsia="ko-KR"/>
        </w:rPr>
      </w:pPr>
    </w:p>
    <w:p w14:paraId="0DB0A110" w14:textId="77777777" w:rsidR="00CF4C7A" w:rsidRPr="00E05EBE" w:rsidRDefault="00CF4C7A" w:rsidP="00CF4C7A">
      <w:pPr>
        <w:pStyle w:val="TAL"/>
        <w:rPr>
          <w:ins w:id="753" w:author="Xiaomi" w:date="2022-11-23T17:27:00Z"/>
          <w:b/>
          <w:lang w:eastAsia="ko-KR"/>
        </w:rPr>
      </w:pPr>
      <w:ins w:id="754" w:author="Xiaomi" w:date="2022-11-23T17:27:00Z">
        <w:r w:rsidRPr="00E05EBE">
          <w:rPr>
            <w:rFonts w:hint="eastAsia"/>
            <w:b/>
            <w:lang w:eastAsia="ko-KR"/>
          </w:rPr>
          <w:t>29 GHz (n257)</w:t>
        </w:r>
        <w:r w:rsidRPr="00E05EBE">
          <w:rPr>
            <w:b/>
            <w:lang w:eastAsia="ko-KR"/>
          </w:rPr>
          <w:t>, EVM(Tx=Rx):2%</w:t>
        </w:r>
      </w:ins>
    </w:p>
    <w:p w14:paraId="4C1F947D" w14:textId="77777777" w:rsidR="00CF4C7A" w:rsidRDefault="00CF4C7A" w:rsidP="00CF4C7A">
      <w:pPr>
        <w:rPr>
          <w:ins w:id="755" w:author="Xiaomi" w:date="2022-11-23T17:27:00Z"/>
          <w:lang w:eastAsia="ko-KR"/>
        </w:rPr>
      </w:pPr>
    </w:p>
    <w:tbl>
      <w:tblPr>
        <w:tblW w:w="0" w:type="auto"/>
        <w:tblLook w:val="04A0" w:firstRow="1" w:lastRow="0" w:firstColumn="1" w:lastColumn="0" w:noHBand="0" w:noVBand="1"/>
      </w:tblPr>
      <w:tblGrid>
        <w:gridCol w:w="4996"/>
        <w:gridCol w:w="4645"/>
      </w:tblGrid>
      <w:tr w:rsidR="00CF4C7A" w14:paraId="080B7642" w14:textId="77777777" w:rsidTr="0043346B">
        <w:trPr>
          <w:ins w:id="756" w:author="Xiaomi" w:date="2022-11-23T17:27:00Z"/>
        </w:trPr>
        <w:tc>
          <w:tcPr>
            <w:tcW w:w="6655" w:type="dxa"/>
            <w:shd w:val="clear" w:color="auto" w:fill="auto"/>
          </w:tcPr>
          <w:p w14:paraId="729069A8" w14:textId="7F17E25A" w:rsidR="00CF4C7A" w:rsidRDefault="00CF4C7A" w:rsidP="0043346B">
            <w:pPr>
              <w:jc w:val="center"/>
              <w:rPr>
                <w:ins w:id="757" w:author="Xiaomi" w:date="2022-11-23T17:27:00Z"/>
                <w:lang w:eastAsia="ko-KR"/>
              </w:rPr>
            </w:pPr>
            <w:ins w:id="758" w:author="Xiaomi" w:date="2022-11-23T17:27:00Z">
              <w:r w:rsidRPr="00C262FE">
                <w:rPr>
                  <w:noProof/>
                  <w:lang w:val="en-US" w:eastAsia="zh-CN"/>
                </w:rPr>
                <w:drawing>
                  <wp:inline distT="0" distB="0" distL="0" distR="0" wp14:anchorId="08E60BCF" wp14:editId="7A7BEBF4">
                    <wp:extent cx="3117850" cy="215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2159000"/>
                            </a:xfrm>
                            <a:prstGeom prst="rect">
                              <a:avLst/>
                            </a:prstGeom>
                            <a:noFill/>
                            <a:ln>
                              <a:noFill/>
                            </a:ln>
                          </pic:spPr>
                        </pic:pic>
                      </a:graphicData>
                    </a:graphic>
                  </wp:inline>
                </w:drawing>
              </w:r>
            </w:ins>
          </w:p>
        </w:tc>
        <w:tc>
          <w:tcPr>
            <w:tcW w:w="6502" w:type="dxa"/>
            <w:shd w:val="clear" w:color="auto" w:fill="auto"/>
          </w:tcPr>
          <w:p w14:paraId="2932419A" w14:textId="161F0245" w:rsidR="00CF4C7A" w:rsidRDefault="00CF4C7A" w:rsidP="0043346B">
            <w:pPr>
              <w:jc w:val="center"/>
              <w:rPr>
                <w:ins w:id="759" w:author="Xiaomi" w:date="2022-11-23T17:27:00Z"/>
                <w:lang w:eastAsia="ko-KR"/>
              </w:rPr>
            </w:pPr>
            <w:ins w:id="760" w:author="Xiaomi" w:date="2022-11-23T17:27:00Z">
              <w:r w:rsidRPr="00C262FE">
                <w:rPr>
                  <w:noProof/>
                  <w:lang w:val="en-US" w:eastAsia="zh-CN"/>
                </w:rPr>
                <w:drawing>
                  <wp:inline distT="0" distB="0" distL="0" distR="0" wp14:anchorId="7C5FBF64" wp14:editId="40304049">
                    <wp:extent cx="2889250" cy="215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4AD121F8" w14:textId="77777777" w:rsidTr="0043346B">
        <w:trPr>
          <w:ins w:id="761" w:author="Xiaomi" w:date="2022-11-23T17:27:00Z"/>
        </w:trPr>
        <w:tc>
          <w:tcPr>
            <w:tcW w:w="6655" w:type="dxa"/>
            <w:shd w:val="clear" w:color="auto" w:fill="auto"/>
          </w:tcPr>
          <w:p w14:paraId="3AC47621" w14:textId="77777777" w:rsidR="00CF4C7A" w:rsidRDefault="00CF4C7A" w:rsidP="0043346B">
            <w:pPr>
              <w:jc w:val="center"/>
              <w:rPr>
                <w:ins w:id="762" w:author="Xiaomi" w:date="2022-11-23T17:27:00Z"/>
                <w:lang w:eastAsia="ko-KR"/>
              </w:rPr>
            </w:pPr>
            <w:ins w:id="763" w:author="Xiaomi" w:date="2022-11-23T17:27:00Z">
              <w:r>
                <w:rPr>
                  <w:rFonts w:hint="eastAsia"/>
                  <w:lang w:eastAsia="ko-KR"/>
                </w:rPr>
                <w:t xml:space="preserve">Fig7. </w:t>
              </w:r>
              <w:r>
                <w:rPr>
                  <w:lang w:eastAsia="ko-KR"/>
                </w:rPr>
                <w:t>Throughput performance between 256QAM and 64QAM in TDL-A</w:t>
              </w:r>
            </w:ins>
          </w:p>
        </w:tc>
        <w:tc>
          <w:tcPr>
            <w:tcW w:w="6502" w:type="dxa"/>
            <w:shd w:val="clear" w:color="auto" w:fill="auto"/>
          </w:tcPr>
          <w:p w14:paraId="1DF493A7" w14:textId="77777777" w:rsidR="00CF4C7A" w:rsidRDefault="00CF4C7A" w:rsidP="0043346B">
            <w:pPr>
              <w:jc w:val="center"/>
              <w:rPr>
                <w:ins w:id="764" w:author="Xiaomi" w:date="2022-11-23T17:27:00Z"/>
                <w:lang w:eastAsia="ko-KR"/>
              </w:rPr>
            </w:pPr>
            <w:ins w:id="765" w:author="Xiaomi" w:date="2022-11-23T17:27:00Z">
              <w:r>
                <w:rPr>
                  <w:rFonts w:hint="eastAsia"/>
                  <w:lang w:eastAsia="ko-KR"/>
                </w:rPr>
                <w:t>Fig</w:t>
              </w:r>
              <w:r>
                <w:rPr>
                  <w:lang w:eastAsia="ko-KR"/>
                </w:rPr>
                <w:t>8</w:t>
              </w:r>
              <w:r>
                <w:rPr>
                  <w:rFonts w:hint="eastAsia"/>
                  <w:lang w:eastAsia="ko-KR"/>
                </w:rPr>
                <w:t xml:space="preserve">. </w:t>
              </w:r>
              <w:r>
                <w:rPr>
                  <w:lang w:eastAsia="ko-KR"/>
                </w:rPr>
                <w:t>Throughput performance between 256QAM and 64QAM in TDL-D</w:t>
              </w:r>
            </w:ins>
          </w:p>
        </w:tc>
      </w:tr>
      <w:tr w:rsidR="00CF4C7A" w14:paraId="2A2170B9" w14:textId="77777777" w:rsidTr="0043346B">
        <w:trPr>
          <w:ins w:id="766" w:author="Xiaomi" w:date="2022-11-23T17:27:00Z"/>
        </w:trPr>
        <w:tc>
          <w:tcPr>
            <w:tcW w:w="13157" w:type="dxa"/>
            <w:gridSpan w:val="2"/>
            <w:shd w:val="clear" w:color="auto" w:fill="auto"/>
          </w:tcPr>
          <w:p w14:paraId="5410F8B1" w14:textId="3DF2B36C" w:rsidR="00CF4C7A" w:rsidRDefault="00CF4C7A" w:rsidP="0043346B">
            <w:pPr>
              <w:jc w:val="center"/>
              <w:rPr>
                <w:ins w:id="767" w:author="Xiaomi" w:date="2022-11-23T17:27:00Z"/>
                <w:lang w:eastAsia="ko-KR"/>
              </w:rPr>
            </w:pPr>
            <w:ins w:id="768" w:author="Xiaomi" w:date="2022-11-23T17:27:00Z">
              <w:r w:rsidRPr="00C262FE">
                <w:rPr>
                  <w:noProof/>
                  <w:lang w:val="en-US" w:eastAsia="zh-CN"/>
                </w:rPr>
                <w:drawing>
                  <wp:inline distT="0" distB="0" distL="0" distR="0" wp14:anchorId="003E4C34" wp14:editId="29C9CE0E">
                    <wp:extent cx="2889250" cy="215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516F81F7" w14:textId="77777777" w:rsidTr="0043346B">
        <w:trPr>
          <w:ins w:id="769" w:author="Xiaomi" w:date="2022-11-23T17:27:00Z"/>
        </w:trPr>
        <w:tc>
          <w:tcPr>
            <w:tcW w:w="13157" w:type="dxa"/>
            <w:gridSpan w:val="2"/>
            <w:shd w:val="clear" w:color="auto" w:fill="auto"/>
          </w:tcPr>
          <w:p w14:paraId="5FEE3B8D" w14:textId="77777777" w:rsidR="00CF4C7A" w:rsidRDefault="00CF4C7A" w:rsidP="0043346B">
            <w:pPr>
              <w:jc w:val="center"/>
              <w:rPr>
                <w:ins w:id="770" w:author="Xiaomi" w:date="2022-11-23T17:27:00Z"/>
                <w:lang w:eastAsia="ko-KR"/>
              </w:rPr>
            </w:pPr>
            <w:ins w:id="771" w:author="Xiaomi" w:date="2022-11-23T17:27:00Z">
              <w:r>
                <w:rPr>
                  <w:rFonts w:hint="eastAsia"/>
                  <w:lang w:eastAsia="ko-KR"/>
                </w:rPr>
                <w:t xml:space="preserve">Fig9. </w:t>
              </w:r>
              <w:r>
                <w:rPr>
                  <w:lang w:eastAsia="ko-KR"/>
                </w:rPr>
                <w:t>Throughput performance between 256QAM and 64QAM in AWGN</w:t>
              </w:r>
            </w:ins>
          </w:p>
        </w:tc>
      </w:tr>
    </w:tbl>
    <w:p w14:paraId="3DD9B03B" w14:textId="77777777" w:rsidR="00CF4C7A" w:rsidRDefault="00CF4C7A" w:rsidP="00CF4C7A">
      <w:pPr>
        <w:rPr>
          <w:ins w:id="772" w:author="Xiaomi" w:date="2022-11-23T17:27:00Z"/>
          <w:lang w:eastAsia="ko-KR"/>
        </w:rPr>
      </w:pPr>
    </w:p>
    <w:p w14:paraId="634A968E" w14:textId="77777777" w:rsidR="00CF4C7A" w:rsidRPr="00E05EBE" w:rsidRDefault="00CF4C7A" w:rsidP="00CF4C7A">
      <w:pPr>
        <w:pStyle w:val="TAL"/>
        <w:rPr>
          <w:ins w:id="773" w:author="Xiaomi" w:date="2022-11-23T17:27:00Z"/>
          <w:b/>
          <w:lang w:eastAsia="ko-KR"/>
        </w:rPr>
      </w:pPr>
      <w:ins w:id="774" w:author="Xiaomi" w:date="2022-11-23T17:27:00Z">
        <w:r w:rsidRPr="00E05EBE">
          <w:rPr>
            <w:rFonts w:hint="eastAsia"/>
            <w:b/>
            <w:lang w:eastAsia="ko-KR"/>
          </w:rPr>
          <w:t>48 GHz (n262)</w:t>
        </w:r>
        <w:r w:rsidRPr="00E05EBE">
          <w:rPr>
            <w:b/>
            <w:lang w:eastAsia="ko-KR"/>
          </w:rPr>
          <w:t>, EVM(Tx=Rx):3.5%</w:t>
        </w:r>
      </w:ins>
    </w:p>
    <w:p w14:paraId="3F7EBE98" w14:textId="77777777" w:rsidR="00CF4C7A" w:rsidRDefault="00CF4C7A" w:rsidP="00CF4C7A">
      <w:pPr>
        <w:rPr>
          <w:ins w:id="775" w:author="Xiaomi" w:date="2022-11-23T17:27:00Z"/>
          <w:noProof/>
          <w:lang w:val="en-US" w:eastAsia="ko-KR"/>
        </w:rPr>
      </w:pPr>
      <w:ins w:id="776" w:author="Xiaomi" w:date="2022-11-23T17:27:00Z">
        <w:r w:rsidRPr="006A33D2">
          <w:rPr>
            <w:noProof/>
            <w:lang w:val="en-US" w:eastAsia="ko-KR"/>
          </w:rPr>
          <w:t xml:space="preserve">  </w:t>
        </w:r>
      </w:ins>
    </w:p>
    <w:tbl>
      <w:tblPr>
        <w:tblW w:w="0" w:type="auto"/>
        <w:tblLook w:val="04A0" w:firstRow="1" w:lastRow="0" w:firstColumn="1" w:lastColumn="0" w:noHBand="0" w:noVBand="1"/>
      </w:tblPr>
      <w:tblGrid>
        <w:gridCol w:w="4823"/>
        <w:gridCol w:w="4818"/>
      </w:tblGrid>
      <w:tr w:rsidR="00CF4C7A" w14:paraId="5F0CD527" w14:textId="77777777" w:rsidTr="0043346B">
        <w:trPr>
          <w:ins w:id="777" w:author="Xiaomi" w:date="2022-11-23T17:27:00Z"/>
        </w:trPr>
        <w:tc>
          <w:tcPr>
            <w:tcW w:w="6655" w:type="dxa"/>
            <w:shd w:val="clear" w:color="auto" w:fill="auto"/>
          </w:tcPr>
          <w:p w14:paraId="7C62B477" w14:textId="41D9047B" w:rsidR="00CF4C7A" w:rsidRDefault="00CF4C7A" w:rsidP="0043346B">
            <w:pPr>
              <w:jc w:val="center"/>
              <w:rPr>
                <w:ins w:id="778" w:author="Xiaomi" w:date="2022-11-23T17:27:00Z"/>
                <w:lang w:eastAsia="ko-KR"/>
              </w:rPr>
            </w:pPr>
            <w:ins w:id="779" w:author="Xiaomi" w:date="2022-11-23T17:27:00Z">
              <w:r w:rsidRPr="00C262FE">
                <w:rPr>
                  <w:noProof/>
                  <w:lang w:val="en-US" w:eastAsia="zh-CN"/>
                </w:rPr>
                <w:lastRenderedPageBreak/>
                <w:drawing>
                  <wp:inline distT="0" distB="0" distL="0" distR="0" wp14:anchorId="70FE1784" wp14:editId="435F80B2">
                    <wp:extent cx="2889250" cy="2159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c>
          <w:tcPr>
            <w:tcW w:w="6502" w:type="dxa"/>
            <w:shd w:val="clear" w:color="auto" w:fill="auto"/>
          </w:tcPr>
          <w:p w14:paraId="71B244F8" w14:textId="4C4346DD" w:rsidR="00CF4C7A" w:rsidRDefault="00CF4C7A" w:rsidP="0043346B">
            <w:pPr>
              <w:jc w:val="center"/>
              <w:rPr>
                <w:ins w:id="780" w:author="Xiaomi" w:date="2022-11-23T17:27:00Z"/>
                <w:lang w:eastAsia="ko-KR"/>
              </w:rPr>
            </w:pPr>
            <w:ins w:id="781" w:author="Xiaomi" w:date="2022-11-23T17:27:00Z">
              <w:r w:rsidRPr="00C262FE">
                <w:rPr>
                  <w:noProof/>
                  <w:lang w:val="en-US" w:eastAsia="zh-CN"/>
                </w:rPr>
                <w:drawing>
                  <wp:inline distT="0" distB="0" distL="0" distR="0" wp14:anchorId="5ED91EBC" wp14:editId="5DA2DE9E">
                    <wp:extent cx="2889250" cy="2159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63A5243C" w14:textId="77777777" w:rsidTr="0043346B">
        <w:trPr>
          <w:ins w:id="782" w:author="Xiaomi" w:date="2022-11-23T17:27:00Z"/>
        </w:trPr>
        <w:tc>
          <w:tcPr>
            <w:tcW w:w="6655" w:type="dxa"/>
            <w:shd w:val="clear" w:color="auto" w:fill="auto"/>
          </w:tcPr>
          <w:p w14:paraId="0A5A2B23" w14:textId="77777777" w:rsidR="00CF4C7A" w:rsidRDefault="00CF4C7A" w:rsidP="0043346B">
            <w:pPr>
              <w:jc w:val="center"/>
              <w:rPr>
                <w:ins w:id="783" w:author="Xiaomi" w:date="2022-11-23T17:27:00Z"/>
                <w:lang w:eastAsia="ko-KR"/>
              </w:rPr>
            </w:pPr>
            <w:ins w:id="784" w:author="Xiaomi" w:date="2022-11-23T17:27:00Z">
              <w:r>
                <w:rPr>
                  <w:rFonts w:hint="eastAsia"/>
                  <w:lang w:eastAsia="ko-KR"/>
                </w:rPr>
                <w:t xml:space="preserve">Fig10. </w:t>
              </w:r>
              <w:r>
                <w:rPr>
                  <w:lang w:eastAsia="ko-KR"/>
                </w:rPr>
                <w:t>Throughput performance between 256QAM and 64QAM in TDL-A</w:t>
              </w:r>
            </w:ins>
          </w:p>
        </w:tc>
        <w:tc>
          <w:tcPr>
            <w:tcW w:w="6502" w:type="dxa"/>
            <w:shd w:val="clear" w:color="auto" w:fill="auto"/>
          </w:tcPr>
          <w:p w14:paraId="40359BC1" w14:textId="77777777" w:rsidR="00CF4C7A" w:rsidRDefault="00CF4C7A" w:rsidP="0043346B">
            <w:pPr>
              <w:jc w:val="center"/>
              <w:rPr>
                <w:ins w:id="785" w:author="Xiaomi" w:date="2022-11-23T17:27:00Z"/>
                <w:lang w:eastAsia="ko-KR"/>
              </w:rPr>
            </w:pPr>
            <w:ins w:id="786" w:author="Xiaomi" w:date="2022-11-23T17:27:00Z">
              <w:r>
                <w:rPr>
                  <w:rFonts w:hint="eastAsia"/>
                  <w:lang w:eastAsia="ko-KR"/>
                </w:rPr>
                <w:t>Fig</w:t>
              </w:r>
              <w:r>
                <w:rPr>
                  <w:lang w:eastAsia="ko-KR"/>
                </w:rPr>
                <w:t>11</w:t>
              </w:r>
              <w:r>
                <w:rPr>
                  <w:rFonts w:hint="eastAsia"/>
                  <w:lang w:eastAsia="ko-KR"/>
                </w:rPr>
                <w:t xml:space="preserve">. </w:t>
              </w:r>
              <w:r>
                <w:rPr>
                  <w:lang w:eastAsia="ko-KR"/>
                </w:rPr>
                <w:t>Throughput performance between 256QAM and 64QAM in TDL-D</w:t>
              </w:r>
            </w:ins>
          </w:p>
        </w:tc>
      </w:tr>
      <w:tr w:rsidR="00CF4C7A" w14:paraId="39128626" w14:textId="77777777" w:rsidTr="0043346B">
        <w:trPr>
          <w:ins w:id="787" w:author="Xiaomi" w:date="2022-11-23T17:27:00Z"/>
        </w:trPr>
        <w:tc>
          <w:tcPr>
            <w:tcW w:w="13157" w:type="dxa"/>
            <w:gridSpan w:val="2"/>
            <w:shd w:val="clear" w:color="auto" w:fill="auto"/>
          </w:tcPr>
          <w:p w14:paraId="516C0BEE" w14:textId="0EDED10E" w:rsidR="00CF4C7A" w:rsidRDefault="00CF4C7A" w:rsidP="0043346B">
            <w:pPr>
              <w:jc w:val="center"/>
              <w:rPr>
                <w:ins w:id="788" w:author="Xiaomi" w:date="2022-11-23T17:27:00Z"/>
                <w:lang w:eastAsia="ko-KR"/>
              </w:rPr>
            </w:pPr>
            <w:ins w:id="789" w:author="Xiaomi" w:date="2022-11-23T17:27:00Z">
              <w:r w:rsidRPr="00C262FE">
                <w:rPr>
                  <w:noProof/>
                  <w:lang w:val="en-US" w:eastAsia="zh-CN"/>
                </w:rPr>
                <w:drawing>
                  <wp:inline distT="0" distB="0" distL="0" distR="0" wp14:anchorId="4A7CFD38" wp14:editId="5A6925DF">
                    <wp:extent cx="2889250" cy="2159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2634352E" w14:textId="77777777" w:rsidTr="0043346B">
        <w:trPr>
          <w:ins w:id="790" w:author="Xiaomi" w:date="2022-11-23T17:27:00Z"/>
        </w:trPr>
        <w:tc>
          <w:tcPr>
            <w:tcW w:w="13157" w:type="dxa"/>
            <w:gridSpan w:val="2"/>
            <w:shd w:val="clear" w:color="auto" w:fill="auto"/>
          </w:tcPr>
          <w:p w14:paraId="16B12DBC" w14:textId="77777777" w:rsidR="00CF4C7A" w:rsidRDefault="00CF4C7A" w:rsidP="0043346B">
            <w:pPr>
              <w:jc w:val="center"/>
              <w:rPr>
                <w:ins w:id="791" w:author="Xiaomi" w:date="2022-11-23T17:27:00Z"/>
                <w:lang w:eastAsia="ko-KR"/>
              </w:rPr>
            </w:pPr>
            <w:ins w:id="792" w:author="Xiaomi" w:date="2022-11-23T17:27:00Z">
              <w:r>
                <w:rPr>
                  <w:rFonts w:hint="eastAsia"/>
                  <w:lang w:eastAsia="ko-KR"/>
                </w:rPr>
                <w:t xml:space="preserve">Fig12. </w:t>
              </w:r>
              <w:r>
                <w:rPr>
                  <w:lang w:eastAsia="ko-KR"/>
                </w:rPr>
                <w:t>Throughput performance between 256QAM and 64QAM in AWGN</w:t>
              </w:r>
            </w:ins>
          </w:p>
        </w:tc>
      </w:tr>
    </w:tbl>
    <w:p w14:paraId="3BE8DBCF" w14:textId="77777777" w:rsidR="00CF4C7A" w:rsidRPr="006A33D2" w:rsidRDefault="00CF4C7A" w:rsidP="00CF4C7A">
      <w:pPr>
        <w:rPr>
          <w:ins w:id="793" w:author="Xiaomi" w:date="2022-11-23T17:27:00Z"/>
          <w:lang w:eastAsia="ko-KR"/>
        </w:rPr>
      </w:pPr>
    </w:p>
    <w:p w14:paraId="6F457395" w14:textId="77777777" w:rsidR="00CF4C7A" w:rsidRPr="00E05EBE" w:rsidRDefault="00CF4C7A" w:rsidP="00CF4C7A">
      <w:pPr>
        <w:pStyle w:val="TAL"/>
        <w:rPr>
          <w:ins w:id="794" w:author="Xiaomi" w:date="2022-11-23T17:27:00Z"/>
          <w:b/>
          <w:lang w:eastAsia="ko-KR"/>
        </w:rPr>
      </w:pPr>
      <w:ins w:id="795" w:author="Xiaomi" w:date="2022-11-23T17:27:00Z">
        <w:r w:rsidRPr="00E05EBE">
          <w:rPr>
            <w:rFonts w:hint="eastAsia"/>
            <w:b/>
            <w:lang w:eastAsia="ko-KR"/>
          </w:rPr>
          <w:t>48 GHz (n262)</w:t>
        </w:r>
        <w:r w:rsidRPr="00E05EBE">
          <w:rPr>
            <w:b/>
            <w:lang w:eastAsia="ko-KR"/>
          </w:rPr>
          <w:t>, EVM(Tx=Rx):3%</w:t>
        </w:r>
      </w:ins>
    </w:p>
    <w:p w14:paraId="566FFDBC" w14:textId="77777777" w:rsidR="00CF4C7A" w:rsidRDefault="00CF4C7A" w:rsidP="00CF4C7A">
      <w:pPr>
        <w:rPr>
          <w:ins w:id="796" w:author="Xiaomi" w:date="2022-11-23T17:27:00Z"/>
          <w:noProof/>
          <w:lang w:val="en-US" w:eastAsia="ko-KR"/>
        </w:rPr>
      </w:pPr>
      <w:ins w:id="797" w:author="Xiaomi" w:date="2022-11-23T17:27:00Z">
        <w:r w:rsidRPr="00046A40">
          <w:rPr>
            <w:noProof/>
            <w:lang w:val="en-US" w:eastAsia="ko-KR"/>
          </w:rPr>
          <w:t xml:space="preserve">  </w:t>
        </w:r>
      </w:ins>
    </w:p>
    <w:tbl>
      <w:tblPr>
        <w:tblW w:w="0" w:type="auto"/>
        <w:tblLook w:val="04A0" w:firstRow="1" w:lastRow="0" w:firstColumn="1" w:lastColumn="0" w:noHBand="0" w:noVBand="1"/>
      </w:tblPr>
      <w:tblGrid>
        <w:gridCol w:w="4823"/>
        <w:gridCol w:w="4818"/>
      </w:tblGrid>
      <w:tr w:rsidR="00CF4C7A" w14:paraId="08076C2C" w14:textId="77777777" w:rsidTr="0043346B">
        <w:trPr>
          <w:ins w:id="798" w:author="Xiaomi" w:date="2022-11-23T17:27:00Z"/>
        </w:trPr>
        <w:tc>
          <w:tcPr>
            <w:tcW w:w="6655" w:type="dxa"/>
            <w:shd w:val="clear" w:color="auto" w:fill="auto"/>
          </w:tcPr>
          <w:p w14:paraId="2165F0A3" w14:textId="2AABA853" w:rsidR="00CF4C7A" w:rsidRDefault="00CF4C7A" w:rsidP="0043346B">
            <w:pPr>
              <w:jc w:val="center"/>
              <w:rPr>
                <w:ins w:id="799" w:author="Xiaomi" w:date="2022-11-23T17:27:00Z"/>
                <w:lang w:eastAsia="ko-KR"/>
              </w:rPr>
            </w:pPr>
            <w:ins w:id="800" w:author="Xiaomi" w:date="2022-11-23T17:27:00Z">
              <w:r w:rsidRPr="00C262FE">
                <w:rPr>
                  <w:noProof/>
                  <w:lang w:val="en-US" w:eastAsia="zh-CN"/>
                </w:rPr>
                <w:drawing>
                  <wp:inline distT="0" distB="0" distL="0" distR="0" wp14:anchorId="380B2EE7" wp14:editId="37B15F8E">
                    <wp:extent cx="2889250" cy="2159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c>
          <w:tcPr>
            <w:tcW w:w="6502" w:type="dxa"/>
            <w:shd w:val="clear" w:color="auto" w:fill="auto"/>
          </w:tcPr>
          <w:p w14:paraId="5ECD60CC" w14:textId="534B008A" w:rsidR="00CF4C7A" w:rsidRDefault="00CF4C7A" w:rsidP="0043346B">
            <w:pPr>
              <w:jc w:val="center"/>
              <w:rPr>
                <w:ins w:id="801" w:author="Xiaomi" w:date="2022-11-23T17:27:00Z"/>
                <w:lang w:eastAsia="ko-KR"/>
              </w:rPr>
            </w:pPr>
            <w:ins w:id="802" w:author="Xiaomi" w:date="2022-11-23T17:27:00Z">
              <w:r w:rsidRPr="00C262FE">
                <w:rPr>
                  <w:noProof/>
                  <w:lang w:val="en-US" w:eastAsia="zh-CN"/>
                </w:rPr>
                <w:drawing>
                  <wp:inline distT="0" distB="0" distL="0" distR="0" wp14:anchorId="20131A6E" wp14:editId="2EA0362C">
                    <wp:extent cx="2889250" cy="2159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391F4689" w14:textId="77777777" w:rsidTr="0043346B">
        <w:trPr>
          <w:ins w:id="803" w:author="Xiaomi" w:date="2022-11-23T17:27:00Z"/>
        </w:trPr>
        <w:tc>
          <w:tcPr>
            <w:tcW w:w="6655" w:type="dxa"/>
            <w:shd w:val="clear" w:color="auto" w:fill="auto"/>
          </w:tcPr>
          <w:p w14:paraId="1FCD8357" w14:textId="77777777" w:rsidR="00CF4C7A" w:rsidRDefault="00CF4C7A" w:rsidP="0043346B">
            <w:pPr>
              <w:jc w:val="center"/>
              <w:rPr>
                <w:ins w:id="804" w:author="Xiaomi" w:date="2022-11-23T17:27:00Z"/>
                <w:lang w:eastAsia="ko-KR"/>
              </w:rPr>
            </w:pPr>
            <w:ins w:id="805" w:author="Xiaomi" w:date="2022-11-23T17:27:00Z">
              <w:r>
                <w:rPr>
                  <w:rFonts w:hint="eastAsia"/>
                  <w:lang w:eastAsia="ko-KR"/>
                </w:rPr>
                <w:t xml:space="preserve">Fig13. </w:t>
              </w:r>
              <w:r>
                <w:rPr>
                  <w:lang w:eastAsia="ko-KR"/>
                </w:rPr>
                <w:t>Throughput performance between 256QAM and 64QAM in TDL-A</w:t>
              </w:r>
            </w:ins>
          </w:p>
        </w:tc>
        <w:tc>
          <w:tcPr>
            <w:tcW w:w="6502" w:type="dxa"/>
            <w:shd w:val="clear" w:color="auto" w:fill="auto"/>
          </w:tcPr>
          <w:p w14:paraId="2A3472A7" w14:textId="77777777" w:rsidR="00CF4C7A" w:rsidRDefault="00CF4C7A" w:rsidP="0043346B">
            <w:pPr>
              <w:jc w:val="center"/>
              <w:rPr>
                <w:ins w:id="806" w:author="Xiaomi" w:date="2022-11-23T17:27:00Z"/>
                <w:lang w:eastAsia="ko-KR"/>
              </w:rPr>
            </w:pPr>
            <w:ins w:id="807" w:author="Xiaomi" w:date="2022-11-23T17:27:00Z">
              <w:r>
                <w:rPr>
                  <w:rFonts w:hint="eastAsia"/>
                  <w:lang w:eastAsia="ko-KR"/>
                </w:rPr>
                <w:t>Fig</w:t>
              </w:r>
              <w:r>
                <w:rPr>
                  <w:lang w:eastAsia="ko-KR"/>
                </w:rPr>
                <w:t>14</w:t>
              </w:r>
              <w:r>
                <w:rPr>
                  <w:rFonts w:hint="eastAsia"/>
                  <w:lang w:eastAsia="ko-KR"/>
                </w:rPr>
                <w:t xml:space="preserve">. </w:t>
              </w:r>
              <w:r>
                <w:rPr>
                  <w:lang w:eastAsia="ko-KR"/>
                </w:rPr>
                <w:t>Throughput performance between 256QAM and 64QAM in TDL-D</w:t>
              </w:r>
            </w:ins>
          </w:p>
        </w:tc>
      </w:tr>
      <w:tr w:rsidR="00CF4C7A" w14:paraId="15D21ABE" w14:textId="77777777" w:rsidTr="0043346B">
        <w:trPr>
          <w:ins w:id="808" w:author="Xiaomi" w:date="2022-11-23T17:27:00Z"/>
        </w:trPr>
        <w:tc>
          <w:tcPr>
            <w:tcW w:w="13157" w:type="dxa"/>
            <w:gridSpan w:val="2"/>
            <w:shd w:val="clear" w:color="auto" w:fill="auto"/>
          </w:tcPr>
          <w:p w14:paraId="7FE1D5C0" w14:textId="62A5F7A5" w:rsidR="00CF4C7A" w:rsidRDefault="00CF4C7A" w:rsidP="0043346B">
            <w:pPr>
              <w:jc w:val="center"/>
              <w:rPr>
                <w:ins w:id="809" w:author="Xiaomi" w:date="2022-11-23T17:27:00Z"/>
                <w:lang w:eastAsia="ko-KR"/>
              </w:rPr>
            </w:pPr>
            <w:ins w:id="810" w:author="Xiaomi" w:date="2022-11-23T17:27:00Z">
              <w:r w:rsidRPr="00C262FE">
                <w:rPr>
                  <w:noProof/>
                  <w:lang w:val="en-US" w:eastAsia="zh-CN"/>
                </w:rPr>
                <w:lastRenderedPageBreak/>
                <w:drawing>
                  <wp:inline distT="0" distB="0" distL="0" distR="0" wp14:anchorId="17E99E84" wp14:editId="7D55E102">
                    <wp:extent cx="2889250" cy="2159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3BCDDA46" w14:textId="77777777" w:rsidTr="0043346B">
        <w:trPr>
          <w:ins w:id="811" w:author="Xiaomi" w:date="2022-11-23T17:27:00Z"/>
        </w:trPr>
        <w:tc>
          <w:tcPr>
            <w:tcW w:w="13157" w:type="dxa"/>
            <w:gridSpan w:val="2"/>
            <w:shd w:val="clear" w:color="auto" w:fill="auto"/>
          </w:tcPr>
          <w:p w14:paraId="3858A565" w14:textId="77777777" w:rsidR="00CF4C7A" w:rsidRDefault="00CF4C7A" w:rsidP="0043346B">
            <w:pPr>
              <w:jc w:val="center"/>
              <w:rPr>
                <w:ins w:id="812" w:author="Xiaomi" w:date="2022-11-23T17:27:00Z"/>
                <w:lang w:eastAsia="ko-KR"/>
              </w:rPr>
            </w:pPr>
            <w:ins w:id="813" w:author="Xiaomi" w:date="2022-11-23T17:27:00Z">
              <w:r>
                <w:rPr>
                  <w:rFonts w:hint="eastAsia"/>
                  <w:lang w:eastAsia="ko-KR"/>
                </w:rPr>
                <w:t xml:space="preserve">Fig15. </w:t>
              </w:r>
              <w:r>
                <w:rPr>
                  <w:lang w:eastAsia="ko-KR"/>
                </w:rPr>
                <w:t>Throughput performance between 256QAM and 64QAM in AWGN</w:t>
              </w:r>
            </w:ins>
          </w:p>
        </w:tc>
      </w:tr>
    </w:tbl>
    <w:p w14:paraId="633B8D50" w14:textId="77777777" w:rsidR="00CF4C7A" w:rsidRDefault="00CF4C7A" w:rsidP="00CF4C7A">
      <w:pPr>
        <w:rPr>
          <w:ins w:id="814" w:author="Xiaomi" w:date="2022-11-23T17:27:00Z"/>
          <w:lang w:eastAsia="ko-KR"/>
        </w:rPr>
      </w:pPr>
    </w:p>
    <w:p w14:paraId="7EA926C0" w14:textId="77777777" w:rsidR="00CF4C7A" w:rsidRPr="006A33D2" w:rsidRDefault="00CF4C7A" w:rsidP="00CF4C7A">
      <w:pPr>
        <w:rPr>
          <w:ins w:id="815" w:author="Xiaomi" w:date="2022-11-23T17:27:00Z"/>
          <w:lang w:eastAsia="ko-KR"/>
        </w:rPr>
      </w:pPr>
    </w:p>
    <w:p w14:paraId="3A409B25" w14:textId="77777777" w:rsidR="00CF4C7A" w:rsidRPr="00E05EBE" w:rsidRDefault="00CF4C7A" w:rsidP="00CF4C7A">
      <w:pPr>
        <w:pStyle w:val="TAL"/>
        <w:rPr>
          <w:ins w:id="816" w:author="Xiaomi" w:date="2022-11-23T17:27:00Z"/>
          <w:b/>
          <w:lang w:eastAsia="ko-KR"/>
        </w:rPr>
      </w:pPr>
      <w:ins w:id="817" w:author="Xiaomi" w:date="2022-11-23T17:27:00Z">
        <w:r w:rsidRPr="00E05EBE">
          <w:rPr>
            <w:rFonts w:hint="eastAsia"/>
            <w:b/>
            <w:lang w:eastAsia="ko-KR"/>
          </w:rPr>
          <w:t>48 GHz (n262)</w:t>
        </w:r>
        <w:r w:rsidRPr="00E05EBE">
          <w:rPr>
            <w:b/>
            <w:lang w:eastAsia="ko-KR"/>
          </w:rPr>
          <w:t>, EVM(Tx=Rx):2%</w:t>
        </w:r>
      </w:ins>
    </w:p>
    <w:p w14:paraId="5B8CBCF9" w14:textId="77777777" w:rsidR="00CF4C7A" w:rsidRDefault="00CF4C7A" w:rsidP="00CF4C7A">
      <w:pPr>
        <w:rPr>
          <w:ins w:id="818" w:author="Xiaomi" w:date="2022-11-23T17:27:00Z"/>
          <w:lang w:eastAsia="ko-KR"/>
        </w:rPr>
      </w:pPr>
    </w:p>
    <w:tbl>
      <w:tblPr>
        <w:tblW w:w="0" w:type="auto"/>
        <w:tblLook w:val="04A0" w:firstRow="1" w:lastRow="0" w:firstColumn="1" w:lastColumn="0" w:noHBand="0" w:noVBand="1"/>
      </w:tblPr>
      <w:tblGrid>
        <w:gridCol w:w="4697"/>
        <w:gridCol w:w="4944"/>
      </w:tblGrid>
      <w:tr w:rsidR="00CF4C7A" w14:paraId="02B15888" w14:textId="77777777" w:rsidTr="0043346B">
        <w:trPr>
          <w:ins w:id="819" w:author="Xiaomi" w:date="2022-11-23T17:27:00Z"/>
        </w:trPr>
        <w:tc>
          <w:tcPr>
            <w:tcW w:w="6655" w:type="dxa"/>
            <w:shd w:val="clear" w:color="auto" w:fill="auto"/>
          </w:tcPr>
          <w:p w14:paraId="413A70D4" w14:textId="51EA6F74" w:rsidR="00CF4C7A" w:rsidRDefault="00CF4C7A" w:rsidP="0043346B">
            <w:pPr>
              <w:jc w:val="center"/>
              <w:rPr>
                <w:ins w:id="820" w:author="Xiaomi" w:date="2022-11-23T17:27:00Z"/>
                <w:lang w:eastAsia="ko-KR"/>
              </w:rPr>
            </w:pPr>
            <w:ins w:id="821" w:author="Xiaomi" w:date="2022-11-23T17:27:00Z">
              <w:r w:rsidRPr="00C262FE">
                <w:rPr>
                  <w:noProof/>
                  <w:lang w:val="en-US" w:eastAsia="zh-CN"/>
                </w:rPr>
                <w:drawing>
                  <wp:inline distT="0" distB="0" distL="0" distR="0" wp14:anchorId="7872FC66" wp14:editId="38CE0033">
                    <wp:extent cx="2889250" cy="2159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c>
          <w:tcPr>
            <w:tcW w:w="6611" w:type="dxa"/>
            <w:shd w:val="clear" w:color="auto" w:fill="auto"/>
          </w:tcPr>
          <w:p w14:paraId="7A073CB8" w14:textId="55ED6247" w:rsidR="00CF4C7A" w:rsidRDefault="00CF4C7A" w:rsidP="0043346B">
            <w:pPr>
              <w:jc w:val="center"/>
              <w:rPr>
                <w:ins w:id="822" w:author="Xiaomi" w:date="2022-11-23T17:27:00Z"/>
                <w:lang w:eastAsia="ko-KR"/>
              </w:rPr>
            </w:pPr>
            <w:ins w:id="823" w:author="Xiaomi" w:date="2022-11-23T17:27:00Z">
              <w:r w:rsidRPr="00C262FE">
                <w:rPr>
                  <w:noProof/>
                  <w:lang w:val="en-US" w:eastAsia="zh-CN"/>
                </w:rPr>
                <w:drawing>
                  <wp:inline distT="0" distB="0" distL="0" distR="0" wp14:anchorId="6E49DC13" wp14:editId="567B5EB6">
                    <wp:extent cx="3048000" cy="2159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159000"/>
                            </a:xfrm>
                            <a:prstGeom prst="rect">
                              <a:avLst/>
                            </a:prstGeom>
                            <a:noFill/>
                            <a:ln>
                              <a:noFill/>
                            </a:ln>
                          </pic:spPr>
                        </pic:pic>
                      </a:graphicData>
                    </a:graphic>
                  </wp:inline>
                </w:drawing>
              </w:r>
            </w:ins>
          </w:p>
        </w:tc>
      </w:tr>
      <w:tr w:rsidR="00CF4C7A" w14:paraId="3DDA4C33" w14:textId="77777777" w:rsidTr="0043346B">
        <w:trPr>
          <w:ins w:id="824" w:author="Xiaomi" w:date="2022-11-23T17:27:00Z"/>
        </w:trPr>
        <w:tc>
          <w:tcPr>
            <w:tcW w:w="6655" w:type="dxa"/>
            <w:shd w:val="clear" w:color="auto" w:fill="auto"/>
          </w:tcPr>
          <w:p w14:paraId="689E0C48" w14:textId="77777777" w:rsidR="00CF4C7A" w:rsidRDefault="00CF4C7A" w:rsidP="0043346B">
            <w:pPr>
              <w:jc w:val="center"/>
              <w:rPr>
                <w:ins w:id="825" w:author="Xiaomi" w:date="2022-11-23T17:27:00Z"/>
                <w:lang w:eastAsia="ko-KR"/>
              </w:rPr>
            </w:pPr>
            <w:ins w:id="826" w:author="Xiaomi" w:date="2022-11-23T17:27:00Z">
              <w:r>
                <w:rPr>
                  <w:rFonts w:hint="eastAsia"/>
                  <w:lang w:eastAsia="ko-KR"/>
                </w:rPr>
                <w:t xml:space="preserve">Fig16. </w:t>
              </w:r>
              <w:r>
                <w:rPr>
                  <w:lang w:eastAsia="ko-KR"/>
                </w:rPr>
                <w:t>Throughput performance between 256QAM and 64QAM in TDL-A</w:t>
              </w:r>
            </w:ins>
          </w:p>
        </w:tc>
        <w:tc>
          <w:tcPr>
            <w:tcW w:w="6611" w:type="dxa"/>
            <w:shd w:val="clear" w:color="auto" w:fill="auto"/>
          </w:tcPr>
          <w:p w14:paraId="124A0CD0" w14:textId="77777777" w:rsidR="00CF4C7A" w:rsidRDefault="00CF4C7A" w:rsidP="0043346B">
            <w:pPr>
              <w:jc w:val="center"/>
              <w:rPr>
                <w:ins w:id="827" w:author="Xiaomi" w:date="2022-11-23T17:27:00Z"/>
                <w:lang w:eastAsia="ko-KR"/>
              </w:rPr>
            </w:pPr>
            <w:ins w:id="828" w:author="Xiaomi" w:date="2022-11-23T17:27:00Z">
              <w:r>
                <w:rPr>
                  <w:rFonts w:hint="eastAsia"/>
                  <w:lang w:eastAsia="ko-KR"/>
                </w:rPr>
                <w:t>Fig</w:t>
              </w:r>
              <w:r>
                <w:rPr>
                  <w:lang w:eastAsia="ko-KR"/>
                </w:rPr>
                <w:t>17</w:t>
              </w:r>
              <w:r>
                <w:rPr>
                  <w:rFonts w:hint="eastAsia"/>
                  <w:lang w:eastAsia="ko-KR"/>
                </w:rPr>
                <w:t xml:space="preserve">. </w:t>
              </w:r>
              <w:r>
                <w:rPr>
                  <w:lang w:eastAsia="ko-KR"/>
                </w:rPr>
                <w:t>Throughput performance between 256QAM and 64QAM in TDL-D</w:t>
              </w:r>
            </w:ins>
          </w:p>
        </w:tc>
      </w:tr>
      <w:tr w:rsidR="00CF4C7A" w14:paraId="673602AF" w14:textId="77777777" w:rsidTr="0043346B">
        <w:trPr>
          <w:ins w:id="829" w:author="Xiaomi" w:date="2022-11-23T17:27:00Z"/>
        </w:trPr>
        <w:tc>
          <w:tcPr>
            <w:tcW w:w="13266" w:type="dxa"/>
            <w:gridSpan w:val="2"/>
            <w:shd w:val="clear" w:color="auto" w:fill="auto"/>
          </w:tcPr>
          <w:p w14:paraId="7AAA02B0" w14:textId="0B31295B" w:rsidR="00CF4C7A" w:rsidRDefault="00CF4C7A" w:rsidP="0043346B">
            <w:pPr>
              <w:jc w:val="center"/>
              <w:rPr>
                <w:ins w:id="830" w:author="Xiaomi" w:date="2022-11-23T17:27:00Z"/>
                <w:lang w:eastAsia="ko-KR"/>
              </w:rPr>
            </w:pPr>
            <w:ins w:id="831" w:author="Xiaomi" w:date="2022-11-23T17:27:00Z">
              <w:r w:rsidRPr="00C262FE">
                <w:rPr>
                  <w:noProof/>
                  <w:lang w:val="en-US" w:eastAsia="zh-CN"/>
                </w:rPr>
                <w:drawing>
                  <wp:inline distT="0" distB="0" distL="0" distR="0" wp14:anchorId="228CAB08" wp14:editId="4F79B568">
                    <wp:extent cx="2889250" cy="2159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9250" cy="2159000"/>
                            </a:xfrm>
                            <a:prstGeom prst="rect">
                              <a:avLst/>
                            </a:prstGeom>
                            <a:noFill/>
                            <a:ln>
                              <a:noFill/>
                            </a:ln>
                          </pic:spPr>
                        </pic:pic>
                      </a:graphicData>
                    </a:graphic>
                  </wp:inline>
                </w:drawing>
              </w:r>
            </w:ins>
          </w:p>
        </w:tc>
      </w:tr>
      <w:tr w:rsidR="00CF4C7A" w14:paraId="3165EF1B" w14:textId="77777777" w:rsidTr="0043346B">
        <w:trPr>
          <w:ins w:id="832" w:author="Xiaomi" w:date="2022-11-23T17:27:00Z"/>
        </w:trPr>
        <w:tc>
          <w:tcPr>
            <w:tcW w:w="13266" w:type="dxa"/>
            <w:gridSpan w:val="2"/>
            <w:shd w:val="clear" w:color="auto" w:fill="auto"/>
          </w:tcPr>
          <w:p w14:paraId="1E11F162" w14:textId="77777777" w:rsidR="00CF4C7A" w:rsidRDefault="00CF4C7A" w:rsidP="0043346B">
            <w:pPr>
              <w:jc w:val="center"/>
              <w:rPr>
                <w:ins w:id="833" w:author="Xiaomi" w:date="2022-11-23T17:27:00Z"/>
                <w:lang w:eastAsia="ko-KR"/>
              </w:rPr>
            </w:pPr>
            <w:ins w:id="834" w:author="Xiaomi" w:date="2022-11-23T17:27:00Z">
              <w:r>
                <w:rPr>
                  <w:rFonts w:hint="eastAsia"/>
                  <w:lang w:eastAsia="ko-KR"/>
                </w:rPr>
                <w:t xml:space="preserve">Fig18. </w:t>
              </w:r>
              <w:r>
                <w:rPr>
                  <w:lang w:eastAsia="ko-KR"/>
                </w:rPr>
                <w:t>Throughput performance between 256QAM and 64QAM in AWGN</w:t>
              </w:r>
            </w:ins>
          </w:p>
        </w:tc>
      </w:tr>
    </w:tbl>
    <w:p w14:paraId="2E92A29F" w14:textId="77777777" w:rsidR="00CF4C7A" w:rsidRDefault="00CF4C7A" w:rsidP="00CF4C7A">
      <w:pPr>
        <w:rPr>
          <w:ins w:id="835" w:author="Xiaomi" w:date="2022-11-23T17:27:00Z"/>
          <w:lang w:eastAsia="ko-KR"/>
        </w:rPr>
      </w:pPr>
    </w:p>
    <w:p w14:paraId="4A756FFF" w14:textId="77777777" w:rsidR="00CF4C7A" w:rsidRPr="00C73066" w:rsidRDefault="00CF4C7A" w:rsidP="00CF4C7A">
      <w:pPr>
        <w:rPr>
          <w:ins w:id="836" w:author="Xiaomi" w:date="2022-11-23T17:27:00Z"/>
          <w:rFonts w:eastAsia="宋体"/>
          <w:lang w:eastAsia="zh-CN"/>
          <w:rPrChange w:id="837" w:author="Xiaomi" w:date="2022-11-01T09:27:00Z">
            <w:rPr>
              <w:ins w:id="838" w:author="Xiaomi" w:date="2022-11-23T17:27:00Z"/>
              <w:lang w:eastAsia="ko-KR"/>
            </w:rPr>
          </w:rPrChange>
        </w:rPr>
      </w:pPr>
      <w:ins w:id="839" w:author="Xiaomi" w:date="2022-11-23T17:27:00Z">
        <w:r w:rsidRPr="00C73066">
          <w:rPr>
            <w:rFonts w:eastAsia="宋体"/>
            <w:lang w:eastAsia="zh-CN"/>
            <w:rPrChange w:id="840" w:author="Xiaomi" w:date="2022-11-01T09:27:00Z">
              <w:rPr>
                <w:lang w:eastAsia="ko-KR"/>
              </w:rPr>
            </w:rPrChange>
          </w:rPr>
          <w:lastRenderedPageBreak/>
          <w:t>From the simulation results, the followings are observed for UL 256QAM performance gain,</w:t>
        </w:r>
      </w:ins>
    </w:p>
    <w:p w14:paraId="1656795C" w14:textId="77777777" w:rsidR="00CF4C7A" w:rsidRDefault="00CF4C7A" w:rsidP="00CF4C7A">
      <w:pPr>
        <w:rPr>
          <w:ins w:id="841" w:author="Xiaomi" w:date="2022-11-23T17:27:00Z"/>
          <w:lang w:eastAsia="ko-KR"/>
        </w:rPr>
      </w:pPr>
      <w:ins w:id="842" w:author="Xiaomi" w:date="2022-11-23T17:27:00Z">
        <w:r w:rsidRPr="00BF6495">
          <w:rPr>
            <w:rFonts w:hint="eastAsia"/>
            <w:b/>
            <w:i/>
            <w:lang w:eastAsia="ko-KR"/>
          </w:rPr>
          <w:t>Observation</w:t>
        </w:r>
        <w:r w:rsidRPr="00BF6495">
          <w:rPr>
            <w:b/>
            <w:i/>
            <w:lang w:eastAsia="ko-KR"/>
          </w:rPr>
          <w:t>1</w:t>
        </w:r>
        <w:r w:rsidRPr="00BF6495">
          <w:rPr>
            <w:lang w:eastAsia="ko-KR"/>
          </w:rPr>
          <w:t xml:space="preserve">: In 29 GHz </w:t>
        </w:r>
        <w:r>
          <w:rPr>
            <w:lang w:eastAsia="ko-KR"/>
          </w:rPr>
          <w:t>&amp; TDL-A,</w:t>
        </w:r>
      </w:ins>
    </w:p>
    <w:p w14:paraId="0E7A6B3B" w14:textId="77777777" w:rsidR="00CF4C7A" w:rsidRDefault="00CF4C7A" w:rsidP="00CF4C7A">
      <w:pPr>
        <w:pStyle w:val="ab"/>
        <w:widowControl w:val="0"/>
        <w:numPr>
          <w:ilvl w:val="0"/>
          <w:numId w:val="52"/>
        </w:numPr>
        <w:wordWrap w:val="0"/>
        <w:overflowPunct/>
        <w:adjustRightInd/>
        <w:spacing w:after="0"/>
        <w:contextualSpacing w:val="0"/>
        <w:jc w:val="both"/>
        <w:textAlignment w:val="auto"/>
        <w:rPr>
          <w:ins w:id="843" w:author="Xiaomi" w:date="2022-11-23T17:27:00Z"/>
        </w:rPr>
      </w:pPr>
      <w:ins w:id="844" w:author="Xiaomi" w:date="2022-11-23T17:27:00Z">
        <w:r>
          <w:t xml:space="preserve">There is the performance gain in MCS21 when EVM </w:t>
        </w:r>
        <w:r>
          <w:rPr>
            <w:rFonts w:hint="eastAsia"/>
          </w:rPr>
          <w:t>≥</w:t>
        </w:r>
        <w:r>
          <w:t xml:space="preserve"> 3.0% </w:t>
        </w:r>
      </w:ins>
    </w:p>
    <w:p w14:paraId="097081BD" w14:textId="77777777" w:rsidR="00CF4C7A" w:rsidRPr="008E7208" w:rsidRDefault="00CF4C7A">
      <w:pPr>
        <w:widowControl w:val="0"/>
        <w:numPr>
          <w:ilvl w:val="0"/>
          <w:numId w:val="52"/>
        </w:numPr>
        <w:wordWrap w:val="0"/>
        <w:autoSpaceDE w:val="0"/>
        <w:autoSpaceDN w:val="0"/>
        <w:spacing w:after="0"/>
        <w:jc w:val="both"/>
        <w:rPr>
          <w:ins w:id="845" w:author="Xiaomi" w:date="2022-11-23T17:27:00Z"/>
          <w:lang w:eastAsia="en-GB"/>
          <w:rPrChange w:id="846" w:author="Xiaomi" w:date="2022-10-28T09:53:00Z">
            <w:rPr>
              <w:ins w:id="847" w:author="Xiaomi" w:date="2022-11-23T17:27:00Z"/>
              <w:lang w:eastAsia="ko-KR"/>
            </w:rPr>
          </w:rPrChange>
        </w:rPr>
        <w:pPrChange w:id="848" w:author="Xiaomi" w:date="2022-10-28T09:53:00Z">
          <w:pPr/>
        </w:pPrChange>
      </w:pPr>
      <w:ins w:id="849" w:author="Xiaomi" w:date="2022-11-23T17:27:00Z">
        <w:r>
          <w:t>There is no performance gain in MCS23</w:t>
        </w:r>
      </w:ins>
    </w:p>
    <w:p w14:paraId="3C2DF831" w14:textId="77777777" w:rsidR="00CF4C7A" w:rsidRDefault="00CF4C7A" w:rsidP="00CF4C7A">
      <w:pPr>
        <w:rPr>
          <w:ins w:id="850" w:author="Xiaomi" w:date="2022-11-23T17:27:00Z"/>
          <w:lang w:eastAsia="ko-KR"/>
        </w:rPr>
      </w:pPr>
      <w:ins w:id="851" w:author="Xiaomi" w:date="2022-11-23T17:27:00Z">
        <w:r w:rsidRPr="00BF6495">
          <w:rPr>
            <w:b/>
            <w:i/>
            <w:lang w:eastAsia="ko-KR"/>
          </w:rPr>
          <w:t>Observation2</w:t>
        </w:r>
        <w:r w:rsidRPr="00BF6495">
          <w:rPr>
            <w:lang w:eastAsia="ko-KR"/>
          </w:rPr>
          <w:t xml:space="preserve">: In 29 GHz </w:t>
        </w:r>
        <w:r>
          <w:rPr>
            <w:lang w:eastAsia="ko-KR"/>
          </w:rPr>
          <w:t xml:space="preserve">&amp; </w:t>
        </w:r>
        <w:r w:rsidRPr="00BF6495">
          <w:rPr>
            <w:lang w:eastAsia="ko-KR"/>
          </w:rPr>
          <w:t>TDL-D</w:t>
        </w:r>
      </w:ins>
    </w:p>
    <w:p w14:paraId="4A97430C" w14:textId="77777777" w:rsidR="00CF4C7A" w:rsidRPr="008E7208" w:rsidRDefault="00CF4C7A">
      <w:pPr>
        <w:widowControl w:val="0"/>
        <w:numPr>
          <w:ilvl w:val="0"/>
          <w:numId w:val="52"/>
        </w:numPr>
        <w:wordWrap w:val="0"/>
        <w:autoSpaceDE w:val="0"/>
        <w:autoSpaceDN w:val="0"/>
        <w:spacing w:after="0"/>
        <w:jc w:val="both"/>
        <w:rPr>
          <w:ins w:id="852" w:author="Xiaomi" w:date="2022-11-23T17:27:00Z"/>
          <w:lang w:eastAsia="en-GB"/>
          <w:rPrChange w:id="853" w:author="Xiaomi" w:date="2022-10-28T09:54:00Z">
            <w:rPr>
              <w:ins w:id="854" w:author="Xiaomi" w:date="2022-11-23T17:27:00Z"/>
              <w:lang w:eastAsia="ko-KR"/>
            </w:rPr>
          </w:rPrChange>
        </w:rPr>
        <w:pPrChange w:id="855" w:author="Xiaomi" w:date="2022-10-28T09:54:00Z">
          <w:pPr/>
        </w:pPrChange>
      </w:pPr>
      <w:ins w:id="856" w:author="Xiaomi" w:date="2022-11-23T17:27:00Z">
        <w:r>
          <w:t>There is the perfornace gain when EVM = 3.5%</w:t>
        </w:r>
      </w:ins>
    </w:p>
    <w:p w14:paraId="27F3F5A2" w14:textId="77777777" w:rsidR="00CF4C7A" w:rsidRDefault="00CF4C7A" w:rsidP="00CF4C7A">
      <w:pPr>
        <w:rPr>
          <w:ins w:id="857" w:author="Xiaomi" w:date="2022-11-23T17:27:00Z"/>
          <w:lang w:eastAsia="ko-KR"/>
        </w:rPr>
      </w:pPr>
      <w:ins w:id="858" w:author="Xiaomi" w:date="2022-11-23T17:27:00Z">
        <w:r w:rsidRPr="00BF6495">
          <w:rPr>
            <w:b/>
            <w:i/>
            <w:lang w:eastAsia="ko-KR"/>
          </w:rPr>
          <w:t>Observation3</w:t>
        </w:r>
        <w:r w:rsidRPr="00BF6495">
          <w:rPr>
            <w:lang w:eastAsia="ko-KR"/>
          </w:rPr>
          <w:t xml:space="preserve">: In 29 GHz </w:t>
        </w:r>
        <w:r>
          <w:rPr>
            <w:lang w:eastAsia="ko-KR"/>
          </w:rPr>
          <w:t xml:space="preserve">&amp; </w:t>
        </w:r>
        <w:r w:rsidRPr="00BF6495">
          <w:rPr>
            <w:lang w:eastAsia="ko-KR"/>
          </w:rPr>
          <w:t>AWGN</w:t>
        </w:r>
      </w:ins>
    </w:p>
    <w:p w14:paraId="55230C43" w14:textId="77777777" w:rsidR="00CF4C7A" w:rsidRPr="008E7208" w:rsidRDefault="00CF4C7A">
      <w:pPr>
        <w:widowControl w:val="0"/>
        <w:numPr>
          <w:ilvl w:val="0"/>
          <w:numId w:val="52"/>
        </w:numPr>
        <w:wordWrap w:val="0"/>
        <w:autoSpaceDE w:val="0"/>
        <w:autoSpaceDN w:val="0"/>
        <w:spacing w:after="0"/>
        <w:jc w:val="both"/>
        <w:rPr>
          <w:ins w:id="859" w:author="Xiaomi" w:date="2022-11-23T17:27:00Z"/>
          <w:lang w:eastAsia="en-GB"/>
          <w:rPrChange w:id="860" w:author="Xiaomi" w:date="2022-10-28T09:54:00Z">
            <w:rPr>
              <w:ins w:id="861" w:author="Xiaomi" w:date="2022-11-23T17:27:00Z"/>
              <w:lang w:eastAsia="ko-KR"/>
            </w:rPr>
          </w:rPrChange>
        </w:rPr>
        <w:pPrChange w:id="862" w:author="Xiaomi" w:date="2022-10-28T09:54:00Z">
          <w:pPr/>
        </w:pPrChange>
      </w:pPr>
      <w:ins w:id="863" w:author="Xiaomi" w:date="2022-11-23T17:27:00Z">
        <w:r>
          <w:t xml:space="preserve">There is the perfornace gain </w:t>
        </w:r>
        <w:r w:rsidRPr="00F30029">
          <w:t xml:space="preserve">at a relatively low SNR </w:t>
        </w:r>
        <w:r>
          <w:t>when</w:t>
        </w:r>
        <w:r w:rsidRPr="00F30029">
          <w:t xml:space="preserve"> EVM </w:t>
        </w:r>
        <w:r>
          <w:t xml:space="preserve">= </w:t>
        </w:r>
        <w:r w:rsidRPr="00F30029">
          <w:t>3.5%.</w:t>
        </w:r>
      </w:ins>
    </w:p>
    <w:p w14:paraId="3C9A39F6" w14:textId="77777777" w:rsidR="00CF4C7A" w:rsidRDefault="00CF4C7A" w:rsidP="00CF4C7A">
      <w:pPr>
        <w:rPr>
          <w:ins w:id="864" w:author="Xiaomi" w:date="2022-11-23T17:27:00Z"/>
          <w:lang w:eastAsia="ko-KR"/>
        </w:rPr>
      </w:pPr>
      <w:ins w:id="865" w:author="Xiaomi" w:date="2022-11-23T17:27:00Z">
        <w:r>
          <w:rPr>
            <w:rFonts w:hint="eastAsia"/>
            <w:b/>
            <w:i/>
            <w:lang w:eastAsia="ko-KR"/>
          </w:rPr>
          <w:t>Observation</w:t>
        </w:r>
        <w:r>
          <w:rPr>
            <w:b/>
            <w:i/>
            <w:lang w:eastAsia="ko-KR"/>
          </w:rPr>
          <w:t>4</w:t>
        </w:r>
        <w:r>
          <w:rPr>
            <w:rFonts w:hint="eastAsia"/>
            <w:b/>
            <w:i/>
            <w:lang w:eastAsia="ko-KR"/>
          </w:rPr>
          <w:t xml:space="preserve">: </w:t>
        </w:r>
        <w:r>
          <w:rPr>
            <w:lang w:eastAsia="ko-KR"/>
          </w:rPr>
          <w:t xml:space="preserve">In 48 GHz, </w:t>
        </w:r>
      </w:ins>
    </w:p>
    <w:p w14:paraId="03AE611F" w14:textId="77777777" w:rsidR="00CF4C7A" w:rsidRPr="00DF3392" w:rsidRDefault="00CF4C7A" w:rsidP="00CF4C7A">
      <w:pPr>
        <w:pStyle w:val="ab"/>
        <w:widowControl w:val="0"/>
        <w:numPr>
          <w:ilvl w:val="0"/>
          <w:numId w:val="52"/>
        </w:numPr>
        <w:wordWrap w:val="0"/>
        <w:overflowPunct/>
        <w:adjustRightInd/>
        <w:spacing w:after="0"/>
        <w:contextualSpacing w:val="0"/>
        <w:jc w:val="both"/>
        <w:textAlignment w:val="auto"/>
        <w:rPr>
          <w:ins w:id="866" w:author="Xiaomi" w:date="2022-11-23T17:27:00Z"/>
        </w:rPr>
      </w:pPr>
      <w:ins w:id="867" w:author="Xiaomi" w:date="2022-11-23T17:27:00Z">
        <w:r>
          <w:t xml:space="preserve">There is no </w:t>
        </w:r>
        <w:r w:rsidRPr="00DF3392">
          <w:t>performance gain in most cases</w:t>
        </w:r>
      </w:ins>
    </w:p>
    <w:p w14:paraId="53D09211" w14:textId="77777777" w:rsidR="00CF4C7A" w:rsidRPr="008E7208" w:rsidRDefault="00CF4C7A" w:rsidP="00CF4C7A">
      <w:pPr>
        <w:rPr>
          <w:ins w:id="868" w:author="Xiaomi" w:date="2022-11-23T17:27:00Z"/>
          <w:rFonts w:eastAsia="宋体"/>
          <w:sz w:val="18"/>
          <w:szCs w:val="18"/>
          <w:lang w:eastAsia="zh-CN"/>
        </w:rPr>
      </w:pPr>
    </w:p>
    <w:p w14:paraId="03806BAC" w14:textId="77777777" w:rsidR="00CF4C7A" w:rsidRPr="00EF1C9E" w:rsidRDefault="00CF4C7A">
      <w:pPr>
        <w:pStyle w:val="4"/>
        <w:ind w:left="0" w:firstLine="0"/>
        <w:rPr>
          <w:ins w:id="869" w:author="Xiaomi" w:date="2022-11-23T17:27:00Z"/>
        </w:rPr>
        <w:pPrChange w:id="870" w:author="Xiaomi" w:date="2022-11-01T09:56:00Z">
          <w:pPr>
            <w:pStyle w:val="4"/>
            <w:ind w:left="862" w:hanging="862"/>
          </w:pPr>
        </w:pPrChange>
      </w:pPr>
      <w:ins w:id="871" w:author="Xiaomi" w:date="2022-11-23T17:27:00Z">
        <w:r w:rsidRPr="00EF1C9E">
          <w:rPr>
            <w:rFonts w:hint="eastAsia"/>
          </w:rPr>
          <w:t>5</w:t>
        </w:r>
        <w:r w:rsidRPr="00EF1C9E">
          <w:t>.2.2.</w:t>
        </w:r>
        <w:r>
          <w:t>4</w:t>
        </w:r>
        <w:r w:rsidRPr="00EF1C9E">
          <w:t xml:space="preserve"> </w:t>
        </w:r>
        <w:r>
          <w:t xml:space="preserve">  </w:t>
        </w:r>
        <w:r w:rsidRPr="00EF1C9E">
          <w:t xml:space="preserve">Simulation </w:t>
        </w:r>
        <w:r>
          <w:t>results from vivo [R4-2216128]</w:t>
        </w:r>
      </w:ins>
    </w:p>
    <w:p w14:paraId="70AF62A0" w14:textId="77777777" w:rsidR="00CF4C7A" w:rsidRDefault="00CF4C7A">
      <w:pPr>
        <w:numPr>
          <w:ilvl w:val="0"/>
          <w:numId w:val="56"/>
        </w:numPr>
        <w:rPr>
          <w:ins w:id="872" w:author="Xiaomi" w:date="2022-11-23T17:27:00Z"/>
        </w:rPr>
        <w:pPrChange w:id="873" w:author="Xiaomi" w:date="2022-10-28T09:57:00Z">
          <w:pPr>
            <w:pStyle w:val="3"/>
            <w:widowControl w:val="0"/>
            <w:numPr>
              <w:numId w:val="54"/>
            </w:numPr>
            <w:spacing w:before="0" w:after="0" w:line="416" w:lineRule="auto"/>
            <w:ind w:left="420" w:hanging="420"/>
            <w:jc w:val="both"/>
          </w:pPr>
        </w:pPrChange>
      </w:pPr>
      <w:ins w:id="874" w:author="Xiaomi" w:date="2022-11-23T17:27:00Z">
        <w:r>
          <w:t>29 GHz</w:t>
        </w:r>
      </w:ins>
    </w:p>
    <w:p w14:paraId="1367765C" w14:textId="77777777" w:rsidR="00CF4C7A" w:rsidRDefault="00CF4C7A" w:rsidP="00CF4C7A">
      <w:pPr>
        <w:pStyle w:val="ab"/>
        <w:widowControl w:val="0"/>
        <w:numPr>
          <w:ilvl w:val="0"/>
          <w:numId w:val="54"/>
        </w:numPr>
        <w:overflowPunct/>
        <w:autoSpaceDE/>
        <w:autoSpaceDN/>
        <w:adjustRightInd/>
        <w:spacing w:after="0"/>
        <w:jc w:val="both"/>
        <w:textAlignment w:val="auto"/>
        <w:rPr>
          <w:ins w:id="875" w:author="Xiaomi" w:date="2022-11-23T17:27:00Z"/>
        </w:rPr>
      </w:pPr>
      <w:ins w:id="876" w:author="Xiaomi" w:date="2022-11-23T17:27:00Z">
        <w:r>
          <w:rPr>
            <w:rFonts w:hint="eastAsia"/>
          </w:rPr>
          <w:t>T</w:t>
        </w:r>
        <w:r>
          <w:t>DL-A</w:t>
        </w:r>
      </w:ins>
    </w:p>
    <w:p w14:paraId="03345FFF" w14:textId="6DC98EAA" w:rsidR="00CF4C7A" w:rsidRDefault="00CF4C7A" w:rsidP="00CF4C7A">
      <w:pPr>
        <w:rPr>
          <w:ins w:id="877" w:author="Xiaomi" w:date="2022-11-23T17:27:00Z"/>
        </w:rPr>
      </w:pPr>
      <w:ins w:id="878" w:author="Xiaomi" w:date="2022-11-23T17:27:00Z">
        <w:r w:rsidRPr="00343588">
          <w:rPr>
            <w:noProof/>
            <w:lang w:val="en-US" w:eastAsia="zh-CN"/>
          </w:rPr>
          <w:drawing>
            <wp:inline distT="0" distB="0" distL="0" distR="0" wp14:anchorId="098A1B90" wp14:editId="1B56D8D8">
              <wp:extent cx="5245100" cy="2647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100" cy="2647950"/>
                      </a:xfrm>
                      <a:prstGeom prst="rect">
                        <a:avLst/>
                      </a:prstGeom>
                      <a:noFill/>
                      <a:ln>
                        <a:noFill/>
                      </a:ln>
                    </pic:spPr>
                  </pic:pic>
                </a:graphicData>
              </a:graphic>
            </wp:inline>
          </w:drawing>
        </w:r>
      </w:ins>
    </w:p>
    <w:p w14:paraId="0B537270" w14:textId="381B7038" w:rsidR="00CF4C7A" w:rsidRDefault="00CF4C7A" w:rsidP="00CF4C7A">
      <w:pPr>
        <w:rPr>
          <w:ins w:id="879" w:author="Xiaomi" w:date="2022-11-23T17:27:00Z"/>
        </w:rPr>
      </w:pPr>
      <w:ins w:id="880" w:author="Xiaomi" w:date="2022-11-23T17:27:00Z">
        <w:r w:rsidRPr="00343588">
          <w:rPr>
            <w:noProof/>
            <w:lang w:val="en-US" w:eastAsia="zh-CN"/>
          </w:rPr>
          <w:drawing>
            <wp:inline distT="0" distB="0" distL="0" distR="0" wp14:anchorId="12502BFF" wp14:editId="56C0A8E0">
              <wp:extent cx="5226050" cy="266065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6050" cy="2660650"/>
                      </a:xfrm>
                      <a:prstGeom prst="rect">
                        <a:avLst/>
                      </a:prstGeom>
                      <a:noFill/>
                      <a:ln>
                        <a:noFill/>
                      </a:ln>
                    </pic:spPr>
                  </pic:pic>
                </a:graphicData>
              </a:graphic>
            </wp:inline>
          </w:drawing>
        </w:r>
      </w:ins>
    </w:p>
    <w:p w14:paraId="1B59DA08" w14:textId="77777777" w:rsidR="00CF4C7A" w:rsidRDefault="00CF4C7A" w:rsidP="00CF4C7A">
      <w:pPr>
        <w:pStyle w:val="ab"/>
        <w:widowControl w:val="0"/>
        <w:numPr>
          <w:ilvl w:val="0"/>
          <w:numId w:val="54"/>
        </w:numPr>
        <w:overflowPunct/>
        <w:autoSpaceDE/>
        <w:autoSpaceDN/>
        <w:adjustRightInd/>
        <w:spacing w:after="0"/>
        <w:jc w:val="both"/>
        <w:textAlignment w:val="auto"/>
        <w:rPr>
          <w:ins w:id="881" w:author="Xiaomi" w:date="2022-11-23T17:27:00Z"/>
        </w:rPr>
      </w:pPr>
      <w:ins w:id="882" w:author="Xiaomi" w:date="2022-11-23T17:27:00Z">
        <w:r>
          <w:rPr>
            <w:rFonts w:hint="eastAsia"/>
          </w:rPr>
          <w:t>T</w:t>
        </w:r>
        <w:r>
          <w:t>DL-D</w:t>
        </w:r>
      </w:ins>
    </w:p>
    <w:p w14:paraId="610E16DF" w14:textId="0A94ECCB" w:rsidR="00CF4C7A" w:rsidRDefault="00CF4C7A" w:rsidP="00CF4C7A">
      <w:pPr>
        <w:rPr>
          <w:ins w:id="883" w:author="Xiaomi" w:date="2022-11-23T17:27:00Z"/>
        </w:rPr>
      </w:pPr>
      <w:ins w:id="884" w:author="Xiaomi" w:date="2022-11-23T17:27:00Z">
        <w:r w:rsidRPr="00343588">
          <w:rPr>
            <w:noProof/>
            <w:lang w:val="en-US" w:eastAsia="zh-CN"/>
          </w:rPr>
          <w:lastRenderedPageBreak/>
          <w:drawing>
            <wp:inline distT="0" distB="0" distL="0" distR="0" wp14:anchorId="28B49075" wp14:editId="32B9523E">
              <wp:extent cx="5486400" cy="277495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774950"/>
                      </a:xfrm>
                      <a:prstGeom prst="rect">
                        <a:avLst/>
                      </a:prstGeom>
                      <a:noFill/>
                      <a:ln>
                        <a:noFill/>
                      </a:ln>
                    </pic:spPr>
                  </pic:pic>
                </a:graphicData>
              </a:graphic>
            </wp:inline>
          </w:drawing>
        </w:r>
      </w:ins>
    </w:p>
    <w:p w14:paraId="74905FE2" w14:textId="1368B89D" w:rsidR="00CF4C7A" w:rsidRDefault="00CF4C7A" w:rsidP="00CF4C7A">
      <w:pPr>
        <w:rPr>
          <w:ins w:id="885" w:author="Xiaomi" w:date="2022-11-23T17:27:00Z"/>
        </w:rPr>
      </w:pPr>
      <w:ins w:id="886" w:author="Xiaomi" w:date="2022-11-23T17:27:00Z">
        <w:r w:rsidRPr="00343588">
          <w:rPr>
            <w:noProof/>
            <w:lang w:val="en-US" w:eastAsia="zh-CN"/>
          </w:rPr>
          <w:drawing>
            <wp:inline distT="0" distB="0" distL="0" distR="0" wp14:anchorId="3216A289" wp14:editId="0FB44FDE">
              <wp:extent cx="5467350" cy="27622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ins>
    </w:p>
    <w:p w14:paraId="61BB54CA" w14:textId="77777777" w:rsidR="00CF4C7A" w:rsidRDefault="00CF4C7A" w:rsidP="00CF4C7A">
      <w:pPr>
        <w:pStyle w:val="ab"/>
        <w:ind w:left="420"/>
        <w:rPr>
          <w:ins w:id="887" w:author="Xiaomi" w:date="2022-11-23T17:27:00Z"/>
        </w:rPr>
      </w:pPr>
    </w:p>
    <w:p w14:paraId="6AB0B49A" w14:textId="77777777" w:rsidR="00CF4C7A" w:rsidRDefault="00CF4C7A" w:rsidP="00CF4C7A">
      <w:pPr>
        <w:pStyle w:val="ab"/>
        <w:widowControl w:val="0"/>
        <w:numPr>
          <w:ilvl w:val="0"/>
          <w:numId w:val="54"/>
        </w:numPr>
        <w:overflowPunct/>
        <w:autoSpaceDE/>
        <w:autoSpaceDN/>
        <w:adjustRightInd/>
        <w:spacing w:after="0"/>
        <w:jc w:val="both"/>
        <w:textAlignment w:val="auto"/>
        <w:rPr>
          <w:ins w:id="888" w:author="Xiaomi" w:date="2022-11-23T17:27:00Z"/>
        </w:rPr>
      </w:pPr>
      <w:ins w:id="889" w:author="Xiaomi" w:date="2022-11-23T17:27:00Z">
        <w:r>
          <w:rPr>
            <w:rFonts w:hint="eastAsia"/>
          </w:rPr>
          <w:t>A</w:t>
        </w:r>
        <w:r>
          <w:t>WGN</w:t>
        </w:r>
      </w:ins>
    </w:p>
    <w:p w14:paraId="180D7561" w14:textId="1275606C" w:rsidR="00CF4C7A" w:rsidRDefault="00CF4C7A" w:rsidP="00CF4C7A">
      <w:pPr>
        <w:rPr>
          <w:ins w:id="890" w:author="Xiaomi" w:date="2022-11-23T17:27:00Z"/>
        </w:rPr>
      </w:pPr>
      <w:ins w:id="891" w:author="Xiaomi" w:date="2022-11-23T17:27:00Z">
        <w:r w:rsidRPr="00343588">
          <w:rPr>
            <w:noProof/>
            <w:lang w:val="en-US" w:eastAsia="zh-CN"/>
          </w:rPr>
          <w:drawing>
            <wp:inline distT="0" distB="0" distL="0" distR="0" wp14:anchorId="296626EE" wp14:editId="227F8DF3">
              <wp:extent cx="5359400" cy="275590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9400" cy="2755900"/>
                      </a:xfrm>
                      <a:prstGeom prst="rect">
                        <a:avLst/>
                      </a:prstGeom>
                      <a:noFill/>
                      <a:ln>
                        <a:noFill/>
                      </a:ln>
                    </pic:spPr>
                  </pic:pic>
                </a:graphicData>
              </a:graphic>
            </wp:inline>
          </w:drawing>
        </w:r>
      </w:ins>
    </w:p>
    <w:p w14:paraId="575CC043" w14:textId="2BA612DA" w:rsidR="00CF4C7A" w:rsidRDefault="00CF4C7A" w:rsidP="00CF4C7A">
      <w:pPr>
        <w:rPr>
          <w:ins w:id="892" w:author="Xiaomi" w:date="2022-11-23T17:27:00Z"/>
        </w:rPr>
      </w:pPr>
      <w:ins w:id="893" w:author="Xiaomi" w:date="2022-11-23T17:27:00Z">
        <w:r w:rsidRPr="00343588">
          <w:rPr>
            <w:noProof/>
            <w:lang w:val="en-US" w:eastAsia="zh-CN"/>
          </w:rPr>
          <w:lastRenderedPageBreak/>
          <w:drawing>
            <wp:inline distT="0" distB="0" distL="0" distR="0" wp14:anchorId="4EF04509" wp14:editId="4FC09F24">
              <wp:extent cx="5283200" cy="27241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3200" cy="2724150"/>
                      </a:xfrm>
                      <a:prstGeom prst="rect">
                        <a:avLst/>
                      </a:prstGeom>
                      <a:noFill/>
                      <a:ln>
                        <a:noFill/>
                      </a:ln>
                    </pic:spPr>
                  </pic:pic>
                </a:graphicData>
              </a:graphic>
            </wp:inline>
          </w:drawing>
        </w:r>
      </w:ins>
    </w:p>
    <w:p w14:paraId="1C48A2C2" w14:textId="77777777" w:rsidR="00CF4C7A" w:rsidRDefault="00CF4C7A" w:rsidP="00CF4C7A">
      <w:pPr>
        <w:rPr>
          <w:ins w:id="894" w:author="Xiaomi" w:date="2022-11-23T17:27:00Z"/>
          <w:rFonts w:eastAsia="微软雅黑"/>
        </w:rPr>
      </w:pPr>
      <w:ins w:id="895" w:author="Xiaomi" w:date="2022-11-23T17:27:00Z">
        <w:r w:rsidRPr="00B74433">
          <w:rPr>
            <w:rFonts w:eastAsia="微软雅黑"/>
          </w:rPr>
          <w:t xml:space="preserve">The </w:t>
        </w:r>
        <w:r>
          <w:rPr>
            <w:rFonts w:eastAsia="微软雅黑"/>
          </w:rPr>
          <w:t>simulation results above are summarized as follows.</w:t>
        </w:r>
      </w:ins>
    </w:p>
    <w:p w14:paraId="2998ACD7" w14:textId="77777777" w:rsidR="00CF4C7A" w:rsidRPr="00523E8F" w:rsidRDefault="00CF4C7A" w:rsidP="00CF4C7A">
      <w:pPr>
        <w:rPr>
          <w:ins w:id="896" w:author="Xiaomi" w:date="2022-11-23T17:27:00Z"/>
          <w:rFonts w:eastAsia="微软雅黑"/>
          <w:b/>
          <w:bCs/>
        </w:rPr>
      </w:pPr>
      <w:ins w:id="897" w:author="Xiaomi" w:date="2022-11-23T17:27:00Z">
        <w:r w:rsidRPr="00523E8F">
          <w:rPr>
            <w:rFonts w:eastAsia="微软雅黑"/>
            <w:b/>
            <w:bCs/>
          </w:rPr>
          <w:t>O</w:t>
        </w:r>
        <w:r w:rsidRPr="00523E8F">
          <w:rPr>
            <w:rFonts w:eastAsia="微软雅黑" w:hint="eastAsia"/>
            <w:b/>
            <w:bCs/>
          </w:rPr>
          <w:t>bservation</w:t>
        </w:r>
        <w:r w:rsidRPr="00523E8F">
          <w:rPr>
            <w:rFonts w:eastAsia="微软雅黑"/>
            <w:b/>
            <w:bCs/>
          </w:rPr>
          <w:t xml:space="preserve"> 1</w:t>
        </w:r>
        <w:r w:rsidRPr="00523E8F">
          <w:rPr>
            <w:rFonts w:eastAsia="微软雅黑" w:hint="eastAsia"/>
            <w:b/>
            <w:bCs/>
          </w:rPr>
          <w:t>：</w:t>
        </w:r>
        <w:r w:rsidRPr="008679AC">
          <w:rPr>
            <w:rFonts w:eastAsia="微软雅黑"/>
            <w:bCs/>
            <w:rPrChange w:id="898" w:author="Xiaomi" w:date="2022-11-01T09:57:00Z">
              <w:rPr>
                <w:rFonts w:eastAsia="微软雅黑"/>
                <w:b/>
                <w:bCs/>
              </w:rPr>
            </w:rPrChange>
          </w:rPr>
          <w:t xml:space="preserve">The UL 256 QAM under 29 GHz can achieve performance gain at: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45AC2DCE" w14:textId="77777777" w:rsidTr="0043346B">
        <w:trPr>
          <w:jc w:val="center"/>
          <w:ins w:id="899" w:author="Xiaomi" w:date="2022-11-23T17:27:00Z"/>
        </w:trPr>
        <w:tc>
          <w:tcPr>
            <w:tcW w:w="2407" w:type="dxa"/>
            <w:vMerge w:val="restart"/>
            <w:shd w:val="clear" w:color="auto" w:fill="auto"/>
          </w:tcPr>
          <w:p w14:paraId="612B8F11" w14:textId="77777777" w:rsidR="00CF4C7A" w:rsidRPr="00C262FE" w:rsidRDefault="00CF4C7A" w:rsidP="0043346B">
            <w:pPr>
              <w:jc w:val="center"/>
              <w:rPr>
                <w:ins w:id="900" w:author="Xiaomi" w:date="2022-11-23T17:27:00Z"/>
                <w:rFonts w:eastAsia="微软雅黑"/>
                <w:b/>
                <w:bCs/>
              </w:rPr>
            </w:pPr>
            <w:ins w:id="901"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=3%</w:t>
              </w:r>
            </w:ins>
          </w:p>
        </w:tc>
        <w:tc>
          <w:tcPr>
            <w:tcW w:w="2408" w:type="dxa"/>
            <w:gridSpan w:val="2"/>
            <w:shd w:val="clear" w:color="auto" w:fill="auto"/>
          </w:tcPr>
          <w:p w14:paraId="5F1C6CA5" w14:textId="77777777" w:rsidR="00CF4C7A" w:rsidRPr="00C262FE" w:rsidRDefault="00CF4C7A" w:rsidP="0043346B">
            <w:pPr>
              <w:jc w:val="center"/>
              <w:rPr>
                <w:ins w:id="902" w:author="Xiaomi" w:date="2022-11-23T17:27:00Z"/>
                <w:rFonts w:eastAsia="微软雅黑"/>
                <w:b/>
                <w:bCs/>
              </w:rPr>
            </w:pPr>
            <w:ins w:id="903"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6080DE3D" w14:textId="77777777" w:rsidR="00CF4C7A" w:rsidRPr="00C262FE" w:rsidRDefault="00CF4C7A" w:rsidP="0043346B">
            <w:pPr>
              <w:jc w:val="center"/>
              <w:rPr>
                <w:ins w:id="904" w:author="Xiaomi" w:date="2022-11-23T17:27:00Z"/>
                <w:rFonts w:eastAsia="微软雅黑"/>
                <w:b/>
                <w:bCs/>
              </w:rPr>
            </w:pPr>
            <w:ins w:id="905"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4ADAC45E" w14:textId="77777777" w:rsidR="00CF4C7A" w:rsidRPr="00C262FE" w:rsidRDefault="00CF4C7A" w:rsidP="0043346B">
            <w:pPr>
              <w:jc w:val="center"/>
              <w:rPr>
                <w:ins w:id="906" w:author="Xiaomi" w:date="2022-11-23T17:27:00Z"/>
                <w:rFonts w:eastAsia="微软雅黑"/>
                <w:b/>
                <w:bCs/>
              </w:rPr>
            </w:pPr>
            <w:ins w:id="907" w:author="Xiaomi" w:date="2022-11-23T17:27:00Z">
              <w:r w:rsidRPr="00C262FE">
                <w:rPr>
                  <w:rFonts w:eastAsia="微软雅黑" w:hint="eastAsia"/>
                  <w:b/>
                  <w:bCs/>
                </w:rPr>
                <w:t>A</w:t>
              </w:r>
              <w:r w:rsidRPr="00C262FE">
                <w:rPr>
                  <w:rFonts w:eastAsia="微软雅黑"/>
                  <w:b/>
                  <w:bCs/>
                </w:rPr>
                <w:t>WGN</w:t>
              </w:r>
            </w:ins>
          </w:p>
        </w:tc>
      </w:tr>
      <w:tr w:rsidR="00CF4C7A" w14:paraId="1B29760E" w14:textId="77777777" w:rsidTr="0043346B">
        <w:trPr>
          <w:jc w:val="center"/>
          <w:ins w:id="908" w:author="Xiaomi" w:date="2022-11-23T17:27:00Z"/>
        </w:trPr>
        <w:tc>
          <w:tcPr>
            <w:tcW w:w="2407" w:type="dxa"/>
            <w:vMerge/>
            <w:shd w:val="clear" w:color="auto" w:fill="auto"/>
          </w:tcPr>
          <w:p w14:paraId="796601A3" w14:textId="77777777" w:rsidR="00CF4C7A" w:rsidRPr="00C262FE" w:rsidRDefault="00CF4C7A" w:rsidP="0043346B">
            <w:pPr>
              <w:jc w:val="center"/>
              <w:rPr>
                <w:ins w:id="909" w:author="Xiaomi" w:date="2022-11-23T17:27:00Z"/>
                <w:rFonts w:eastAsia="微软雅黑"/>
              </w:rPr>
            </w:pPr>
          </w:p>
        </w:tc>
        <w:tc>
          <w:tcPr>
            <w:tcW w:w="1204" w:type="dxa"/>
            <w:shd w:val="clear" w:color="auto" w:fill="auto"/>
          </w:tcPr>
          <w:p w14:paraId="5959C732" w14:textId="77777777" w:rsidR="00CF4C7A" w:rsidRPr="00C262FE" w:rsidRDefault="00CF4C7A" w:rsidP="0043346B">
            <w:pPr>
              <w:jc w:val="center"/>
              <w:rPr>
                <w:ins w:id="910" w:author="Xiaomi" w:date="2022-11-23T17:27:00Z"/>
                <w:rFonts w:eastAsia="微软雅黑"/>
              </w:rPr>
            </w:pPr>
            <w:ins w:id="911"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643BA21A" w14:textId="77777777" w:rsidR="00CF4C7A" w:rsidRPr="00C262FE" w:rsidRDefault="00CF4C7A" w:rsidP="0043346B">
            <w:pPr>
              <w:jc w:val="center"/>
              <w:rPr>
                <w:ins w:id="912" w:author="Xiaomi" w:date="2022-11-23T17:27:00Z"/>
                <w:rFonts w:eastAsia="微软雅黑"/>
              </w:rPr>
            </w:pPr>
            <w:ins w:id="913"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5EC6B096" w14:textId="77777777" w:rsidR="00CF4C7A" w:rsidRPr="00C262FE" w:rsidRDefault="00CF4C7A" w:rsidP="0043346B">
            <w:pPr>
              <w:jc w:val="center"/>
              <w:rPr>
                <w:ins w:id="914" w:author="Xiaomi" w:date="2022-11-23T17:27:00Z"/>
                <w:rFonts w:eastAsia="微软雅黑"/>
              </w:rPr>
            </w:pPr>
            <w:ins w:id="915"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07714EFA" w14:textId="77777777" w:rsidR="00CF4C7A" w:rsidRPr="00C262FE" w:rsidRDefault="00CF4C7A" w:rsidP="0043346B">
            <w:pPr>
              <w:jc w:val="center"/>
              <w:rPr>
                <w:ins w:id="916" w:author="Xiaomi" w:date="2022-11-23T17:27:00Z"/>
                <w:rFonts w:eastAsia="微软雅黑"/>
              </w:rPr>
            </w:pPr>
            <w:ins w:id="917"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20EF7030" w14:textId="77777777" w:rsidR="00CF4C7A" w:rsidRPr="00C262FE" w:rsidRDefault="00CF4C7A" w:rsidP="0043346B">
            <w:pPr>
              <w:jc w:val="center"/>
              <w:rPr>
                <w:ins w:id="918" w:author="Xiaomi" w:date="2022-11-23T17:27:00Z"/>
                <w:rFonts w:eastAsia="微软雅黑"/>
              </w:rPr>
            </w:pPr>
            <w:ins w:id="919"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1CAFB117" w14:textId="77777777" w:rsidR="00CF4C7A" w:rsidRPr="00C262FE" w:rsidRDefault="00CF4C7A" w:rsidP="0043346B">
            <w:pPr>
              <w:jc w:val="center"/>
              <w:rPr>
                <w:ins w:id="920" w:author="Xiaomi" w:date="2022-11-23T17:27:00Z"/>
                <w:rFonts w:eastAsia="微软雅黑"/>
              </w:rPr>
            </w:pPr>
            <w:ins w:id="921" w:author="Xiaomi" w:date="2022-11-23T17:27:00Z">
              <w:r w:rsidRPr="00C262FE">
                <w:rPr>
                  <w:rFonts w:eastAsia="微软雅黑" w:hint="eastAsia"/>
                </w:rPr>
                <w:t>1</w:t>
              </w:r>
              <w:r w:rsidRPr="00C262FE">
                <w:rPr>
                  <w:rFonts w:eastAsia="微软雅黑"/>
                </w:rPr>
                <w:t>00MHz</w:t>
              </w:r>
            </w:ins>
          </w:p>
        </w:tc>
      </w:tr>
      <w:tr w:rsidR="00CF4C7A" w14:paraId="513FEE18" w14:textId="77777777" w:rsidTr="0043346B">
        <w:trPr>
          <w:jc w:val="center"/>
          <w:ins w:id="922" w:author="Xiaomi" w:date="2022-11-23T17:27:00Z"/>
        </w:trPr>
        <w:tc>
          <w:tcPr>
            <w:tcW w:w="2407" w:type="dxa"/>
            <w:shd w:val="clear" w:color="auto" w:fill="auto"/>
          </w:tcPr>
          <w:p w14:paraId="20A2C17E" w14:textId="77777777" w:rsidR="00CF4C7A" w:rsidRPr="00C262FE" w:rsidRDefault="00CF4C7A" w:rsidP="0043346B">
            <w:pPr>
              <w:jc w:val="center"/>
              <w:rPr>
                <w:ins w:id="923" w:author="Xiaomi" w:date="2022-11-23T17:27:00Z"/>
                <w:rFonts w:eastAsia="微软雅黑"/>
                <w:b/>
                <w:bCs/>
              </w:rPr>
            </w:pPr>
            <w:ins w:id="924"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1EE5C06A" w14:textId="77777777" w:rsidR="00CF4C7A" w:rsidRPr="00C262FE" w:rsidRDefault="00CF4C7A" w:rsidP="0043346B">
            <w:pPr>
              <w:jc w:val="center"/>
              <w:rPr>
                <w:ins w:id="925" w:author="Xiaomi" w:date="2022-11-23T17:27:00Z"/>
                <w:rFonts w:eastAsia="微软雅黑"/>
              </w:rPr>
            </w:pPr>
            <w:ins w:id="926" w:author="Xiaomi" w:date="2022-11-23T17:27:00Z">
              <w:r w:rsidRPr="00C262FE">
                <w:rPr>
                  <w:rFonts w:eastAsia="微软雅黑" w:hint="eastAsia"/>
                </w:rPr>
                <w:t>2</w:t>
              </w:r>
              <w:r w:rsidRPr="00C262FE">
                <w:rPr>
                  <w:rFonts w:eastAsia="微软雅黑"/>
                </w:rPr>
                <w:t>2.0 dB</w:t>
              </w:r>
            </w:ins>
          </w:p>
        </w:tc>
        <w:tc>
          <w:tcPr>
            <w:tcW w:w="1204" w:type="dxa"/>
            <w:shd w:val="clear" w:color="auto" w:fill="auto"/>
          </w:tcPr>
          <w:p w14:paraId="6F135A7A" w14:textId="77777777" w:rsidR="00CF4C7A" w:rsidRPr="00C262FE" w:rsidRDefault="00CF4C7A" w:rsidP="0043346B">
            <w:pPr>
              <w:jc w:val="center"/>
              <w:rPr>
                <w:ins w:id="927" w:author="Xiaomi" w:date="2022-11-23T17:27:00Z"/>
                <w:rFonts w:eastAsia="微软雅黑"/>
              </w:rPr>
            </w:pPr>
            <w:ins w:id="928" w:author="Xiaomi" w:date="2022-11-23T17:27:00Z">
              <w:r w:rsidRPr="00C262FE">
                <w:rPr>
                  <w:rFonts w:eastAsia="微软雅黑" w:hint="eastAsia"/>
                </w:rPr>
                <w:t>2</w:t>
              </w:r>
              <w:r w:rsidRPr="00C262FE">
                <w:rPr>
                  <w:rFonts w:eastAsia="微软雅黑"/>
                </w:rPr>
                <w:t>2.8 dB</w:t>
              </w:r>
            </w:ins>
          </w:p>
        </w:tc>
        <w:tc>
          <w:tcPr>
            <w:tcW w:w="1204" w:type="dxa"/>
            <w:shd w:val="clear" w:color="auto" w:fill="auto"/>
          </w:tcPr>
          <w:p w14:paraId="5482EE75" w14:textId="77777777" w:rsidR="00CF4C7A" w:rsidRPr="00C262FE" w:rsidRDefault="00CF4C7A" w:rsidP="0043346B">
            <w:pPr>
              <w:jc w:val="center"/>
              <w:rPr>
                <w:ins w:id="929" w:author="Xiaomi" w:date="2022-11-23T17:27:00Z"/>
                <w:rFonts w:eastAsia="微软雅黑"/>
              </w:rPr>
            </w:pPr>
            <w:ins w:id="930" w:author="Xiaomi" w:date="2022-11-23T17:27:00Z">
              <w:r w:rsidRPr="00C262FE">
                <w:rPr>
                  <w:rFonts w:eastAsia="微软雅黑" w:hint="eastAsia"/>
                </w:rPr>
                <w:t>2</w:t>
              </w:r>
              <w:r w:rsidRPr="00C262FE">
                <w:rPr>
                  <w:rFonts w:eastAsia="微软雅黑"/>
                </w:rPr>
                <w:t>0 dB</w:t>
              </w:r>
            </w:ins>
          </w:p>
        </w:tc>
        <w:tc>
          <w:tcPr>
            <w:tcW w:w="1204" w:type="dxa"/>
            <w:shd w:val="clear" w:color="auto" w:fill="auto"/>
          </w:tcPr>
          <w:p w14:paraId="3E02ED53" w14:textId="77777777" w:rsidR="00CF4C7A" w:rsidRPr="00C262FE" w:rsidRDefault="00CF4C7A" w:rsidP="0043346B">
            <w:pPr>
              <w:jc w:val="center"/>
              <w:rPr>
                <w:ins w:id="931" w:author="Xiaomi" w:date="2022-11-23T17:27:00Z"/>
                <w:rFonts w:eastAsia="微软雅黑"/>
              </w:rPr>
            </w:pPr>
            <w:ins w:id="932" w:author="Xiaomi" w:date="2022-11-23T17:27:00Z">
              <w:r w:rsidRPr="00C262FE">
                <w:rPr>
                  <w:rFonts w:eastAsia="微软雅黑"/>
                </w:rPr>
                <w:t>21 dB</w:t>
              </w:r>
            </w:ins>
          </w:p>
        </w:tc>
        <w:tc>
          <w:tcPr>
            <w:tcW w:w="1204" w:type="dxa"/>
            <w:shd w:val="clear" w:color="auto" w:fill="auto"/>
          </w:tcPr>
          <w:p w14:paraId="1157556F" w14:textId="77777777" w:rsidR="00CF4C7A" w:rsidRPr="00C262FE" w:rsidRDefault="00CF4C7A" w:rsidP="0043346B">
            <w:pPr>
              <w:jc w:val="center"/>
              <w:rPr>
                <w:ins w:id="933" w:author="Xiaomi" w:date="2022-11-23T17:27:00Z"/>
                <w:rFonts w:eastAsia="微软雅黑"/>
              </w:rPr>
            </w:pPr>
            <w:ins w:id="934" w:author="Xiaomi" w:date="2022-11-23T17:27:00Z">
              <w:r w:rsidRPr="00C262FE">
                <w:rPr>
                  <w:rFonts w:eastAsia="微软雅黑"/>
                </w:rPr>
                <w:t>18 dB</w:t>
              </w:r>
            </w:ins>
          </w:p>
        </w:tc>
        <w:tc>
          <w:tcPr>
            <w:tcW w:w="1204" w:type="dxa"/>
            <w:shd w:val="clear" w:color="auto" w:fill="auto"/>
          </w:tcPr>
          <w:p w14:paraId="5E75335A" w14:textId="77777777" w:rsidR="00CF4C7A" w:rsidRPr="00C262FE" w:rsidRDefault="00CF4C7A" w:rsidP="0043346B">
            <w:pPr>
              <w:jc w:val="center"/>
              <w:rPr>
                <w:ins w:id="935" w:author="Xiaomi" w:date="2022-11-23T17:27:00Z"/>
                <w:rFonts w:eastAsia="微软雅黑"/>
              </w:rPr>
            </w:pPr>
            <w:ins w:id="936" w:author="Xiaomi" w:date="2022-11-23T17:27:00Z">
              <w:r w:rsidRPr="00C262FE">
                <w:rPr>
                  <w:rFonts w:eastAsia="微软雅黑"/>
                </w:rPr>
                <w:t>19.2 dB</w:t>
              </w:r>
            </w:ins>
          </w:p>
        </w:tc>
      </w:tr>
      <w:tr w:rsidR="00CF4C7A" w14:paraId="1494E86D" w14:textId="77777777" w:rsidTr="0043346B">
        <w:trPr>
          <w:jc w:val="center"/>
          <w:ins w:id="937" w:author="Xiaomi" w:date="2022-11-23T17:27:00Z"/>
        </w:trPr>
        <w:tc>
          <w:tcPr>
            <w:tcW w:w="2407" w:type="dxa"/>
            <w:shd w:val="clear" w:color="auto" w:fill="auto"/>
          </w:tcPr>
          <w:p w14:paraId="1C9DE5DD" w14:textId="77777777" w:rsidR="00CF4C7A" w:rsidRPr="00C262FE" w:rsidRDefault="00CF4C7A" w:rsidP="0043346B">
            <w:pPr>
              <w:jc w:val="center"/>
              <w:rPr>
                <w:ins w:id="938" w:author="Xiaomi" w:date="2022-11-23T17:27:00Z"/>
                <w:rFonts w:eastAsia="微软雅黑"/>
                <w:b/>
                <w:bCs/>
              </w:rPr>
            </w:pPr>
            <w:ins w:id="939"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70880C46" w14:textId="77777777" w:rsidR="00CF4C7A" w:rsidRPr="00C262FE" w:rsidRDefault="00CF4C7A" w:rsidP="0043346B">
            <w:pPr>
              <w:jc w:val="center"/>
              <w:rPr>
                <w:ins w:id="940" w:author="Xiaomi" w:date="2022-11-23T17:27:00Z"/>
                <w:rFonts w:eastAsia="微软雅黑"/>
              </w:rPr>
            </w:pPr>
            <w:ins w:id="941" w:author="Xiaomi" w:date="2022-11-23T17:27:00Z">
              <w:r w:rsidRPr="00C262FE">
                <w:rPr>
                  <w:rFonts w:eastAsia="微软雅黑" w:hint="eastAsia"/>
                </w:rPr>
                <w:t>2</w:t>
              </w:r>
              <w:r w:rsidRPr="00C262FE">
                <w:rPr>
                  <w:rFonts w:eastAsia="微软雅黑"/>
                </w:rPr>
                <w:t>2.5 dB</w:t>
              </w:r>
            </w:ins>
          </w:p>
        </w:tc>
        <w:tc>
          <w:tcPr>
            <w:tcW w:w="1204" w:type="dxa"/>
            <w:shd w:val="clear" w:color="auto" w:fill="auto"/>
          </w:tcPr>
          <w:p w14:paraId="2E4BD417" w14:textId="77777777" w:rsidR="00CF4C7A" w:rsidRPr="00C262FE" w:rsidRDefault="00CF4C7A" w:rsidP="0043346B">
            <w:pPr>
              <w:jc w:val="center"/>
              <w:rPr>
                <w:ins w:id="942" w:author="Xiaomi" w:date="2022-11-23T17:27:00Z"/>
                <w:rFonts w:eastAsia="微软雅黑"/>
              </w:rPr>
            </w:pPr>
            <w:ins w:id="943" w:author="Xiaomi" w:date="2022-11-23T17:27:00Z">
              <w:r w:rsidRPr="00C262FE">
                <w:rPr>
                  <w:rFonts w:eastAsia="微软雅黑" w:hint="eastAsia"/>
                </w:rPr>
                <w:t>2</w:t>
              </w:r>
              <w:r w:rsidRPr="00C262FE">
                <w:rPr>
                  <w:rFonts w:eastAsia="微软雅黑"/>
                </w:rPr>
                <w:t>3.8 dB</w:t>
              </w:r>
            </w:ins>
          </w:p>
        </w:tc>
        <w:tc>
          <w:tcPr>
            <w:tcW w:w="1204" w:type="dxa"/>
            <w:shd w:val="clear" w:color="auto" w:fill="auto"/>
          </w:tcPr>
          <w:p w14:paraId="2E14372B" w14:textId="77777777" w:rsidR="00CF4C7A" w:rsidRPr="00C262FE" w:rsidRDefault="00CF4C7A" w:rsidP="0043346B">
            <w:pPr>
              <w:jc w:val="center"/>
              <w:rPr>
                <w:ins w:id="944" w:author="Xiaomi" w:date="2022-11-23T17:27:00Z"/>
                <w:rFonts w:eastAsia="微软雅黑"/>
              </w:rPr>
            </w:pPr>
            <w:ins w:id="945" w:author="Xiaomi" w:date="2022-11-23T17:27:00Z">
              <w:r w:rsidRPr="00C262FE">
                <w:rPr>
                  <w:rFonts w:eastAsia="微软雅黑"/>
                </w:rPr>
                <w:t>20.3 dB</w:t>
              </w:r>
            </w:ins>
          </w:p>
        </w:tc>
        <w:tc>
          <w:tcPr>
            <w:tcW w:w="1204" w:type="dxa"/>
            <w:shd w:val="clear" w:color="auto" w:fill="auto"/>
          </w:tcPr>
          <w:p w14:paraId="58954B08" w14:textId="77777777" w:rsidR="00CF4C7A" w:rsidRPr="00C262FE" w:rsidRDefault="00CF4C7A" w:rsidP="0043346B">
            <w:pPr>
              <w:jc w:val="center"/>
              <w:rPr>
                <w:ins w:id="946" w:author="Xiaomi" w:date="2022-11-23T17:27:00Z"/>
                <w:rFonts w:eastAsia="微软雅黑"/>
              </w:rPr>
            </w:pPr>
            <w:ins w:id="947" w:author="Xiaomi" w:date="2022-11-23T17:27:00Z">
              <w:r w:rsidRPr="00C262FE">
                <w:rPr>
                  <w:rFonts w:eastAsia="微软雅黑"/>
                </w:rPr>
                <w:t>21.5 dB</w:t>
              </w:r>
            </w:ins>
          </w:p>
        </w:tc>
        <w:tc>
          <w:tcPr>
            <w:tcW w:w="1204" w:type="dxa"/>
            <w:shd w:val="clear" w:color="auto" w:fill="auto"/>
          </w:tcPr>
          <w:p w14:paraId="726C46A6" w14:textId="77777777" w:rsidR="00CF4C7A" w:rsidRPr="00C262FE" w:rsidRDefault="00CF4C7A" w:rsidP="0043346B">
            <w:pPr>
              <w:jc w:val="center"/>
              <w:rPr>
                <w:ins w:id="948" w:author="Xiaomi" w:date="2022-11-23T17:27:00Z"/>
                <w:rFonts w:eastAsia="微软雅黑"/>
              </w:rPr>
            </w:pPr>
            <w:ins w:id="949" w:author="Xiaomi" w:date="2022-11-23T17:27:00Z">
              <w:r w:rsidRPr="00C262FE">
                <w:rPr>
                  <w:rFonts w:eastAsia="微软雅黑"/>
                </w:rPr>
                <w:t>19.2 dB</w:t>
              </w:r>
            </w:ins>
          </w:p>
        </w:tc>
        <w:tc>
          <w:tcPr>
            <w:tcW w:w="1204" w:type="dxa"/>
            <w:shd w:val="clear" w:color="auto" w:fill="auto"/>
          </w:tcPr>
          <w:p w14:paraId="3EDF38DA" w14:textId="77777777" w:rsidR="00CF4C7A" w:rsidRPr="00C262FE" w:rsidRDefault="00CF4C7A" w:rsidP="0043346B">
            <w:pPr>
              <w:jc w:val="center"/>
              <w:rPr>
                <w:ins w:id="950" w:author="Xiaomi" w:date="2022-11-23T17:27:00Z"/>
                <w:rFonts w:eastAsia="微软雅黑"/>
              </w:rPr>
            </w:pPr>
            <w:ins w:id="951" w:author="Xiaomi" w:date="2022-11-23T17:27:00Z">
              <w:r w:rsidRPr="00C262FE">
                <w:rPr>
                  <w:rFonts w:eastAsia="微软雅黑"/>
                </w:rPr>
                <w:t>19.7 dB</w:t>
              </w:r>
            </w:ins>
          </w:p>
        </w:tc>
      </w:tr>
    </w:tbl>
    <w:p w14:paraId="2FA56049" w14:textId="77777777" w:rsidR="00CF4C7A" w:rsidRDefault="00CF4C7A" w:rsidP="00CF4C7A">
      <w:pPr>
        <w:rPr>
          <w:ins w:id="952" w:author="Xiaomi" w:date="2022-11-23T17:27:00Z"/>
          <w:rFonts w:eastAsia="微软雅黑"/>
        </w:rPr>
      </w:pPr>
    </w:p>
    <w:p w14:paraId="766B9D51" w14:textId="77777777" w:rsidR="00CF4C7A" w:rsidRDefault="00CF4C7A" w:rsidP="00CF4C7A">
      <w:pPr>
        <w:rPr>
          <w:ins w:id="953" w:author="Xiaomi" w:date="2022-11-23T17:27:00Z"/>
          <w:rFonts w:eastAsia="微软雅黑"/>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012AC276" w14:textId="77777777" w:rsidTr="0043346B">
        <w:trPr>
          <w:jc w:val="center"/>
          <w:ins w:id="954" w:author="Xiaomi" w:date="2022-11-23T17:27:00Z"/>
        </w:trPr>
        <w:tc>
          <w:tcPr>
            <w:tcW w:w="2407" w:type="dxa"/>
            <w:vMerge w:val="restart"/>
            <w:shd w:val="clear" w:color="auto" w:fill="auto"/>
          </w:tcPr>
          <w:p w14:paraId="197F3399" w14:textId="77777777" w:rsidR="00CF4C7A" w:rsidRPr="00C262FE" w:rsidRDefault="00CF4C7A" w:rsidP="0043346B">
            <w:pPr>
              <w:jc w:val="center"/>
              <w:rPr>
                <w:ins w:id="955" w:author="Xiaomi" w:date="2022-11-23T17:27:00Z"/>
                <w:rFonts w:eastAsia="微软雅黑"/>
                <w:b/>
                <w:bCs/>
              </w:rPr>
            </w:pPr>
            <w:ins w:id="956"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=3.5%</w:t>
              </w:r>
            </w:ins>
          </w:p>
        </w:tc>
        <w:tc>
          <w:tcPr>
            <w:tcW w:w="2408" w:type="dxa"/>
            <w:gridSpan w:val="2"/>
            <w:shd w:val="clear" w:color="auto" w:fill="auto"/>
          </w:tcPr>
          <w:p w14:paraId="3FEB4222" w14:textId="77777777" w:rsidR="00CF4C7A" w:rsidRPr="00C262FE" w:rsidRDefault="00CF4C7A" w:rsidP="0043346B">
            <w:pPr>
              <w:jc w:val="center"/>
              <w:rPr>
                <w:ins w:id="957" w:author="Xiaomi" w:date="2022-11-23T17:27:00Z"/>
                <w:rFonts w:eastAsia="微软雅黑"/>
                <w:b/>
                <w:bCs/>
              </w:rPr>
            </w:pPr>
            <w:ins w:id="958"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3F54EC1E" w14:textId="77777777" w:rsidR="00CF4C7A" w:rsidRPr="00C262FE" w:rsidRDefault="00CF4C7A" w:rsidP="0043346B">
            <w:pPr>
              <w:jc w:val="center"/>
              <w:rPr>
                <w:ins w:id="959" w:author="Xiaomi" w:date="2022-11-23T17:27:00Z"/>
                <w:rFonts w:eastAsia="微软雅黑"/>
                <w:b/>
                <w:bCs/>
              </w:rPr>
            </w:pPr>
            <w:ins w:id="960"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37F3059A" w14:textId="77777777" w:rsidR="00CF4C7A" w:rsidRPr="00C262FE" w:rsidRDefault="00CF4C7A" w:rsidP="0043346B">
            <w:pPr>
              <w:jc w:val="center"/>
              <w:rPr>
                <w:ins w:id="961" w:author="Xiaomi" w:date="2022-11-23T17:27:00Z"/>
                <w:rFonts w:eastAsia="微软雅黑"/>
                <w:b/>
                <w:bCs/>
              </w:rPr>
            </w:pPr>
            <w:ins w:id="962" w:author="Xiaomi" w:date="2022-11-23T17:27:00Z">
              <w:r w:rsidRPr="00C262FE">
                <w:rPr>
                  <w:rFonts w:eastAsia="微软雅黑" w:hint="eastAsia"/>
                  <w:b/>
                  <w:bCs/>
                </w:rPr>
                <w:t>A</w:t>
              </w:r>
              <w:r w:rsidRPr="00C262FE">
                <w:rPr>
                  <w:rFonts w:eastAsia="微软雅黑"/>
                  <w:b/>
                  <w:bCs/>
                </w:rPr>
                <w:t>WGN</w:t>
              </w:r>
            </w:ins>
          </w:p>
        </w:tc>
      </w:tr>
      <w:tr w:rsidR="00CF4C7A" w14:paraId="54AD519D" w14:textId="77777777" w:rsidTr="0043346B">
        <w:trPr>
          <w:jc w:val="center"/>
          <w:ins w:id="963" w:author="Xiaomi" w:date="2022-11-23T17:27:00Z"/>
        </w:trPr>
        <w:tc>
          <w:tcPr>
            <w:tcW w:w="2407" w:type="dxa"/>
            <w:vMerge/>
            <w:shd w:val="clear" w:color="auto" w:fill="auto"/>
          </w:tcPr>
          <w:p w14:paraId="6072D05A" w14:textId="77777777" w:rsidR="00CF4C7A" w:rsidRPr="00C262FE" w:rsidRDefault="00CF4C7A" w:rsidP="0043346B">
            <w:pPr>
              <w:jc w:val="center"/>
              <w:rPr>
                <w:ins w:id="964" w:author="Xiaomi" w:date="2022-11-23T17:27:00Z"/>
                <w:rFonts w:eastAsia="微软雅黑"/>
              </w:rPr>
            </w:pPr>
          </w:p>
        </w:tc>
        <w:tc>
          <w:tcPr>
            <w:tcW w:w="1204" w:type="dxa"/>
            <w:shd w:val="clear" w:color="auto" w:fill="auto"/>
          </w:tcPr>
          <w:p w14:paraId="2FB00256" w14:textId="77777777" w:rsidR="00CF4C7A" w:rsidRPr="00C262FE" w:rsidRDefault="00CF4C7A" w:rsidP="0043346B">
            <w:pPr>
              <w:jc w:val="center"/>
              <w:rPr>
                <w:ins w:id="965" w:author="Xiaomi" w:date="2022-11-23T17:27:00Z"/>
                <w:rFonts w:eastAsia="微软雅黑"/>
              </w:rPr>
            </w:pPr>
            <w:ins w:id="966"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0E5662EE" w14:textId="77777777" w:rsidR="00CF4C7A" w:rsidRPr="00C262FE" w:rsidRDefault="00CF4C7A" w:rsidP="0043346B">
            <w:pPr>
              <w:jc w:val="center"/>
              <w:rPr>
                <w:ins w:id="967" w:author="Xiaomi" w:date="2022-11-23T17:27:00Z"/>
                <w:rFonts w:eastAsia="微软雅黑"/>
              </w:rPr>
            </w:pPr>
            <w:ins w:id="968"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231DF517" w14:textId="77777777" w:rsidR="00CF4C7A" w:rsidRPr="00C262FE" w:rsidRDefault="00CF4C7A" w:rsidP="0043346B">
            <w:pPr>
              <w:jc w:val="center"/>
              <w:rPr>
                <w:ins w:id="969" w:author="Xiaomi" w:date="2022-11-23T17:27:00Z"/>
                <w:rFonts w:eastAsia="微软雅黑"/>
              </w:rPr>
            </w:pPr>
            <w:ins w:id="970"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4F5048C6" w14:textId="77777777" w:rsidR="00CF4C7A" w:rsidRPr="00C262FE" w:rsidRDefault="00CF4C7A" w:rsidP="0043346B">
            <w:pPr>
              <w:jc w:val="center"/>
              <w:rPr>
                <w:ins w:id="971" w:author="Xiaomi" w:date="2022-11-23T17:27:00Z"/>
                <w:rFonts w:eastAsia="微软雅黑"/>
              </w:rPr>
            </w:pPr>
            <w:ins w:id="972"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5604B077" w14:textId="77777777" w:rsidR="00CF4C7A" w:rsidRPr="00C262FE" w:rsidRDefault="00CF4C7A" w:rsidP="0043346B">
            <w:pPr>
              <w:jc w:val="center"/>
              <w:rPr>
                <w:ins w:id="973" w:author="Xiaomi" w:date="2022-11-23T17:27:00Z"/>
                <w:rFonts w:eastAsia="微软雅黑"/>
              </w:rPr>
            </w:pPr>
            <w:ins w:id="974"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0CF2AB96" w14:textId="77777777" w:rsidR="00CF4C7A" w:rsidRPr="00C262FE" w:rsidRDefault="00CF4C7A" w:rsidP="0043346B">
            <w:pPr>
              <w:jc w:val="center"/>
              <w:rPr>
                <w:ins w:id="975" w:author="Xiaomi" w:date="2022-11-23T17:27:00Z"/>
                <w:rFonts w:eastAsia="微软雅黑"/>
              </w:rPr>
            </w:pPr>
            <w:ins w:id="976" w:author="Xiaomi" w:date="2022-11-23T17:27:00Z">
              <w:r w:rsidRPr="00C262FE">
                <w:rPr>
                  <w:rFonts w:eastAsia="微软雅黑" w:hint="eastAsia"/>
                </w:rPr>
                <w:t>1</w:t>
              </w:r>
              <w:r w:rsidRPr="00C262FE">
                <w:rPr>
                  <w:rFonts w:eastAsia="微软雅黑"/>
                </w:rPr>
                <w:t>00MHz</w:t>
              </w:r>
            </w:ins>
          </w:p>
        </w:tc>
      </w:tr>
      <w:tr w:rsidR="00CF4C7A" w14:paraId="18B113DC" w14:textId="77777777" w:rsidTr="0043346B">
        <w:trPr>
          <w:jc w:val="center"/>
          <w:ins w:id="977" w:author="Xiaomi" w:date="2022-11-23T17:27:00Z"/>
        </w:trPr>
        <w:tc>
          <w:tcPr>
            <w:tcW w:w="2407" w:type="dxa"/>
            <w:shd w:val="clear" w:color="auto" w:fill="auto"/>
          </w:tcPr>
          <w:p w14:paraId="1820CFC0" w14:textId="77777777" w:rsidR="00CF4C7A" w:rsidRPr="00C262FE" w:rsidRDefault="00CF4C7A" w:rsidP="0043346B">
            <w:pPr>
              <w:jc w:val="center"/>
              <w:rPr>
                <w:ins w:id="978" w:author="Xiaomi" w:date="2022-11-23T17:27:00Z"/>
                <w:rFonts w:eastAsia="微软雅黑"/>
                <w:b/>
                <w:bCs/>
              </w:rPr>
            </w:pPr>
            <w:ins w:id="979"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3DCEB8D0" w14:textId="77777777" w:rsidR="00CF4C7A" w:rsidRPr="00C262FE" w:rsidRDefault="00CF4C7A" w:rsidP="0043346B">
            <w:pPr>
              <w:jc w:val="center"/>
              <w:rPr>
                <w:ins w:id="980" w:author="Xiaomi" w:date="2022-11-23T17:27:00Z"/>
                <w:rFonts w:eastAsia="微软雅黑"/>
              </w:rPr>
            </w:pPr>
            <w:ins w:id="981" w:author="Xiaomi" w:date="2022-11-23T17:27:00Z">
              <w:r w:rsidRPr="00C262FE">
                <w:rPr>
                  <w:rFonts w:eastAsia="微软雅黑" w:hint="eastAsia"/>
                </w:rPr>
                <w:t>2</w:t>
              </w:r>
              <w:r w:rsidRPr="00C262FE">
                <w:rPr>
                  <w:rFonts w:eastAsia="微软雅黑"/>
                </w:rPr>
                <w:t>2.2 dB</w:t>
              </w:r>
            </w:ins>
          </w:p>
        </w:tc>
        <w:tc>
          <w:tcPr>
            <w:tcW w:w="1204" w:type="dxa"/>
            <w:shd w:val="clear" w:color="auto" w:fill="auto"/>
          </w:tcPr>
          <w:p w14:paraId="3E94E904" w14:textId="77777777" w:rsidR="00CF4C7A" w:rsidRPr="00C262FE" w:rsidRDefault="00CF4C7A" w:rsidP="0043346B">
            <w:pPr>
              <w:jc w:val="center"/>
              <w:rPr>
                <w:ins w:id="982" w:author="Xiaomi" w:date="2022-11-23T17:27:00Z"/>
                <w:rFonts w:eastAsia="微软雅黑"/>
              </w:rPr>
            </w:pPr>
            <w:ins w:id="983" w:author="Xiaomi" w:date="2022-11-23T17:27:00Z">
              <w:r w:rsidRPr="00C262FE">
                <w:rPr>
                  <w:rFonts w:eastAsia="微软雅黑" w:hint="eastAsia"/>
                </w:rPr>
                <w:t>2</w:t>
              </w:r>
              <w:r w:rsidRPr="00C262FE">
                <w:rPr>
                  <w:rFonts w:eastAsia="微软雅黑"/>
                </w:rPr>
                <w:t>3.1 dB</w:t>
              </w:r>
            </w:ins>
          </w:p>
        </w:tc>
        <w:tc>
          <w:tcPr>
            <w:tcW w:w="1204" w:type="dxa"/>
            <w:shd w:val="clear" w:color="auto" w:fill="auto"/>
          </w:tcPr>
          <w:p w14:paraId="71BC160B" w14:textId="77777777" w:rsidR="00CF4C7A" w:rsidRPr="00C262FE" w:rsidRDefault="00CF4C7A" w:rsidP="0043346B">
            <w:pPr>
              <w:jc w:val="center"/>
              <w:rPr>
                <w:ins w:id="984" w:author="Xiaomi" w:date="2022-11-23T17:27:00Z"/>
                <w:rFonts w:eastAsia="微软雅黑"/>
              </w:rPr>
            </w:pPr>
            <w:ins w:id="985" w:author="Xiaomi" w:date="2022-11-23T17:27:00Z">
              <w:r w:rsidRPr="00C262FE">
                <w:rPr>
                  <w:rFonts w:eastAsia="微软雅黑" w:hint="eastAsia"/>
                </w:rPr>
                <w:t>2</w:t>
              </w:r>
              <w:r w:rsidRPr="00C262FE">
                <w:rPr>
                  <w:rFonts w:eastAsia="微软雅黑"/>
                </w:rPr>
                <w:t>0.3 dB</w:t>
              </w:r>
            </w:ins>
          </w:p>
        </w:tc>
        <w:tc>
          <w:tcPr>
            <w:tcW w:w="1204" w:type="dxa"/>
            <w:shd w:val="clear" w:color="auto" w:fill="auto"/>
          </w:tcPr>
          <w:p w14:paraId="57A68ACC" w14:textId="77777777" w:rsidR="00CF4C7A" w:rsidRPr="00C262FE" w:rsidRDefault="00CF4C7A" w:rsidP="0043346B">
            <w:pPr>
              <w:jc w:val="center"/>
              <w:rPr>
                <w:ins w:id="986" w:author="Xiaomi" w:date="2022-11-23T17:27:00Z"/>
                <w:rFonts w:eastAsia="微软雅黑"/>
              </w:rPr>
            </w:pPr>
            <w:ins w:id="987" w:author="Xiaomi" w:date="2022-11-23T17:27:00Z">
              <w:r w:rsidRPr="00C262FE">
                <w:rPr>
                  <w:rFonts w:eastAsia="微软雅黑"/>
                </w:rPr>
                <w:t>21.2 dB</w:t>
              </w:r>
            </w:ins>
          </w:p>
        </w:tc>
        <w:tc>
          <w:tcPr>
            <w:tcW w:w="1204" w:type="dxa"/>
            <w:shd w:val="clear" w:color="auto" w:fill="auto"/>
          </w:tcPr>
          <w:p w14:paraId="2B27960B" w14:textId="77777777" w:rsidR="00CF4C7A" w:rsidRPr="00C262FE" w:rsidRDefault="00CF4C7A" w:rsidP="0043346B">
            <w:pPr>
              <w:jc w:val="center"/>
              <w:rPr>
                <w:ins w:id="988" w:author="Xiaomi" w:date="2022-11-23T17:27:00Z"/>
                <w:rFonts w:eastAsia="微软雅黑"/>
              </w:rPr>
            </w:pPr>
            <w:ins w:id="989" w:author="Xiaomi" w:date="2022-11-23T17:27:00Z">
              <w:r w:rsidRPr="00C262FE">
                <w:rPr>
                  <w:rFonts w:eastAsia="微软雅黑"/>
                </w:rPr>
                <w:t>18.5 dB</w:t>
              </w:r>
            </w:ins>
          </w:p>
        </w:tc>
        <w:tc>
          <w:tcPr>
            <w:tcW w:w="1204" w:type="dxa"/>
            <w:shd w:val="clear" w:color="auto" w:fill="auto"/>
          </w:tcPr>
          <w:p w14:paraId="28B3E6FC" w14:textId="77777777" w:rsidR="00CF4C7A" w:rsidRPr="00C262FE" w:rsidRDefault="00CF4C7A" w:rsidP="0043346B">
            <w:pPr>
              <w:jc w:val="center"/>
              <w:rPr>
                <w:ins w:id="990" w:author="Xiaomi" w:date="2022-11-23T17:27:00Z"/>
                <w:rFonts w:eastAsia="微软雅黑"/>
              </w:rPr>
            </w:pPr>
            <w:ins w:id="991" w:author="Xiaomi" w:date="2022-11-23T17:27:00Z">
              <w:r w:rsidRPr="00C262FE">
                <w:rPr>
                  <w:rFonts w:eastAsia="微软雅黑"/>
                </w:rPr>
                <w:t>19.5 dB</w:t>
              </w:r>
            </w:ins>
          </w:p>
        </w:tc>
      </w:tr>
      <w:tr w:rsidR="00CF4C7A" w14:paraId="228BB952" w14:textId="77777777" w:rsidTr="0043346B">
        <w:trPr>
          <w:jc w:val="center"/>
          <w:ins w:id="992" w:author="Xiaomi" w:date="2022-11-23T17:27:00Z"/>
        </w:trPr>
        <w:tc>
          <w:tcPr>
            <w:tcW w:w="2407" w:type="dxa"/>
            <w:shd w:val="clear" w:color="auto" w:fill="auto"/>
          </w:tcPr>
          <w:p w14:paraId="5C53AF3E" w14:textId="77777777" w:rsidR="00CF4C7A" w:rsidRPr="00C262FE" w:rsidRDefault="00CF4C7A" w:rsidP="0043346B">
            <w:pPr>
              <w:jc w:val="center"/>
              <w:rPr>
                <w:ins w:id="993" w:author="Xiaomi" w:date="2022-11-23T17:27:00Z"/>
                <w:rFonts w:eastAsia="微软雅黑"/>
                <w:b/>
                <w:bCs/>
              </w:rPr>
            </w:pPr>
            <w:ins w:id="994"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1176D2F0" w14:textId="77777777" w:rsidR="00CF4C7A" w:rsidRPr="00C262FE" w:rsidRDefault="00CF4C7A" w:rsidP="0043346B">
            <w:pPr>
              <w:jc w:val="center"/>
              <w:rPr>
                <w:ins w:id="995" w:author="Xiaomi" w:date="2022-11-23T17:27:00Z"/>
                <w:rFonts w:eastAsia="微软雅黑"/>
              </w:rPr>
            </w:pPr>
            <w:ins w:id="996" w:author="Xiaomi" w:date="2022-11-23T17:27:00Z">
              <w:r w:rsidRPr="00C262FE">
                <w:rPr>
                  <w:rFonts w:eastAsia="微软雅黑" w:hint="eastAsia"/>
                </w:rPr>
                <w:t>2</w:t>
              </w:r>
              <w:r w:rsidRPr="00C262FE">
                <w:rPr>
                  <w:rFonts w:eastAsia="微软雅黑"/>
                </w:rPr>
                <w:t>2.7 dB</w:t>
              </w:r>
            </w:ins>
          </w:p>
        </w:tc>
        <w:tc>
          <w:tcPr>
            <w:tcW w:w="1204" w:type="dxa"/>
            <w:shd w:val="clear" w:color="auto" w:fill="auto"/>
          </w:tcPr>
          <w:p w14:paraId="16870CDE" w14:textId="77777777" w:rsidR="00CF4C7A" w:rsidRPr="00C262FE" w:rsidRDefault="00CF4C7A" w:rsidP="0043346B">
            <w:pPr>
              <w:jc w:val="center"/>
              <w:rPr>
                <w:ins w:id="997" w:author="Xiaomi" w:date="2022-11-23T17:27:00Z"/>
                <w:rFonts w:eastAsia="微软雅黑"/>
              </w:rPr>
            </w:pPr>
            <w:ins w:id="998" w:author="Xiaomi" w:date="2022-11-23T17:27:00Z">
              <w:r w:rsidRPr="00C262FE">
                <w:rPr>
                  <w:rFonts w:eastAsia="微软雅黑" w:hint="eastAsia"/>
                </w:rPr>
                <w:t>2</w:t>
              </w:r>
              <w:r w:rsidRPr="00C262FE">
                <w:rPr>
                  <w:rFonts w:eastAsia="微软雅黑"/>
                </w:rPr>
                <w:t>4 dB</w:t>
              </w:r>
            </w:ins>
          </w:p>
        </w:tc>
        <w:tc>
          <w:tcPr>
            <w:tcW w:w="1204" w:type="dxa"/>
            <w:shd w:val="clear" w:color="auto" w:fill="auto"/>
          </w:tcPr>
          <w:p w14:paraId="560565A8" w14:textId="77777777" w:rsidR="00CF4C7A" w:rsidRPr="00C262FE" w:rsidRDefault="00CF4C7A" w:rsidP="0043346B">
            <w:pPr>
              <w:jc w:val="center"/>
              <w:rPr>
                <w:ins w:id="999" w:author="Xiaomi" w:date="2022-11-23T17:27:00Z"/>
                <w:rFonts w:eastAsia="微软雅黑"/>
              </w:rPr>
            </w:pPr>
            <w:ins w:id="1000" w:author="Xiaomi" w:date="2022-11-23T17:27:00Z">
              <w:r w:rsidRPr="00C262FE">
                <w:rPr>
                  <w:rFonts w:eastAsia="微软雅黑"/>
                </w:rPr>
                <w:t>20.8 dB</w:t>
              </w:r>
            </w:ins>
          </w:p>
        </w:tc>
        <w:tc>
          <w:tcPr>
            <w:tcW w:w="1204" w:type="dxa"/>
            <w:shd w:val="clear" w:color="auto" w:fill="auto"/>
          </w:tcPr>
          <w:p w14:paraId="2819C309" w14:textId="77777777" w:rsidR="00CF4C7A" w:rsidRPr="00C262FE" w:rsidRDefault="00CF4C7A" w:rsidP="0043346B">
            <w:pPr>
              <w:jc w:val="center"/>
              <w:rPr>
                <w:ins w:id="1001" w:author="Xiaomi" w:date="2022-11-23T17:27:00Z"/>
                <w:rFonts w:eastAsia="微软雅黑"/>
              </w:rPr>
            </w:pPr>
            <w:ins w:id="1002" w:author="Xiaomi" w:date="2022-11-23T17:27:00Z">
              <w:r w:rsidRPr="00C262FE">
                <w:rPr>
                  <w:rFonts w:eastAsia="微软雅黑"/>
                </w:rPr>
                <w:t>21.8 dB</w:t>
              </w:r>
            </w:ins>
          </w:p>
        </w:tc>
        <w:tc>
          <w:tcPr>
            <w:tcW w:w="1204" w:type="dxa"/>
            <w:shd w:val="clear" w:color="auto" w:fill="auto"/>
          </w:tcPr>
          <w:p w14:paraId="7F5C0469" w14:textId="77777777" w:rsidR="00CF4C7A" w:rsidRPr="00C262FE" w:rsidRDefault="00CF4C7A" w:rsidP="0043346B">
            <w:pPr>
              <w:jc w:val="center"/>
              <w:rPr>
                <w:ins w:id="1003" w:author="Xiaomi" w:date="2022-11-23T17:27:00Z"/>
                <w:rFonts w:eastAsia="微软雅黑"/>
              </w:rPr>
            </w:pPr>
            <w:ins w:id="1004" w:author="Xiaomi" w:date="2022-11-23T17:27:00Z">
              <w:r w:rsidRPr="00C262FE">
                <w:rPr>
                  <w:rFonts w:eastAsia="微软雅黑"/>
                </w:rPr>
                <w:t>19.5 dB</w:t>
              </w:r>
            </w:ins>
          </w:p>
        </w:tc>
        <w:tc>
          <w:tcPr>
            <w:tcW w:w="1204" w:type="dxa"/>
            <w:shd w:val="clear" w:color="auto" w:fill="auto"/>
          </w:tcPr>
          <w:p w14:paraId="08222FAD" w14:textId="77777777" w:rsidR="00CF4C7A" w:rsidRPr="00C262FE" w:rsidRDefault="00CF4C7A" w:rsidP="0043346B">
            <w:pPr>
              <w:jc w:val="center"/>
              <w:rPr>
                <w:ins w:id="1005" w:author="Xiaomi" w:date="2022-11-23T17:27:00Z"/>
                <w:rFonts w:eastAsia="微软雅黑"/>
              </w:rPr>
            </w:pPr>
            <w:ins w:id="1006" w:author="Xiaomi" w:date="2022-11-23T17:27:00Z">
              <w:r w:rsidRPr="00C262FE">
                <w:rPr>
                  <w:rFonts w:eastAsia="微软雅黑"/>
                </w:rPr>
                <w:t>19.7 dB</w:t>
              </w:r>
            </w:ins>
          </w:p>
        </w:tc>
      </w:tr>
    </w:tbl>
    <w:p w14:paraId="65513E7A" w14:textId="77777777" w:rsidR="00CF4C7A" w:rsidRPr="00B74433" w:rsidRDefault="00CF4C7A" w:rsidP="00CF4C7A">
      <w:pPr>
        <w:rPr>
          <w:ins w:id="1007" w:author="Xiaomi" w:date="2022-11-23T17:27:00Z"/>
          <w:rFonts w:eastAsia="微软雅黑"/>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51C607DB" w14:textId="77777777" w:rsidTr="0043346B">
        <w:trPr>
          <w:jc w:val="center"/>
          <w:ins w:id="1008" w:author="Xiaomi" w:date="2022-11-23T17:27:00Z"/>
        </w:trPr>
        <w:tc>
          <w:tcPr>
            <w:tcW w:w="2407" w:type="dxa"/>
            <w:vMerge w:val="restart"/>
            <w:shd w:val="clear" w:color="auto" w:fill="auto"/>
          </w:tcPr>
          <w:p w14:paraId="78D6B74B" w14:textId="77777777" w:rsidR="00CF4C7A" w:rsidRPr="00C262FE" w:rsidRDefault="00CF4C7A" w:rsidP="0043346B">
            <w:pPr>
              <w:jc w:val="center"/>
              <w:rPr>
                <w:ins w:id="1009" w:author="Xiaomi" w:date="2022-11-23T17:27:00Z"/>
                <w:rFonts w:eastAsia="微软雅黑"/>
                <w:b/>
                <w:bCs/>
              </w:rPr>
            </w:pPr>
            <w:ins w:id="1010"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=4%</w:t>
              </w:r>
            </w:ins>
          </w:p>
        </w:tc>
        <w:tc>
          <w:tcPr>
            <w:tcW w:w="2408" w:type="dxa"/>
            <w:gridSpan w:val="2"/>
            <w:shd w:val="clear" w:color="auto" w:fill="auto"/>
          </w:tcPr>
          <w:p w14:paraId="6042A471" w14:textId="77777777" w:rsidR="00CF4C7A" w:rsidRPr="00C262FE" w:rsidRDefault="00CF4C7A" w:rsidP="0043346B">
            <w:pPr>
              <w:jc w:val="center"/>
              <w:rPr>
                <w:ins w:id="1011" w:author="Xiaomi" w:date="2022-11-23T17:27:00Z"/>
                <w:rFonts w:eastAsia="微软雅黑"/>
                <w:b/>
                <w:bCs/>
              </w:rPr>
            </w:pPr>
            <w:ins w:id="1012"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77AB67FA" w14:textId="77777777" w:rsidR="00CF4C7A" w:rsidRPr="00C262FE" w:rsidRDefault="00CF4C7A" w:rsidP="0043346B">
            <w:pPr>
              <w:jc w:val="center"/>
              <w:rPr>
                <w:ins w:id="1013" w:author="Xiaomi" w:date="2022-11-23T17:27:00Z"/>
                <w:rFonts w:eastAsia="微软雅黑"/>
                <w:b/>
                <w:bCs/>
              </w:rPr>
            </w:pPr>
            <w:ins w:id="1014"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05C0D55D" w14:textId="77777777" w:rsidR="00CF4C7A" w:rsidRPr="00C262FE" w:rsidRDefault="00CF4C7A" w:rsidP="0043346B">
            <w:pPr>
              <w:jc w:val="center"/>
              <w:rPr>
                <w:ins w:id="1015" w:author="Xiaomi" w:date="2022-11-23T17:27:00Z"/>
                <w:rFonts w:eastAsia="微软雅黑"/>
                <w:b/>
                <w:bCs/>
              </w:rPr>
            </w:pPr>
            <w:ins w:id="1016" w:author="Xiaomi" w:date="2022-11-23T17:27:00Z">
              <w:r w:rsidRPr="00C262FE">
                <w:rPr>
                  <w:rFonts w:eastAsia="微软雅黑" w:hint="eastAsia"/>
                  <w:b/>
                  <w:bCs/>
                </w:rPr>
                <w:t>A</w:t>
              </w:r>
              <w:r w:rsidRPr="00C262FE">
                <w:rPr>
                  <w:rFonts w:eastAsia="微软雅黑"/>
                  <w:b/>
                  <w:bCs/>
                </w:rPr>
                <w:t>WGN</w:t>
              </w:r>
            </w:ins>
          </w:p>
        </w:tc>
      </w:tr>
      <w:tr w:rsidR="00CF4C7A" w14:paraId="18E4F0BB" w14:textId="77777777" w:rsidTr="0043346B">
        <w:trPr>
          <w:jc w:val="center"/>
          <w:ins w:id="1017" w:author="Xiaomi" w:date="2022-11-23T17:27:00Z"/>
        </w:trPr>
        <w:tc>
          <w:tcPr>
            <w:tcW w:w="2407" w:type="dxa"/>
            <w:vMerge/>
            <w:shd w:val="clear" w:color="auto" w:fill="auto"/>
          </w:tcPr>
          <w:p w14:paraId="352849CE" w14:textId="77777777" w:rsidR="00CF4C7A" w:rsidRPr="00C262FE" w:rsidRDefault="00CF4C7A" w:rsidP="0043346B">
            <w:pPr>
              <w:jc w:val="center"/>
              <w:rPr>
                <w:ins w:id="1018" w:author="Xiaomi" w:date="2022-11-23T17:27:00Z"/>
                <w:rFonts w:eastAsia="微软雅黑"/>
              </w:rPr>
            </w:pPr>
          </w:p>
        </w:tc>
        <w:tc>
          <w:tcPr>
            <w:tcW w:w="1204" w:type="dxa"/>
            <w:shd w:val="clear" w:color="auto" w:fill="auto"/>
          </w:tcPr>
          <w:p w14:paraId="65A4373B" w14:textId="77777777" w:rsidR="00CF4C7A" w:rsidRPr="00C262FE" w:rsidRDefault="00CF4C7A" w:rsidP="0043346B">
            <w:pPr>
              <w:jc w:val="center"/>
              <w:rPr>
                <w:ins w:id="1019" w:author="Xiaomi" w:date="2022-11-23T17:27:00Z"/>
                <w:rFonts w:eastAsia="微软雅黑"/>
              </w:rPr>
            </w:pPr>
            <w:ins w:id="1020"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67E7B2A4" w14:textId="77777777" w:rsidR="00CF4C7A" w:rsidRPr="00C262FE" w:rsidRDefault="00CF4C7A" w:rsidP="0043346B">
            <w:pPr>
              <w:jc w:val="center"/>
              <w:rPr>
                <w:ins w:id="1021" w:author="Xiaomi" w:date="2022-11-23T17:27:00Z"/>
                <w:rFonts w:eastAsia="微软雅黑"/>
              </w:rPr>
            </w:pPr>
            <w:ins w:id="1022"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3EBD201C" w14:textId="77777777" w:rsidR="00CF4C7A" w:rsidRPr="00C262FE" w:rsidRDefault="00CF4C7A" w:rsidP="0043346B">
            <w:pPr>
              <w:jc w:val="center"/>
              <w:rPr>
                <w:ins w:id="1023" w:author="Xiaomi" w:date="2022-11-23T17:27:00Z"/>
                <w:rFonts w:eastAsia="微软雅黑"/>
              </w:rPr>
            </w:pPr>
            <w:ins w:id="1024"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7885A68A" w14:textId="77777777" w:rsidR="00CF4C7A" w:rsidRPr="00C262FE" w:rsidRDefault="00CF4C7A" w:rsidP="0043346B">
            <w:pPr>
              <w:jc w:val="center"/>
              <w:rPr>
                <w:ins w:id="1025" w:author="Xiaomi" w:date="2022-11-23T17:27:00Z"/>
                <w:rFonts w:eastAsia="微软雅黑"/>
              </w:rPr>
            </w:pPr>
            <w:ins w:id="1026"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3A52EA34" w14:textId="77777777" w:rsidR="00CF4C7A" w:rsidRPr="00C262FE" w:rsidRDefault="00CF4C7A" w:rsidP="0043346B">
            <w:pPr>
              <w:jc w:val="center"/>
              <w:rPr>
                <w:ins w:id="1027" w:author="Xiaomi" w:date="2022-11-23T17:27:00Z"/>
                <w:rFonts w:eastAsia="微软雅黑"/>
              </w:rPr>
            </w:pPr>
            <w:ins w:id="1028"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19EFA04A" w14:textId="77777777" w:rsidR="00CF4C7A" w:rsidRPr="00C262FE" w:rsidRDefault="00CF4C7A" w:rsidP="0043346B">
            <w:pPr>
              <w:jc w:val="center"/>
              <w:rPr>
                <w:ins w:id="1029" w:author="Xiaomi" w:date="2022-11-23T17:27:00Z"/>
                <w:rFonts w:eastAsia="微软雅黑"/>
              </w:rPr>
            </w:pPr>
            <w:ins w:id="1030" w:author="Xiaomi" w:date="2022-11-23T17:27:00Z">
              <w:r w:rsidRPr="00C262FE">
                <w:rPr>
                  <w:rFonts w:eastAsia="微软雅黑" w:hint="eastAsia"/>
                </w:rPr>
                <w:t>1</w:t>
              </w:r>
              <w:r w:rsidRPr="00C262FE">
                <w:rPr>
                  <w:rFonts w:eastAsia="微软雅黑"/>
                </w:rPr>
                <w:t>00MHz</w:t>
              </w:r>
            </w:ins>
          </w:p>
        </w:tc>
      </w:tr>
      <w:tr w:rsidR="00CF4C7A" w14:paraId="70941519" w14:textId="77777777" w:rsidTr="0043346B">
        <w:trPr>
          <w:jc w:val="center"/>
          <w:ins w:id="1031" w:author="Xiaomi" w:date="2022-11-23T17:27:00Z"/>
        </w:trPr>
        <w:tc>
          <w:tcPr>
            <w:tcW w:w="2407" w:type="dxa"/>
            <w:shd w:val="clear" w:color="auto" w:fill="auto"/>
          </w:tcPr>
          <w:p w14:paraId="21F3F21A" w14:textId="77777777" w:rsidR="00CF4C7A" w:rsidRPr="00C262FE" w:rsidRDefault="00CF4C7A" w:rsidP="0043346B">
            <w:pPr>
              <w:jc w:val="center"/>
              <w:rPr>
                <w:ins w:id="1032" w:author="Xiaomi" w:date="2022-11-23T17:27:00Z"/>
                <w:rFonts w:eastAsia="微软雅黑"/>
                <w:b/>
                <w:bCs/>
              </w:rPr>
            </w:pPr>
            <w:ins w:id="1033"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269BA3D1" w14:textId="77777777" w:rsidR="00CF4C7A" w:rsidRPr="00C262FE" w:rsidRDefault="00CF4C7A" w:rsidP="0043346B">
            <w:pPr>
              <w:jc w:val="center"/>
              <w:rPr>
                <w:ins w:id="1034" w:author="Xiaomi" w:date="2022-11-23T17:27:00Z"/>
                <w:rFonts w:eastAsia="微软雅黑"/>
              </w:rPr>
            </w:pPr>
            <w:ins w:id="1035" w:author="Xiaomi" w:date="2022-11-23T17:27:00Z">
              <w:r w:rsidRPr="00C262FE">
                <w:rPr>
                  <w:rFonts w:eastAsia="微软雅黑" w:hint="eastAsia"/>
                </w:rPr>
                <w:t>2</w:t>
              </w:r>
              <w:r w:rsidRPr="00C262FE">
                <w:rPr>
                  <w:rFonts w:eastAsia="微软雅黑"/>
                </w:rPr>
                <w:t>2.9 dB</w:t>
              </w:r>
            </w:ins>
          </w:p>
        </w:tc>
        <w:tc>
          <w:tcPr>
            <w:tcW w:w="1204" w:type="dxa"/>
            <w:shd w:val="clear" w:color="auto" w:fill="auto"/>
          </w:tcPr>
          <w:p w14:paraId="3BE850A2" w14:textId="77777777" w:rsidR="00CF4C7A" w:rsidRPr="00C262FE" w:rsidRDefault="00CF4C7A" w:rsidP="0043346B">
            <w:pPr>
              <w:jc w:val="center"/>
              <w:rPr>
                <w:ins w:id="1036" w:author="Xiaomi" w:date="2022-11-23T17:27:00Z"/>
                <w:rFonts w:eastAsia="微软雅黑"/>
              </w:rPr>
            </w:pPr>
            <w:ins w:id="1037" w:author="Xiaomi" w:date="2022-11-23T17:27:00Z">
              <w:r w:rsidRPr="00C262FE">
                <w:rPr>
                  <w:rFonts w:eastAsia="微软雅黑" w:hint="eastAsia"/>
                </w:rPr>
                <w:t>2</w:t>
              </w:r>
              <w:r w:rsidRPr="00C262FE">
                <w:rPr>
                  <w:rFonts w:eastAsia="微软雅黑"/>
                </w:rPr>
                <w:t>3.5 dB</w:t>
              </w:r>
            </w:ins>
          </w:p>
        </w:tc>
        <w:tc>
          <w:tcPr>
            <w:tcW w:w="1204" w:type="dxa"/>
            <w:shd w:val="clear" w:color="auto" w:fill="auto"/>
          </w:tcPr>
          <w:p w14:paraId="5A6A2A2C" w14:textId="77777777" w:rsidR="00CF4C7A" w:rsidRPr="00C262FE" w:rsidRDefault="00CF4C7A" w:rsidP="0043346B">
            <w:pPr>
              <w:jc w:val="center"/>
              <w:rPr>
                <w:ins w:id="1038" w:author="Xiaomi" w:date="2022-11-23T17:27:00Z"/>
                <w:rFonts w:eastAsia="微软雅黑"/>
              </w:rPr>
            </w:pPr>
            <w:ins w:id="1039" w:author="Xiaomi" w:date="2022-11-23T17:27:00Z">
              <w:r w:rsidRPr="00C262FE">
                <w:rPr>
                  <w:rFonts w:eastAsia="微软雅黑" w:hint="eastAsia"/>
                </w:rPr>
                <w:t>2</w:t>
              </w:r>
              <w:r w:rsidRPr="00C262FE">
                <w:rPr>
                  <w:rFonts w:eastAsia="微软雅黑"/>
                </w:rPr>
                <w:t>0.6 dB</w:t>
              </w:r>
            </w:ins>
          </w:p>
        </w:tc>
        <w:tc>
          <w:tcPr>
            <w:tcW w:w="1204" w:type="dxa"/>
            <w:shd w:val="clear" w:color="auto" w:fill="auto"/>
          </w:tcPr>
          <w:p w14:paraId="35E0B33A" w14:textId="77777777" w:rsidR="00CF4C7A" w:rsidRPr="00C262FE" w:rsidRDefault="00CF4C7A" w:rsidP="0043346B">
            <w:pPr>
              <w:jc w:val="center"/>
              <w:rPr>
                <w:ins w:id="1040" w:author="Xiaomi" w:date="2022-11-23T17:27:00Z"/>
                <w:rFonts w:eastAsia="微软雅黑"/>
              </w:rPr>
            </w:pPr>
            <w:ins w:id="1041" w:author="Xiaomi" w:date="2022-11-23T17:27:00Z">
              <w:r w:rsidRPr="00C262FE">
                <w:rPr>
                  <w:rFonts w:eastAsia="微软雅黑"/>
                </w:rPr>
                <w:t>21.5 dB</w:t>
              </w:r>
            </w:ins>
          </w:p>
        </w:tc>
        <w:tc>
          <w:tcPr>
            <w:tcW w:w="1204" w:type="dxa"/>
            <w:shd w:val="clear" w:color="auto" w:fill="auto"/>
          </w:tcPr>
          <w:p w14:paraId="0848785D" w14:textId="77777777" w:rsidR="00CF4C7A" w:rsidRPr="00C262FE" w:rsidRDefault="00CF4C7A" w:rsidP="0043346B">
            <w:pPr>
              <w:jc w:val="center"/>
              <w:rPr>
                <w:ins w:id="1042" w:author="Xiaomi" w:date="2022-11-23T17:27:00Z"/>
                <w:rFonts w:eastAsia="微软雅黑"/>
              </w:rPr>
            </w:pPr>
            <w:ins w:id="1043" w:author="Xiaomi" w:date="2022-11-23T17:27:00Z">
              <w:r w:rsidRPr="00C262FE">
                <w:rPr>
                  <w:rFonts w:eastAsia="微软雅黑"/>
                </w:rPr>
                <w:t>19.2 dB</w:t>
              </w:r>
            </w:ins>
          </w:p>
        </w:tc>
        <w:tc>
          <w:tcPr>
            <w:tcW w:w="1204" w:type="dxa"/>
            <w:shd w:val="clear" w:color="auto" w:fill="auto"/>
          </w:tcPr>
          <w:p w14:paraId="5F3E356A" w14:textId="77777777" w:rsidR="00CF4C7A" w:rsidRPr="00C262FE" w:rsidRDefault="00CF4C7A" w:rsidP="0043346B">
            <w:pPr>
              <w:jc w:val="center"/>
              <w:rPr>
                <w:ins w:id="1044" w:author="Xiaomi" w:date="2022-11-23T17:27:00Z"/>
                <w:rFonts w:eastAsia="微软雅黑"/>
              </w:rPr>
            </w:pPr>
            <w:ins w:id="1045" w:author="Xiaomi" w:date="2022-11-23T17:27:00Z">
              <w:r w:rsidRPr="00C262FE">
                <w:rPr>
                  <w:rFonts w:eastAsia="微软雅黑"/>
                </w:rPr>
                <w:t>19.7 dB</w:t>
              </w:r>
            </w:ins>
          </w:p>
        </w:tc>
      </w:tr>
      <w:tr w:rsidR="00CF4C7A" w14:paraId="6254C25E" w14:textId="77777777" w:rsidTr="0043346B">
        <w:trPr>
          <w:jc w:val="center"/>
          <w:ins w:id="1046" w:author="Xiaomi" w:date="2022-11-23T17:27:00Z"/>
        </w:trPr>
        <w:tc>
          <w:tcPr>
            <w:tcW w:w="2407" w:type="dxa"/>
            <w:shd w:val="clear" w:color="auto" w:fill="auto"/>
          </w:tcPr>
          <w:p w14:paraId="7BFA4801" w14:textId="77777777" w:rsidR="00CF4C7A" w:rsidRPr="00C262FE" w:rsidRDefault="00CF4C7A" w:rsidP="0043346B">
            <w:pPr>
              <w:jc w:val="center"/>
              <w:rPr>
                <w:ins w:id="1047" w:author="Xiaomi" w:date="2022-11-23T17:27:00Z"/>
                <w:rFonts w:eastAsia="微软雅黑"/>
                <w:b/>
                <w:bCs/>
              </w:rPr>
            </w:pPr>
            <w:ins w:id="1048"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4BA94C2B" w14:textId="77777777" w:rsidR="00CF4C7A" w:rsidRPr="00C262FE" w:rsidRDefault="00CF4C7A" w:rsidP="0043346B">
            <w:pPr>
              <w:jc w:val="center"/>
              <w:rPr>
                <w:ins w:id="1049" w:author="Xiaomi" w:date="2022-11-23T17:27:00Z"/>
                <w:rFonts w:eastAsia="微软雅黑"/>
              </w:rPr>
            </w:pPr>
            <w:ins w:id="1050" w:author="Xiaomi" w:date="2022-11-23T17:27:00Z">
              <w:r w:rsidRPr="00C262FE">
                <w:rPr>
                  <w:rFonts w:eastAsia="微软雅黑" w:hint="eastAsia"/>
                </w:rPr>
                <w:t>2</w:t>
              </w:r>
              <w:r w:rsidRPr="00C262FE">
                <w:rPr>
                  <w:rFonts w:eastAsia="微软雅黑"/>
                </w:rPr>
                <w:t>3.2 dB</w:t>
              </w:r>
            </w:ins>
          </w:p>
        </w:tc>
        <w:tc>
          <w:tcPr>
            <w:tcW w:w="1204" w:type="dxa"/>
            <w:shd w:val="clear" w:color="auto" w:fill="auto"/>
          </w:tcPr>
          <w:p w14:paraId="38DBE690" w14:textId="77777777" w:rsidR="00CF4C7A" w:rsidRPr="00C262FE" w:rsidRDefault="00CF4C7A" w:rsidP="0043346B">
            <w:pPr>
              <w:jc w:val="center"/>
              <w:rPr>
                <w:ins w:id="1051" w:author="Xiaomi" w:date="2022-11-23T17:27:00Z"/>
                <w:rFonts w:eastAsia="微软雅黑"/>
              </w:rPr>
            </w:pPr>
            <w:ins w:id="1052" w:author="Xiaomi" w:date="2022-11-23T17:27:00Z">
              <w:r w:rsidRPr="00C262FE">
                <w:rPr>
                  <w:rFonts w:eastAsia="微软雅黑" w:hint="eastAsia"/>
                </w:rPr>
                <w:t>2</w:t>
              </w:r>
              <w:r w:rsidRPr="00C262FE">
                <w:rPr>
                  <w:rFonts w:eastAsia="微软雅黑"/>
                </w:rPr>
                <w:t>4.7 dB</w:t>
              </w:r>
            </w:ins>
          </w:p>
        </w:tc>
        <w:tc>
          <w:tcPr>
            <w:tcW w:w="1204" w:type="dxa"/>
            <w:shd w:val="clear" w:color="auto" w:fill="auto"/>
          </w:tcPr>
          <w:p w14:paraId="6728ED17" w14:textId="77777777" w:rsidR="00CF4C7A" w:rsidRPr="00C262FE" w:rsidRDefault="00CF4C7A" w:rsidP="0043346B">
            <w:pPr>
              <w:jc w:val="center"/>
              <w:rPr>
                <w:ins w:id="1053" w:author="Xiaomi" w:date="2022-11-23T17:27:00Z"/>
                <w:rFonts w:eastAsia="微软雅黑"/>
              </w:rPr>
            </w:pPr>
            <w:ins w:id="1054" w:author="Xiaomi" w:date="2022-11-23T17:27:00Z">
              <w:r w:rsidRPr="00C262FE">
                <w:rPr>
                  <w:rFonts w:eastAsia="微软雅黑"/>
                </w:rPr>
                <w:t>21.2 dB</w:t>
              </w:r>
            </w:ins>
          </w:p>
        </w:tc>
        <w:tc>
          <w:tcPr>
            <w:tcW w:w="1204" w:type="dxa"/>
            <w:shd w:val="clear" w:color="auto" w:fill="auto"/>
          </w:tcPr>
          <w:p w14:paraId="281C6FD6" w14:textId="77777777" w:rsidR="00CF4C7A" w:rsidRPr="00C262FE" w:rsidRDefault="00CF4C7A" w:rsidP="0043346B">
            <w:pPr>
              <w:jc w:val="center"/>
              <w:rPr>
                <w:ins w:id="1055" w:author="Xiaomi" w:date="2022-11-23T17:27:00Z"/>
                <w:rFonts w:eastAsia="微软雅黑"/>
              </w:rPr>
            </w:pPr>
            <w:ins w:id="1056" w:author="Xiaomi" w:date="2022-11-23T17:27:00Z">
              <w:r w:rsidRPr="00C262FE">
                <w:rPr>
                  <w:rFonts w:eastAsia="微软雅黑"/>
                </w:rPr>
                <w:t>22 dB</w:t>
              </w:r>
            </w:ins>
          </w:p>
        </w:tc>
        <w:tc>
          <w:tcPr>
            <w:tcW w:w="1204" w:type="dxa"/>
            <w:shd w:val="clear" w:color="auto" w:fill="auto"/>
          </w:tcPr>
          <w:p w14:paraId="65FB2E78" w14:textId="77777777" w:rsidR="00CF4C7A" w:rsidRPr="00C262FE" w:rsidRDefault="00CF4C7A" w:rsidP="0043346B">
            <w:pPr>
              <w:jc w:val="center"/>
              <w:rPr>
                <w:ins w:id="1057" w:author="Xiaomi" w:date="2022-11-23T17:27:00Z"/>
                <w:rFonts w:eastAsia="微软雅黑"/>
              </w:rPr>
            </w:pPr>
            <w:ins w:id="1058" w:author="Xiaomi" w:date="2022-11-23T17:27:00Z">
              <w:r w:rsidRPr="00C262FE">
                <w:rPr>
                  <w:rFonts w:eastAsia="微软雅黑"/>
                </w:rPr>
                <w:t>19.8 dB</w:t>
              </w:r>
            </w:ins>
          </w:p>
        </w:tc>
        <w:tc>
          <w:tcPr>
            <w:tcW w:w="1204" w:type="dxa"/>
            <w:shd w:val="clear" w:color="auto" w:fill="auto"/>
          </w:tcPr>
          <w:p w14:paraId="7032A79A" w14:textId="77777777" w:rsidR="00CF4C7A" w:rsidRPr="00C262FE" w:rsidRDefault="00CF4C7A" w:rsidP="0043346B">
            <w:pPr>
              <w:jc w:val="center"/>
              <w:rPr>
                <w:ins w:id="1059" w:author="Xiaomi" w:date="2022-11-23T17:27:00Z"/>
                <w:rFonts w:eastAsia="微软雅黑"/>
              </w:rPr>
            </w:pPr>
            <w:ins w:id="1060" w:author="Xiaomi" w:date="2022-11-23T17:27:00Z">
              <w:r w:rsidRPr="00C262FE">
                <w:rPr>
                  <w:rFonts w:eastAsia="微软雅黑"/>
                </w:rPr>
                <w:t>19.9 dB</w:t>
              </w:r>
            </w:ins>
          </w:p>
        </w:tc>
      </w:tr>
    </w:tbl>
    <w:p w14:paraId="68B18110" w14:textId="77777777" w:rsidR="00CF4C7A" w:rsidRPr="00B74433" w:rsidRDefault="00CF4C7A" w:rsidP="00CF4C7A">
      <w:pPr>
        <w:rPr>
          <w:ins w:id="1061" w:author="Xiaomi" w:date="2022-11-23T17:27:00Z"/>
          <w:rFonts w:eastAsia="微软雅黑"/>
        </w:rPr>
      </w:pPr>
    </w:p>
    <w:p w14:paraId="7CB138BF" w14:textId="77777777" w:rsidR="00CF4C7A" w:rsidRPr="00D11456" w:rsidRDefault="00CF4C7A" w:rsidP="00CF4C7A">
      <w:pPr>
        <w:rPr>
          <w:ins w:id="1062" w:author="Xiaomi" w:date="2022-11-23T17:27:00Z"/>
        </w:rPr>
      </w:pPr>
    </w:p>
    <w:p w14:paraId="35DAF3D8" w14:textId="77777777" w:rsidR="00CF4C7A" w:rsidRPr="00D61D29" w:rsidRDefault="00CF4C7A">
      <w:pPr>
        <w:numPr>
          <w:ilvl w:val="0"/>
          <w:numId w:val="56"/>
        </w:numPr>
        <w:rPr>
          <w:ins w:id="1063" w:author="Xiaomi" w:date="2022-11-23T17:27:00Z"/>
          <w:rFonts w:eastAsia="MS Mincho"/>
          <w:rPrChange w:id="1064" w:author="Xiaomi" w:date="2022-10-28T09:57:00Z">
            <w:rPr>
              <w:ins w:id="1065" w:author="Xiaomi" w:date="2022-11-23T17:27:00Z"/>
              <w:rFonts w:ascii="Times New Roman" w:hAnsi="Times New Roman"/>
              <w:sz w:val="24"/>
              <w:szCs w:val="24"/>
            </w:rPr>
          </w:rPrChange>
        </w:rPr>
        <w:pPrChange w:id="1066" w:author="Xiaomi" w:date="2022-10-28T09:57:00Z">
          <w:pPr>
            <w:pStyle w:val="3"/>
            <w:widowControl w:val="0"/>
            <w:numPr>
              <w:numId w:val="54"/>
            </w:numPr>
            <w:spacing w:before="0" w:after="0" w:line="416" w:lineRule="auto"/>
            <w:ind w:left="420" w:hanging="420"/>
            <w:jc w:val="both"/>
          </w:pPr>
        </w:pPrChange>
      </w:pPr>
      <w:ins w:id="1067" w:author="Xiaomi" w:date="2022-11-23T17:27:00Z">
        <w:r w:rsidRPr="00D61D29">
          <w:rPr>
            <w:rFonts w:eastAsia="MS Mincho"/>
            <w:rPrChange w:id="1068" w:author="Xiaomi" w:date="2022-10-28T09:57:00Z">
              <w:rPr>
                <w:sz w:val="24"/>
                <w:szCs w:val="24"/>
              </w:rPr>
            </w:rPrChange>
          </w:rPr>
          <w:t>39 GHz</w:t>
        </w:r>
      </w:ins>
    </w:p>
    <w:p w14:paraId="2BC97412" w14:textId="77777777" w:rsidR="00CF4C7A" w:rsidRDefault="00CF4C7A" w:rsidP="00CF4C7A">
      <w:pPr>
        <w:pStyle w:val="ab"/>
        <w:widowControl w:val="0"/>
        <w:numPr>
          <w:ilvl w:val="0"/>
          <w:numId w:val="54"/>
        </w:numPr>
        <w:overflowPunct/>
        <w:autoSpaceDE/>
        <w:autoSpaceDN/>
        <w:adjustRightInd/>
        <w:spacing w:after="0"/>
        <w:jc w:val="both"/>
        <w:textAlignment w:val="auto"/>
        <w:rPr>
          <w:ins w:id="1069" w:author="Xiaomi" w:date="2022-11-23T17:27:00Z"/>
        </w:rPr>
      </w:pPr>
      <w:ins w:id="1070" w:author="Xiaomi" w:date="2022-11-23T17:27:00Z">
        <w:r>
          <w:rPr>
            <w:rFonts w:hint="eastAsia"/>
          </w:rPr>
          <w:t>T</w:t>
        </w:r>
        <w:r>
          <w:t>DL-A</w:t>
        </w:r>
      </w:ins>
    </w:p>
    <w:p w14:paraId="6A769EC5" w14:textId="3D0B3561" w:rsidR="00CF4C7A" w:rsidRDefault="00CF4C7A" w:rsidP="00CF4C7A">
      <w:pPr>
        <w:rPr>
          <w:ins w:id="1071" w:author="Xiaomi" w:date="2022-11-23T17:27:00Z"/>
        </w:rPr>
      </w:pPr>
      <w:ins w:id="1072" w:author="Xiaomi" w:date="2022-11-23T17:27:00Z">
        <w:r w:rsidRPr="00343588">
          <w:rPr>
            <w:noProof/>
            <w:lang w:val="en-US" w:eastAsia="zh-CN"/>
          </w:rPr>
          <w:lastRenderedPageBreak/>
          <w:drawing>
            <wp:inline distT="0" distB="0" distL="0" distR="0" wp14:anchorId="72955C88" wp14:editId="390CD9C5">
              <wp:extent cx="5448300" cy="2781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8300" cy="2781300"/>
                      </a:xfrm>
                      <a:prstGeom prst="rect">
                        <a:avLst/>
                      </a:prstGeom>
                      <a:noFill/>
                      <a:ln>
                        <a:noFill/>
                      </a:ln>
                    </pic:spPr>
                  </pic:pic>
                </a:graphicData>
              </a:graphic>
            </wp:inline>
          </w:drawing>
        </w:r>
      </w:ins>
    </w:p>
    <w:p w14:paraId="63B5C94D" w14:textId="3FFF77F5" w:rsidR="00CF4C7A" w:rsidRDefault="00CF4C7A" w:rsidP="00CF4C7A">
      <w:pPr>
        <w:rPr>
          <w:ins w:id="1073" w:author="Xiaomi" w:date="2022-11-23T17:27:00Z"/>
        </w:rPr>
      </w:pPr>
      <w:ins w:id="1074" w:author="Xiaomi" w:date="2022-11-23T17:27:00Z">
        <w:r w:rsidRPr="00343588">
          <w:rPr>
            <w:noProof/>
            <w:lang w:val="en-US" w:eastAsia="zh-CN"/>
          </w:rPr>
          <w:drawing>
            <wp:inline distT="0" distB="0" distL="0" distR="0" wp14:anchorId="670BCDAE" wp14:editId="1A18AF08">
              <wp:extent cx="5492750" cy="281305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2750" cy="2813050"/>
                      </a:xfrm>
                      <a:prstGeom prst="rect">
                        <a:avLst/>
                      </a:prstGeom>
                      <a:noFill/>
                      <a:ln>
                        <a:noFill/>
                      </a:ln>
                    </pic:spPr>
                  </pic:pic>
                </a:graphicData>
              </a:graphic>
            </wp:inline>
          </w:drawing>
        </w:r>
      </w:ins>
    </w:p>
    <w:p w14:paraId="4FF871BA" w14:textId="77777777" w:rsidR="00CF4C7A" w:rsidRDefault="00CF4C7A" w:rsidP="00CF4C7A">
      <w:pPr>
        <w:pStyle w:val="ab"/>
        <w:widowControl w:val="0"/>
        <w:numPr>
          <w:ilvl w:val="0"/>
          <w:numId w:val="54"/>
        </w:numPr>
        <w:overflowPunct/>
        <w:autoSpaceDE/>
        <w:autoSpaceDN/>
        <w:adjustRightInd/>
        <w:spacing w:after="0"/>
        <w:jc w:val="both"/>
        <w:textAlignment w:val="auto"/>
        <w:rPr>
          <w:ins w:id="1075" w:author="Xiaomi" w:date="2022-11-23T17:27:00Z"/>
        </w:rPr>
      </w:pPr>
      <w:ins w:id="1076" w:author="Xiaomi" w:date="2022-11-23T17:27:00Z">
        <w:r>
          <w:rPr>
            <w:rFonts w:hint="eastAsia"/>
          </w:rPr>
          <w:t>T</w:t>
        </w:r>
        <w:r>
          <w:t>DL-D</w:t>
        </w:r>
      </w:ins>
    </w:p>
    <w:p w14:paraId="092FD5D9" w14:textId="41611767" w:rsidR="00CF4C7A" w:rsidRDefault="00CF4C7A" w:rsidP="00CF4C7A">
      <w:pPr>
        <w:rPr>
          <w:ins w:id="1077" w:author="Xiaomi" w:date="2022-11-23T17:27:00Z"/>
        </w:rPr>
      </w:pPr>
      <w:ins w:id="1078" w:author="Xiaomi" w:date="2022-11-23T17:27:00Z">
        <w:r w:rsidRPr="00343588">
          <w:rPr>
            <w:noProof/>
            <w:lang w:val="en-US" w:eastAsia="zh-CN"/>
          </w:rPr>
          <w:drawing>
            <wp:inline distT="0" distB="0" distL="0" distR="0" wp14:anchorId="4ADE8B37" wp14:editId="3BD3A4AB">
              <wp:extent cx="5181600" cy="2622550"/>
              <wp:effectExtent l="0" t="0" r="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81600" cy="2622550"/>
                      </a:xfrm>
                      <a:prstGeom prst="rect">
                        <a:avLst/>
                      </a:prstGeom>
                      <a:noFill/>
                      <a:ln>
                        <a:noFill/>
                      </a:ln>
                    </pic:spPr>
                  </pic:pic>
                </a:graphicData>
              </a:graphic>
            </wp:inline>
          </w:drawing>
        </w:r>
      </w:ins>
    </w:p>
    <w:p w14:paraId="0B2BA12E" w14:textId="57987049" w:rsidR="00CF4C7A" w:rsidRDefault="00CF4C7A" w:rsidP="00CF4C7A">
      <w:pPr>
        <w:rPr>
          <w:ins w:id="1079" w:author="Xiaomi" w:date="2022-11-23T17:27:00Z"/>
        </w:rPr>
      </w:pPr>
      <w:ins w:id="1080" w:author="Xiaomi" w:date="2022-11-23T17:27:00Z">
        <w:r w:rsidRPr="00343588">
          <w:rPr>
            <w:noProof/>
            <w:lang w:val="en-US" w:eastAsia="zh-CN"/>
          </w:rPr>
          <w:lastRenderedPageBreak/>
          <w:drawing>
            <wp:inline distT="0" distB="0" distL="0" distR="0" wp14:anchorId="568F923F" wp14:editId="2DC77320">
              <wp:extent cx="5353050" cy="27178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3050" cy="2717800"/>
                      </a:xfrm>
                      <a:prstGeom prst="rect">
                        <a:avLst/>
                      </a:prstGeom>
                      <a:noFill/>
                      <a:ln>
                        <a:noFill/>
                      </a:ln>
                    </pic:spPr>
                  </pic:pic>
                </a:graphicData>
              </a:graphic>
            </wp:inline>
          </w:drawing>
        </w:r>
      </w:ins>
    </w:p>
    <w:p w14:paraId="23D30FCB" w14:textId="77777777" w:rsidR="00CF4C7A" w:rsidRDefault="00CF4C7A" w:rsidP="00CF4C7A">
      <w:pPr>
        <w:pStyle w:val="ab"/>
        <w:widowControl w:val="0"/>
        <w:numPr>
          <w:ilvl w:val="0"/>
          <w:numId w:val="54"/>
        </w:numPr>
        <w:overflowPunct/>
        <w:autoSpaceDE/>
        <w:autoSpaceDN/>
        <w:adjustRightInd/>
        <w:spacing w:after="0"/>
        <w:jc w:val="both"/>
        <w:textAlignment w:val="auto"/>
        <w:rPr>
          <w:ins w:id="1081" w:author="Xiaomi" w:date="2022-11-23T17:27:00Z"/>
        </w:rPr>
      </w:pPr>
      <w:ins w:id="1082" w:author="Xiaomi" w:date="2022-11-23T17:27:00Z">
        <w:r>
          <w:rPr>
            <w:rFonts w:hint="eastAsia"/>
          </w:rPr>
          <w:t>A</w:t>
        </w:r>
        <w:r>
          <w:t>WGN</w:t>
        </w:r>
      </w:ins>
    </w:p>
    <w:p w14:paraId="7311AD6B" w14:textId="6672BB84" w:rsidR="00CF4C7A" w:rsidRDefault="00CF4C7A" w:rsidP="00CF4C7A">
      <w:pPr>
        <w:rPr>
          <w:ins w:id="1083" w:author="Xiaomi" w:date="2022-11-23T17:27:00Z"/>
        </w:rPr>
      </w:pPr>
      <w:ins w:id="1084" w:author="Xiaomi" w:date="2022-11-23T17:27:00Z">
        <w:r w:rsidRPr="00343588">
          <w:rPr>
            <w:noProof/>
            <w:lang w:val="en-US" w:eastAsia="zh-CN"/>
          </w:rPr>
          <w:drawing>
            <wp:inline distT="0" distB="0" distL="0" distR="0" wp14:anchorId="5CEA6FD9" wp14:editId="402BAC03">
              <wp:extent cx="5543550" cy="2844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43550" cy="2844800"/>
                      </a:xfrm>
                      <a:prstGeom prst="rect">
                        <a:avLst/>
                      </a:prstGeom>
                      <a:noFill/>
                      <a:ln>
                        <a:noFill/>
                      </a:ln>
                    </pic:spPr>
                  </pic:pic>
                </a:graphicData>
              </a:graphic>
            </wp:inline>
          </w:drawing>
        </w:r>
      </w:ins>
    </w:p>
    <w:p w14:paraId="0836D770" w14:textId="2FB23644" w:rsidR="00CF4C7A" w:rsidRDefault="00CF4C7A" w:rsidP="00CF4C7A">
      <w:pPr>
        <w:rPr>
          <w:ins w:id="1085" w:author="Xiaomi" w:date="2022-11-23T17:27:00Z"/>
        </w:rPr>
      </w:pPr>
      <w:ins w:id="1086" w:author="Xiaomi" w:date="2022-11-23T17:27:00Z">
        <w:r w:rsidRPr="00343588">
          <w:rPr>
            <w:noProof/>
            <w:lang w:val="en-US" w:eastAsia="zh-CN"/>
          </w:rPr>
          <w:drawing>
            <wp:inline distT="0" distB="0" distL="0" distR="0" wp14:anchorId="28D1C66E" wp14:editId="242161D0">
              <wp:extent cx="5308600" cy="272415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08600" cy="2724150"/>
                      </a:xfrm>
                      <a:prstGeom prst="rect">
                        <a:avLst/>
                      </a:prstGeom>
                      <a:noFill/>
                      <a:ln>
                        <a:noFill/>
                      </a:ln>
                    </pic:spPr>
                  </pic:pic>
                </a:graphicData>
              </a:graphic>
            </wp:inline>
          </w:drawing>
        </w:r>
      </w:ins>
    </w:p>
    <w:p w14:paraId="3AF39704" w14:textId="77777777" w:rsidR="00CF4C7A" w:rsidRPr="00523E8F" w:rsidRDefault="00CF4C7A" w:rsidP="00CF4C7A">
      <w:pPr>
        <w:rPr>
          <w:ins w:id="1087" w:author="Xiaomi" w:date="2022-11-23T17:27:00Z"/>
          <w:rFonts w:eastAsia="微软雅黑"/>
          <w:b/>
          <w:bCs/>
        </w:rPr>
      </w:pPr>
      <w:ins w:id="1088" w:author="Xiaomi" w:date="2022-11-23T17:27:00Z">
        <w:r w:rsidRPr="00523E8F">
          <w:rPr>
            <w:rFonts w:eastAsia="微软雅黑"/>
            <w:b/>
            <w:bCs/>
          </w:rPr>
          <w:lastRenderedPageBreak/>
          <w:t>O</w:t>
        </w:r>
        <w:r w:rsidRPr="00523E8F">
          <w:rPr>
            <w:rFonts w:eastAsia="微软雅黑" w:hint="eastAsia"/>
            <w:b/>
            <w:bCs/>
          </w:rPr>
          <w:t>bservation</w:t>
        </w:r>
        <w:r w:rsidRPr="00523E8F">
          <w:rPr>
            <w:rFonts w:eastAsia="微软雅黑"/>
            <w:b/>
            <w:bCs/>
          </w:rPr>
          <w:t xml:space="preserve"> </w:t>
        </w:r>
        <w:r>
          <w:rPr>
            <w:rFonts w:eastAsia="微软雅黑"/>
            <w:b/>
            <w:bCs/>
          </w:rPr>
          <w:t>2</w:t>
        </w:r>
        <w:r w:rsidRPr="00523E8F">
          <w:rPr>
            <w:rFonts w:eastAsia="微软雅黑" w:hint="eastAsia"/>
            <w:b/>
            <w:bCs/>
          </w:rPr>
          <w:t>：</w:t>
        </w:r>
        <w:r w:rsidRPr="008679AC">
          <w:rPr>
            <w:rFonts w:eastAsia="微软雅黑"/>
            <w:bCs/>
            <w:rPrChange w:id="1089" w:author="Xiaomi" w:date="2022-11-01T09:57:00Z">
              <w:rPr>
                <w:rFonts w:eastAsia="微软雅黑"/>
                <w:b/>
                <w:bCs/>
              </w:rPr>
            </w:rPrChange>
          </w:rPr>
          <w:t xml:space="preserve">The UL 256 QAM under 39 GHz can achieve performance gain at: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2BA13913" w14:textId="77777777" w:rsidTr="0043346B">
        <w:trPr>
          <w:jc w:val="center"/>
          <w:ins w:id="1090" w:author="Xiaomi" w:date="2022-11-23T17:27:00Z"/>
        </w:trPr>
        <w:tc>
          <w:tcPr>
            <w:tcW w:w="2407" w:type="dxa"/>
            <w:vMerge w:val="restart"/>
            <w:shd w:val="clear" w:color="auto" w:fill="auto"/>
          </w:tcPr>
          <w:p w14:paraId="2DF53831" w14:textId="77777777" w:rsidR="00CF4C7A" w:rsidRPr="00C262FE" w:rsidRDefault="00CF4C7A" w:rsidP="0043346B">
            <w:pPr>
              <w:jc w:val="center"/>
              <w:rPr>
                <w:ins w:id="1091" w:author="Xiaomi" w:date="2022-11-23T17:27:00Z"/>
                <w:rFonts w:eastAsia="微软雅黑"/>
                <w:b/>
                <w:bCs/>
              </w:rPr>
            </w:pPr>
            <w:ins w:id="1092"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=3%</w:t>
              </w:r>
            </w:ins>
          </w:p>
        </w:tc>
        <w:tc>
          <w:tcPr>
            <w:tcW w:w="2408" w:type="dxa"/>
            <w:gridSpan w:val="2"/>
            <w:shd w:val="clear" w:color="auto" w:fill="auto"/>
          </w:tcPr>
          <w:p w14:paraId="33796B12" w14:textId="77777777" w:rsidR="00CF4C7A" w:rsidRPr="00C262FE" w:rsidRDefault="00CF4C7A" w:rsidP="0043346B">
            <w:pPr>
              <w:jc w:val="center"/>
              <w:rPr>
                <w:ins w:id="1093" w:author="Xiaomi" w:date="2022-11-23T17:27:00Z"/>
                <w:rFonts w:eastAsia="微软雅黑"/>
                <w:b/>
                <w:bCs/>
              </w:rPr>
            </w:pPr>
            <w:ins w:id="1094"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540D5F04" w14:textId="77777777" w:rsidR="00CF4C7A" w:rsidRPr="00C262FE" w:rsidRDefault="00CF4C7A" w:rsidP="0043346B">
            <w:pPr>
              <w:jc w:val="center"/>
              <w:rPr>
                <w:ins w:id="1095" w:author="Xiaomi" w:date="2022-11-23T17:27:00Z"/>
                <w:rFonts w:eastAsia="微软雅黑"/>
                <w:b/>
                <w:bCs/>
              </w:rPr>
            </w:pPr>
            <w:ins w:id="1096"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2002EF40" w14:textId="77777777" w:rsidR="00CF4C7A" w:rsidRPr="00C262FE" w:rsidRDefault="00CF4C7A" w:rsidP="0043346B">
            <w:pPr>
              <w:jc w:val="center"/>
              <w:rPr>
                <w:ins w:id="1097" w:author="Xiaomi" w:date="2022-11-23T17:27:00Z"/>
                <w:rFonts w:eastAsia="微软雅黑"/>
                <w:b/>
                <w:bCs/>
              </w:rPr>
            </w:pPr>
            <w:ins w:id="1098" w:author="Xiaomi" w:date="2022-11-23T17:27:00Z">
              <w:r w:rsidRPr="00C262FE">
                <w:rPr>
                  <w:rFonts w:eastAsia="微软雅黑" w:hint="eastAsia"/>
                  <w:b/>
                  <w:bCs/>
                </w:rPr>
                <w:t>A</w:t>
              </w:r>
              <w:r w:rsidRPr="00C262FE">
                <w:rPr>
                  <w:rFonts w:eastAsia="微软雅黑"/>
                  <w:b/>
                  <w:bCs/>
                </w:rPr>
                <w:t>WGN</w:t>
              </w:r>
            </w:ins>
          </w:p>
        </w:tc>
      </w:tr>
      <w:tr w:rsidR="00CF4C7A" w14:paraId="67910AAE" w14:textId="77777777" w:rsidTr="0043346B">
        <w:trPr>
          <w:jc w:val="center"/>
          <w:ins w:id="1099" w:author="Xiaomi" w:date="2022-11-23T17:27:00Z"/>
        </w:trPr>
        <w:tc>
          <w:tcPr>
            <w:tcW w:w="2407" w:type="dxa"/>
            <w:vMerge/>
            <w:shd w:val="clear" w:color="auto" w:fill="auto"/>
          </w:tcPr>
          <w:p w14:paraId="63176B09" w14:textId="77777777" w:rsidR="00CF4C7A" w:rsidRPr="00C262FE" w:rsidRDefault="00CF4C7A" w:rsidP="0043346B">
            <w:pPr>
              <w:jc w:val="center"/>
              <w:rPr>
                <w:ins w:id="1100" w:author="Xiaomi" w:date="2022-11-23T17:27:00Z"/>
                <w:rFonts w:eastAsia="微软雅黑"/>
              </w:rPr>
            </w:pPr>
          </w:p>
        </w:tc>
        <w:tc>
          <w:tcPr>
            <w:tcW w:w="1204" w:type="dxa"/>
            <w:shd w:val="clear" w:color="auto" w:fill="auto"/>
          </w:tcPr>
          <w:p w14:paraId="14723002" w14:textId="77777777" w:rsidR="00CF4C7A" w:rsidRPr="00C262FE" w:rsidRDefault="00CF4C7A" w:rsidP="0043346B">
            <w:pPr>
              <w:jc w:val="center"/>
              <w:rPr>
                <w:ins w:id="1101" w:author="Xiaomi" w:date="2022-11-23T17:27:00Z"/>
                <w:rFonts w:eastAsia="微软雅黑"/>
              </w:rPr>
            </w:pPr>
            <w:ins w:id="1102"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7BA87A3D" w14:textId="77777777" w:rsidR="00CF4C7A" w:rsidRPr="00C262FE" w:rsidRDefault="00CF4C7A" w:rsidP="0043346B">
            <w:pPr>
              <w:jc w:val="center"/>
              <w:rPr>
                <w:ins w:id="1103" w:author="Xiaomi" w:date="2022-11-23T17:27:00Z"/>
                <w:rFonts w:eastAsia="微软雅黑"/>
              </w:rPr>
            </w:pPr>
            <w:ins w:id="1104"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09667B3D" w14:textId="77777777" w:rsidR="00CF4C7A" w:rsidRPr="00C262FE" w:rsidRDefault="00CF4C7A" w:rsidP="0043346B">
            <w:pPr>
              <w:jc w:val="center"/>
              <w:rPr>
                <w:ins w:id="1105" w:author="Xiaomi" w:date="2022-11-23T17:27:00Z"/>
                <w:rFonts w:eastAsia="微软雅黑"/>
              </w:rPr>
            </w:pPr>
            <w:ins w:id="1106"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3B92770D" w14:textId="77777777" w:rsidR="00CF4C7A" w:rsidRPr="00C262FE" w:rsidRDefault="00CF4C7A" w:rsidP="0043346B">
            <w:pPr>
              <w:jc w:val="center"/>
              <w:rPr>
                <w:ins w:id="1107" w:author="Xiaomi" w:date="2022-11-23T17:27:00Z"/>
                <w:rFonts w:eastAsia="微软雅黑"/>
              </w:rPr>
            </w:pPr>
            <w:ins w:id="1108"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7CEE07C8" w14:textId="77777777" w:rsidR="00CF4C7A" w:rsidRPr="00C262FE" w:rsidRDefault="00CF4C7A" w:rsidP="0043346B">
            <w:pPr>
              <w:jc w:val="center"/>
              <w:rPr>
                <w:ins w:id="1109" w:author="Xiaomi" w:date="2022-11-23T17:27:00Z"/>
                <w:rFonts w:eastAsia="微软雅黑"/>
              </w:rPr>
            </w:pPr>
            <w:ins w:id="1110"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52AD9098" w14:textId="77777777" w:rsidR="00CF4C7A" w:rsidRPr="00C262FE" w:rsidRDefault="00CF4C7A" w:rsidP="0043346B">
            <w:pPr>
              <w:jc w:val="center"/>
              <w:rPr>
                <w:ins w:id="1111" w:author="Xiaomi" w:date="2022-11-23T17:27:00Z"/>
                <w:rFonts w:eastAsia="微软雅黑"/>
              </w:rPr>
            </w:pPr>
            <w:ins w:id="1112" w:author="Xiaomi" w:date="2022-11-23T17:27:00Z">
              <w:r w:rsidRPr="00C262FE">
                <w:rPr>
                  <w:rFonts w:eastAsia="微软雅黑" w:hint="eastAsia"/>
                </w:rPr>
                <w:t>1</w:t>
              </w:r>
              <w:r w:rsidRPr="00C262FE">
                <w:rPr>
                  <w:rFonts w:eastAsia="微软雅黑"/>
                </w:rPr>
                <w:t>00MHz</w:t>
              </w:r>
            </w:ins>
          </w:p>
        </w:tc>
      </w:tr>
      <w:tr w:rsidR="00CF4C7A" w14:paraId="06E905B8" w14:textId="77777777" w:rsidTr="0043346B">
        <w:trPr>
          <w:jc w:val="center"/>
          <w:ins w:id="1113" w:author="Xiaomi" w:date="2022-11-23T17:27:00Z"/>
        </w:trPr>
        <w:tc>
          <w:tcPr>
            <w:tcW w:w="2407" w:type="dxa"/>
            <w:shd w:val="clear" w:color="auto" w:fill="auto"/>
          </w:tcPr>
          <w:p w14:paraId="4253B1E4" w14:textId="77777777" w:rsidR="00CF4C7A" w:rsidRPr="00C262FE" w:rsidRDefault="00CF4C7A" w:rsidP="0043346B">
            <w:pPr>
              <w:jc w:val="center"/>
              <w:rPr>
                <w:ins w:id="1114" w:author="Xiaomi" w:date="2022-11-23T17:27:00Z"/>
                <w:rFonts w:eastAsia="微软雅黑"/>
                <w:b/>
                <w:bCs/>
              </w:rPr>
            </w:pPr>
            <w:ins w:id="1115"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1FDC5B43" w14:textId="77777777" w:rsidR="00CF4C7A" w:rsidRPr="00C262FE" w:rsidRDefault="00CF4C7A" w:rsidP="0043346B">
            <w:pPr>
              <w:jc w:val="center"/>
              <w:rPr>
                <w:ins w:id="1116" w:author="Xiaomi" w:date="2022-11-23T17:27:00Z"/>
                <w:rFonts w:eastAsia="微软雅黑"/>
              </w:rPr>
            </w:pPr>
            <w:ins w:id="1117" w:author="Xiaomi" w:date="2022-11-23T17:27:00Z">
              <w:r w:rsidRPr="00C262FE">
                <w:rPr>
                  <w:rFonts w:eastAsia="微软雅黑" w:hint="eastAsia"/>
                </w:rPr>
                <w:t>2</w:t>
              </w:r>
              <w:r w:rsidRPr="00C262FE">
                <w:rPr>
                  <w:rFonts w:eastAsia="微软雅黑"/>
                </w:rPr>
                <w:t>4 dB</w:t>
              </w:r>
            </w:ins>
          </w:p>
        </w:tc>
        <w:tc>
          <w:tcPr>
            <w:tcW w:w="1204" w:type="dxa"/>
            <w:shd w:val="clear" w:color="auto" w:fill="auto"/>
          </w:tcPr>
          <w:p w14:paraId="63A5CE3D" w14:textId="77777777" w:rsidR="00CF4C7A" w:rsidRPr="00C262FE" w:rsidRDefault="00CF4C7A" w:rsidP="0043346B">
            <w:pPr>
              <w:jc w:val="center"/>
              <w:rPr>
                <w:ins w:id="1118" w:author="Xiaomi" w:date="2022-11-23T17:27:00Z"/>
                <w:rFonts w:eastAsia="微软雅黑"/>
              </w:rPr>
            </w:pPr>
            <w:ins w:id="1119" w:author="Xiaomi" w:date="2022-11-23T17:27:00Z">
              <w:r w:rsidRPr="00C262FE">
                <w:rPr>
                  <w:rFonts w:eastAsia="微软雅黑"/>
                </w:rPr>
                <w:t>27 dB</w:t>
              </w:r>
            </w:ins>
          </w:p>
        </w:tc>
        <w:tc>
          <w:tcPr>
            <w:tcW w:w="1204" w:type="dxa"/>
            <w:shd w:val="clear" w:color="auto" w:fill="auto"/>
          </w:tcPr>
          <w:p w14:paraId="6AE5DD23" w14:textId="77777777" w:rsidR="00CF4C7A" w:rsidRPr="00C262FE" w:rsidRDefault="00CF4C7A" w:rsidP="0043346B">
            <w:pPr>
              <w:jc w:val="center"/>
              <w:rPr>
                <w:ins w:id="1120" w:author="Xiaomi" w:date="2022-11-23T17:27:00Z"/>
                <w:rFonts w:eastAsia="微软雅黑"/>
              </w:rPr>
            </w:pPr>
            <w:ins w:id="1121" w:author="Xiaomi" w:date="2022-11-23T17:27:00Z">
              <w:r w:rsidRPr="00C262FE">
                <w:rPr>
                  <w:rFonts w:eastAsia="微软雅黑" w:hint="eastAsia"/>
                </w:rPr>
                <w:t>2</w:t>
              </w:r>
              <w:r w:rsidRPr="00C262FE">
                <w:rPr>
                  <w:rFonts w:eastAsia="微软雅黑"/>
                </w:rPr>
                <w:t>2.3 dB</w:t>
              </w:r>
            </w:ins>
          </w:p>
        </w:tc>
        <w:tc>
          <w:tcPr>
            <w:tcW w:w="1204" w:type="dxa"/>
            <w:shd w:val="clear" w:color="auto" w:fill="auto"/>
          </w:tcPr>
          <w:p w14:paraId="0F6185E6" w14:textId="77777777" w:rsidR="00CF4C7A" w:rsidRPr="00C262FE" w:rsidRDefault="00CF4C7A" w:rsidP="0043346B">
            <w:pPr>
              <w:jc w:val="center"/>
              <w:rPr>
                <w:ins w:id="1122" w:author="Xiaomi" w:date="2022-11-23T17:27:00Z"/>
                <w:rFonts w:eastAsia="微软雅黑"/>
              </w:rPr>
            </w:pPr>
            <w:ins w:id="1123" w:author="Xiaomi" w:date="2022-11-23T17:27:00Z">
              <w:r w:rsidRPr="00C262FE">
                <w:rPr>
                  <w:rFonts w:eastAsia="微软雅黑"/>
                </w:rPr>
                <w:t>25.8 dB</w:t>
              </w:r>
            </w:ins>
          </w:p>
        </w:tc>
        <w:tc>
          <w:tcPr>
            <w:tcW w:w="1204" w:type="dxa"/>
            <w:shd w:val="clear" w:color="auto" w:fill="auto"/>
          </w:tcPr>
          <w:p w14:paraId="2B5A7789" w14:textId="77777777" w:rsidR="00CF4C7A" w:rsidRPr="00C262FE" w:rsidRDefault="00CF4C7A" w:rsidP="0043346B">
            <w:pPr>
              <w:jc w:val="center"/>
              <w:rPr>
                <w:ins w:id="1124" w:author="Xiaomi" w:date="2022-11-23T17:27:00Z"/>
                <w:rFonts w:eastAsia="微软雅黑"/>
              </w:rPr>
            </w:pPr>
            <w:ins w:id="1125" w:author="Xiaomi" w:date="2022-11-23T17:27:00Z">
              <w:r w:rsidRPr="00C262FE">
                <w:rPr>
                  <w:rFonts w:eastAsia="微软雅黑"/>
                </w:rPr>
                <w:t>19.9 dB</w:t>
              </w:r>
            </w:ins>
          </w:p>
        </w:tc>
        <w:tc>
          <w:tcPr>
            <w:tcW w:w="1204" w:type="dxa"/>
            <w:shd w:val="clear" w:color="auto" w:fill="auto"/>
          </w:tcPr>
          <w:p w14:paraId="48A89856" w14:textId="77777777" w:rsidR="00CF4C7A" w:rsidRPr="00C262FE" w:rsidRDefault="00CF4C7A" w:rsidP="0043346B">
            <w:pPr>
              <w:jc w:val="center"/>
              <w:rPr>
                <w:ins w:id="1126" w:author="Xiaomi" w:date="2022-11-23T17:27:00Z"/>
                <w:rFonts w:eastAsia="微软雅黑"/>
              </w:rPr>
            </w:pPr>
            <w:ins w:id="1127" w:author="Xiaomi" w:date="2022-11-23T17:27:00Z">
              <w:r w:rsidRPr="00C262FE">
                <w:rPr>
                  <w:rFonts w:eastAsia="微软雅黑"/>
                </w:rPr>
                <w:t>22 dB</w:t>
              </w:r>
            </w:ins>
          </w:p>
        </w:tc>
      </w:tr>
      <w:tr w:rsidR="00CF4C7A" w14:paraId="3532E5E6" w14:textId="77777777" w:rsidTr="0043346B">
        <w:trPr>
          <w:jc w:val="center"/>
          <w:ins w:id="1128" w:author="Xiaomi" w:date="2022-11-23T17:27:00Z"/>
        </w:trPr>
        <w:tc>
          <w:tcPr>
            <w:tcW w:w="2407" w:type="dxa"/>
            <w:shd w:val="clear" w:color="auto" w:fill="auto"/>
          </w:tcPr>
          <w:p w14:paraId="348D1B97" w14:textId="77777777" w:rsidR="00CF4C7A" w:rsidRPr="00C262FE" w:rsidRDefault="00CF4C7A" w:rsidP="0043346B">
            <w:pPr>
              <w:jc w:val="center"/>
              <w:rPr>
                <w:ins w:id="1129" w:author="Xiaomi" w:date="2022-11-23T17:27:00Z"/>
                <w:rFonts w:eastAsia="微软雅黑"/>
                <w:b/>
                <w:bCs/>
              </w:rPr>
            </w:pPr>
            <w:ins w:id="1130"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24684F17" w14:textId="77777777" w:rsidR="00CF4C7A" w:rsidRPr="00C262FE" w:rsidRDefault="00CF4C7A" w:rsidP="0043346B">
            <w:pPr>
              <w:jc w:val="center"/>
              <w:rPr>
                <w:ins w:id="1131" w:author="Xiaomi" w:date="2022-11-23T17:27:00Z"/>
                <w:rFonts w:eastAsia="微软雅黑"/>
              </w:rPr>
            </w:pPr>
            <w:ins w:id="1132" w:author="Xiaomi" w:date="2022-11-23T17:27:00Z">
              <w:r w:rsidRPr="00C262FE">
                <w:rPr>
                  <w:rFonts w:eastAsia="微软雅黑"/>
                </w:rPr>
                <w:t>28 dB</w:t>
              </w:r>
            </w:ins>
          </w:p>
        </w:tc>
        <w:tc>
          <w:tcPr>
            <w:tcW w:w="1204" w:type="dxa"/>
            <w:shd w:val="clear" w:color="auto" w:fill="auto"/>
          </w:tcPr>
          <w:p w14:paraId="50AEFA06" w14:textId="77777777" w:rsidR="00CF4C7A" w:rsidRPr="00C262FE" w:rsidRDefault="00CF4C7A" w:rsidP="0043346B">
            <w:pPr>
              <w:jc w:val="center"/>
              <w:rPr>
                <w:ins w:id="1133" w:author="Xiaomi" w:date="2022-11-23T17:27:00Z"/>
                <w:rFonts w:eastAsia="微软雅黑"/>
              </w:rPr>
            </w:pPr>
            <w:ins w:id="1134" w:author="Xiaomi" w:date="2022-11-23T17:27:00Z">
              <w:r w:rsidRPr="00C262FE">
                <w:rPr>
                  <w:rFonts w:eastAsia="微软雅黑"/>
                </w:rPr>
                <w:t>N/A</w:t>
              </w:r>
            </w:ins>
          </w:p>
        </w:tc>
        <w:tc>
          <w:tcPr>
            <w:tcW w:w="1204" w:type="dxa"/>
            <w:shd w:val="clear" w:color="auto" w:fill="auto"/>
          </w:tcPr>
          <w:p w14:paraId="63BA9BC2" w14:textId="77777777" w:rsidR="00CF4C7A" w:rsidRPr="00C262FE" w:rsidRDefault="00CF4C7A" w:rsidP="0043346B">
            <w:pPr>
              <w:jc w:val="center"/>
              <w:rPr>
                <w:ins w:id="1135" w:author="Xiaomi" w:date="2022-11-23T17:27:00Z"/>
                <w:rFonts w:eastAsia="微软雅黑"/>
              </w:rPr>
            </w:pPr>
            <w:ins w:id="1136" w:author="Xiaomi" w:date="2022-11-23T17:27:00Z">
              <w:r w:rsidRPr="00C262FE">
                <w:rPr>
                  <w:rFonts w:eastAsia="微软雅黑"/>
                </w:rPr>
                <w:t>24 dB</w:t>
              </w:r>
            </w:ins>
          </w:p>
        </w:tc>
        <w:tc>
          <w:tcPr>
            <w:tcW w:w="1204" w:type="dxa"/>
            <w:shd w:val="clear" w:color="auto" w:fill="auto"/>
          </w:tcPr>
          <w:p w14:paraId="08F64AAE" w14:textId="77777777" w:rsidR="00CF4C7A" w:rsidRPr="00C262FE" w:rsidRDefault="00CF4C7A" w:rsidP="0043346B">
            <w:pPr>
              <w:jc w:val="center"/>
              <w:rPr>
                <w:ins w:id="1137" w:author="Xiaomi" w:date="2022-11-23T17:27:00Z"/>
                <w:rFonts w:eastAsia="微软雅黑"/>
              </w:rPr>
            </w:pPr>
            <w:ins w:id="1138" w:author="Xiaomi" w:date="2022-11-23T17:27:00Z">
              <w:r w:rsidRPr="00C262FE">
                <w:rPr>
                  <w:rFonts w:eastAsia="微软雅黑"/>
                </w:rPr>
                <w:t>N.A.</w:t>
              </w:r>
            </w:ins>
          </w:p>
        </w:tc>
        <w:tc>
          <w:tcPr>
            <w:tcW w:w="1204" w:type="dxa"/>
            <w:shd w:val="clear" w:color="auto" w:fill="auto"/>
          </w:tcPr>
          <w:p w14:paraId="6B9BA995" w14:textId="77777777" w:rsidR="00CF4C7A" w:rsidRPr="00C262FE" w:rsidRDefault="00CF4C7A" w:rsidP="0043346B">
            <w:pPr>
              <w:jc w:val="center"/>
              <w:rPr>
                <w:ins w:id="1139" w:author="Xiaomi" w:date="2022-11-23T17:27:00Z"/>
                <w:rFonts w:eastAsia="微软雅黑"/>
              </w:rPr>
            </w:pPr>
            <w:ins w:id="1140" w:author="Xiaomi" w:date="2022-11-23T17:27:00Z">
              <w:r w:rsidRPr="00C262FE">
                <w:rPr>
                  <w:rFonts w:eastAsia="微软雅黑"/>
                </w:rPr>
                <w:t>21.5 dB</w:t>
              </w:r>
            </w:ins>
          </w:p>
        </w:tc>
        <w:tc>
          <w:tcPr>
            <w:tcW w:w="1204" w:type="dxa"/>
            <w:shd w:val="clear" w:color="auto" w:fill="auto"/>
          </w:tcPr>
          <w:p w14:paraId="4DC5B80F" w14:textId="77777777" w:rsidR="00CF4C7A" w:rsidRPr="00C262FE" w:rsidRDefault="00CF4C7A" w:rsidP="0043346B">
            <w:pPr>
              <w:jc w:val="center"/>
              <w:rPr>
                <w:ins w:id="1141" w:author="Xiaomi" w:date="2022-11-23T17:27:00Z"/>
                <w:rFonts w:eastAsia="微软雅黑"/>
              </w:rPr>
            </w:pPr>
            <w:ins w:id="1142" w:author="Xiaomi" w:date="2022-11-23T17:27:00Z">
              <w:r w:rsidRPr="00C262FE">
                <w:rPr>
                  <w:rFonts w:eastAsia="微软雅黑"/>
                </w:rPr>
                <w:t>26 dB</w:t>
              </w:r>
            </w:ins>
          </w:p>
        </w:tc>
      </w:tr>
    </w:tbl>
    <w:p w14:paraId="7CAA8935" w14:textId="77777777" w:rsidR="00CF4C7A" w:rsidRDefault="00CF4C7A" w:rsidP="00CF4C7A">
      <w:pPr>
        <w:rPr>
          <w:ins w:id="1143" w:author="Xiaomi" w:date="2022-11-23T17:27:00Z"/>
          <w:rFonts w:eastAsia="微软雅黑"/>
        </w:rPr>
      </w:pPr>
    </w:p>
    <w:p w14:paraId="355EC298" w14:textId="77777777" w:rsidR="00CF4C7A" w:rsidRDefault="00CF4C7A" w:rsidP="00CF4C7A">
      <w:pPr>
        <w:rPr>
          <w:ins w:id="1144" w:author="Xiaomi" w:date="2022-11-23T17:27:00Z"/>
          <w:rFonts w:eastAsia="微软雅黑"/>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63E5F988" w14:textId="77777777" w:rsidTr="0043346B">
        <w:trPr>
          <w:jc w:val="center"/>
          <w:ins w:id="1145" w:author="Xiaomi" w:date="2022-11-23T17:27:00Z"/>
        </w:trPr>
        <w:tc>
          <w:tcPr>
            <w:tcW w:w="2407" w:type="dxa"/>
            <w:vMerge w:val="restart"/>
            <w:shd w:val="clear" w:color="auto" w:fill="auto"/>
          </w:tcPr>
          <w:p w14:paraId="0F5C234E" w14:textId="77777777" w:rsidR="00CF4C7A" w:rsidRPr="00C262FE" w:rsidRDefault="00CF4C7A" w:rsidP="0043346B">
            <w:pPr>
              <w:jc w:val="center"/>
              <w:rPr>
                <w:ins w:id="1146" w:author="Xiaomi" w:date="2022-11-23T17:27:00Z"/>
                <w:rFonts w:eastAsia="微软雅黑"/>
                <w:b/>
                <w:bCs/>
              </w:rPr>
            </w:pPr>
            <w:ins w:id="1147"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=3.5%</w:t>
              </w:r>
            </w:ins>
          </w:p>
        </w:tc>
        <w:tc>
          <w:tcPr>
            <w:tcW w:w="2408" w:type="dxa"/>
            <w:gridSpan w:val="2"/>
            <w:shd w:val="clear" w:color="auto" w:fill="auto"/>
          </w:tcPr>
          <w:p w14:paraId="5CC311E5" w14:textId="77777777" w:rsidR="00CF4C7A" w:rsidRPr="00C262FE" w:rsidRDefault="00CF4C7A" w:rsidP="0043346B">
            <w:pPr>
              <w:jc w:val="center"/>
              <w:rPr>
                <w:ins w:id="1148" w:author="Xiaomi" w:date="2022-11-23T17:27:00Z"/>
                <w:rFonts w:eastAsia="微软雅黑"/>
                <w:b/>
                <w:bCs/>
              </w:rPr>
            </w:pPr>
            <w:ins w:id="1149"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42925EA0" w14:textId="77777777" w:rsidR="00CF4C7A" w:rsidRPr="00C262FE" w:rsidRDefault="00CF4C7A" w:rsidP="0043346B">
            <w:pPr>
              <w:jc w:val="center"/>
              <w:rPr>
                <w:ins w:id="1150" w:author="Xiaomi" w:date="2022-11-23T17:27:00Z"/>
                <w:rFonts w:eastAsia="微软雅黑"/>
                <w:b/>
                <w:bCs/>
              </w:rPr>
            </w:pPr>
            <w:ins w:id="1151"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0444F134" w14:textId="77777777" w:rsidR="00CF4C7A" w:rsidRPr="00C262FE" w:rsidRDefault="00CF4C7A" w:rsidP="0043346B">
            <w:pPr>
              <w:jc w:val="center"/>
              <w:rPr>
                <w:ins w:id="1152" w:author="Xiaomi" w:date="2022-11-23T17:27:00Z"/>
                <w:rFonts w:eastAsia="微软雅黑"/>
                <w:b/>
                <w:bCs/>
              </w:rPr>
            </w:pPr>
            <w:ins w:id="1153" w:author="Xiaomi" w:date="2022-11-23T17:27:00Z">
              <w:r w:rsidRPr="00C262FE">
                <w:rPr>
                  <w:rFonts w:eastAsia="微软雅黑" w:hint="eastAsia"/>
                  <w:b/>
                  <w:bCs/>
                </w:rPr>
                <w:t>A</w:t>
              </w:r>
              <w:r w:rsidRPr="00C262FE">
                <w:rPr>
                  <w:rFonts w:eastAsia="微软雅黑"/>
                  <w:b/>
                  <w:bCs/>
                </w:rPr>
                <w:t>WGN</w:t>
              </w:r>
            </w:ins>
          </w:p>
        </w:tc>
      </w:tr>
      <w:tr w:rsidR="00CF4C7A" w14:paraId="0A9F96A9" w14:textId="77777777" w:rsidTr="0043346B">
        <w:trPr>
          <w:jc w:val="center"/>
          <w:ins w:id="1154" w:author="Xiaomi" w:date="2022-11-23T17:27:00Z"/>
        </w:trPr>
        <w:tc>
          <w:tcPr>
            <w:tcW w:w="2407" w:type="dxa"/>
            <w:vMerge/>
            <w:shd w:val="clear" w:color="auto" w:fill="auto"/>
          </w:tcPr>
          <w:p w14:paraId="08A2C59B" w14:textId="77777777" w:rsidR="00CF4C7A" w:rsidRPr="00C262FE" w:rsidRDefault="00CF4C7A" w:rsidP="0043346B">
            <w:pPr>
              <w:jc w:val="center"/>
              <w:rPr>
                <w:ins w:id="1155" w:author="Xiaomi" w:date="2022-11-23T17:27:00Z"/>
                <w:rFonts w:eastAsia="微软雅黑"/>
              </w:rPr>
            </w:pPr>
          </w:p>
        </w:tc>
        <w:tc>
          <w:tcPr>
            <w:tcW w:w="1204" w:type="dxa"/>
            <w:shd w:val="clear" w:color="auto" w:fill="auto"/>
          </w:tcPr>
          <w:p w14:paraId="67836DB3" w14:textId="77777777" w:rsidR="00CF4C7A" w:rsidRPr="00C262FE" w:rsidRDefault="00CF4C7A" w:rsidP="0043346B">
            <w:pPr>
              <w:jc w:val="center"/>
              <w:rPr>
                <w:ins w:id="1156" w:author="Xiaomi" w:date="2022-11-23T17:27:00Z"/>
                <w:rFonts w:eastAsia="微软雅黑"/>
              </w:rPr>
            </w:pPr>
            <w:ins w:id="1157"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3814542E" w14:textId="77777777" w:rsidR="00CF4C7A" w:rsidRPr="00C262FE" w:rsidRDefault="00CF4C7A" w:rsidP="0043346B">
            <w:pPr>
              <w:jc w:val="center"/>
              <w:rPr>
                <w:ins w:id="1158" w:author="Xiaomi" w:date="2022-11-23T17:27:00Z"/>
                <w:rFonts w:eastAsia="微软雅黑"/>
              </w:rPr>
            </w:pPr>
            <w:ins w:id="1159"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7EEE2E9E" w14:textId="77777777" w:rsidR="00CF4C7A" w:rsidRPr="00C262FE" w:rsidRDefault="00CF4C7A" w:rsidP="0043346B">
            <w:pPr>
              <w:jc w:val="center"/>
              <w:rPr>
                <w:ins w:id="1160" w:author="Xiaomi" w:date="2022-11-23T17:27:00Z"/>
                <w:rFonts w:eastAsia="微软雅黑"/>
              </w:rPr>
            </w:pPr>
            <w:ins w:id="1161"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127F4F4C" w14:textId="77777777" w:rsidR="00CF4C7A" w:rsidRPr="00C262FE" w:rsidRDefault="00CF4C7A" w:rsidP="0043346B">
            <w:pPr>
              <w:jc w:val="center"/>
              <w:rPr>
                <w:ins w:id="1162" w:author="Xiaomi" w:date="2022-11-23T17:27:00Z"/>
                <w:rFonts w:eastAsia="微软雅黑"/>
              </w:rPr>
            </w:pPr>
            <w:ins w:id="1163"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3911DFAA" w14:textId="77777777" w:rsidR="00CF4C7A" w:rsidRPr="00C262FE" w:rsidRDefault="00CF4C7A" w:rsidP="0043346B">
            <w:pPr>
              <w:jc w:val="center"/>
              <w:rPr>
                <w:ins w:id="1164" w:author="Xiaomi" w:date="2022-11-23T17:27:00Z"/>
                <w:rFonts w:eastAsia="微软雅黑"/>
              </w:rPr>
            </w:pPr>
            <w:ins w:id="1165"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7DBE5A6A" w14:textId="77777777" w:rsidR="00CF4C7A" w:rsidRPr="00C262FE" w:rsidRDefault="00CF4C7A" w:rsidP="0043346B">
            <w:pPr>
              <w:jc w:val="center"/>
              <w:rPr>
                <w:ins w:id="1166" w:author="Xiaomi" w:date="2022-11-23T17:27:00Z"/>
                <w:rFonts w:eastAsia="微软雅黑"/>
              </w:rPr>
            </w:pPr>
            <w:ins w:id="1167" w:author="Xiaomi" w:date="2022-11-23T17:27:00Z">
              <w:r w:rsidRPr="00C262FE">
                <w:rPr>
                  <w:rFonts w:eastAsia="微软雅黑" w:hint="eastAsia"/>
                </w:rPr>
                <w:t>1</w:t>
              </w:r>
              <w:r w:rsidRPr="00C262FE">
                <w:rPr>
                  <w:rFonts w:eastAsia="微软雅黑"/>
                </w:rPr>
                <w:t>00MHz</w:t>
              </w:r>
            </w:ins>
          </w:p>
        </w:tc>
      </w:tr>
      <w:tr w:rsidR="00CF4C7A" w14:paraId="43A5DEA0" w14:textId="77777777" w:rsidTr="0043346B">
        <w:trPr>
          <w:jc w:val="center"/>
          <w:ins w:id="1168" w:author="Xiaomi" w:date="2022-11-23T17:27:00Z"/>
        </w:trPr>
        <w:tc>
          <w:tcPr>
            <w:tcW w:w="2407" w:type="dxa"/>
            <w:shd w:val="clear" w:color="auto" w:fill="auto"/>
          </w:tcPr>
          <w:p w14:paraId="27639881" w14:textId="77777777" w:rsidR="00CF4C7A" w:rsidRPr="00C262FE" w:rsidRDefault="00CF4C7A" w:rsidP="0043346B">
            <w:pPr>
              <w:jc w:val="center"/>
              <w:rPr>
                <w:ins w:id="1169" w:author="Xiaomi" w:date="2022-11-23T17:27:00Z"/>
                <w:rFonts w:eastAsia="微软雅黑"/>
                <w:b/>
                <w:bCs/>
              </w:rPr>
            </w:pPr>
            <w:ins w:id="1170"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32DE4ECD" w14:textId="77777777" w:rsidR="00CF4C7A" w:rsidRPr="00C262FE" w:rsidRDefault="00CF4C7A" w:rsidP="0043346B">
            <w:pPr>
              <w:jc w:val="center"/>
              <w:rPr>
                <w:ins w:id="1171" w:author="Xiaomi" w:date="2022-11-23T17:27:00Z"/>
                <w:rFonts w:eastAsia="微软雅黑"/>
              </w:rPr>
            </w:pPr>
            <w:ins w:id="1172" w:author="Xiaomi" w:date="2022-11-23T17:27:00Z">
              <w:r w:rsidRPr="00C262FE">
                <w:rPr>
                  <w:rFonts w:eastAsia="微软雅黑"/>
                </w:rPr>
                <w:t>24.4 dB</w:t>
              </w:r>
            </w:ins>
          </w:p>
        </w:tc>
        <w:tc>
          <w:tcPr>
            <w:tcW w:w="1204" w:type="dxa"/>
            <w:shd w:val="clear" w:color="auto" w:fill="auto"/>
          </w:tcPr>
          <w:p w14:paraId="1581E252" w14:textId="77777777" w:rsidR="00CF4C7A" w:rsidRPr="00C262FE" w:rsidRDefault="00CF4C7A" w:rsidP="0043346B">
            <w:pPr>
              <w:jc w:val="center"/>
              <w:rPr>
                <w:ins w:id="1173" w:author="Xiaomi" w:date="2022-11-23T17:27:00Z"/>
                <w:rFonts w:eastAsia="微软雅黑"/>
              </w:rPr>
            </w:pPr>
            <w:ins w:id="1174" w:author="Xiaomi" w:date="2022-11-23T17:27:00Z">
              <w:r w:rsidRPr="00C262FE">
                <w:rPr>
                  <w:rFonts w:eastAsia="微软雅黑"/>
                </w:rPr>
                <w:t>27.5 dB</w:t>
              </w:r>
            </w:ins>
          </w:p>
        </w:tc>
        <w:tc>
          <w:tcPr>
            <w:tcW w:w="1204" w:type="dxa"/>
            <w:shd w:val="clear" w:color="auto" w:fill="auto"/>
          </w:tcPr>
          <w:p w14:paraId="32D42115" w14:textId="77777777" w:rsidR="00CF4C7A" w:rsidRPr="00C262FE" w:rsidRDefault="00CF4C7A" w:rsidP="0043346B">
            <w:pPr>
              <w:jc w:val="center"/>
              <w:rPr>
                <w:ins w:id="1175" w:author="Xiaomi" w:date="2022-11-23T17:27:00Z"/>
                <w:rFonts w:eastAsia="微软雅黑"/>
              </w:rPr>
            </w:pPr>
            <w:ins w:id="1176" w:author="Xiaomi" w:date="2022-11-23T17:27:00Z">
              <w:r w:rsidRPr="00C262FE">
                <w:rPr>
                  <w:rFonts w:eastAsia="微软雅黑" w:hint="eastAsia"/>
                </w:rPr>
                <w:t>2</w:t>
              </w:r>
              <w:r w:rsidRPr="00C262FE">
                <w:rPr>
                  <w:rFonts w:eastAsia="微软雅黑"/>
                </w:rPr>
                <w:t>3 dB</w:t>
              </w:r>
            </w:ins>
          </w:p>
        </w:tc>
        <w:tc>
          <w:tcPr>
            <w:tcW w:w="1204" w:type="dxa"/>
            <w:shd w:val="clear" w:color="auto" w:fill="auto"/>
          </w:tcPr>
          <w:p w14:paraId="0F05EC70" w14:textId="77777777" w:rsidR="00CF4C7A" w:rsidRPr="00C262FE" w:rsidRDefault="00CF4C7A" w:rsidP="0043346B">
            <w:pPr>
              <w:jc w:val="center"/>
              <w:rPr>
                <w:ins w:id="1177" w:author="Xiaomi" w:date="2022-11-23T17:27:00Z"/>
                <w:rFonts w:eastAsia="微软雅黑"/>
              </w:rPr>
            </w:pPr>
            <w:ins w:id="1178" w:author="Xiaomi" w:date="2022-11-23T17:27:00Z">
              <w:r w:rsidRPr="00C262FE">
                <w:rPr>
                  <w:rFonts w:eastAsia="微软雅黑"/>
                </w:rPr>
                <w:t>26 dB</w:t>
              </w:r>
            </w:ins>
          </w:p>
        </w:tc>
        <w:tc>
          <w:tcPr>
            <w:tcW w:w="1204" w:type="dxa"/>
            <w:shd w:val="clear" w:color="auto" w:fill="auto"/>
          </w:tcPr>
          <w:p w14:paraId="714C34F0" w14:textId="77777777" w:rsidR="00CF4C7A" w:rsidRPr="00C262FE" w:rsidRDefault="00CF4C7A" w:rsidP="0043346B">
            <w:pPr>
              <w:jc w:val="center"/>
              <w:rPr>
                <w:ins w:id="1179" w:author="Xiaomi" w:date="2022-11-23T17:27:00Z"/>
                <w:rFonts w:eastAsia="微软雅黑"/>
              </w:rPr>
            </w:pPr>
            <w:ins w:id="1180" w:author="Xiaomi" w:date="2022-11-23T17:27:00Z">
              <w:r w:rsidRPr="00C262FE">
                <w:rPr>
                  <w:rFonts w:eastAsia="微软雅黑"/>
                </w:rPr>
                <w:t>20 dB</w:t>
              </w:r>
            </w:ins>
          </w:p>
        </w:tc>
        <w:tc>
          <w:tcPr>
            <w:tcW w:w="1204" w:type="dxa"/>
            <w:shd w:val="clear" w:color="auto" w:fill="auto"/>
          </w:tcPr>
          <w:p w14:paraId="1397DA7E" w14:textId="77777777" w:rsidR="00CF4C7A" w:rsidRPr="00C262FE" w:rsidRDefault="00CF4C7A" w:rsidP="0043346B">
            <w:pPr>
              <w:jc w:val="center"/>
              <w:rPr>
                <w:ins w:id="1181" w:author="Xiaomi" w:date="2022-11-23T17:27:00Z"/>
                <w:rFonts w:eastAsia="微软雅黑"/>
              </w:rPr>
            </w:pPr>
            <w:ins w:id="1182" w:author="Xiaomi" w:date="2022-11-23T17:27:00Z">
              <w:r w:rsidRPr="00C262FE">
                <w:rPr>
                  <w:rFonts w:eastAsia="微软雅黑"/>
                </w:rPr>
                <w:t>23 dB</w:t>
              </w:r>
            </w:ins>
          </w:p>
        </w:tc>
      </w:tr>
      <w:tr w:rsidR="00CF4C7A" w14:paraId="132F74E1" w14:textId="77777777" w:rsidTr="0043346B">
        <w:trPr>
          <w:jc w:val="center"/>
          <w:ins w:id="1183" w:author="Xiaomi" w:date="2022-11-23T17:27:00Z"/>
        </w:trPr>
        <w:tc>
          <w:tcPr>
            <w:tcW w:w="2407" w:type="dxa"/>
            <w:shd w:val="clear" w:color="auto" w:fill="auto"/>
          </w:tcPr>
          <w:p w14:paraId="4D5A8B92" w14:textId="77777777" w:rsidR="00CF4C7A" w:rsidRPr="00C262FE" w:rsidRDefault="00CF4C7A" w:rsidP="0043346B">
            <w:pPr>
              <w:jc w:val="center"/>
              <w:rPr>
                <w:ins w:id="1184" w:author="Xiaomi" w:date="2022-11-23T17:27:00Z"/>
                <w:rFonts w:eastAsia="微软雅黑"/>
                <w:b/>
                <w:bCs/>
              </w:rPr>
            </w:pPr>
            <w:ins w:id="1185"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25A94C03" w14:textId="77777777" w:rsidR="00CF4C7A" w:rsidRPr="00C262FE" w:rsidRDefault="00CF4C7A" w:rsidP="0043346B">
            <w:pPr>
              <w:jc w:val="center"/>
              <w:rPr>
                <w:ins w:id="1186" w:author="Xiaomi" w:date="2022-11-23T17:27:00Z"/>
                <w:rFonts w:eastAsia="微软雅黑"/>
              </w:rPr>
            </w:pPr>
            <w:ins w:id="1187" w:author="Xiaomi" w:date="2022-11-23T17:27:00Z">
              <w:r w:rsidRPr="00C262FE">
                <w:rPr>
                  <w:rFonts w:eastAsia="微软雅黑"/>
                </w:rPr>
                <w:t>29.2 dB</w:t>
              </w:r>
            </w:ins>
          </w:p>
        </w:tc>
        <w:tc>
          <w:tcPr>
            <w:tcW w:w="1204" w:type="dxa"/>
            <w:shd w:val="clear" w:color="auto" w:fill="auto"/>
          </w:tcPr>
          <w:p w14:paraId="6AD5DF1C" w14:textId="77777777" w:rsidR="00CF4C7A" w:rsidRPr="00C262FE" w:rsidRDefault="00CF4C7A" w:rsidP="0043346B">
            <w:pPr>
              <w:jc w:val="center"/>
              <w:rPr>
                <w:ins w:id="1188" w:author="Xiaomi" w:date="2022-11-23T17:27:00Z"/>
                <w:rFonts w:eastAsia="微软雅黑"/>
              </w:rPr>
            </w:pPr>
            <w:ins w:id="1189" w:author="Xiaomi" w:date="2022-11-23T17:27:00Z">
              <w:r w:rsidRPr="00C262FE">
                <w:rPr>
                  <w:rFonts w:eastAsia="微软雅黑"/>
                </w:rPr>
                <w:t>N/A</w:t>
              </w:r>
            </w:ins>
          </w:p>
        </w:tc>
        <w:tc>
          <w:tcPr>
            <w:tcW w:w="1204" w:type="dxa"/>
            <w:shd w:val="clear" w:color="auto" w:fill="auto"/>
          </w:tcPr>
          <w:p w14:paraId="29DD3513" w14:textId="77777777" w:rsidR="00CF4C7A" w:rsidRPr="00C262FE" w:rsidRDefault="00CF4C7A" w:rsidP="0043346B">
            <w:pPr>
              <w:jc w:val="center"/>
              <w:rPr>
                <w:ins w:id="1190" w:author="Xiaomi" w:date="2022-11-23T17:27:00Z"/>
                <w:rFonts w:eastAsia="微软雅黑"/>
              </w:rPr>
            </w:pPr>
            <w:ins w:id="1191" w:author="Xiaomi" w:date="2022-11-23T17:27:00Z">
              <w:r w:rsidRPr="00C262FE">
                <w:rPr>
                  <w:rFonts w:eastAsia="微软雅黑"/>
                </w:rPr>
                <w:t>25 dB</w:t>
              </w:r>
            </w:ins>
          </w:p>
        </w:tc>
        <w:tc>
          <w:tcPr>
            <w:tcW w:w="1204" w:type="dxa"/>
            <w:shd w:val="clear" w:color="auto" w:fill="auto"/>
          </w:tcPr>
          <w:p w14:paraId="2649F624" w14:textId="77777777" w:rsidR="00CF4C7A" w:rsidRPr="00C262FE" w:rsidRDefault="00CF4C7A" w:rsidP="0043346B">
            <w:pPr>
              <w:jc w:val="center"/>
              <w:rPr>
                <w:ins w:id="1192" w:author="Xiaomi" w:date="2022-11-23T17:27:00Z"/>
                <w:rFonts w:eastAsia="微软雅黑"/>
              </w:rPr>
            </w:pPr>
            <w:ins w:id="1193" w:author="Xiaomi" w:date="2022-11-23T17:27:00Z">
              <w:r w:rsidRPr="00C262FE">
                <w:rPr>
                  <w:rFonts w:eastAsia="微软雅黑"/>
                </w:rPr>
                <w:t>N.A.</w:t>
              </w:r>
            </w:ins>
          </w:p>
        </w:tc>
        <w:tc>
          <w:tcPr>
            <w:tcW w:w="1204" w:type="dxa"/>
            <w:shd w:val="clear" w:color="auto" w:fill="auto"/>
          </w:tcPr>
          <w:p w14:paraId="7E748D8E" w14:textId="77777777" w:rsidR="00CF4C7A" w:rsidRPr="00C262FE" w:rsidRDefault="00CF4C7A" w:rsidP="0043346B">
            <w:pPr>
              <w:jc w:val="center"/>
              <w:rPr>
                <w:ins w:id="1194" w:author="Xiaomi" w:date="2022-11-23T17:27:00Z"/>
                <w:rFonts w:eastAsia="微软雅黑"/>
              </w:rPr>
            </w:pPr>
            <w:ins w:id="1195" w:author="Xiaomi" w:date="2022-11-23T17:27:00Z">
              <w:r w:rsidRPr="00C262FE">
                <w:rPr>
                  <w:rFonts w:eastAsia="微软雅黑"/>
                </w:rPr>
                <w:t>21.8 dB</w:t>
              </w:r>
            </w:ins>
          </w:p>
        </w:tc>
        <w:tc>
          <w:tcPr>
            <w:tcW w:w="1204" w:type="dxa"/>
            <w:shd w:val="clear" w:color="auto" w:fill="auto"/>
          </w:tcPr>
          <w:p w14:paraId="58676F8E" w14:textId="77777777" w:rsidR="00CF4C7A" w:rsidRPr="00C262FE" w:rsidRDefault="00CF4C7A" w:rsidP="0043346B">
            <w:pPr>
              <w:jc w:val="center"/>
              <w:rPr>
                <w:ins w:id="1196" w:author="Xiaomi" w:date="2022-11-23T17:27:00Z"/>
                <w:rFonts w:eastAsia="微软雅黑"/>
              </w:rPr>
            </w:pPr>
            <w:ins w:id="1197" w:author="Xiaomi" w:date="2022-11-23T17:27:00Z">
              <w:r w:rsidRPr="00C262FE">
                <w:rPr>
                  <w:rFonts w:eastAsia="微软雅黑"/>
                </w:rPr>
                <w:t>28 dB</w:t>
              </w:r>
            </w:ins>
          </w:p>
        </w:tc>
      </w:tr>
    </w:tbl>
    <w:p w14:paraId="1EA38A7F" w14:textId="77777777" w:rsidR="00CF4C7A" w:rsidRDefault="00CF4C7A" w:rsidP="00CF4C7A">
      <w:pPr>
        <w:rPr>
          <w:ins w:id="1198" w:author="Xiaomi" w:date="2022-11-23T17: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04"/>
        <w:gridCol w:w="1204"/>
        <w:gridCol w:w="1204"/>
        <w:gridCol w:w="1204"/>
        <w:gridCol w:w="1204"/>
        <w:gridCol w:w="1204"/>
      </w:tblGrid>
      <w:tr w:rsidR="00CF4C7A" w14:paraId="589DF01D" w14:textId="77777777" w:rsidTr="0043346B">
        <w:trPr>
          <w:jc w:val="center"/>
          <w:ins w:id="1199" w:author="Xiaomi" w:date="2022-11-23T17:27:00Z"/>
        </w:trPr>
        <w:tc>
          <w:tcPr>
            <w:tcW w:w="2407" w:type="dxa"/>
            <w:vMerge w:val="restart"/>
            <w:shd w:val="clear" w:color="auto" w:fill="auto"/>
          </w:tcPr>
          <w:p w14:paraId="0304EACE" w14:textId="77777777" w:rsidR="00CF4C7A" w:rsidRPr="00C262FE" w:rsidRDefault="00CF4C7A" w:rsidP="0043346B">
            <w:pPr>
              <w:jc w:val="center"/>
              <w:rPr>
                <w:ins w:id="1200" w:author="Xiaomi" w:date="2022-11-23T17:27:00Z"/>
                <w:rFonts w:eastAsia="微软雅黑"/>
                <w:b/>
                <w:bCs/>
              </w:rPr>
            </w:pPr>
            <w:ins w:id="1201" w:author="Xiaomi" w:date="2022-11-23T17:27:00Z">
              <w:r w:rsidRPr="00C262FE">
                <w:rPr>
                  <w:rFonts w:eastAsia="微软雅黑"/>
                  <w:b/>
                  <w:bCs/>
                </w:rPr>
                <w:t>Tx_</w:t>
              </w:r>
              <w:r w:rsidRPr="00C262FE">
                <w:rPr>
                  <w:rFonts w:eastAsia="微软雅黑" w:hint="eastAsia"/>
                  <w:b/>
                  <w:bCs/>
                </w:rPr>
                <w:t>E</w:t>
              </w:r>
              <w:r w:rsidRPr="00C262FE">
                <w:rPr>
                  <w:rFonts w:eastAsia="微软雅黑"/>
                  <w:b/>
                  <w:bCs/>
                </w:rPr>
                <w:t>VM = Rx_EVM =4%</w:t>
              </w:r>
            </w:ins>
          </w:p>
        </w:tc>
        <w:tc>
          <w:tcPr>
            <w:tcW w:w="2408" w:type="dxa"/>
            <w:gridSpan w:val="2"/>
            <w:shd w:val="clear" w:color="auto" w:fill="auto"/>
          </w:tcPr>
          <w:p w14:paraId="6EB08AF1" w14:textId="77777777" w:rsidR="00CF4C7A" w:rsidRPr="00C262FE" w:rsidRDefault="00CF4C7A" w:rsidP="0043346B">
            <w:pPr>
              <w:jc w:val="center"/>
              <w:rPr>
                <w:ins w:id="1202" w:author="Xiaomi" w:date="2022-11-23T17:27:00Z"/>
                <w:rFonts w:eastAsia="微软雅黑"/>
                <w:b/>
                <w:bCs/>
              </w:rPr>
            </w:pPr>
            <w:ins w:id="1203" w:author="Xiaomi" w:date="2022-11-23T17:27:00Z">
              <w:r w:rsidRPr="00C262FE">
                <w:rPr>
                  <w:rFonts w:eastAsia="微软雅黑" w:hint="eastAsia"/>
                  <w:b/>
                  <w:bCs/>
                </w:rPr>
                <w:t>T</w:t>
              </w:r>
              <w:r w:rsidRPr="00C262FE">
                <w:rPr>
                  <w:rFonts w:eastAsia="微软雅黑"/>
                  <w:b/>
                  <w:bCs/>
                </w:rPr>
                <w:t>DL-A</w:t>
              </w:r>
            </w:ins>
          </w:p>
        </w:tc>
        <w:tc>
          <w:tcPr>
            <w:tcW w:w="2408" w:type="dxa"/>
            <w:gridSpan w:val="2"/>
            <w:shd w:val="clear" w:color="auto" w:fill="auto"/>
          </w:tcPr>
          <w:p w14:paraId="05CF42E8" w14:textId="77777777" w:rsidR="00CF4C7A" w:rsidRPr="00C262FE" w:rsidRDefault="00CF4C7A" w:rsidP="0043346B">
            <w:pPr>
              <w:jc w:val="center"/>
              <w:rPr>
                <w:ins w:id="1204" w:author="Xiaomi" w:date="2022-11-23T17:27:00Z"/>
                <w:rFonts w:eastAsia="微软雅黑"/>
                <w:b/>
                <w:bCs/>
              </w:rPr>
            </w:pPr>
            <w:ins w:id="1205" w:author="Xiaomi" w:date="2022-11-23T17:27:00Z">
              <w:r w:rsidRPr="00C262FE">
                <w:rPr>
                  <w:rFonts w:eastAsia="微软雅黑" w:hint="eastAsia"/>
                  <w:b/>
                  <w:bCs/>
                </w:rPr>
                <w:t>T</w:t>
              </w:r>
              <w:r w:rsidRPr="00C262FE">
                <w:rPr>
                  <w:rFonts w:eastAsia="微软雅黑"/>
                  <w:b/>
                  <w:bCs/>
                </w:rPr>
                <w:t>DL-D</w:t>
              </w:r>
            </w:ins>
          </w:p>
        </w:tc>
        <w:tc>
          <w:tcPr>
            <w:tcW w:w="2408" w:type="dxa"/>
            <w:gridSpan w:val="2"/>
            <w:shd w:val="clear" w:color="auto" w:fill="auto"/>
          </w:tcPr>
          <w:p w14:paraId="7B46725A" w14:textId="77777777" w:rsidR="00CF4C7A" w:rsidRPr="00C262FE" w:rsidRDefault="00CF4C7A" w:rsidP="0043346B">
            <w:pPr>
              <w:jc w:val="center"/>
              <w:rPr>
                <w:ins w:id="1206" w:author="Xiaomi" w:date="2022-11-23T17:27:00Z"/>
                <w:rFonts w:eastAsia="微软雅黑"/>
                <w:b/>
                <w:bCs/>
              </w:rPr>
            </w:pPr>
            <w:ins w:id="1207" w:author="Xiaomi" w:date="2022-11-23T17:27:00Z">
              <w:r w:rsidRPr="00C262FE">
                <w:rPr>
                  <w:rFonts w:eastAsia="微软雅黑" w:hint="eastAsia"/>
                  <w:b/>
                  <w:bCs/>
                </w:rPr>
                <w:t>A</w:t>
              </w:r>
              <w:r w:rsidRPr="00C262FE">
                <w:rPr>
                  <w:rFonts w:eastAsia="微软雅黑"/>
                  <w:b/>
                  <w:bCs/>
                </w:rPr>
                <w:t>WGN</w:t>
              </w:r>
            </w:ins>
          </w:p>
        </w:tc>
      </w:tr>
      <w:tr w:rsidR="00CF4C7A" w14:paraId="4EE2CE0D" w14:textId="77777777" w:rsidTr="0043346B">
        <w:trPr>
          <w:jc w:val="center"/>
          <w:ins w:id="1208" w:author="Xiaomi" w:date="2022-11-23T17:27:00Z"/>
        </w:trPr>
        <w:tc>
          <w:tcPr>
            <w:tcW w:w="2407" w:type="dxa"/>
            <w:vMerge/>
            <w:shd w:val="clear" w:color="auto" w:fill="auto"/>
          </w:tcPr>
          <w:p w14:paraId="3E116778" w14:textId="77777777" w:rsidR="00CF4C7A" w:rsidRPr="00C262FE" w:rsidRDefault="00CF4C7A" w:rsidP="0043346B">
            <w:pPr>
              <w:jc w:val="center"/>
              <w:rPr>
                <w:ins w:id="1209" w:author="Xiaomi" w:date="2022-11-23T17:27:00Z"/>
                <w:rFonts w:eastAsia="微软雅黑"/>
              </w:rPr>
            </w:pPr>
          </w:p>
        </w:tc>
        <w:tc>
          <w:tcPr>
            <w:tcW w:w="1204" w:type="dxa"/>
            <w:shd w:val="clear" w:color="auto" w:fill="auto"/>
          </w:tcPr>
          <w:p w14:paraId="3CBB45C1" w14:textId="77777777" w:rsidR="00CF4C7A" w:rsidRPr="00C262FE" w:rsidRDefault="00CF4C7A" w:rsidP="0043346B">
            <w:pPr>
              <w:jc w:val="center"/>
              <w:rPr>
                <w:ins w:id="1210" w:author="Xiaomi" w:date="2022-11-23T17:27:00Z"/>
                <w:rFonts w:eastAsia="微软雅黑"/>
              </w:rPr>
            </w:pPr>
            <w:ins w:id="1211"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776FCAD0" w14:textId="77777777" w:rsidR="00CF4C7A" w:rsidRPr="00C262FE" w:rsidRDefault="00CF4C7A" w:rsidP="0043346B">
            <w:pPr>
              <w:jc w:val="center"/>
              <w:rPr>
                <w:ins w:id="1212" w:author="Xiaomi" w:date="2022-11-23T17:27:00Z"/>
                <w:rFonts w:eastAsia="微软雅黑"/>
              </w:rPr>
            </w:pPr>
            <w:ins w:id="1213"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16C47544" w14:textId="77777777" w:rsidR="00CF4C7A" w:rsidRPr="00C262FE" w:rsidRDefault="00CF4C7A" w:rsidP="0043346B">
            <w:pPr>
              <w:jc w:val="center"/>
              <w:rPr>
                <w:ins w:id="1214" w:author="Xiaomi" w:date="2022-11-23T17:27:00Z"/>
                <w:rFonts w:eastAsia="微软雅黑"/>
              </w:rPr>
            </w:pPr>
            <w:ins w:id="1215"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09D3742B" w14:textId="77777777" w:rsidR="00CF4C7A" w:rsidRPr="00C262FE" w:rsidRDefault="00CF4C7A" w:rsidP="0043346B">
            <w:pPr>
              <w:jc w:val="center"/>
              <w:rPr>
                <w:ins w:id="1216" w:author="Xiaomi" w:date="2022-11-23T17:27:00Z"/>
                <w:rFonts w:eastAsia="微软雅黑"/>
              </w:rPr>
            </w:pPr>
            <w:ins w:id="1217" w:author="Xiaomi" w:date="2022-11-23T17:27:00Z">
              <w:r w:rsidRPr="00C262FE">
                <w:rPr>
                  <w:rFonts w:eastAsia="微软雅黑" w:hint="eastAsia"/>
                </w:rPr>
                <w:t>1</w:t>
              </w:r>
              <w:r w:rsidRPr="00C262FE">
                <w:rPr>
                  <w:rFonts w:eastAsia="微软雅黑"/>
                </w:rPr>
                <w:t>00MHz</w:t>
              </w:r>
            </w:ins>
          </w:p>
        </w:tc>
        <w:tc>
          <w:tcPr>
            <w:tcW w:w="1204" w:type="dxa"/>
            <w:shd w:val="clear" w:color="auto" w:fill="auto"/>
          </w:tcPr>
          <w:p w14:paraId="101C4D85" w14:textId="77777777" w:rsidR="00CF4C7A" w:rsidRPr="00C262FE" w:rsidRDefault="00CF4C7A" w:rsidP="0043346B">
            <w:pPr>
              <w:jc w:val="center"/>
              <w:rPr>
                <w:ins w:id="1218" w:author="Xiaomi" w:date="2022-11-23T17:27:00Z"/>
                <w:rFonts w:eastAsia="微软雅黑"/>
              </w:rPr>
            </w:pPr>
            <w:ins w:id="1219" w:author="Xiaomi" w:date="2022-11-23T17:27:00Z">
              <w:r w:rsidRPr="00C262FE">
                <w:rPr>
                  <w:rFonts w:eastAsia="微软雅黑" w:hint="eastAsia"/>
                </w:rPr>
                <w:t>5</w:t>
              </w:r>
              <w:r w:rsidRPr="00C262FE">
                <w:rPr>
                  <w:rFonts w:eastAsia="微软雅黑"/>
                </w:rPr>
                <w:t>0 MHz</w:t>
              </w:r>
            </w:ins>
          </w:p>
        </w:tc>
        <w:tc>
          <w:tcPr>
            <w:tcW w:w="1204" w:type="dxa"/>
            <w:shd w:val="clear" w:color="auto" w:fill="auto"/>
          </w:tcPr>
          <w:p w14:paraId="28D6AE20" w14:textId="77777777" w:rsidR="00CF4C7A" w:rsidRPr="00C262FE" w:rsidRDefault="00CF4C7A" w:rsidP="0043346B">
            <w:pPr>
              <w:jc w:val="center"/>
              <w:rPr>
                <w:ins w:id="1220" w:author="Xiaomi" w:date="2022-11-23T17:27:00Z"/>
                <w:rFonts w:eastAsia="微软雅黑"/>
              </w:rPr>
            </w:pPr>
            <w:ins w:id="1221" w:author="Xiaomi" w:date="2022-11-23T17:27:00Z">
              <w:r w:rsidRPr="00C262FE">
                <w:rPr>
                  <w:rFonts w:eastAsia="微软雅黑" w:hint="eastAsia"/>
                </w:rPr>
                <w:t>1</w:t>
              </w:r>
              <w:r w:rsidRPr="00C262FE">
                <w:rPr>
                  <w:rFonts w:eastAsia="微软雅黑"/>
                </w:rPr>
                <w:t>00MHz</w:t>
              </w:r>
            </w:ins>
          </w:p>
        </w:tc>
      </w:tr>
      <w:tr w:rsidR="00CF4C7A" w14:paraId="1F607429" w14:textId="77777777" w:rsidTr="0043346B">
        <w:trPr>
          <w:jc w:val="center"/>
          <w:ins w:id="1222" w:author="Xiaomi" w:date="2022-11-23T17:27:00Z"/>
        </w:trPr>
        <w:tc>
          <w:tcPr>
            <w:tcW w:w="2407" w:type="dxa"/>
            <w:shd w:val="clear" w:color="auto" w:fill="auto"/>
          </w:tcPr>
          <w:p w14:paraId="6E07AD0D" w14:textId="77777777" w:rsidR="00CF4C7A" w:rsidRPr="00C262FE" w:rsidRDefault="00CF4C7A" w:rsidP="0043346B">
            <w:pPr>
              <w:jc w:val="center"/>
              <w:rPr>
                <w:ins w:id="1223" w:author="Xiaomi" w:date="2022-11-23T17:27:00Z"/>
                <w:rFonts w:eastAsia="微软雅黑"/>
                <w:b/>
                <w:bCs/>
              </w:rPr>
            </w:pPr>
            <w:ins w:id="1224" w:author="Xiaomi" w:date="2022-11-23T17:27:00Z">
              <w:r w:rsidRPr="00C262FE">
                <w:rPr>
                  <w:rFonts w:eastAsia="微软雅黑" w:hint="eastAsia"/>
                  <w:b/>
                  <w:bCs/>
                </w:rPr>
                <w:t>D</w:t>
              </w:r>
              <w:r w:rsidRPr="00C262FE">
                <w:rPr>
                  <w:rFonts w:eastAsia="微软雅黑"/>
                  <w:b/>
                  <w:bCs/>
                </w:rPr>
                <w:t>FT-s-OFDM</w:t>
              </w:r>
            </w:ins>
          </w:p>
        </w:tc>
        <w:tc>
          <w:tcPr>
            <w:tcW w:w="1204" w:type="dxa"/>
            <w:shd w:val="clear" w:color="auto" w:fill="auto"/>
          </w:tcPr>
          <w:p w14:paraId="3786ADE1" w14:textId="77777777" w:rsidR="00CF4C7A" w:rsidRPr="00C262FE" w:rsidRDefault="00CF4C7A" w:rsidP="0043346B">
            <w:pPr>
              <w:jc w:val="center"/>
              <w:rPr>
                <w:ins w:id="1225" w:author="Xiaomi" w:date="2022-11-23T17:27:00Z"/>
                <w:rFonts w:eastAsia="微软雅黑"/>
              </w:rPr>
            </w:pPr>
            <w:ins w:id="1226" w:author="Xiaomi" w:date="2022-11-23T17:27:00Z">
              <w:r w:rsidRPr="00C262FE">
                <w:rPr>
                  <w:rFonts w:eastAsia="微软雅黑" w:hint="eastAsia"/>
                </w:rPr>
                <w:t>2</w:t>
              </w:r>
              <w:r w:rsidRPr="00C262FE">
                <w:rPr>
                  <w:rFonts w:eastAsia="微软雅黑"/>
                </w:rPr>
                <w:t>4.8 dB</w:t>
              </w:r>
            </w:ins>
          </w:p>
        </w:tc>
        <w:tc>
          <w:tcPr>
            <w:tcW w:w="1204" w:type="dxa"/>
            <w:shd w:val="clear" w:color="auto" w:fill="auto"/>
          </w:tcPr>
          <w:p w14:paraId="44C968C7" w14:textId="77777777" w:rsidR="00CF4C7A" w:rsidRPr="00C262FE" w:rsidRDefault="00CF4C7A" w:rsidP="0043346B">
            <w:pPr>
              <w:jc w:val="center"/>
              <w:rPr>
                <w:ins w:id="1227" w:author="Xiaomi" w:date="2022-11-23T17:27:00Z"/>
                <w:rFonts w:eastAsia="微软雅黑"/>
              </w:rPr>
            </w:pPr>
            <w:ins w:id="1228" w:author="Xiaomi" w:date="2022-11-23T17:27:00Z">
              <w:r w:rsidRPr="00C262FE">
                <w:rPr>
                  <w:rFonts w:eastAsia="微软雅黑"/>
                </w:rPr>
                <w:t>28.2 dB</w:t>
              </w:r>
            </w:ins>
          </w:p>
        </w:tc>
        <w:tc>
          <w:tcPr>
            <w:tcW w:w="1204" w:type="dxa"/>
            <w:shd w:val="clear" w:color="auto" w:fill="auto"/>
          </w:tcPr>
          <w:p w14:paraId="7DC5848A" w14:textId="77777777" w:rsidR="00CF4C7A" w:rsidRPr="00C262FE" w:rsidRDefault="00CF4C7A" w:rsidP="0043346B">
            <w:pPr>
              <w:jc w:val="center"/>
              <w:rPr>
                <w:ins w:id="1229" w:author="Xiaomi" w:date="2022-11-23T17:27:00Z"/>
                <w:rFonts w:eastAsia="微软雅黑"/>
              </w:rPr>
            </w:pPr>
            <w:ins w:id="1230" w:author="Xiaomi" w:date="2022-11-23T17:27:00Z">
              <w:r w:rsidRPr="00C262FE">
                <w:rPr>
                  <w:rFonts w:eastAsia="微软雅黑" w:hint="eastAsia"/>
                </w:rPr>
                <w:t>2</w:t>
              </w:r>
              <w:r w:rsidRPr="00C262FE">
                <w:rPr>
                  <w:rFonts w:eastAsia="微软雅黑"/>
                </w:rPr>
                <w:t>3.3 dB</w:t>
              </w:r>
            </w:ins>
          </w:p>
        </w:tc>
        <w:tc>
          <w:tcPr>
            <w:tcW w:w="1204" w:type="dxa"/>
            <w:shd w:val="clear" w:color="auto" w:fill="auto"/>
          </w:tcPr>
          <w:p w14:paraId="1D7A91B4" w14:textId="77777777" w:rsidR="00CF4C7A" w:rsidRPr="00C262FE" w:rsidRDefault="00CF4C7A" w:rsidP="0043346B">
            <w:pPr>
              <w:jc w:val="center"/>
              <w:rPr>
                <w:ins w:id="1231" w:author="Xiaomi" w:date="2022-11-23T17:27:00Z"/>
                <w:rFonts w:eastAsia="微软雅黑"/>
              </w:rPr>
            </w:pPr>
            <w:ins w:id="1232" w:author="Xiaomi" w:date="2022-11-23T17:27:00Z">
              <w:r w:rsidRPr="00C262FE">
                <w:rPr>
                  <w:rFonts w:eastAsia="微软雅黑"/>
                </w:rPr>
                <w:t>28 dB</w:t>
              </w:r>
            </w:ins>
          </w:p>
        </w:tc>
        <w:tc>
          <w:tcPr>
            <w:tcW w:w="1204" w:type="dxa"/>
            <w:shd w:val="clear" w:color="auto" w:fill="auto"/>
          </w:tcPr>
          <w:p w14:paraId="02346BB4" w14:textId="77777777" w:rsidR="00CF4C7A" w:rsidRPr="00C262FE" w:rsidRDefault="00CF4C7A" w:rsidP="0043346B">
            <w:pPr>
              <w:jc w:val="center"/>
              <w:rPr>
                <w:ins w:id="1233" w:author="Xiaomi" w:date="2022-11-23T17:27:00Z"/>
                <w:rFonts w:eastAsia="微软雅黑"/>
              </w:rPr>
            </w:pPr>
            <w:ins w:id="1234" w:author="Xiaomi" w:date="2022-11-23T17:27:00Z">
              <w:r w:rsidRPr="00C262FE">
                <w:rPr>
                  <w:rFonts w:eastAsia="微软雅黑"/>
                </w:rPr>
                <w:t>20.3 dB</w:t>
              </w:r>
            </w:ins>
          </w:p>
        </w:tc>
        <w:tc>
          <w:tcPr>
            <w:tcW w:w="1204" w:type="dxa"/>
            <w:shd w:val="clear" w:color="auto" w:fill="auto"/>
          </w:tcPr>
          <w:p w14:paraId="30148C8B" w14:textId="77777777" w:rsidR="00CF4C7A" w:rsidRPr="00C262FE" w:rsidRDefault="00CF4C7A" w:rsidP="0043346B">
            <w:pPr>
              <w:jc w:val="center"/>
              <w:rPr>
                <w:ins w:id="1235" w:author="Xiaomi" w:date="2022-11-23T17:27:00Z"/>
                <w:rFonts w:eastAsia="微软雅黑"/>
              </w:rPr>
            </w:pPr>
            <w:ins w:id="1236" w:author="Xiaomi" w:date="2022-11-23T17:27:00Z">
              <w:r w:rsidRPr="00C262FE">
                <w:rPr>
                  <w:rFonts w:eastAsia="微软雅黑"/>
                </w:rPr>
                <w:t>23 dB</w:t>
              </w:r>
            </w:ins>
          </w:p>
        </w:tc>
      </w:tr>
      <w:tr w:rsidR="00CF4C7A" w14:paraId="78C2FFBE" w14:textId="77777777" w:rsidTr="0043346B">
        <w:trPr>
          <w:jc w:val="center"/>
          <w:ins w:id="1237" w:author="Xiaomi" w:date="2022-11-23T17:27:00Z"/>
        </w:trPr>
        <w:tc>
          <w:tcPr>
            <w:tcW w:w="2407" w:type="dxa"/>
            <w:shd w:val="clear" w:color="auto" w:fill="auto"/>
          </w:tcPr>
          <w:p w14:paraId="52551432" w14:textId="77777777" w:rsidR="00CF4C7A" w:rsidRPr="00C262FE" w:rsidRDefault="00CF4C7A" w:rsidP="0043346B">
            <w:pPr>
              <w:jc w:val="center"/>
              <w:rPr>
                <w:ins w:id="1238" w:author="Xiaomi" w:date="2022-11-23T17:27:00Z"/>
                <w:rFonts w:eastAsia="微软雅黑"/>
                <w:b/>
                <w:bCs/>
              </w:rPr>
            </w:pPr>
            <w:ins w:id="1239" w:author="Xiaomi" w:date="2022-11-23T17:27:00Z">
              <w:r w:rsidRPr="00C262FE">
                <w:rPr>
                  <w:rFonts w:eastAsia="微软雅黑" w:hint="eastAsia"/>
                  <w:b/>
                  <w:bCs/>
                </w:rPr>
                <w:t>C</w:t>
              </w:r>
              <w:r w:rsidRPr="00C262FE">
                <w:rPr>
                  <w:rFonts w:eastAsia="微软雅黑"/>
                  <w:b/>
                  <w:bCs/>
                </w:rPr>
                <w:t>P-OFDM</w:t>
              </w:r>
            </w:ins>
          </w:p>
        </w:tc>
        <w:tc>
          <w:tcPr>
            <w:tcW w:w="1204" w:type="dxa"/>
            <w:shd w:val="clear" w:color="auto" w:fill="auto"/>
          </w:tcPr>
          <w:p w14:paraId="24F4B10F" w14:textId="77777777" w:rsidR="00CF4C7A" w:rsidRPr="00C262FE" w:rsidRDefault="00CF4C7A" w:rsidP="0043346B">
            <w:pPr>
              <w:jc w:val="center"/>
              <w:rPr>
                <w:ins w:id="1240" w:author="Xiaomi" w:date="2022-11-23T17:27:00Z"/>
                <w:rFonts w:eastAsia="微软雅黑"/>
              </w:rPr>
            </w:pPr>
            <w:ins w:id="1241" w:author="Xiaomi" w:date="2022-11-23T17:27:00Z">
              <w:r w:rsidRPr="00C262FE">
                <w:rPr>
                  <w:rFonts w:eastAsia="微软雅黑"/>
                </w:rPr>
                <w:t>34 dB</w:t>
              </w:r>
            </w:ins>
          </w:p>
        </w:tc>
        <w:tc>
          <w:tcPr>
            <w:tcW w:w="1204" w:type="dxa"/>
            <w:shd w:val="clear" w:color="auto" w:fill="auto"/>
          </w:tcPr>
          <w:p w14:paraId="5A395FB1" w14:textId="77777777" w:rsidR="00CF4C7A" w:rsidRPr="00C262FE" w:rsidRDefault="00CF4C7A" w:rsidP="0043346B">
            <w:pPr>
              <w:jc w:val="center"/>
              <w:rPr>
                <w:ins w:id="1242" w:author="Xiaomi" w:date="2022-11-23T17:27:00Z"/>
                <w:rFonts w:eastAsia="微软雅黑"/>
              </w:rPr>
            </w:pPr>
            <w:ins w:id="1243" w:author="Xiaomi" w:date="2022-11-23T17:27:00Z">
              <w:r w:rsidRPr="00C262FE">
                <w:rPr>
                  <w:rFonts w:eastAsia="微软雅黑"/>
                </w:rPr>
                <w:t>N/A</w:t>
              </w:r>
            </w:ins>
          </w:p>
        </w:tc>
        <w:tc>
          <w:tcPr>
            <w:tcW w:w="1204" w:type="dxa"/>
            <w:shd w:val="clear" w:color="auto" w:fill="auto"/>
          </w:tcPr>
          <w:p w14:paraId="661901EF" w14:textId="77777777" w:rsidR="00CF4C7A" w:rsidRPr="00C262FE" w:rsidRDefault="00CF4C7A" w:rsidP="0043346B">
            <w:pPr>
              <w:jc w:val="center"/>
              <w:rPr>
                <w:ins w:id="1244" w:author="Xiaomi" w:date="2022-11-23T17:27:00Z"/>
                <w:rFonts w:eastAsia="微软雅黑"/>
              </w:rPr>
            </w:pPr>
            <w:ins w:id="1245" w:author="Xiaomi" w:date="2022-11-23T17:27:00Z">
              <w:r w:rsidRPr="00C262FE">
                <w:rPr>
                  <w:rFonts w:eastAsia="微软雅黑"/>
                </w:rPr>
                <w:t>25.8 dB</w:t>
              </w:r>
            </w:ins>
          </w:p>
        </w:tc>
        <w:tc>
          <w:tcPr>
            <w:tcW w:w="1204" w:type="dxa"/>
            <w:shd w:val="clear" w:color="auto" w:fill="auto"/>
          </w:tcPr>
          <w:p w14:paraId="686C1898" w14:textId="77777777" w:rsidR="00CF4C7A" w:rsidRPr="00C262FE" w:rsidRDefault="00CF4C7A" w:rsidP="0043346B">
            <w:pPr>
              <w:jc w:val="center"/>
              <w:rPr>
                <w:ins w:id="1246" w:author="Xiaomi" w:date="2022-11-23T17:27:00Z"/>
                <w:rFonts w:eastAsia="微软雅黑"/>
              </w:rPr>
            </w:pPr>
            <w:ins w:id="1247" w:author="Xiaomi" w:date="2022-11-23T17:27:00Z">
              <w:r w:rsidRPr="00C262FE">
                <w:rPr>
                  <w:rFonts w:eastAsia="微软雅黑"/>
                </w:rPr>
                <w:t>N.A.</w:t>
              </w:r>
            </w:ins>
          </w:p>
        </w:tc>
        <w:tc>
          <w:tcPr>
            <w:tcW w:w="1204" w:type="dxa"/>
            <w:shd w:val="clear" w:color="auto" w:fill="auto"/>
          </w:tcPr>
          <w:p w14:paraId="15F87934" w14:textId="77777777" w:rsidR="00CF4C7A" w:rsidRPr="00C262FE" w:rsidRDefault="00CF4C7A" w:rsidP="0043346B">
            <w:pPr>
              <w:jc w:val="center"/>
              <w:rPr>
                <w:ins w:id="1248" w:author="Xiaomi" w:date="2022-11-23T17:27:00Z"/>
                <w:rFonts w:eastAsia="微软雅黑"/>
              </w:rPr>
            </w:pPr>
            <w:ins w:id="1249" w:author="Xiaomi" w:date="2022-11-23T17:27:00Z">
              <w:r w:rsidRPr="00C262FE">
                <w:rPr>
                  <w:rFonts w:eastAsia="微软雅黑"/>
                </w:rPr>
                <w:t>22 dB</w:t>
              </w:r>
            </w:ins>
          </w:p>
        </w:tc>
        <w:tc>
          <w:tcPr>
            <w:tcW w:w="1204" w:type="dxa"/>
            <w:shd w:val="clear" w:color="auto" w:fill="auto"/>
          </w:tcPr>
          <w:p w14:paraId="784E8EA3" w14:textId="77777777" w:rsidR="00CF4C7A" w:rsidRPr="00C262FE" w:rsidRDefault="00CF4C7A" w:rsidP="0043346B">
            <w:pPr>
              <w:jc w:val="center"/>
              <w:rPr>
                <w:ins w:id="1250" w:author="Xiaomi" w:date="2022-11-23T17:27:00Z"/>
                <w:rFonts w:eastAsia="微软雅黑"/>
              </w:rPr>
            </w:pPr>
            <w:ins w:id="1251" w:author="Xiaomi" w:date="2022-11-23T17:27:00Z">
              <w:r w:rsidRPr="00C262FE">
                <w:rPr>
                  <w:rFonts w:eastAsia="微软雅黑"/>
                </w:rPr>
                <w:t>30 dB</w:t>
              </w:r>
            </w:ins>
          </w:p>
        </w:tc>
      </w:tr>
    </w:tbl>
    <w:p w14:paraId="6BDA1807" w14:textId="77777777" w:rsidR="00CF4C7A" w:rsidRDefault="00CF4C7A" w:rsidP="00CF4C7A">
      <w:pPr>
        <w:rPr>
          <w:ins w:id="1252" w:author="Xiaomi" w:date="2022-11-23T17:27:00Z"/>
        </w:rPr>
      </w:pPr>
    </w:p>
    <w:p w14:paraId="28D8B610" w14:textId="77777777" w:rsidR="00CF4C7A" w:rsidRPr="008F62D8" w:rsidRDefault="00CF4C7A" w:rsidP="00CF4C7A">
      <w:pPr>
        <w:rPr>
          <w:ins w:id="1253" w:author="Xiaomi" w:date="2022-11-23T17:27:00Z"/>
        </w:rPr>
      </w:pPr>
    </w:p>
    <w:p w14:paraId="1CCD3E7C" w14:textId="77777777" w:rsidR="00CF4C7A" w:rsidRPr="00D61D29" w:rsidRDefault="00CF4C7A">
      <w:pPr>
        <w:numPr>
          <w:ilvl w:val="0"/>
          <w:numId w:val="56"/>
        </w:numPr>
        <w:rPr>
          <w:ins w:id="1254" w:author="Xiaomi" w:date="2022-11-23T17:27:00Z"/>
          <w:rFonts w:eastAsia="MS Mincho"/>
          <w:rPrChange w:id="1255" w:author="Xiaomi" w:date="2022-10-28T09:57:00Z">
            <w:rPr>
              <w:ins w:id="1256" w:author="Xiaomi" w:date="2022-11-23T17:27:00Z"/>
              <w:rFonts w:ascii="Times New Roman" w:hAnsi="Times New Roman"/>
              <w:sz w:val="24"/>
              <w:szCs w:val="24"/>
            </w:rPr>
          </w:rPrChange>
        </w:rPr>
        <w:pPrChange w:id="1257" w:author="Xiaomi" w:date="2022-10-28T09:57:00Z">
          <w:pPr>
            <w:pStyle w:val="3"/>
            <w:widowControl w:val="0"/>
            <w:numPr>
              <w:numId w:val="54"/>
            </w:numPr>
            <w:spacing w:before="0" w:after="0" w:line="416" w:lineRule="auto"/>
            <w:ind w:left="420" w:hanging="420"/>
            <w:jc w:val="both"/>
          </w:pPr>
        </w:pPrChange>
      </w:pPr>
      <w:ins w:id="1258" w:author="Xiaomi" w:date="2022-11-23T17:27:00Z">
        <w:r w:rsidRPr="00D61D29">
          <w:rPr>
            <w:rFonts w:eastAsia="MS Mincho"/>
            <w:rPrChange w:id="1259" w:author="Xiaomi" w:date="2022-10-28T09:57:00Z">
              <w:rPr>
                <w:sz w:val="24"/>
                <w:szCs w:val="24"/>
              </w:rPr>
            </w:rPrChange>
          </w:rPr>
          <w:t>48 GHz</w:t>
        </w:r>
      </w:ins>
    </w:p>
    <w:p w14:paraId="08E2D725" w14:textId="77777777" w:rsidR="00CF4C7A" w:rsidRDefault="00CF4C7A" w:rsidP="00CF4C7A">
      <w:pPr>
        <w:pStyle w:val="ab"/>
        <w:widowControl w:val="0"/>
        <w:numPr>
          <w:ilvl w:val="0"/>
          <w:numId w:val="54"/>
        </w:numPr>
        <w:overflowPunct/>
        <w:autoSpaceDE/>
        <w:autoSpaceDN/>
        <w:adjustRightInd/>
        <w:spacing w:after="0"/>
        <w:jc w:val="both"/>
        <w:textAlignment w:val="auto"/>
        <w:rPr>
          <w:ins w:id="1260" w:author="Xiaomi" w:date="2022-11-23T17:27:00Z"/>
        </w:rPr>
      </w:pPr>
      <w:ins w:id="1261" w:author="Xiaomi" w:date="2022-11-23T17:27:00Z">
        <w:r>
          <w:rPr>
            <w:rFonts w:hint="eastAsia"/>
          </w:rPr>
          <w:t>T</w:t>
        </w:r>
        <w:r>
          <w:t>DL-A</w:t>
        </w:r>
      </w:ins>
    </w:p>
    <w:p w14:paraId="01644D7C" w14:textId="332F7BB3" w:rsidR="00CF4C7A" w:rsidRDefault="00CF4C7A" w:rsidP="00CF4C7A">
      <w:pPr>
        <w:rPr>
          <w:ins w:id="1262" w:author="Xiaomi" w:date="2022-11-23T17:27:00Z"/>
        </w:rPr>
      </w:pPr>
      <w:ins w:id="1263" w:author="Xiaomi" w:date="2022-11-23T17:27:00Z">
        <w:r w:rsidRPr="00343588">
          <w:rPr>
            <w:noProof/>
            <w:lang w:val="en-US" w:eastAsia="zh-CN"/>
          </w:rPr>
          <w:drawing>
            <wp:inline distT="0" distB="0" distL="0" distR="0" wp14:anchorId="12B62156" wp14:editId="112AD4B9">
              <wp:extent cx="5168900" cy="264160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8900" cy="2641600"/>
                      </a:xfrm>
                      <a:prstGeom prst="rect">
                        <a:avLst/>
                      </a:prstGeom>
                      <a:noFill/>
                      <a:ln>
                        <a:noFill/>
                      </a:ln>
                    </pic:spPr>
                  </pic:pic>
                </a:graphicData>
              </a:graphic>
            </wp:inline>
          </w:drawing>
        </w:r>
      </w:ins>
    </w:p>
    <w:p w14:paraId="7FFD3382" w14:textId="494041B8" w:rsidR="00CF4C7A" w:rsidRDefault="00CF4C7A" w:rsidP="00CF4C7A">
      <w:pPr>
        <w:rPr>
          <w:ins w:id="1264" w:author="Xiaomi" w:date="2022-11-23T17:27:00Z"/>
        </w:rPr>
      </w:pPr>
      <w:ins w:id="1265" w:author="Xiaomi" w:date="2022-11-23T17:27:00Z">
        <w:r w:rsidRPr="00343588">
          <w:rPr>
            <w:noProof/>
            <w:lang w:val="en-US" w:eastAsia="zh-CN"/>
          </w:rPr>
          <w:lastRenderedPageBreak/>
          <w:drawing>
            <wp:inline distT="0" distB="0" distL="0" distR="0" wp14:anchorId="70299CA2" wp14:editId="70C178B2">
              <wp:extent cx="5156200" cy="260350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6200" cy="2603500"/>
                      </a:xfrm>
                      <a:prstGeom prst="rect">
                        <a:avLst/>
                      </a:prstGeom>
                      <a:noFill/>
                      <a:ln>
                        <a:noFill/>
                      </a:ln>
                    </pic:spPr>
                  </pic:pic>
                </a:graphicData>
              </a:graphic>
            </wp:inline>
          </w:drawing>
        </w:r>
      </w:ins>
    </w:p>
    <w:p w14:paraId="2FADFB8A" w14:textId="77777777" w:rsidR="00CF4C7A" w:rsidRDefault="00CF4C7A" w:rsidP="00CF4C7A">
      <w:pPr>
        <w:pStyle w:val="ab"/>
        <w:widowControl w:val="0"/>
        <w:numPr>
          <w:ilvl w:val="0"/>
          <w:numId w:val="54"/>
        </w:numPr>
        <w:overflowPunct/>
        <w:autoSpaceDE/>
        <w:autoSpaceDN/>
        <w:adjustRightInd/>
        <w:spacing w:after="0"/>
        <w:jc w:val="both"/>
        <w:textAlignment w:val="auto"/>
        <w:rPr>
          <w:ins w:id="1266" w:author="Xiaomi" w:date="2022-11-23T17:27:00Z"/>
        </w:rPr>
      </w:pPr>
      <w:ins w:id="1267" w:author="Xiaomi" w:date="2022-11-23T17:27:00Z">
        <w:r>
          <w:rPr>
            <w:rFonts w:hint="eastAsia"/>
          </w:rPr>
          <w:t>T</w:t>
        </w:r>
        <w:r>
          <w:t>DL-D</w:t>
        </w:r>
      </w:ins>
    </w:p>
    <w:p w14:paraId="40979F25" w14:textId="794D0495" w:rsidR="00CF4C7A" w:rsidRDefault="00CF4C7A" w:rsidP="00CF4C7A">
      <w:pPr>
        <w:rPr>
          <w:ins w:id="1268" w:author="Xiaomi" w:date="2022-11-23T17:27:00Z"/>
        </w:rPr>
      </w:pPr>
      <w:ins w:id="1269" w:author="Xiaomi" w:date="2022-11-23T17:27:00Z">
        <w:r w:rsidRPr="00343588">
          <w:rPr>
            <w:noProof/>
            <w:lang w:val="en-US" w:eastAsia="zh-CN"/>
          </w:rPr>
          <w:drawing>
            <wp:inline distT="0" distB="0" distL="0" distR="0" wp14:anchorId="076ADC21" wp14:editId="7B40A027">
              <wp:extent cx="5194300" cy="262255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94300" cy="2622550"/>
                      </a:xfrm>
                      <a:prstGeom prst="rect">
                        <a:avLst/>
                      </a:prstGeom>
                      <a:noFill/>
                      <a:ln>
                        <a:noFill/>
                      </a:ln>
                    </pic:spPr>
                  </pic:pic>
                </a:graphicData>
              </a:graphic>
            </wp:inline>
          </w:drawing>
        </w:r>
      </w:ins>
    </w:p>
    <w:p w14:paraId="13C12942" w14:textId="71E6ECA4" w:rsidR="00CF4C7A" w:rsidRDefault="00CF4C7A" w:rsidP="00CF4C7A">
      <w:pPr>
        <w:rPr>
          <w:ins w:id="1270" w:author="Xiaomi" w:date="2022-11-23T17:27:00Z"/>
        </w:rPr>
      </w:pPr>
      <w:ins w:id="1271" w:author="Xiaomi" w:date="2022-11-23T17:27:00Z">
        <w:r w:rsidRPr="00343588">
          <w:rPr>
            <w:noProof/>
            <w:lang w:val="en-US" w:eastAsia="zh-CN"/>
          </w:rPr>
          <w:drawing>
            <wp:inline distT="0" distB="0" distL="0" distR="0" wp14:anchorId="298B9968" wp14:editId="7F30101C">
              <wp:extent cx="5378450" cy="27368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8450" cy="2736850"/>
                      </a:xfrm>
                      <a:prstGeom prst="rect">
                        <a:avLst/>
                      </a:prstGeom>
                      <a:noFill/>
                      <a:ln>
                        <a:noFill/>
                      </a:ln>
                    </pic:spPr>
                  </pic:pic>
                </a:graphicData>
              </a:graphic>
            </wp:inline>
          </w:drawing>
        </w:r>
      </w:ins>
    </w:p>
    <w:p w14:paraId="74588225" w14:textId="77777777" w:rsidR="00CF4C7A" w:rsidRDefault="00CF4C7A" w:rsidP="00CF4C7A">
      <w:pPr>
        <w:rPr>
          <w:ins w:id="1272" w:author="Xiaomi" w:date="2022-11-23T17:27:00Z"/>
        </w:rPr>
      </w:pPr>
    </w:p>
    <w:p w14:paraId="0285B5FD" w14:textId="77777777" w:rsidR="00CF4C7A" w:rsidRDefault="00CF4C7A" w:rsidP="00CF4C7A">
      <w:pPr>
        <w:pStyle w:val="ab"/>
        <w:widowControl w:val="0"/>
        <w:numPr>
          <w:ilvl w:val="0"/>
          <w:numId w:val="54"/>
        </w:numPr>
        <w:overflowPunct/>
        <w:autoSpaceDE/>
        <w:autoSpaceDN/>
        <w:adjustRightInd/>
        <w:spacing w:after="0"/>
        <w:jc w:val="both"/>
        <w:textAlignment w:val="auto"/>
        <w:rPr>
          <w:ins w:id="1273" w:author="Xiaomi" w:date="2022-11-23T17:27:00Z"/>
        </w:rPr>
      </w:pPr>
      <w:ins w:id="1274" w:author="Xiaomi" w:date="2022-11-23T17:27:00Z">
        <w:r>
          <w:rPr>
            <w:rFonts w:hint="eastAsia"/>
          </w:rPr>
          <w:t>A</w:t>
        </w:r>
        <w:r>
          <w:t>WGN</w:t>
        </w:r>
      </w:ins>
    </w:p>
    <w:p w14:paraId="5EA357CA" w14:textId="77777777" w:rsidR="00CF4C7A" w:rsidRDefault="00CF4C7A" w:rsidP="00CF4C7A">
      <w:pPr>
        <w:rPr>
          <w:ins w:id="1275" w:author="Xiaomi" w:date="2022-11-23T17:27:00Z"/>
        </w:rPr>
      </w:pPr>
    </w:p>
    <w:p w14:paraId="3B6BD905" w14:textId="5DCB6123" w:rsidR="00CF4C7A" w:rsidRDefault="00CF4C7A" w:rsidP="00CF4C7A">
      <w:pPr>
        <w:rPr>
          <w:ins w:id="1276" w:author="Xiaomi" w:date="2022-11-23T17:27:00Z"/>
        </w:rPr>
      </w:pPr>
      <w:ins w:id="1277" w:author="Xiaomi" w:date="2022-11-23T17:27:00Z">
        <w:r w:rsidRPr="00343588">
          <w:rPr>
            <w:noProof/>
            <w:lang w:val="en-US" w:eastAsia="zh-CN"/>
          </w:rPr>
          <w:drawing>
            <wp:inline distT="0" distB="0" distL="0" distR="0" wp14:anchorId="6B890631" wp14:editId="23C87F61">
              <wp:extent cx="5213350" cy="26606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3350" cy="2660650"/>
                      </a:xfrm>
                      <a:prstGeom prst="rect">
                        <a:avLst/>
                      </a:prstGeom>
                      <a:noFill/>
                      <a:ln>
                        <a:noFill/>
                      </a:ln>
                    </pic:spPr>
                  </pic:pic>
                </a:graphicData>
              </a:graphic>
            </wp:inline>
          </w:drawing>
        </w:r>
      </w:ins>
    </w:p>
    <w:p w14:paraId="3371703B" w14:textId="22126077" w:rsidR="00CF4C7A" w:rsidRDefault="00CF4C7A" w:rsidP="00CF4C7A">
      <w:pPr>
        <w:rPr>
          <w:ins w:id="1278" w:author="Xiaomi" w:date="2022-11-23T17:27:00Z"/>
        </w:rPr>
      </w:pPr>
      <w:ins w:id="1279" w:author="Xiaomi" w:date="2022-11-23T17:27:00Z">
        <w:r w:rsidRPr="00343588">
          <w:rPr>
            <w:noProof/>
            <w:lang w:val="en-US" w:eastAsia="zh-CN"/>
          </w:rPr>
          <w:drawing>
            <wp:inline distT="0" distB="0" distL="0" distR="0" wp14:anchorId="02BF76B9" wp14:editId="2C28535A">
              <wp:extent cx="5207000" cy="2667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7000" cy="2667000"/>
                      </a:xfrm>
                      <a:prstGeom prst="rect">
                        <a:avLst/>
                      </a:prstGeom>
                      <a:noFill/>
                      <a:ln>
                        <a:noFill/>
                      </a:ln>
                    </pic:spPr>
                  </pic:pic>
                </a:graphicData>
              </a:graphic>
            </wp:inline>
          </w:drawing>
        </w:r>
      </w:ins>
    </w:p>
    <w:p w14:paraId="21EB51FD" w14:textId="77777777" w:rsidR="00CF4C7A" w:rsidRPr="008E7208" w:rsidRDefault="00CF4C7A" w:rsidP="00CF4C7A">
      <w:pPr>
        <w:rPr>
          <w:ins w:id="1280" w:author="Xiaomi" w:date="2022-11-23T17:27:00Z"/>
          <w:rFonts w:eastAsia="宋体"/>
          <w:sz w:val="18"/>
          <w:szCs w:val="18"/>
          <w:lang w:eastAsia="zh-CN"/>
        </w:rPr>
      </w:pPr>
      <w:ins w:id="1281" w:author="Xiaomi" w:date="2022-11-23T17:27:00Z">
        <w:r w:rsidRPr="00523E8F">
          <w:rPr>
            <w:rFonts w:eastAsia="微软雅黑"/>
            <w:b/>
            <w:bCs/>
          </w:rPr>
          <w:t>O</w:t>
        </w:r>
        <w:r w:rsidRPr="00523E8F">
          <w:rPr>
            <w:rFonts w:eastAsia="微软雅黑" w:hint="eastAsia"/>
            <w:b/>
            <w:bCs/>
          </w:rPr>
          <w:t>bservation</w:t>
        </w:r>
        <w:r w:rsidRPr="00523E8F">
          <w:rPr>
            <w:rFonts w:eastAsia="微软雅黑"/>
            <w:b/>
            <w:bCs/>
          </w:rPr>
          <w:t xml:space="preserve"> </w:t>
        </w:r>
        <w:r>
          <w:rPr>
            <w:rFonts w:eastAsia="微软雅黑"/>
            <w:b/>
            <w:bCs/>
          </w:rPr>
          <w:t>3</w:t>
        </w:r>
        <w:r w:rsidRPr="00523E8F">
          <w:rPr>
            <w:rFonts w:eastAsia="微软雅黑" w:hint="eastAsia"/>
            <w:b/>
            <w:bCs/>
          </w:rPr>
          <w:t>：</w:t>
        </w:r>
        <w:r w:rsidRPr="008679AC">
          <w:rPr>
            <w:rFonts w:eastAsia="微软雅黑"/>
            <w:bCs/>
            <w:rPrChange w:id="1282" w:author="Xiaomi" w:date="2022-11-01T09:57:00Z">
              <w:rPr>
                <w:rFonts w:eastAsia="微软雅黑"/>
                <w:b/>
                <w:bCs/>
              </w:rPr>
            </w:rPrChange>
          </w:rPr>
          <w:t>The UL 256 QAM is hard to bring performance gain under 48 GHz</w:t>
        </w:r>
      </w:ins>
    </w:p>
    <w:p w14:paraId="5BB5267C" w14:textId="77777777" w:rsidR="00CF4C7A" w:rsidRPr="00EF1C9E" w:rsidRDefault="00CF4C7A">
      <w:pPr>
        <w:pStyle w:val="4"/>
        <w:ind w:left="0" w:firstLine="0"/>
        <w:rPr>
          <w:ins w:id="1283" w:author="Xiaomi" w:date="2022-11-23T17:27:00Z"/>
        </w:rPr>
        <w:pPrChange w:id="1284" w:author="Xiaomi" w:date="2022-11-01T09:56:00Z">
          <w:pPr>
            <w:pStyle w:val="4"/>
            <w:ind w:left="862" w:hanging="862"/>
          </w:pPr>
        </w:pPrChange>
      </w:pPr>
      <w:ins w:id="1285" w:author="Xiaomi" w:date="2022-11-23T17:27:00Z">
        <w:r w:rsidRPr="00EF1C9E">
          <w:rPr>
            <w:rFonts w:hint="eastAsia"/>
          </w:rPr>
          <w:t>5</w:t>
        </w:r>
        <w:r w:rsidRPr="00EF1C9E">
          <w:t>.2.2.</w:t>
        </w:r>
        <w:r>
          <w:t>5</w:t>
        </w:r>
        <w:r w:rsidRPr="00EF1C9E">
          <w:t xml:space="preserve"> </w:t>
        </w:r>
        <w:r>
          <w:t xml:space="preserve">  </w:t>
        </w:r>
        <w:r w:rsidRPr="00EF1C9E">
          <w:t xml:space="preserve">Simulation </w:t>
        </w:r>
        <w:r>
          <w:t>results from Huawei [R4-2216245]</w:t>
        </w:r>
      </w:ins>
    </w:p>
    <w:p w14:paraId="4F923924" w14:textId="77777777" w:rsidR="00CF4C7A" w:rsidRPr="00C73066" w:rsidRDefault="00CF4C7A" w:rsidP="00CF4C7A">
      <w:pPr>
        <w:pStyle w:val="af8"/>
        <w:rPr>
          <w:ins w:id="1286" w:author="Xiaomi" w:date="2022-11-23T17:27:00Z"/>
          <w:sz w:val="20"/>
          <w:lang w:eastAsia="zh-CN"/>
          <w:rPrChange w:id="1287" w:author="Xiaomi" w:date="2022-11-01T09:27:00Z">
            <w:rPr>
              <w:ins w:id="1288" w:author="Xiaomi" w:date="2022-11-23T17:27:00Z"/>
              <w:lang w:eastAsia="zh-CN"/>
            </w:rPr>
          </w:rPrChange>
        </w:rPr>
      </w:pPr>
      <w:ins w:id="1289" w:author="Xiaomi" w:date="2022-11-23T17:27:00Z">
        <w:r w:rsidRPr="00C73066">
          <w:rPr>
            <w:sz w:val="20"/>
            <w:lang w:eastAsia="zh-CN"/>
            <w:rPrChange w:id="1290" w:author="Xiaomi" w:date="2022-11-01T09:27:00Z">
              <w:rPr>
                <w:lang w:eastAsia="zh-CN"/>
              </w:rPr>
            </w:rPrChange>
          </w:rPr>
          <w:t>The link lever simulation results are shown in</w:t>
        </w:r>
        <w:bookmarkStart w:id="1291" w:name="OLE_LINK131"/>
        <w:bookmarkStart w:id="1292" w:name="OLE_LINK132"/>
        <w:r w:rsidRPr="00C73066">
          <w:rPr>
            <w:sz w:val="20"/>
            <w:lang w:eastAsia="zh-CN"/>
            <w:rPrChange w:id="1293" w:author="Xiaomi" w:date="2022-11-01T09:27:00Z">
              <w:rPr>
                <w:lang w:eastAsia="zh-CN"/>
              </w:rPr>
            </w:rPrChange>
          </w:rPr>
          <w:t xml:space="preserve"> Figure 2-1</w:t>
        </w:r>
        <w:bookmarkEnd w:id="1291"/>
        <w:bookmarkEnd w:id="1292"/>
        <w:r w:rsidRPr="00C73066">
          <w:rPr>
            <w:sz w:val="20"/>
            <w:lang w:eastAsia="zh-CN"/>
            <w:rPrChange w:id="1294" w:author="Xiaomi" w:date="2022-11-01T09:27:00Z">
              <w:rPr>
                <w:lang w:eastAsia="zh-CN"/>
              </w:rPr>
            </w:rPrChange>
          </w:rPr>
          <w:t xml:space="preserve">, Figure 2-2 and Figure 2-3 for </w:t>
        </w:r>
        <w:r w:rsidRPr="00C73066">
          <w:rPr>
            <w:sz w:val="20"/>
            <w:rPrChange w:id="1295" w:author="Xiaomi" w:date="2022-11-01T09:27:00Z">
              <w:rPr/>
            </w:rPrChange>
          </w:rPr>
          <w:t>TDL-</w:t>
        </w:r>
        <w:r w:rsidRPr="00C73066">
          <w:rPr>
            <w:sz w:val="20"/>
            <w:lang w:eastAsia="zh-CN"/>
            <w:rPrChange w:id="1296" w:author="Xiaomi" w:date="2022-11-01T09:27:00Z">
              <w:rPr>
                <w:lang w:eastAsia="zh-CN"/>
              </w:rPr>
            </w:rPrChange>
          </w:rPr>
          <w:t>D in different frequency ranges. From the simulation results, it is shown that support 256 QAM can provide significant performance gain over 64QAM where the UE is in good propagation condition.</w:t>
        </w:r>
      </w:ins>
    </w:p>
    <w:p w14:paraId="37A6E89B" w14:textId="041BEA47" w:rsidR="00CF4C7A" w:rsidRDefault="00CF4C7A" w:rsidP="00CF4C7A">
      <w:pPr>
        <w:pStyle w:val="af8"/>
        <w:jc w:val="center"/>
        <w:rPr>
          <w:ins w:id="1297" w:author="Xiaomi" w:date="2022-11-23T17:27:00Z"/>
          <w:noProof/>
          <w:lang w:eastAsia="zh-CN"/>
        </w:rPr>
      </w:pPr>
      <w:ins w:id="1298" w:author="Xiaomi" w:date="2022-11-23T17:27:00Z">
        <w:r w:rsidRPr="00CF6B8A">
          <w:rPr>
            <w:noProof/>
            <w:lang w:eastAsia="zh-CN"/>
          </w:rPr>
          <w:lastRenderedPageBreak/>
          <w:drawing>
            <wp:inline distT="0" distB="0" distL="0" distR="0" wp14:anchorId="063A407F" wp14:editId="6D0F6ED6">
              <wp:extent cx="4988560" cy="2669540"/>
              <wp:effectExtent l="0" t="0" r="2540" b="1651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19364393" w14:textId="77777777" w:rsidR="00CF4C7A" w:rsidRPr="000D69BD" w:rsidRDefault="00CF4C7A" w:rsidP="00CF4C7A">
      <w:pPr>
        <w:pStyle w:val="af8"/>
        <w:jc w:val="center"/>
        <w:rPr>
          <w:ins w:id="1299" w:author="Xiaomi" w:date="2022-11-23T17:27:00Z"/>
          <w:sz w:val="20"/>
          <w:lang w:val="x-none" w:eastAsia="zh-CN"/>
          <w:rPrChange w:id="1300" w:author="Xiaomi" w:date="2022-11-01T09:43:00Z">
            <w:rPr>
              <w:ins w:id="1301" w:author="Xiaomi" w:date="2022-11-23T17:27:00Z"/>
              <w:lang w:val="x-none" w:eastAsia="zh-CN"/>
            </w:rPr>
          </w:rPrChange>
        </w:rPr>
      </w:pPr>
      <w:ins w:id="1302" w:author="Xiaomi" w:date="2022-11-23T17:27:00Z">
        <w:r w:rsidRPr="001366E6">
          <w:rPr>
            <w:rFonts w:hint="eastAsia"/>
            <w:b/>
            <w:lang w:eastAsia="zh-CN"/>
          </w:rPr>
          <w:t xml:space="preserve"> </w:t>
        </w:r>
        <w:r w:rsidRPr="000D69BD">
          <w:rPr>
            <w:b/>
            <w:sz w:val="20"/>
            <w:lang w:eastAsia="zh-CN"/>
            <w:rPrChange w:id="1303" w:author="Xiaomi" w:date="2022-11-01T09:43:00Z">
              <w:rPr>
                <w:b/>
                <w:lang w:eastAsia="zh-CN"/>
              </w:rPr>
            </w:rPrChange>
          </w:rPr>
          <w:t>Figure 2-1</w:t>
        </w:r>
        <w:r w:rsidRPr="000D69BD">
          <w:rPr>
            <w:sz w:val="20"/>
            <w:lang w:eastAsia="zh-CN"/>
            <w:rPrChange w:id="1304" w:author="Xiaomi" w:date="2022-11-01T09:43:00Z">
              <w:rPr>
                <w:lang w:eastAsia="zh-CN"/>
              </w:rPr>
            </w:rPrChange>
          </w:rPr>
          <w:t xml:space="preserve"> Throughput comparison of 256QAM and 64QAM for RANK1_29 GHz</w:t>
        </w:r>
      </w:ins>
    </w:p>
    <w:p w14:paraId="51CB19E5" w14:textId="77777777" w:rsidR="00CF4C7A" w:rsidRPr="00F07F4D" w:rsidRDefault="00CF4C7A" w:rsidP="00CF4C7A">
      <w:pPr>
        <w:rPr>
          <w:ins w:id="1305" w:author="Xiaomi" w:date="2022-11-23T17:27:00Z"/>
          <w:lang w:val="x-none" w:eastAsia="zh-CN"/>
        </w:rPr>
      </w:pPr>
    </w:p>
    <w:p w14:paraId="77AD4892" w14:textId="631A1F77" w:rsidR="00CF4C7A" w:rsidRPr="00A80D18" w:rsidRDefault="00CF4C7A">
      <w:pPr>
        <w:jc w:val="center"/>
        <w:rPr>
          <w:ins w:id="1306" w:author="Xiaomi" w:date="2022-11-23T17:27:00Z"/>
          <w:lang w:val="x-none" w:eastAsia="zh-CN"/>
        </w:rPr>
        <w:pPrChange w:id="1307" w:author="Xiaomi" w:date="2022-11-01T09:43:00Z">
          <w:pPr/>
        </w:pPrChange>
      </w:pPr>
      <w:ins w:id="1308" w:author="Xiaomi" w:date="2022-11-23T17:27:00Z">
        <w:r w:rsidRPr="00D61D29">
          <w:rPr>
            <w:noProof/>
            <w:lang w:val="en-US" w:eastAsia="zh-CN"/>
          </w:rPr>
          <w:drawing>
            <wp:inline distT="0" distB="0" distL="0" distR="0" wp14:anchorId="03C8FED7" wp14:editId="413681B0">
              <wp:extent cx="5083810" cy="2286635"/>
              <wp:effectExtent l="0" t="0" r="2540" b="18415"/>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14:paraId="4DC5F5D6" w14:textId="77777777" w:rsidR="00CF4C7A" w:rsidRPr="000D69BD" w:rsidRDefault="00CF4C7A" w:rsidP="00CF4C7A">
      <w:pPr>
        <w:pStyle w:val="af8"/>
        <w:jc w:val="center"/>
        <w:rPr>
          <w:ins w:id="1309" w:author="Xiaomi" w:date="2022-11-23T17:27:00Z"/>
          <w:sz w:val="20"/>
          <w:lang w:val="x-none" w:eastAsia="zh-CN"/>
          <w:rPrChange w:id="1310" w:author="Xiaomi" w:date="2022-11-01T09:43:00Z">
            <w:rPr>
              <w:ins w:id="1311" w:author="Xiaomi" w:date="2022-11-23T17:27:00Z"/>
              <w:lang w:val="x-none" w:eastAsia="zh-CN"/>
            </w:rPr>
          </w:rPrChange>
        </w:rPr>
      </w:pPr>
      <w:ins w:id="1312" w:author="Xiaomi" w:date="2022-11-23T17:27:00Z">
        <w:r w:rsidRPr="000D69BD">
          <w:rPr>
            <w:b/>
            <w:sz w:val="20"/>
            <w:lang w:eastAsia="zh-CN"/>
            <w:rPrChange w:id="1313" w:author="Xiaomi" w:date="2022-11-01T09:43:00Z">
              <w:rPr>
                <w:b/>
                <w:lang w:eastAsia="zh-CN"/>
              </w:rPr>
            </w:rPrChange>
          </w:rPr>
          <w:t>Figure 2-2</w:t>
        </w:r>
        <w:r w:rsidRPr="000D69BD">
          <w:rPr>
            <w:sz w:val="20"/>
            <w:lang w:eastAsia="zh-CN"/>
            <w:rPrChange w:id="1314" w:author="Xiaomi" w:date="2022-11-01T09:43:00Z">
              <w:rPr>
                <w:lang w:eastAsia="zh-CN"/>
              </w:rPr>
            </w:rPrChange>
          </w:rPr>
          <w:t xml:space="preserve"> Throughput comparison of 256QAM and 64QAM for RANK1_39GHz</w:t>
        </w:r>
      </w:ins>
    </w:p>
    <w:p w14:paraId="3E74E2B1" w14:textId="77777777" w:rsidR="00CF4C7A" w:rsidRPr="00DD1821" w:rsidRDefault="00CF4C7A" w:rsidP="00CF4C7A">
      <w:pPr>
        <w:rPr>
          <w:ins w:id="1315" w:author="Xiaomi" w:date="2022-11-23T17:27:00Z"/>
          <w:lang w:val="x-none" w:eastAsia="zh-CN"/>
        </w:rPr>
      </w:pPr>
    </w:p>
    <w:p w14:paraId="252972E0" w14:textId="71EEC0F1" w:rsidR="00CF4C7A" w:rsidRDefault="00CF4C7A">
      <w:pPr>
        <w:jc w:val="center"/>
        <w:rPr>
          <w:ins w:id="1316" w:author="Xiaomi" w:date="2022-11-23T17:27:00Z"/>
          <w:lang w:val="en-US" w:eastAsia="zh-CN"/>
        </w:rPr>
        <w:pPrChange w:id="1317" w:author="Xiaomi" w:date="2022-11-01T09:43:00Z">
          <w:pPr/>
        </w:pPrChange>
      </w:pPr>
      <w:ins w:id="1318" w:author="Xiaomi" w:date="2022-11-23T17:27:00Z">
        <w:r w:rsidRPr="00D61D29">
          <w:rPr>
            <w:noProof/>
            <w:lang w:val="en-US" w:eastAsia="zh-CN"/>
          </w:rPr>
          <w:drawing>
            <wp:inline distT="0" distB="0" distL="0" distR="0" wp14:anchorId="50E53924" wp14:editId="09147C3C">
              <wp:extent cx="4684395" cy="2153920"/>
              <wp:effectExtent l="0" t="0" r="1905" b="1778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4228B54B" w14:textId="77777777" w:rsidR="00CF4C7A" w:rsidRPr="000D69BD" w:rsidRDefault="00CF4C7A" w:rsidP="00CF4C7A">
      <w:pPr>
        <w:pStyle w:val="af8"/>
        <w:jc w:val="center"/>
        <w:rPr>
          <w:ins w:id="1319" w:author="Xiaomi" w:date="2022-11-23T17:27:00Z"/>
          <w:sz w:val="20"/>
          <w:lang w:val="x-none" w:eastAsia="zh-CN"/>
          <w:rPrChange w:id="1320" w:author="Xiaomi" w:date="2022-11-01T09:43:00Z">
            <w:rPr>
              <w:ins w:id="1321" w:author="Xiaomi" w:date="2022-11-23T17:27:00Z"/>
              <w:lang w:val="x-none" w:eastAsia="zh-CN"/>
            </w:rPr>
          </w:rPrChange>
        </w:rPr>
      </w:pPr>
      <w:ins w:id="1322" w:author="Xiaomi" w:date="2022-11-23T17:27:00Z">
        <w:r w:rsidRPr="000D69BD">
          <w:rPr>
            <w:b/>
            <w:sz w:val="20"/>
            <w:lang w:eastAsia="zh-CN"/>
            <w:rPrChange w:id="1323" w:author="Xiaomi" w:date="2022-11-01T09:43:00Z">
              <w:rPr>
                <w:b/>
                <w:lang w:eastAsia="zh-CN"/>
              </w:rPr>
            </w:rPrChange>
          </w:rPr>
          <w:t>Figure 2-3</w:t>
        </w:r>
        <w:r w:rsidRPr="000D69BD">
          <w:rPr>
            <w:sz w:val="20"/>
            <w:lang w:eastAsia="zh-CN"/>
            <w:rPrChange w:id="1324" w:author="Xiaomi" w:date="2022-11-01T09:43:00Z">
              <w:rPr>
                <w:lang w:eastAsia="zh-CN"/>
              </w:rPr>
            </w:rPrChange>
          </w:rPr>
          <w:t xml:space="preserve"> Throughput comparison of 256QAM and 64QAM for RANK1_48GHz</w:t>
        </w:r>
      </w:ins>
    </w:p>
    <w:p w14:paraId="2EBFE7BF" w14:textId="77777777" w:rsidR="00CF4C7A" w:rsidRPr="00EF1C9E" w:rsidRDefault="00CF4C7A">
      <w:pPr>
        <w:pStyle w:val="4"/>
        <w:ind w:left="0" w:firstLine="0"/>
        <w:rPr>
          <w:ins w:id="1325" w:author="Xiaomi" w:date="2022-11-23T17:27:00Z"/>
        </w:rPr>
        <w:pPrChange w:id="1326" w:author="Xiaomi" w:date="2022-11-01T09:57:00Z">
          <w:pPr>
            <w:pStyle w:val="4"/>
            <w:ind w:left="862" w:hanging="862"/>
          </w:pPr>
        </w:pPrChange>
      </w:pPr>
      <w:ins w:id="1327" w:author="Xiaomi" w:date="2022-11-23T17:27:00Z">
        <w:r w:rsidRPr="00EF1C9E">
          <w:rPr>
            <w:rFonts w:hint="eastAsia"/>
          </w:rPr>
          <w:lastRenderedPageBreak/>
          <w:t>5</w:t>
        </w:r>
        <w:r w:rsidRPr="00EF1C9E">
          <w:t>.2.2.</w:t>
        </w:r>
        <w:r>
          <w:t>6</w:t>
        </w:r>
        <w:r w:rsidRPr="00EF1C9E">
          <w:t xml:space="preserve"> </w:t>
        </w:r>
        <w:r>
          <w:t xml:space="preserve">  </w:t>
        </w:r>
        <w:r w:rsidRPr="00EF1C9E">
          <w:t xml:space="preserve">Simulation </w:t>
        </w:r>
        <w:r>
          <w:t>results from Sony [R4-2216251]</w:t>
        </w:r>
      </w:ins>
    </w:p>
    <w:p w14:paraId="132A5AA3" w14:textId="77777777" w:rsidR="00CF4C7A" w:rsidRPr="00C73066" w:rsidRDefault="00CF4C7A" w:rsidP="00CF4C7A">
      <w:pPr>
        <w:pStyle w:val="af8"/>
        <w:rPr>
          <w:ins w:id="1328" w:author="Xiaomi" w:date="2022-11-23T17:27:00Z"/>
          <w:sz w:val="20"/>
          <w:lang w:eastAsia="zh-CN"/>
          <w:rPrChange w:id="1329" w:author="Xiaomi" w:date="2022-11-01T09:28:00Z">
            <w:rPr>
              <w:ins w:id="1330" w:author="Xiaomi" w:date="2022-11-23T17:27:00Z"/>
            </w:rPr>
          </w:rPrChange>
        </w:rPr>
      </w:pPr>
      <w:bookmarkStart w:id="1331" w:name="_Ref110949285"/>
      <w:ins w:id="1332" w:author="Xiaomi" w:date="2022-11-23T17:27:00Z">
        <w:r w:rsidRPr="00C73066">
          <w:rPr>
            <w:sz w:val="20"/>
            <w:lang w:eastAsia="zh-CN"/>
            <w:rPrChange w:id="1333" w:author="Xiaomi" w:date="2022-11-01T09:28:00Z">
              <w:rPr/>
            </w:rPrChange>
          </w:rPr>
          <w:t xml:space="preserve">We performed simulations and compared the throughput between 64QAM and 256QAM for three different transmit and receive EVM values (3%, 3.5%, and 4%). TX EVM has been the same as RX EVM in each simulation. The simulations are done according to the agreed simulation assumptions </w:t>
        </w:r>
        <w:r w:rsidRPr="00C73066">
          <w:rPr>
            <w:sz w:val="20"/>
            <w:lang w:eastAsia="zh-CN"/>
            <w:rPrChange w:id="1334" w:author="Xiaomi" w:date="2022-11-01T09:28:00Z">
              <w:rPr/>
            </w:rPrChange>
          </w:rPr>
          <w:fldChar w:fldCharType="begin"/>
        </w:r>
        <w:r w:rsidRPr="00C73066">
          <w:rPr>
            <w:sz w:val="20"/>
            <w:lang w:eastAsia="zh-CN"/>
            <w:rPrChange w:id="1335" w:author="Xiaomi" w:date="2022-11-01T09:28:00Z">
              <w:rPr/>
            </w:rPrChange>
          </w:rPr>
          <w:instrText xml:space="preserve"> REF _Ref115101531 \r \h </w:instrText>
        </w:r>
        <w:r>
          <w:rPr>
            <w:sz w:val="20"/>
            <w:lang w:eastAsia="zh-CN"/>
          </w:rPr>
          <w:instrText xml:space="preserve"> \* MERGEFORMAT </w:instrText>
        </w:r>
      </w:ins>
      <w:r w:rsidRPr="00C73066">
        <w:rPr>
          <w:sz w:val="20"/>
          <w:lang w:eastAsia="zh-CN"/>
          <w:rPrChange w:id="1336" w:author="Xiaomi" w:date="2022-11-01T09:28:00Z">
            <w:rPr>
              <w:sz w:val="20"/>
              <w:lang w:eastAsia="zh-CN"/>
            </w:rPr>
          </w:rPrChange>
        </w:rPr>
      </w:r>
      <w:ins w:id="1337" w:author="Xiaomi" w:date="2022-11-23T17:27:00Z">
        <w:r w:rsidRPr="00C73066">
          <w:rPr>
            <w:sz w:val="20"/>
            <w:lang w:eastAsia="zh-CN"/>
            <w:rPrChange w:id="1338" w:author="Xiaomi" w:date="2022-11-01T09:28:00Z">
              <w:rPr/>
            </w:rPrChange>
          </w:rPr>
          <w:fldChar w:fldCharType="separate"/>
        </w:r>
        <w:r w:rsidRPr="00C73066">
          <w:rPr>
            <w:sz w:val="20"/>
            <w:lang w:eastAsia="zh-CN"/>
            <w:rPrChange w:id="1339" w:author="Xiaomi" w:date="2022-11-01T09:28:00Z">
              <w:rPr/>
            </w:rPrChange>
          </w:rPr>
          <w:t>[3]</w:t>
        </w:r>
        <w:r w:rsidRPr="00C73066">
          <w:rPr>
            <w:sz w:val="20"/>
            <w:lang w:eastAsia="zh-CN"/>
            <w:rPrChange w:id="1340" w:author="Xiaomi" w:date="2022-11-01T09:28:00Z">
              <w:rPr/>
            </w:rPrChange>
          </w:rPr>
          <w:fldChar w:fldCharType="end"/>
        </w:r>
        <w:r w:rsidRPr="00C73066">
          <w:rPr>
            <w:sz w:val="20"/>
            <w:lang w:eastAsia="zh-CN"/>
            <w:rPrChange w:id="1341" w:author="Xiaomi" w:date="2022-11-01T09:28:00Z">
              <w:rPr/>
            </w:rPrChange>
          </w:rPr>
          <w:t>.</w:t>
        </w:r>
        <w:bookmarkEnd w:id="1331"/>
        <w:r w:rsidRPr="00C73066">
          <w:rPr>
            <w:sz w:val="20"/>
            <w:lang w:eastAsia="zh-CN"/>
            <w:rPrChange w:id="1342" w:author="Xiaomi" w:date="2022-11-01T09:28:00Z">
              <w:rPr/>
            </w:rPrChange>
          </w:rPr>
          <w:t xml:space="preserve"> Only Rank-1, and AWGN for 29 GHz, respectively 48 GHz, are simulated so far. 100MHz channel BW and no HARQ have been used. Phase noise is added according to option 2 in the simulation assumptions, i.e., example2, at both the UE and BS.</w:t>
        </w:r>
      </w:ins>
    </w:p>
    <w:p w14:paraId="5AE3E74B" w14:textId="77777777" w:rsidR="00CF4C7A" w:rsidRPr="00F74E08" w:rsidRDefault="00CF4C7A">
      <w:pPr>
        <w:numPr>
          <w:ilvl w:val="0"/>
          <w:numId w:val="58"/>
        </w:numPr>
        <w:rPr>
          <w:ins w:id="1343" w:author="Xiaomi" w:date="2022-11-23T17:27:00Z"/>
          <w:rPrChange w:id="1344" w:author="Xiaomi" w:date="2022-10-28T10:02:00Z">
            <w:rPr>
              <w:ins w:id="1345" w:author="Xiaomi" w:date="2022-11-23T17:27:00Z"/>
              <w:lang w:eastAsia="zh-CN"/>
            </w:rPr>
          </w:rPrChange>
        </w:rPr>
        <w:pPrChange w:id="1346" w:author="Xiaomi" w:date="2022-10-28T10:02:00Z">
          <w:pPr>
            <w:pStyle w:val="2"/>
            <w:keepLines w:val="0"/>
            <w:numPr>
              <w:ilvl w:val="1"/>
              <w:numId w:val="1"/>
            </w:numPr>
            <w:tabs>
              <w:tab w:val="num" w:pos="576"/>
            </w:tabs>
            <w:spacing w:before="120" w:after="120"/>
            <w:ind w:left="360" w:right="284" w:hanging="360"/>
          </w:pPr>
        </w:pPrChange>
      </w:pPr>
      <w:ins w:id="1347" w:author="Xiaomi" w:date="2022-11-23T17:27:00Z">
        <w:r w:rsidRPr="00F74E08">
          <w:rPr>
            <w:rPrChange w:id="1348" w:author="Xiaomi" w:date="2022-10-28T10:02:00Z">
              <w:rPr>
                <w:lang w:eastAsia="zh-CN"/>
              </w:rPr>
            </w:rPrChange>
          </w:rPr>
          <w:t>29 GHz</w:t>
        </w:r>
      </w:ins>
    </w:p>
    <w:p w14:paraId="742D1E68" w14:textId="77777777" w:rsidR="00CF4C7A" w:rsidRPr="00C73066" w:rsidRDefault="00CF4C7A" w:rsidP="00CF4C7A">
      <w:pPr>
        <w:pStyle w:val="af8"/>
        <w:rPr>
          <w:ins w:id="1349" w:author="Xiaomi" w:date="2022-11-23T17:27:00Z"/>
          <w:sz w:val="20"/>
          <w:lang w:eastAsia="zh-CN"/>
          <w:rPrChange w:id="1350" w:author="Xiaomi" w:date="2022-11-01T09:28:00Z">
            <w:rPr>
              <w:ins w:id="1351" w:author="Xiaomi" w:date="2022-11-23T17:27:00Z"/>
            </w:rPr>
          </w:rPrChange>
        </w:rPr>
      </w:pPr>
      <w:ins w:id="1352" w:author="Xiaomi" w:date="2022-11-23T17:27:00Z">
        <w:r w:rsidRPr="00C73066">
          <w:rPr>
            <w:sz w:val="20"/>
            <w:lang w:eastAsia="zh-CN"/>
            <w:rPrChange w:id="1353" w:author="Xiaomi" w:date="2022-11-01T09:28:00Z">
              <w:rPr>
                <w:lang w:eastAsia="ja-JP"/>
              </w:rPr>
            </w:rPrChange>
          </w:rPr>
          <w:t>We performed simulations to address whether 256-QAM works in FR2-1 and to demonstrate its performance gain.</w:t>
        </w:r>
        <w:r w:rsidRPr="00C73066">
          <w:rPr>
            <w:sz w:val="20"/>
            <w:lang w:eastAsia="zh-CN"/>
            <w:rPrChange w:id="1354" w:author="Xiaomi" w:date="2022-11-01T09:28:00Z">
              <w:rPr/>
            </w:rPrChange>
          </w:rPr>
          <w:t xml:space="preserve"> The result is shown in </w:t>
        </w:r>
        <w:r w:rsidRPr="00C73066">
          <w:rPr>
            <w:sz w:val="20"/>
            <w:lang w:eastAsia="zh-CN"/>
            <w:rPrChange w:id="1355" w:author="Xiaomi" w:date="2022-11-01T09:28:00Z">
              <w:rPr/>
            </w:rPrChange>
          </w:rPr>
          <w:fldChar w:fldCharType="begin"/>
        </w:r>
        <w:r w:rsidRPr="00C73066">
          <w:rPr>
            <w:sz w:val="20"/>
            <w:lang w:eastAsia="zh-CN"/>
            <w:rPrChange w:id="1356" w:author="Xiaomi" w:date="2022-11-01T09:28:00Z">
              <w:rPr/>
            </w:rPrChange>
          </w:rPr>
          <w:instrText xml:space="preserve"> REF _Ref115364573 \h </w:instrText>
        </w:r>
        <w:r>
          <w:rPr>
            <w:sz w:val="20"/>
            <w:lang w:eastAsia="zh-CN"/>
          </w:rPr>
          <w:instrText xml:space="preserve"> \* MERGEFORMAT </w:instrText>
        </w:r>
      </w:ins>
      <w:r w:rsidRPr="00C73066">
        <w:rPr>
          <w:sz w:val="20"/>
          <w:lang w:eastAsia="zh-CN"/>
          <w:rPrChange w:id="1357" w:author="Xiaomi" w:date="2022-11-01T09:28:00Z">
            <w:rPr>
              <w:sz w:val="20"/>
              <w:lang w:eastAsia="zh-CN"/>
            </w:rPr>
          </w:rPrChange>
        </w:rPr>
      </w:r>
      <w:ins w:id="1358" w:author="Xiaomi" w:date="2022-11-23T17:27:00Z">
        <w:r w:rsidRPr="00C73066">
          <w:rPr>
            <w:sz w:val="20"/>
            <w:lang w:eastAsia="zh-CN"/>
            <w:rPrChange w:id="1359" w:author="Xiaomi" w:date="2022-11-01T09:28:00Z">
              <w:rPr/>
            </w:rPrChange>
          </w:rPr>
          <w:fldChar w:fldCharType="separate"/>
        </w:r>
        <w:r w:rsidRPr="00C73066">
          <w:rPr>
            <w:sz w:val="20"/>
            <w:lang w:eastAsia="zh-CN"/>
            <w:rPrChange w:id="1360" w:author="Xiaomi" w:date="2022-11-01T09:28:00Z">
              <w:rPr/>
            </w:rPrChange>
          </w:rPr>
          <w:t xml:space="preserve">Figure </w:t>
        </w:r>
        <w:r w:rsidRPr="00C73066">
          <w:rPr>
            <w:sz w:val="20"/>
            <w:lang w:eastAsia="zh-CN"/>
            <w:rPrChange w:id="1361" w:author="Xiaomi" w:date="2022-11-01T09:28:00Z">
              <w:rPr>
                <w:noProof/>
              </w:rPr>
            </w:rPrChange>
          </w:rPr>
          <w:t>1</w:t>
        </w:r>
        <w:r w:rsidRPr="00C73066">
          <w:rPr>
            <w:sz w:val="20"/>
            <w:lang w:eastAsia="zh-CN"/>
            <w:rPrChange w:id="1362" w:author="Xiaomi" w:date="2022-11-01T09:28:00Z">
              <w:rPr/>
            </w:rPrChange>
          </w:rPr>
          <w:fldChar w:fldCharType="end"/>
        </w:r>
        <w:r w:rsidRPr="00C73066">
          <w:rPr>
            <w:sz w:val="20"/>
            <w:lang w:eastAsia="zh-CN"/>
            <w:rPrChange w:id="1363" w:author="Xiaomi" w:date="2022-11-01T09:28:00Z">
              <w:rPr/>
            </w:rPrChange>
          </w:rPr>
          <w:t>.</w:t>
        </w:r>
      </w:ins>
    </w:p>
    <w:p w14:paraId="01F466C8" w14:textId="193F4324" w:rsidR="00CF4C7A" w:rsidRDefault="00CF4C7A" w:rsidP="00CF4C7A">
      <w:pPr>
        <w:pStyle w:val="af8"/>
        <w:jc w:val="center"/>
        <w:rPr>
          <w:ins w:id="1364" w:author="Xiaomi" w:date="2022-11-23T17:27:00Z"/>
        </w:rPr>
      </w:pPr>
      <w:ins w:id="1365" w:author="Xiaomi" w:date="2022-11-23T17:27:00Z">
        <w:r w:rsidRPr="00CF6B8A">
          <w:rPr>
            <w:noProof/>
            <w:lang w:eastAsia="zh-CN"/>
          </w:rPr>
          <w:drawing>
            <wp:inline distT="0" distB="0" distL="0" distR="0" wp14:anchorId="04CDE9C2" wp14:editId="3A097E4E">
              <wp:extent cx="3695700" cy="3048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5700" cy="3048000"/>
                      </a:xfrm>
                      <a:prstGeom prst="rect">
                        <a:avLst/>
                      </a:prstGeom>
                      <a:noFill/>
                      <a:ln>
                        <a:noFill/>
                      </a:ln>
                    </pic:spPr>
                  </pic:pic>
                </a:graphicData>
              </a:graphic>
            </wp:inline>
          </w:drawing>
        </w:r>
      </w:ins>
    </w:p>
    <w:p w14:paraId="1817C8D2" w14:textId="77777777" w:rsidR="00CF4C7A" w:rsidRPr="000D2E13" w:rsidRDefault="00CF4C7A" w:rsidP="00CF4C7A">
      <w:pPr>
        <w:pStyle w:val="af6"/>
        <w:rPr>
          <w:ins w:id="1366" w:author="Xiaomi" w:date="2022-11-23T17:27:00Z"/>
        </w:rPr>
      </w:pPr>
      <w:bookmarkStart w:id="1367" w:name="_Ref115364573"/>
      <w:ins w:id="1368" w:author="Xiaomi" w:date="2022-11-23T17:27:00Z">
        <w:r>
          <w:t xml:space="preserve">Figure </w:t>
        </w:r>
        <w:r>
          <w:fldChar w:fldCharType="begin"/>
        </w:r>
        <w:r>
          <w:instrText xml:space="preserve"> SEQ Figure \* ARABIC </w:instrText>
        </w:r>
        <w:r>
          <w:fldChar w:fldCharType="separate"/>
        </w:r>
        <w:r>
          <w:rPr>
            <w:noProof/>
          </w:rPr>
          <w:t>1</w:t>
        </w:r>
        <w:r>
          <w:fldChar w:fldCharType="end"/>
        </w:r>
        <w:bookmarkEnd w:id="1367"/>
        <w:r>
          <w:t xml:space="preserve"> </w:t>
        </w:r>
        <w:r w:rsidRPr="00F21E8C">
          <w:t xml:space="preserve">Throughput comparing 64QAM </w:t>
        </w:r>
        <w:r>
          <w:t xml:space="preserve">and </w:t>
        </w:r>
        <w:r w:rsidRPr="00F21E8C">
          <w:t>256QAM with AWGN</w:t>
        </w:r>
        <w:r>
          <w:t xml:space="preserve"> for 29GHz, EVM 3%, 3.5% and 4%.</w:t>
        </w:r>
      </w:ins>
    </w:p>
    <w:p w14:paraId="637FE2AD" w14:textId="77777777" w:rsidR="00CF4C7A" w:rsidRPr="00C73066" w:rsidRDefault="00CF4C7A">
      <w:pPr>
        <w:pStyle w:val="43"/>
        <w:rPr>
          <w:ins w:id="1369" w:author="Xiaomi" w:date="2022-11-23T17:27:00Z"/>
          <w:lang w:eastAsia="zh-CN"/>
          <w:rPrChange w:id="1370" w:author="Xiaomi" w:date="2022-11-01T09:28:00Z">
            <w:rPr>
              <w:ins w:id="1371" w:author="Xiaomi" w:date="2022-11-23T17:27:00Z"/>
              <w:lang w:eastAsia="ja-JP"/>
            </w:rPr>
          </w:rPrChange>
        </w:rPr>
        <w:pPrChange w:id="1372" w:author="Xiaomi" w:date="2022-11-01T09:28:00Z">
          <w:pPr>
            <w:spacing w:after="60"/>
          </w:pPr>
        </w:pPrChange>
      </w:pPr>
      <w:ins w:id="1373" w:author="Xiaomi" w:date="2022-11-23T17:27:00Z">
        <w:r w:rsidRPr="00C73066">
          <w:rPr>
            <w:lang w:eastAsia="zh-CN"/>
            <w:rPrChange w:id="1374" w:author="Xiaomi" w:date="2022-11-01T09:28:00Z">
              <w:rPr>
                <w:lang w:eastAsia="ja-JP"/>
              </w:rPr>
            </w:rPrChange>
          </w:rPr>
          <w:t>Figure 1 shows that throughput for 64QAM (red curve) has already saturated at an SNR level of 16dB. For 256QAM, SNR levels of 22 dB (EVM=3%), 23 dB (3.5%) and 24 dB (EVM=4%) are required to exceed the throughput performance of 64QAM. The simulations have been carried out with a simple receiver, and further studies of advanced receivers are needed to determine whether the above results could be improved.</w:t>
        </w:r>
      </w:ins>
    </w:p>
    <w:p w14:paraId="3C27F525" w14:textId="77777777" w:rsidR="00CF4C7A" w:rsidRPr="008679AC" w:rsidRDefault="00CF4C7A" w:rsidP="00CF4C7A">
      <w:pPr>
        <w:pStyle w:val="af6"/>
        <w:ind w:left="1559" w:hanging="1559"/>
        <w:rPr>
          <w:ins w:id="1375" w:author="Xiaomi" w:date="2022-11-23T17:27:00Z"/>
          <w:b w:val="0"/>
          <w:lang w:eastAsia="ja-JP"/>
          <w:rPrChange w:id="1376" w:author="Xiaomi" w:date="2022-11-01T09:58:00Z">
            <w:rPr>
              <w:ins w:id="1377" w:author="Xiaomi" w:date="2022-11-23T17:27:00Z"/>
              <w:lang w:eastAsia="ja-JP"/>
            </w:rPr>
          </w:rPrChange>
        </w:rPr>
      </w:pPr>
      <w:bookmarkStart w:id="1378" w:name="_Ref115366368"/>
      <w:ins w:id="1379" w:author="Xiaomi" w:date="2022-11-23T17:27:00Z">
        <w:r>
          <w:t xml:space="preserve">Observation </w:t>
        </w:r>
        <w:r>
          <w:fldChar w:fldCharType="begin"/>
        </w:r>
        <w:r>
          <w:instrText xml:space="preserve"> SEQ Observation \* ARABIC </w:instrText>
        </w:r>
        <w:r>
          <w:fldChar w:fldCharType="separate"/>
        </w:r>
        <w:r>
          <w:rPr>
            <w:noProof/>
          </w:rPr>
          <w:t>1</w:t>
        </w:r>
        <w:r>
          <w:fldChar w:fldCharType="end"/>
        </w:r>
        <w:r>
          <w:tab/>
        </w:r>
        <w:r w:rsidRPr="008679AC">
          <w:rPr>
            <w:b w:val="0"/>
            <w:rPrChange w:id="1380" w:author="Xiaomi" w:date="2022-11-01T09:58:00Z">
              <w:rPr/>
            </w:rPrChange>
          </w:rPr>
          <w:t xml:space="preserve">For 256QAM to </w:t>
        </w:r>
        <w:r w:rsidRPr="008679AC">
          <w:rPr>
            <w:b w:val="0"/>
            <w:lang w:eastAsia="ja-JP"/>
            <w:rPrChange w:id="1381" w:author="Xiaomi" w:date="2022-11-01T09:58:00Z">
              <w:rPr>
                <w:lang w:eastAsia="ja-JP"/>
              </w:rPr>
            </w:rPrChange>
          </w:rPr>
          <w:t>exceed throuput performance of 64QAM SNR levels of 22 dB (EVM=3%) to 24 dB (EVM=4%) are required.</w:t>
        </w:r>
        <w:bookmarkEnd w:id="1378"/>
      </w:ins>
    </w:p>
    <w:p w14:paraId="63F44E4D" w14:textId="77777777" w:rsidR="00CF4C7A" w:rsidRPr="00EF1C9E" w:rsidRDefault="00CF4C7A">
      <w:pPr>
        <w:pStyle w:val="4"/>
        <w:ind w:left="0" w:firstLine="0"/>
        <w:rPr>
          <w:ins w:id="1382" w:author="Xiaomi" w:date="2022-11-23T17:27:00Z"/>
        </w:rPr>
        <w:pPrChange w:id="1383" w:author="Xiaomi" w:date="2022-11-01T09:58:00Z">
          <w:pPr>
            <w:pStyle w:val="4"/>
            <w:ind w:left="862" w:hanging="862"/>
          </w:pPr>
        </w:pPrChange>
      </w:pPr>
      <w:ins w:id="1384" w:author="Xiaomi" w:date="2022-11-23T17:27:00Z">
        <w:r w:rsidRPr="00EF1C9E">
          <w:rPr>
            <w:rFonts w:hint="eastAsia"/>
          </w:rPr>
          <w:t>5</w:t>
        </w:r>
        <w:r w:rsidRPr="00EF1C9E">
          <w:t>.2.2.</w:t>
        </w:r>
        <w:r>
          <w:t>7</w:t>
        </w:r>
        <w:r w:rsidRPr="00EF1C9E">
          <w:t xml:space="preserve"> </w:t>
        </w:r>
        <w:r>
          <w:t xml:space="preserve">  </w:t>
        </w:r>
        <w:r w:rsidRPr="00EF1C9E">
          <w:t xml:space="preserve">Simulation </w:t>
        </w:r>
        <w:r>
          <w:t>results from Xiaomi [R4-2216350]</w:t>
        </w:r>
      </w:ins>
    </w:p>
    <w:p w14:paraId="2E6CD337" w14:textId="77777777" w:rsidR="00CF4C7A" w:rsidRPr="00C73066" w:rsidRDefault="00CF4C7A">
      <w:pPr>
        <w:pStyle w:val="43"/>
        <w:rPr>
          <w:ins w:id="1385" w:author="Xiaomi" w:date="2022-11-23T17:27:00Z"/>
          <w:lang w:eastAsia="zh-CN"/>
          <w:rPrChange w:id="1386" w:author="Xiaomi" w:date="2022-11-01T09:28:00Z">
            <w:rPr>
              <w:ins w:id="1387" w:author="Xiaomi" w:date="2022-11-23T17:27:00Z"/>
              <w:lang w:eastAsia="ja-JP" w:bidi="hi-IN"/>
            </w:rPr>
          </w:rPrChange>
        </w:rPr>
        <w:pPrChange w:id="1388" w:author="Xiaomi" w:date="2022-11-01T09:28:00Z">
          <w:pPr>
            <w:tabs>
              <w:tab w:val="left" w:pos="0"/>
            </w:tabs>
            <w:spacing w:before="60" w:after="60"/>
            <w:jc w:val="both"/>
          </w:pPr>
        </w:pPrChange>
      </w:pPr>
      <w:ins w:id="1389" w:author="Xiaomi" w:date="2022-11-23T17:27:00Z">
        <w:r w:rsidRPr="00C73066">
          <w:rPr>
            <w:lang w:val="en-US" w:eastAsia="zh-CN"/>
            <w:rPrChange w:id="1390" w:author="Xiaomi" w:date="2022-11-01T09:28:00Z">
              <w:rPr>
                <w:lang w:val="en-US"/>
              </w:rPr>
            </w:rPrChange>
          </w:rPr>
          <w:t xml:space="preserve">We compare the UL 256QAM and UL 64QAM performance under different channel conditions and carrier frequencies to determine whether UL 256QAM can provide gains over UL 64QAM for FR2-1. For all simulation, we assumed </w:t>
        </w:r>
        <w:r w:rsidRPr="00C73066">
          <w:rPr>
            <w:lang w:eastAsia="zh-CN"/>
            <w:rPrChange w:id="1391" w:author="Xiaomi" w:date="2022-11-01T09:28:00Z">
              <w:rPr>
                <w:lang w:eastAsia="ja-JP" w:bidi="hi-IN"/>
              </w:rPr>
            </w:rPrChange>
          </w:rPr>
          <w:t>50MHz channel bandwidth with 120kHz SCS and phase noise model of example2 (UE) + example2(BS) based on above simulation assumptions.</w:t>
        </w:r>
      </w:ins>
    </w:p>
    <w:p w14:paraId="1FEFA665" w14:textId="77777777" w:rsidR="00CF4C7A" w:rsidRDefault="00CF4C7A" w:rsidP="00CF4C7A">
      <w:pPr>
        <w:pStyle w:val="ab"/>
        <w:numPr>
          <w:ilvl w:val="0"/>
          <w:numId w:val="48"/>
        </w:numPr>
        <w:overflowPunct/>
        <w:autoSpaceDE/>
        <w:autoSpaceDN/>
        <w:adjustRightInd/>
        <w:spacing w:before="120" w:after="0"/>
        <w:contextualSpacing w:val="0"/>
        <w:textAlignment w:val="auto"/>
        <w:rPr>
          <w:ins w:id="1392" w:author="Xiaomi" w:date="2022-11-23T17:27:00Z"/>
          <w:lang w:eastAsia="ja-JP" w:bidi="hi-IN"/>
        </w:rPr>
      </w:pPr>
      <w:ins w:id="1393" w:author="Xiaomi" w:date="2022-11-23T17:27:00Z">
        <w:r>
          <w:rPr>
            <w:lang w:eastAsia="ja-JP" w:bidi="hi-IN"/>
          </w:rPr>
          <w:t>CP-OFDM</w:t>
        </w:r>
      </w:ins>
    </w:p>
    <w:p w14:paraId="47CF3A1F" w14:textId="77777777" w:rsidR="00CF4C7A" w:rsidRDefault="00CF4C7A" w:rsidP="00CF4C7A">
      <w:pPr>
        <w:pStyle w:val="ab"/>
        <w:numPr>
          <w:ilvl w:val="0"/>
          <w:numId w:val="59"/>
        </w:numPr>
        <w:overflowPunct/>
        <w:autoSpaceDE/>
        <w:autoSpaceDN/>
        <w:adjustRightInd/>
        <w:spacing w:before="120" w:after="0"/>
        <w:contextualSpacing w:val="0"/>
        <w:textAlignment w:val="auto"/>
        <w:rPr>
          <w:ins w:id="1394" w:author="Xiaomi" w:date="2022-11-23T17:27:00Z"/>
        </w:rPr>
      </w:pPr>
      <w:ins w:id="1395" w:author="Xiaomi" w:date="2022-11-23T17:27:00Z">
        <w:r>
          <w:t>29GHz</w:t>
        </w:r>
      </w:ins>
    </w:p>
    <w:p w14:paraId="73F59166" w14:textId="7FDF17F0" w:rsidR="00CF4C7A" w:rsidRPr="00896C86" w:rsidRDefault="00CF4C7A" w:rsidP="00CF4C7A">
      <w:pPr>
        <w:pStyle w:val="ab"/>
        <w:ind w:left="0"/>
        <w:jc w:val="center"/>
        <w:rPr>
          <w:ins w:id="1396" w:author="Xiaomi" w:date="2022-11-23T17:27:00Z"/>
          <w:noProof/>
          <w:lang w:val="en-US" w:eastAsia="zh-CN"/>
        </w:rPr>
      </w:pPr>
      <w:ins w:id="1397" w:author="Xiaomi" w:date="2022-11-23T17:27:00Z">
        <w:r w:rsidRPr="00896C86">
          <w:rPr>
            <w:noProof/>
            <w:lang w:val="en-US" w:eastAsia="zh-CN"/>
          </w:rPr>
          <w:lastRenderedPageBreak/>
          <w:drawing>
            <wp:inline distT="0" distB="0" distL="0" distR="0" wp14:anchorId="6A8D7597" wp14:editId="20372DA7">
              <wp:extent cx="3873500" cy="1898650"/>
              <wp:effectExtent l="0" t="0" r="0" b="635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3500" cy="1898650"/>
                      </a:xfrm>
                      <a:prstGeom prst="rect">
                        <a:avLst/>
                      </a:prstGeom>
                      <a:noFill/>
                      <a:ln>
                        <a:noFill/>
                      </a:ln>
                    </pic:spPr>
                  </pic:pic>
                </a:graphicData>
              </a:graphic>
            </wp:inline>
          </w:drawing>
        </w:r>
      </w:ins>
    </w:p>
    <w:p w14:paraId="2ED7E39A" w14:textId="77777777" w:rsidR="00CF4C7A" w:rsidRDefault="00CF4C7A" w:rsidP="00CF4C7A">
      <w:pPr>
        <w:pStyle w:val="ab"/>
        <w:spacing w:beforeLines="150" w:before="360" w:afterLines="150" w:after="360"/>
        <w:ind w:left="0"/>
        <w:jc w:val="center"/>
        <w:rPr>
          <w:ins w:id="1398" w:author="Xiaomi" w:date="2022-11-23T17:27:00Z"/>
          <w:b/>
          <w:lang w:eastAsia="zh-CN"/>
        </w:rPr>
      </w:pPr>
      <w:ins w:id="1399" w:author="Xiaomi" w:date="2022-11-23T17:27:00Z">
        <w:r w:rsidRPr="00896C86">
          <w:rPr>
            <w:rFonts w:hint="eastAsia"/>
            <w:b/>
            <w:lang w:eastAsia="zh-CN"/>
          </w:rPr>
          <w:t>F</w:t>
        </w:r>
        <w:r w:rsidRPr="00896C86">
          <w:rPr>
            <w:b/>
            <w:lang w:eastAsia="zh-CN"/>
          </w:rPr>
          <w:t>igure 2.1-1 Throughput</w:t>
        </w:r>
        <w:r w:rsidRPr="00896C86">
          <w:rPr>
            <w:rFonts w:hint="eastAsia"/>
            <w:b/>
            <w:lang w:eastAsia="zh-CN"/>
          </w:rPr>
          <w:t xml:space="preserve"> performance </w:t>
        </w:r>
        <w:r w:rsidRPr="00896C86">
          <w:rPr>
            <w:b/>
            <w:lang w:eastAsia="zh-CN"/>
          </w:rPr>
          <w:t>for 29GHz under AWGN</w:t>
        </w:r>
        <w:r>
          <w:rPr>
            <w:b/>
            <w:lang w:eastAsia="zh-CN"/>
          </w:rPr>
          <w:t>, CP-OFDM</w:t>
        </w:r>
      </w:ins>
    </w:p>
    <w:p w14:paraId="2B435401" w14:textId="77777777" w:rsidR="00CF4C7A" w:rsidRDefault="00CF4C7A" w:rsidP="00CF4C7A">
      <w:pPr>
        <w:pStyle w:val="ab"/>
        <w:spacing w:beforeLines="50" w:before="120" w:after="360"/>
        <w:ind w:left="0"/>
        <w:jc w:val="center"/>
        <w:rPr>
          <w:ins w:id="1400" w:author="Xiaomi" w:date="2022-11-23T17:27:00Z"/>
          <w:b/>
          <w:lang w:eastAsia="zh-CN"/>
        </w:rPr>
      </w:pPr>
    </w:p>
    <w:p w14:paraId="50FA61A9" w14:textId="5BCEAC7F" w:rsidR="00CF4C7A" w:rsidRDefault="00CF4C7A" w:rsidP="00CF4C7A">
      <w:pPr>
        <w:pStyle w:val="ab"/>
        <w:ind w:left="0"/>
        <w:jc w:val="center"/>
        <w:rPr>
          <w:ins w:id="1401" w:author="Xiaomi" w:date="2022-11-23T17:27:00Z"/>
          <w:noProof/>
          <w:lang w:val="en-US" w:eastAsia="zh-CN"/>
        </w:rPr>
      </w:pPr>
      <w:ins w:id="1402" w:author="Xiaomi" w:date="2022-11-23T17:27:00Z">
        <w:r w:rsidRPr="00896C86">
          <w:rPr>
            <w:noProof/>
            <w:lang w:val="en-US" w:eastAsia="zh-CN"/>
          </w:rPr>
          <w:drawing>
            <wp:inline distT="0" distB="0" distL="0" distR="0" wp14:anchorId="4FE511F3" wp14:editId="20B1B08C">
              <wp:extent cx="4292600" cy="2273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2600" cy="2273300"/>
                      </a:xfrm>
                      <a:prstGeom prst="rect">
                        <a:avLst/>
                      </a:prstGeom>
                      <a:noFill/>
                      <a:ln>
                        <a:noFill/>
                      </a:ln>
                    </pic:spPr>
                  </pic:pic>
                </a:graphicData>
              </a:graphic>
            </wp:inline>
          </w:drawing>
        </w:r>
      </w:ins>
    </w:p>
    <w:p w14:paraId="30816C2F" w14:textId="77777777" w:rsidR="00CF4C7A" w:rsidRDefault="00CF4C7A">
      <w:pPr>
        <w:pStyle w:val="ab"/>
        <w:spacing w:beforeLines="200" w:before="480" w:afterLines="200" w:after="480"/>
        <w:ind w:left="0"/>
        <w:jc w:val="center"/>
        <w:rPr>
          <w:ins w:id="1403" w:author="Xiaomi" w:date="2022-11-23T17:27:00Z"/>
          <w:b/>
          <w:lang w:eastAsia="zh-CN"/>
        </w:rPr>
        <w:pPrChange w:id="1404" w:author="Xiaomi" w:date="2022-11-01T09:44:00Z">
          <w:pPr>
            <w:pStyle w:val="ab"/>
            <w:spacing w:beforeLines="150" w:before="360" w:afterLines="150" w:after="360"/>
            <w:ind w:left="0"/>
            <w:jc w:val="center"/>
          </w:pPr>
        </w:pPrChange>
      </w:pPr>
      <w:ins w:id="1405" w:author="Xiaomi" w:date="2022-11-23T17:27:00Z">
        <w:r w:rsidRPr="00896C86">
          <w:rPr>
            <w:rFonts w:hint="eastAsia"/>
            <w:b/>
            <w:lang w:eastAsia="zh-CN"/>
          </w:rPr>
          <w:t>F</w:t>
        </w:r>
        <w:r w:rsidRPr="00896C86">
          <w:rPr>
            <w:b/>
            <w:lang w:eastAsia="zh-CN"/>
          </w:rPr>
          <w:t>igure 2.1-</w:t>
        </w:r>
        <w:r>
          <w:rPr>
            <w:b/>
            <w:lang w:eastAsia="zh-CN"/>
          </w:rPr>
          <w:t>2</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29GHz under </w:t>
        </w:r>
        <w:r>
          <w:rPr>
            <w:b/>
            <w:lang w:eastAsia="zh-CN"/>
          </w:rPr>
          <w:t>TDL-D, CP-OFDM</w:t>
        </w:r>
      </w:ins>
    </w:p>
    <w:p w14:paraId="70200E1B" w14:textId="212C5DC5" w:rsidR="00CF4C7A" w:rsidRDefault="00CF4C7A" w:rsidP="00CF4C7A">
      <w:pPr>
        <w:pStyle w:val="ab"/>
        <w:spacing w:beforeLines="150" w:before="360" w:afterLines="150" w:after="360"/>
        <w:ind w:left="0"/>
        <w:jc w:val="center"/>
        <w:rPr>
          <w:ins w:id="1406" w:author="Xiaomi" w:date="2022-11-23T17:27:00Z"/>
          <w:noProof/>
          <w:lang w:val="en-US" w:eastAsia="zh-CN"/>
        </w:rPr>
      </w:pPr>
      <w:ins w:id="1407" w:author="Xiaomi" w:date="2022-11-23T17:27:00Z">
        <w:r w:rsidRPr="00896C86">
          <w:rPr>
            <w:noProof/>
            <w:lang w:val="en-US" w:eastAsia="zh-CN"/>
          </w:rPr>
          <w:drawing>
            <wp:inline distT="0" distB="0" distL="0" distR="0" wp14:anchorId="21EE66EE" wp14:editId="77480673">
              <wp:extent cx="3873500" cy="20510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3500" cy="2051050"/>
                      </a:xfrm>
                      <a:prstGeom prst="rect">
                        <a:avLst/>
                      </a:prstGeom>
                      <a:noFill/>
                      <a:ln>
                        <a:noFill/>
                      </a:ln>
                    </pic:spPr>
                  </pic:pic>
                </a:graphicData>
              </a:graphic>
            </wp:inline>
          </w:drawing>
        </w:r>
      </w:ins>
    </w:p>
    <w:p w14:paraId="18CA0325" w14:textId="77777777" w:rsidR="00CF4C7A" w:rsidRDefault="00CF4C7A" w:rsidP="00CF4C7A">
      <w:pPr>
        <w:pStyle w:val="ab"/>
        <w:spacing w:beforeLines="150" w:before="360" w:afterLines="150" w:after="360"/>
        <w:ind w:left="0"/>
        <w:jc w:val="center"/>
        <w:rPr>
          <w:ins w:id="1408" w:author="Xiaomi" w:date="2022-11-23T17:27:00Z"/>
          <w:b/>
          <w:lang w:eastAsia="zh-CN"/>
        </w:rPr>
      </w:pPr>
      <w:ins w:id="1409" w:author="Xiaomi" w:date="2022-11-23T17:27:00Z">
        <w:r w:rsidRPr="00896C86">
          <w:rPr>
            <w:rFonts w:hint="eastAsia"/>
            <w:b/>
            <w:lang w:eastAsia="zh-CN"/>
          </w:rPr>
          <w:t>F</w:t>
        </w:r>
        <w:r w:rsidRPr="00896C86">
          <w:rPr>
            <w:b/>
            <w:lang w:eastAsia="zh-CN"/>
          </w:rPr>
          <w:t>igure 2.1-</w:t>
        </w:r>
        <w:r>
          <w:rPr>
            <w:b/>
            <w:lang w:eastAsia="zh-CN"/>
          </w:rPr>
          <w:t>3</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29GHz under </w:t>
        </w:r>
        <w:r>
          <w:rPr>
            <w:b/>
            <w:lang w:eastAsia="zh-CN"/>
          </w:rPr>
          <w:t>TDL-A, CP-OFDM</w:t>
        </w:r>
      </w:ins>
    </w:p>
    <w:p w14:paraId="18E7541F" w14:textId="77777777" w:rsidR="00CF4C7A" w:rsidRPr="00896C86" w:rsidRDefault="00CF4C7A" w:rsidP="00CF4C7A">
      <w:pPr>
        <w:pStyle w:val="ab"/>
        <w:spacing w:beforeLines="150" w:before="360" w:afterLines="150" w:after="360"/>
        <w:ind w:left="0"/>
        <w:jc w:val="center"/>
        <w:rPr>
          <w:ins w:id="1410" w:author="Xiaomi" w:date="2022-11-23T17:27:00Z"/>
          <w:b/>
          <w:lang w:eastAsia="zh-CN"/>
        </w:rPr>
      </w:pPr>
    </w:p>
    <w:p w14:paraId="7D92ED25" w14:textId="77777777" w:rsidR="00CF4C7A" w:rsidRPr="00896C86" w:rsidRDefault="00CF4C7A" w:rsidP="00CF4C7A">
      <w:pPr>
        <w:pStyle w:val="ab"/>
        <w:ind w:left="0"/>
        <w:jc w:val="center"/>
        <w:rPr>
          <w:ins w:id="1411" w:author="Xiaomi" w:date="2022-11-23T17:27:00Z"/>
          <w:b/>
          <w:lang w:eastAsia="zh-CN"/>
        </w:rPr>
      </w:pPr>
    </w:p>
    <w:p w14:paraId="08A09403" w14:textId="77777777" w:rsidR="00CF4C7A" w:rsidRDefault="00CF4C7A" w:rsidP="00CF4C7A">
      <w:pPr>
        <w:pStyle w:val="ab"/>
        <w:numPr>
          <w:ilvl w:val="0"/>
          <w:numId w:val="59"/>
        </w:numPr>
        <w:overflowPunct/>
        <w:autoSpaceDE/>
        <w:autoSpaceDN/>
        <w:adjustRightInd/>
        <w:spacing w:before="120" w:after="0"/>
        <w:contextualSpacing w:val="0"/>
        <w:textAlignment w:val="auto"/>
        <w:rPr>
          <w:ins w:id="1412" w:author="Xiaomi" w:date="2022-11-23T17:27:00Z"/>
        </w:rPr>
      </w:pPr>
      <w:ins w:id="1413" w:author="Xiaomi" w:date="2022-11-23T17:27:00Z">
        <w:r>
          <w:t>39</w:t>
        </w:r>
        <w:r w:rsidRPr="00AA05B1">
          <w:t>GHz</w:t>
        </w:r>
      </w:ins>
    </w:p>
    <w:p w14:paraId="135AFC67" w14:textId="7D18616D" w:rsidR="00CF4C7A" w:rsidRDefault="00CF4C7A" w:rsidP="00CF4C7A">
      <w:pPr>
        <w:pStyle w:val="ab"/>
        <w:ind w:left="360"/>
        <w:jc w:val="center"/>
        <w:rPr>
          <w:ins w:id="1414" w:author="Xiaomi" w:date="2022-11-23T17:27:00Z"/>
          <w:noProof/>
          <w:lang w:val="en-US" w:eastAsia="zh-CN"/>
        </w:rPr>
      </w:pPr>
      <w:ins w:id="1415" w:author="Xiaomi" w:date="2022-11-23T17:27:00Z">
        <w:r w:rsidRPr="00896C86">
          <w:rPr>
            <w:noProof/>
            <w:lang w:val="en-US" w:eastAsia="zh-CN"/>
          </w:rPr>
          <w:lastRenderedPageBreak/>
          <w:drawing>
            <wp:inline distT="0" distB="0" distL="0" distR="0" wp14:anchorId="51EF6F28" wp14:editId="54A5F0EC">
              <wp:extent cx="3867150" cy="2133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67150" cy="2133600"/>
                      </a:xfrm>
                      <a:prstGeom prst="rect">
                        <a:avLst/>
                      </a:prstGeom>
                      <a:noFill/>
                      <a:ln>
                        <a:noFill/>
                      </a:ln>
                    </pic:spPr>
                  </pic:pic>
                </a:graphicData>
              </a:graphic>
            </wp:inline>
          </w:drawing>
        </w:r>
      </w:ins>
    </w:p>
    <w:p w14:paraId="2491AF92" w14:textId="77777777" w:rsidR="00CF4C7A" w:rsidRPr="00896C86" w:rsidRDefault="00CF4C7A" w:rsidP="00CF4C7A">
      <w:pPr>
        <w:pStyle w:val="ab"/>
        <w:spacing w:beforeLines="150" w:before="360" w:afterLines="150" w:after="360"/>
        <w:ind w:left="0"/>
        <w:jc w:val="center"/>
        <w:rPr>
          <w:ins w:id="1416" w:author="Xiaomi" w:date="2022-11-23T17:27:00Z"/>
          <w:b/>
          <w:lang w:eastAsia="zh-CN"/>
        </w:rPr>
      </w:pPr>
      <w:ins w:id="1417" w:author="Xiaomi" w:date="2022-11-23T17:27:00Z">
        <w:r w:rsidRPr="00896C86">
          <w:rPr>
            <w:rFonts w:hint="eastAsia"/>
            <w:b/>
            <w:lang w:eastAsia="zh-CN"/>
          </w:rPr>
          <w:t>F</w:t>
        </w:r>
        <w:r w:rsidRPr="00896C86">
          <w:rPr>
            <w:b/>
            <w:lang w:eastAsia="zh-CN"/>
          </w:rPr>
          <w:t>igure 2.1-</w:t>
        </w:r>
        <w:r>
          <w:rPr>
            <w:b/>
            <w:lang w:eastAsia="zh-CN"/>
          </w:rPr>
          <w:t>4</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39</w:t>
        </w:r>
        <w:r w:rsidRPr="00896C86">
          <w:rPr>
            <w:b/>
            <w:lang w:eastAsia="zh-CN"/>
          </w:rPr>
          <w:t>GHz under AWGN</w:t>
        </w:r>
        <w:r>
          <w:rPr>
            <w:b/>
            <w:lang w:eastAsia="zh-CN"/>
          </w:rPr>
          <w:t>, CP-OFDM</w:t>
        </w:r>
      </w:ins>
    </w:p>
    <w:p w14:paraId="040937B4" w14:textId="0AB63903" w:rsidR="00CF4C7A" w:rsidRDefault="00CF4C7A" w:rsidP="00CF4C7A">
      <w:pPr>
        <w:jc w:val="center"/>
        <w:rPr>
          <w:ins w:id="1418" w:author="Xiaomi" w:date="2022-11-23T17:27:00Z"/>
          <w:rFonts w:ascii="Arial" w:hAnsi="Arial" w:cs="Arial"/>
          <w:b/>
          <w:noProof/>
          <w:lang w:val="en-US" w:eastAsia="zh-CN"/>
        </w:rPr>
      </w:pPr>
      <w:ins w:id="1419" w:author="Xiaomi" w:date="2022-11-23T17:27:00Z">
        <w:r w:rsidRPr="00896C86">
          <w:rPr>
            <w:rFonts w:ascii="Arial" w:hAnsi="Arial" w:cs="Arial"/>
            <w:b/>
            <w:noProof/>
            <w:lang w:val="en-US" w:eastAsia="zh-CN"/>
          </w:rPr>
          <w:drawing>
            <wp:inline distT="0" distB="0" distL="0" distR="0" wp14:anchorId="6988424C" wp14:editId="01468DB0">
              <wp:extent cx="3981450" cy="2190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1450" cy="2190750"/>
                      </a:xfrm>
                      <a:prstGeom prst="rect">
                        <a:avLst/>
                      </a:prstGeom>
                      <a:noFill/>
                      <a:ln>
                        <a:noFill/>
                      </a:ln>
                    </pic:spPr>
                  </pic:pic>
                </a:graphicData>
              </a:graphic>
            </wp:inline>
          </w:drawing>
        </w:r>
      </w:ins>
    </w:p>
    <w:p w14:paraId="70AAA8B0" w14:textId="77777777" w:rsidR="00CF4C7A" w:rsidRDefault="00CF4C7A" w:rsidP="00CF4C7A">
      <w:pPr>
        <w:pStyle w:val="ab"/>
        <w:spacing w:beforeLines="150" w:before="360" w:afterLines="150" w:after="360"/>
        <w:ind w:left="0"/>
        <w:jc w:val="center"/>
        <w:rPr>
          <w:ins w:id="1420" w:author="Xiaomi" w:date="2022-11-23T17:27:00Z"/>
          <w:b/>
          <w:lang w:eastAsia="zh-CN"/>
        </w:rPr>
      </w:pPr>
      <w:ins w:id="1421" w:author="Xiaomi" w:date="2022-11-23T17:27:00Z">
        <w:r w:rsidRPr="00896C86">
          <w:rPr>
            <w:rFonts w:hint="eastAsia"/>
            <w:b/>
            <w:lang w:eastAsia="zh-CN"/>
          </w:rPr>
          <w:t>F</w:t>
        </w:r>
        <w:r w:rsidRPr="00896C86">
          <w:rPr>
            <w:b/>
            <w:lang w:eastAsia="zh-CN"/>
          </w:rPr>
          <w:t>igure 2.1-</w:t>
        </w:r>
        <w:r>
          <w:rPr>
            <w:b/>
            <w:lang w:eastAsia="zh-CN"/>
          </w:rPr>
          <w:t>5</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w:t>
        </w:r>
        <w:r w:rsidRPr="00896C86">
          <w:rPr>
            <w:b/>
            <w:lang w:eastAsia="zh-CN"/>
          </w:rPr>
          <w:t xml:space="preserve">9GHz under </w:t>
        </w:r>
        <w:r>
          <w:rPr>
            <w:b/>
            <w:lang w:eastAsia="zh-CN"/>
          </w:rPr>
          <w:t>TDL-D, CP-OFDM</w:t>
        </w:r>
      </w:ins>
    </w:p>
    <w:p w14:paraId="5E165FE5" w14:textId="7E855707" w:rsidR="00CF4C7A" w:rsidRDefault="00CF4C7A" w:rsidP="00CF4C7A">
      <w:pPr>
        <w:pStyle w:val="ab"/>
        <w:spacing w:beforeLines="150" w:before="360" w:afterLines="150" w:after="360"/>
        <w:ind w:left="0"/>
        <w:jc w:val="center"/>
        <w:rPr>
          <w:ins w:id="1422" w:author="Xiaomi" w:date="2022-11-23T17:27:00Z"/>
          <w:b/>
          <w:lang w:eastAsia="zh-CN"/>
        </w:rPr>
      </w:pPr>
      <w:ins w:id="1423" w:author="Xiaomi" w:date="2022-11-23T17:27:00Z">
        <w:r w:rsidRPr="00896C86">
          <w:rPr>
            <w:rFonts w:ascii="Arial" w:hAnsi="Arial" w:cs="Arial"/>
            <w:b/>
            <w:noProof/>
            <w:lang w:val="en-US" w:eastAsia="zh-CN"/>
          </w:rPr>
          <w:drawing>
            <wp:inline distT="0" distB="0" distL="0" distR="0" wp14:anchorId="2B64459D" wp14:editId="32443A82">
              <wp:extent cx="4324350" cy="2349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4350" cy="2349500"/>
                      </a:xfrm>
                      <a:prstGeom prst="rect">
                        <a:avLst/>
                      </a:prstGeom>
                      <a:noFill/>
                      <a:ln>
                        <a:noFill/>
                      </a:ln>
                    </pic:spPr>
                  </pic:pic>
                </a:graphicData>
              </a:graphic>
            </wp:inline>
          </w:drawing>
        </w:r>
      </w:ins>
    </w:p>
    <w:p w14:paraId="1B69CD0E" w14:textId="77777777" w:rsidR="00CF4C7A" w:rsidRPr="00EE43E5" w:rsidRDefault="00CF4C7A" w:rsidP="00CF4C7A">
      <w:pPr>
        <w:pStyle w:val="ab"/>
        <w:spacing w:beforeLines="150" w:before="360" w:afterLines="150" w:after="360"/>
        <w:ind w:left="0"/>
        <w:jc w:val="center"/>
        <w:rPr>
          <w:ins w:id="1424" w:author="Xiaomi" w:date="2022-11-23T17:27:00Z"/>
          <w:b/>
          <w:lang w:eastAsia="zh-CN"/>
        </w:rPr>
      </w:pPr>
      <w:ins w:id="1425" w:author="Xiaomi" w:date="2022-11-23T17:27:00Z">
        <w:r w:rsidRPr="00896C86">
          <w:rPr>
            <w:rFonts w:hint="eastAsia"/>
            <w:b/>
            <w:lang w:eastAsia="zh-CN"/>
          </w:rPr>
          <w:t>F</w:t>
        </w:r>
        <w:r w:rsidRPr="00896C86">
          <w:rPr>
            <w:b/>
            <w:lang w:eastAsia="zh-CN"/>
          </w:rPr>
          <w:t>igure 2.1-</w:t>
        </w:r>
        <w:r>
          <w:rPr>
            <w:b/>
            <w:lang w:eastAsia="zh-CN"/>
          </w:rPr>
          <w:t>6</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w:t>
        </w:r>
        <w:r w:rsidRPr="00896C86">
          <w:rPr>
            <w:b/>
            <w:lang w:eastAsia="zh-CN"/>
          </w:rPr>
          <w:t xml:space="preserve">9GHz under </w:t>
        </w:r>
        <w:r>
          <w:rPr>
            <w:b/>
            <w:lang w:eastAsia="zh-CN"/>
          </w:rPr>
          <w:t>TDL-A, CP-OFDM</w:t>
        </w:r>
      </w:ins>
    </w:p>
    <w:p w14:paraId="44EC450A" w14:textId="77777777" w:rsidR="00CF4C7A" w:rsidRDefault="00CF4C7A" w:rsidP="00CF4C7A">
      <w:pPr>
        <w:pStyle w:val="ab"/>
        <w:numPr>
          <w:ilvl w:val="0"/>
          <w:numId w:val="59"/>
        </w:numPr>
        <w:overflowPunct/>
        <w:autoSpaceDE/>
        <w:autoSpaceDN/>
        <w:adjustRightInd/>
        <w:spacing w:before="120" w:after="0"/>
        <w:contextualSpacing w:val="0"/>
        <w:textAlignment w:val="auto"/>
        <w:rPr>
          <w:ins w:id="1426" w:author="Xiaomi" w:date="2022-11-23T17:27:00Z"/>
        </w:rPr>
      </w:pPr>
      <w:ins w:id="1427" w:author="Xiaomi" w:date="2022-11-23T17:27:00Z">
        <w:r>
          <w:t>48GHz</w:t>
        </w:r>
      </w:ins>
    </w:p>
    <w:p w14:paraId="372157E4" w14:textId="2066F186" w:rsidR="00CF4C7A" w:rsidRDefault="00CF4C7A">
      <w:pPr>
        <w:pStyle w:val="ab"/>
        <w:jc w:val="center"/>
        <w:rPr>
          <w:ins w:id="1428" w:author="Xiaomi" w:date="2022-11-23T17:27:00Z"/>
          <w:rFonts w:ascii="Arial" w:hAnsi="Arial" w:cs="Arial"/>
          <w:b/>
          <w:noProof/>
          <w:lang w:val="en-US" w:eastAsia="zh-CN"/>
        </w:rPr>
        <w:pPrChange w:id="1429" w:author="Xiaomi" w:date="2022-11-01T09:45:00Z">
          <w:pPr>
            <w:pStyle w:val="ab"/>
          </w:pPr>
        </w:pPrChange>
      </w:pPr>
      <w:ins w:id="1430" w:author="Xiaomi" w:date="2022-11-23T17:27:00Z">
        <w:r w:rsidRPr="00EE43E5">
          <w:rPr>
            <w:rFonts w:ascii="Arial" w:hAnsi="Arial" w:cs="Arial"/>
            <w:b/>
            <w:noProof/>
            <w:lang w:val="en-US" w:eastAsia="zh-CN"/>
          </w:rPr>
          <w:lastRenderedPageBreak/>
          <w:drawing>
            <wp:inline distT="0" distB="0" distL="0" distR="0" wp14:anchorId="40CF5002" wp14:editId="156009DC">
              <wp:extent cx="4267200" cy="2349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7200" cy="2349500"/>
                      </a:xfrm>
                      <a:prstGeom prst="rect">
                        <a:avLst/>
                      </a:prstGeom>
                      <a:noFill/>
                      <a:ln>
                        <a:noFill/>
                      </a:ln>
                    </pic:spPr>
                  </pic:pic>
                </a:graphicData>
              </a:graphic>
            </wp:inline>
          </w:drawing>
        </w:r>
      </w:ins>
    </w:p>
    <w:p w14:paraId="153595B4" w14:textId="77777777" w:rsidR="00CF4C7A" w:rsidRDefault="00CF4C7A" w:rsidP="00CF4C7A">
      <w:pPr>
        <w:pStyle w:val="ab"/>
        <w:spacing w:beforeLines="150" w:before="360" w:afterLines="150" w:after="360"/>
        <w:ind w:left="0"/>
        <w:jc w:val="center"/>
        <w:rPr>
          <w:ins w:id="1431" w:author="Xiaomi" w:date="2022-11-23T17:27:00Z"/>
          <w:b/>
          <w:lang w:eastAsia="zh-CN"/>
        </w:rPr>
      </w:pPr>
      <w:ins w:id="1432" w:author="Xiaomi" w:date="2022-11-23T17:27:00Z">
        <w:r w:rsidRPr="00896C86">
          <w:rPr>
            <w:rFonts w:hint="eastAsia"/>
            <w:b/>
            <w:lang w:eastAsia="zh-CN"/>
          </w:rPr>
          <w:t>F</w:t>
        </w:r>
        <w:r w:rsidRPr="00896C86">
          <w:rPr>
            <w:b/>
            <w:lang w:eastAsia="zh-CN"/>
          </w:rPr>
          <w:t>igure 2.1-</w:t>
        </w:r>
        <w:r>
          <w:rPr>
            <w:b/>
            <w:lang w:eastAsia="zh-CN"/>
          </w:rPr>
          <w:t>7</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48</w:t>
        </w:r>
        <w:r w:rsidRPr="00896C86">
          <w:rPr>
            <w:b/>
            <w:lang w:eastAsia="zh-CN"/>
          </w:rPr>
          <w:t xml:space="preserve">GHz under </w:t>
        </w:r>
        <w:r>
          <w:rPr>
            <w:b/>
            <w:lang w:eastAsia="zh-CN"/>
          </w:rPr>
          <w:t>AWGN,</w:t>
        </w:r>
        <w:bookmarkStart w:id="1433" w:name="OLE_LINK52"/>
        <w:bookmarkStart w:id="1434" w:name="OLE_LINK53"/>
        <w:r>
          <w:rPr>
            <w:b/>
            <w:lang w:eastAsia="zh-CN"/>
          </w:rPr>
          <w:t xml:space="preserve"> CP-OFDM</w:t>
        </w:r>
        <w:bookmarkEnd w:id="1433"/>
        <w:bookmarkEnd w:id="1434"/>
      </w:ins>
    </w:p>
    <w:p w14:paraId="43BCE5FE" w14:textId="77777777" w:rsidR="00CF4C7A" w:rsidRDefault="00CF4C7A" w:rsidP="00CF4C7A">
      <w:pPr>
        <w:pStyle w:val="ab"/>
        <w:numPr>
          <w:ilvl w:val="0"/>
          <w:numId w:val="48"/>
        </w:numPr>
        <w:overflowPunct/>
        <w:autoSpaceDE/>
        <w:autoSpaceDN/>
        <w:adjustRightInd/>
        <w:spacing w:before="120" w:after="0"/>
        <w:contextualSpacing w:val="0"/>
        <w:textAlignment w:val="auto"/>
        <w:rPr>
          <w:ins w:id="1435" w:author="Xiaomi" w:date="2022-11-23T17:27:00Z"/>
          <w:lang w:eastAsia="ja-JP" w:bidi="hi-IN"/>
        </w:rPr>
      </w:pPr>
      <w:ins w:id="1436" w:author="Xiaomi" w:date="2022-11-23T17:27:00Z">
        <w:r>
          <w:rPr>
            <w:lang w:eastAsia="ja-JP" w:bidi="hi-IN"/>
          </w:rPr>
          <w:t>DFT-s-OFDM</w:t>
        </w:r>
      </w:ins>
    </w:p>
    <w:p w14:paraId="40D025AD" w14:textId="77777777" w:rsidR="00CF4C7A" w:rsidRPr="00EE43E5" w:rsidRDefault="00CF4C7A" w:rsidP="00CF4C7A">
      <w:pPr>
        <w:pStyle w:val="ab"/>
        <w:numPr>
          <w:ilvl w:val="0"/>
          <w:numId w:val="60"/>
        </w:numPr>
        <w:overflowPunct/>
        <w:autoSpaceDE/>
        <w:autoSpaceDN/>
        <w:adjustRightInd/>
        <w:spacing w:before="120" w:after="0"/>
        <w:contextualSpacing w:val="0"/>
        <w:textAlignment w:val="auto"/>
        <w:rPr>
          <w:ins w:id="1437" w:author="Xiaomi" w:date="2022-11-23T17:27:00Z"/>
        </w:rPr>
      </w:pPr>
      <w:ins w:id="1438" w:author="Xiaomi" w:date="2022-11-23T17:27:00Z">
        <w:r>
          <w:t>29GHz</w:t>
        </w:r>
      </w:ins>
    </w:p>
    <w:p w14:paraId="0C4246FA" w14:textId="3D65A57D" w:rsidR="00CF4C7A" w:rsidRDefault="00CF4C7A" w:rsidP="00CF4C7A">
      <w:pPr>
        <w:pStyle w:val="ab"/>
        <w:ind w:left="0"/>
        <w:jc w:val="center"/>
        <w:rPr>
          <w:ins w:id="1439" w:author="Xiaomi" w:date="2022-11-23T17:27:00Z"/>
          <w:noProof/>
          <w:lang w:val="en-US" w:eastAsia="zh-CN"/>
        </w:rPr>
      </w:pPr>
      <w:ins w:id="1440" w:author="Xiaomi" w:date="2022-11-23T17:27:00Z">
        <w:r w:rsidRPr="00EE43E5">
          <w:rPr>
            <w:noProof/>
            <w:lang w:val="en-US" w:eastAsia="zh-CN"/>
          </w:rPr>
          <w:drawing>
            <wp:inline distT="0" distB="0" distL="0" distR="0" wp14:anchorId="6C3D2A80" wp14:editId="6DBB16C6">
              <wp:extent cx="4279900" cy="268605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79900" cy="2686050"/>
                      </a:xfrm>
                      <a:prstGeom prst="rect">
                        <a:avLst/>
                      </a:prstGeom>
                      <a:noFill/>
                      <a:ln>
                        <a:noFill/>
                      </a:ln>
                    </pic:spPr>
                  </pic:pic>
                </a:graphicData>
              </a:graphic>
            </wp:inline>
          </w:drawing>
        </w:r>
      </w:ins>
    </w:p>
    <w:p w14:paraId="65A9923A" w14:textId="77777777" w:rsidR="00CF4C7A" w:rsidRDefault="00CF4C7A" w:rsidP="00CF4C7A">
      <w:pPr>
        <w:pStyle w:val="ab"/>
        <w:ind w:left="0"/>
        <w:jc w:val="center"/>
        <w:rPr>
          <w:ins w:id="1441" w:author="Xiaomi" w:date="2022-11-23T17:27:00Z"/>
          <w:noProof/>
          <w:lang w:val="en-US" w:eastAsia="zh-CN"/>
        </w:rPr>
      </w:pPr>
      <w:ins w:id="1442" w:author="Xiaomi" w:date="2022-11-23T17:27:00Z">
        <w:r w:rsidRPr="00896C86">
          <w:rPr>
            <w:rFonts w:hint="eastAsia"/>
            <w:b/>
            <w:lang w:eastAsia="zh-CN"/>
          </w:rPr>
          <w:t>F</w:t>
        </w:r>
        <w:r w:rsidRPr="00896C86">
          <w:rPr>
            <w:b/>
            <w:lang w:eastAsia="zh-CN"/>
          </w:rPr>
          <w:t>igure 2.1-</w:t>
        </w:r>
        <w:r>
          <w:rPr>
            <w:b/>
            <w:lang w:eastAsia="zh-CN"/>
          </w:rPr>
          <w:t>8</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29</w:t>
        </w:r>
        <w:r w:rsidRPr="00896C86">
          <w:rPr>
            <w:b/>
            <w:lang w:eastAsia="zh-CN"/>
          </w:rPr>
          <w:t xml:space="preserve">GHz under </w:t>
        </w:r>
        <w:r>
          <w:rPr>
            <w:b/>
            <w:lang w:eastAsia="zh-CN"/>
          </w:rPr>
          <w:t>AWGN, DFT-s-OFDM</w:t>
        </w:r>
      </w:ins>
    </w:p>
    <w:p w14:paraId="355B97C2" w14:textId="332DD0E9" w:rsidR="00CF4C7A" w:rsidRDefault="00CF4C7A" w:rsidP="00CF4C7A">
      <w:pPr>
        <w:pStyle w:val="ab"/>
        <w:ind w:left="360"/>
        <w:jc w:val="center"/>
        <w:rPr>
          <w:ins w:id="1443" w:author="Xiaomi" w:date="2022-11-23T17:27:00Z"/>
          <w:noProof/>
          <w:lang w:val="en-US" w:eastAsia="zh-CN"/>
        </w:rPr>
      </w:pPr>
      <w:ins w:id="1444" w:author="Xiaomi" w:date="2022-11-23T17:27:00Z">
        <w:r w:rsidRPr="00EE43E5">
          <w:rPr>
            <w:noProof/>
            <w:lang w:val="en-US" w:eastAsia="zh-CN"/>
          </w:rPr>
          <w:drawing>
            <wp:inline distT="0" distB="0" distL="0" distR="0" wp14:anchorId="01945F2C" wp14:editId="63C90E13">
              <wp:extent cx="4584700" cy="24447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84700" cy="2444750"/>
                      </a:xfrm>
                      <a:prstGeom prst="rect">
                        <a:avLst/>
                      </a:prstGeom>
                      <a:noFill/>
                      <a:ln>
                        <a:noFill/>
                      </a:ln>
                    </pic:spPr>
                  </pic:pic>
                </a:graphicData>
              </a:graphic>
            </wp:inline>
          </w:drawing>
        </w:r>
      </w:ins>
    </w:p>
    <w:p w14:paraId="15D9BB68" w14:textId="77777777" w:rsidR="00CF4C7A" w:rsidRDefault="00CF4C7A" w:rsidP="00CF4C7A">
      <w:pPr>
        <w:pStyle w:val="ab"/>
        <w:ind w:left="0"/>
        <w:jc w:val="center"/>
        <w:rPr>
          <w:ins w:id="1445" w:author="Xiaomi" w:date="2022-11-23T17:27:00Z"/>
          <w:noProof/>
          <w:lang w:val="en-US" w:eastAsia="zh-CN"/>
        </w:rPr>
      </w:pPr>
      <w:ins w:id="1446" w:author="Xiaomi" w:date="2022-11-23T17:27:00Z">
        <w:r w:rsidRPr="00896C86">
          <w:rPr>
            <w:rFonts w:hint="eastAsia"/>
            <w:b/>
            <w:lang w:eastAsia="zh-CN"/>
          </w:rPr>
          <w:t>F</w:t>
        </w:r>
        <w:r w:rsidRPr="00896C86">
          <w:rPr>
            <w:b/>
            <w:lang w:eastAsia="zh-CN"/>
          </w:rPr>
          <w:t>igure 2.1-</w:t>
        </w:r>
        <w:r>
          <w:rPr>
            <w:b/>
            <w:lang w:eastAsia="zh-CN"/>
          </w:rPr>
          <w:t>9</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29</w:t>
        </w:r>
        <w:r w:rsidRPr="00896C86">
          <w:rPr>
            <w:b/>
            <w:lang w:eastAsia="zh-CN"/>
          </w:rPr>
          <w:t xml:space="preserve">GHz under </w:t>
        </w:r>
        <w:r>
          <w:rPr>
            <w:b/>
            <w:lang w:eastAsia="zh-CN"/>
          </w:rPr>
          <w:t>TDL-D, DFT-s-OFDM</w:t>
        </w:r>
      </w:ins>
    </w:p>
    <w:p w14:paraId="5CF734A9" w14:textId="77777777" w:rsidR="00CF4C7A" w:rsidRDefault="00CF4C7A" w:rsidP="00CF4C7A">
      <w:pPr>
        <w:pStyle w:val="ab"/>
        <w:ind w:left="360"/>
        <w:rPr>
          <w:ins w:id="1447" w:author="Xiaomi" w:date="2022-11-23T17:27:00Z"/>
        </w:rPr>
      </w:pPr>
    </w:p>
    <w:p w14:paraId="12AC13DC" w14:textId="139AE900" w:rsidR="00CF4C7A" w:rsidRDefault="00CF4C7A" w:rsidP="00CF4C7A">
      <w:pPr>
        <w:pStyle w:val="ab"/>
        <w:ind w:left="360"/>
        <w:jc w:val="center"/>
        <w:rPr>
          <w:ins w:id="1448" w:author="Xiaomi" w:date="2022-11-23T17:27:00Z"/>
          <w:noProof/>
          <w:lang w:val="en-US" w:eastAsia="zh-CN"/>
        </w:rPr>
      </w:pPr>
      <w:ins w:id="1449" w:author="Xiaomi" w:date="2022-11-23T17:27:00Z">
        <w:r w:rsidRPr="00EE43E5">
          <w:rPr>
            <w:noProof/>
            <w:lang w:val="en-US" w:eastAsia="zh-CN"/>
          </w:rPr>
          <w:lastRenderedPageBreak/>
          <w:drawing>
            <wp:inline distT="0" distB="0" distL="0" distR="0" wp14:anchorId="3413D967" wp14:editId="6AA9EAA0">
              <wp:extent cx="4368800" cy="23558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68800" cy="2355850"/>
                      </a:xfrm>
                      <a:prstGeom prst="rect">
                        <a:avLst/>
                      </a:prstGeom>
                      <a:noFill/>
                      <a:ln>
                        <a:noFill/>
                      </a:ln>
                    </pic:spPr>
                  </pic:pic>
                </a:graphicData>
              </a:graphic>
            </wp:inline>
          </w:drawing>
        </w:r>
      </w:ins>
    </w:p>
    <w:p w14:paraId="6E8297F1" w14:textId="77777777" w:rsidR="00CF4C7A" w:rsidRDefault="00CF4C7A" w:rsidP="00CF4C7A">
      <w:pPr>
        <w:pStyle w:val="ab"/>
        <w:ind w:left="0"/>
        <w:jc w:val="center"/>
        <w:rPr>
          <w:ins w:id="1450" w:author="Xiaomi" w:date="2022-11-23T17:27:00Z"/>
          <w:noProof/>
          <w:lang w:val="en-US" w:eastAsia="zh-CN"/>
        </w:rPr>
      </w:pPr>
      <w:ins w:id="1451" w:author="Xiaomi" w:date="2022-11-23T17:27:00Z">
        <w:r w:rsidRPr="00896C86">
          <w:rPr>
            <w:rFonts w:hint="eastAsia"/>
            <w:b/>
            <w:lang w:eastAsia="zh-CN"/>
          </w:rPr>
          <w:t>F</w:t>
        </w:r>
        <w:r w:rsidRPr="00896C86">
          <w:rPr>
            <w:b/>
            <w:lang w:eastAsia="zh-CN"/>
          </w:rPr>
          <w:t>igure 2.1-</w:t>
        </w:r>
        <w:r>
          <w:rPr>
            <w:b/>
            <w:lang w:eastAsia="zh-CN"/>
          </w:rPr>
          <w:t>10</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29</w:t>
        </w:r>
        <w:r w:rsidRPr="00896C86">
          <w:rPr>
            <w:b/>
            <w:lang w:eastAsia="zh-CN"/>
          </w:rPr>
          <w:t xml:space="preserve">GHz under </w:t>
        </w:r>
        <w:r>
          <w:rPr>
            <w:b/>
            <w:lang w:eastAsia="zh-CN"/>
          </w:rPr>
          <w:t>TDL-A, DFT-s-OFDM</w:t>
        </w:r>
      </w:ins>
    </w:p>
    <w:p w14:paraId="230BDB29" w14:textId="77777777" w:rsidR="00CF4C7A" w:rsidRPr="009E55C8" w:rsidRDefault="00CF4C7A" w:rsidP="00CF4C7A">
      <w:pPr>
        <w:pStyle w:val="ab"/>
        <w:ind w:left="0"/>
        <w:rPr>
          <w:ins w:id="1452" w:author="Xiaomi" w:date="2022-11-23T17:27:00Z"/>
          <w:lang w:val="en-US"/>
        </w:rPr>
      </w:pPr>
    </w:p>
    <w:p w14:paraId="18E368DF" w14:textId="77777777" w:rsidR="00CF4C7A" w:rsidRPr="00EE43E5" w:rsidRDefault="00CF4C7A" w:rsidP="00CF4C7A">
      <w:pPr>
        <w:pStyle w:val="ab"/>
        <w:numPr>
          <w:ilvl w:val="0"/>
          <w:numId w:val="60"/>
        </w:numPr>
        <w:overflowPunct/>
        <w:autoSpaceDE/>
        <w:autoSpaceDN/>
        <w:adjustRightInd/>
        <w:spacing w:before="120" w:after="0"/>
        <w:contextualSpacing w:val="0"/>
        <w:textAlignment w:val="auto"/>
        <w:rPr>
          <w:ins w:id="1453" w:author="Xiaomi" w:date="2022-11-23T17:27:00Z"/>
        </w:rPr>
      </w:pPr>
      <w:ins w:id="1454" w:author="Xiaomi" w:date="2022-11-23T17:27:00Z">
        <w:r w:rsidRPr="00EE43E5">
          <w:rPr>
            <w:rFonts w:hint="eastAsia"/>
          </w:rPr>
          <w:t>3</w:t>
        </w:r>
        <w:r w:rsidRPr="00EE43E5">
          <w:t>9GHz</w:t>
        </w:r>
      </w:ins>
    </w:p>
    <w:p w14:paraId="673AF698" w14:textId="355DABD2" w:rsidR="00CF4C7A" w:rsidRDefault="00CF4C7A" w:rsidP="00CF4C7A">
      <w:pPr>
        <w:pStyle w:val="ab"/>
        <w:ind w:left="360"/>
        <w:jc w:val="center"/>
        <w:rPr>
          <w:ins w:id="1455" w:author="Xiaomi" w:date="2022-11-23T17:27:00Z"/>
          <w:noProof/>
          <w:lang w:val="en-US" w:eastAsia="zh-CN"/>
        </w:rPr>
      </w:pPr>
      <w:ins w:id="1456" w:author="Xiaomi" w:date="2022-11-23T17:27:00Z">
        <w:r w:rsidRPr="00EE43E5">
          <w:rPr>
            <w:noProof/>
            <w:lang w:val="en-US" w:eastAsia="zh-CN"/>
          </w:rPr>
          <w:drawing>
            <wp:inline distT="0" distB="0" distL="0" distR="0" wp14:anchorId="788803A8" wp14:editId="1E581D03">
              <wp:extent cx="4432300" cy="23622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32300" cy="2362200"/>
                      </a:xfrm>
                      <a:prstGeom prst="rect">
                        <a:avLst/>
                      </a:prstGeom>
                      <a:noFill/>
                      <a:ln>
                        <a:noFill/>
                      </a:ln>
                    </pic:spPr>
                  </pic:pic>
                </a:graphicData>
              </a:graphic>
            </wp:inline>
          </w:drawing>
        </w:r>
      </w:ins>
    </w:p>
    <w:p w14:paraId="5C131F47" w14:textId="77777777" w:rsidR="00CF4C7A" w:rsidRDefault="00CF4C7A" w:rsidP="00CF4C7A">
      <w:pPr>
        <w:pStyle w:val="ab"/>
        <w:ind w:left="0"/>
        <w:jc w:val="center"/>
        <w:rPr>
          <w:ins w:id="1457" w:author="Xiaomi" w:date="2022-11-23T17:27:00Z"/>
          <w:noProof/>
          <w:lang w:val="en-US" w:eastAsia="zh-CN"/>
        </w:rPr>
      </w:pPr>
      <w:ins w:id="1458" w:author="Xiaomi" w:date="2022-11-23T17:27:00Z">
        <w:r w:rsidRPr="00896C86">
          <w:rPr>
            <w:rFonts w:hint="eastAsia"/>
            <w:b/>
            <w:lang w:eastAsia="zh-CN"/>
          </w:rPr>
          <w:t>F</w:t>
        </w:r>
        <w:r w:rsidRPr="00896C86">
          <w:rPr>
            <w:b/>
            <w:lang w:eastAsia="zh-CN"/>
          </w:rPr>
          <w:t>igure 2.1-</w:t>
        </w:r>
        <w:r>
          <w:rPr>
            <w:b/>
            <w:lang w:eastAsia="zh-CN"/>
          </w:rPr>
          <w:t>11</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39</w:t>
        </w:r>
        <w:r w:rsidRPr="00896C86">
          <w:rPr>
            <w:b/>
            <w:lang w:eastAsia="zh-CN"/>
          </w:rPr>
          <w:t xml:space="preserve">GHz under </w:t>
        </w:r>
        <w:r>
          <w:rPr>
            <w:b/>
            <w:lang w:eastAsia="zh-CN"/>
          </w:rPr>
          <w:t>AWGN, DFT-s-OFDM</w:t>
        </w:r>
      </w:ins>
    </w:p>
    <w:p w14:paraId="64A3BC82" w14:textId="77777777" w:rsidR="00CF4C7A" w:rsidRPr="00D85DCF" w:rsidRDefault="00CF4C7A" w:rsidP="00CF4C7A">
      <w:pPr>
        <w:pStyle w:val="ab"/>
        <w:ind w:left="360"/>
        <w:rPr>
          <w:ins w:id="1459" w:author="Xiaomi" w:date="2022-11-23T17:27:00Z"/>
          <w:lang w:val="en-US" w:eastAsia="zh-CN"/>
        </w:rPr>
      </w:pPr>
    </w:p>
    <w:p w14:paraId="7883BFA2" w14:textId="2C4F4E91" w:rsidR="00CF4C7A" w:rsidRDefault="00CF4C7A" w:rsidP="00CF4C7A">
      <w:pPr>
        <w:pStyle w:val="ab"/>
        <w:ind w:left="360"/>
        <w:jc w:val="center"/>
        <w:rPr>
          <w:ins w:id="1460" w:author="Xiaomi" w:date="2022-11-23T17:27:00Z"/>
          <w:noProof/>
          <w:lang w:val="en-US" w:eastAsia="zh-CN"/>
        </w:rPr>
      </w:pPr>
      <w:ins w:id="1461" w:author="Xiaomi" w:date="2022-11-23T17:27:00Z">
        <w:r w:rsidRPr="00EE43E5">
          <w:rPr>
            <w:noProof/>
            <w:lang w:val="en-US" w:eastAsia="zh-CN"/>
          </w:rPr>
          <w:drawing>
            <wp:inline distT="0" distB="0" distL="0" distR="0" wp14:anchorId="15013510" wp14:editId="323EBFC2">
              <wp:extent cx="4502150" cy="2463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2150" cy="2463800"/>
                      </a:xfrm>
                      <a:prstGeom prst="rect">
                        <a:avLst/>
                      </a:prstGeom>
                      <a:noFill/>
                      <a:ln>
                        <a:noFill/>
                      </a:ln>
                    </pic:spPr>
                  </pic:pic>
                </a:graphicData>
              </a:graphic>
            </wp:inline>
          </w:drawing>
        </w:r>
      </w:ins>
    </w:p>
    <w:p w14:paraId="715BA614" w14:textId="77777777" w:rsidR="00CF4C7A" w:rsidRDefault="00CF4C7A" w:rsidP="00CF4C7A">
      <w:pPr>
        <w:pStyle w:val="ab"/>
        <w:ind w:left="0"/>
        <w:jc w:val="center"/>
        <w:rPr>
          <w:ins w:id="1462" w:author="Xiaomi" w:date="2022-11-23T17:27:00Z"/>
          <w:b/>
          <w:lang w:eastAsia="zh-CN"/>
        </w:rPr>
      </w:pPr>
      <w:ins w:id="1463" w:author="Xiaomi" w:date="2022-11-23T17:27:00Z">
        <w:r w:rsidRPr="00896C86">
          <w:rPr>
            <w:rFonts w:hint="eastAsia"/>
            <w:b/>
            <w:lang w:eastAsia="zh-CN"/>
          </w:rPr>
          <w:t>F</w:t>
        </w:r>
        <w:r w:rsidRPr="00896C86">
          <w:rPr>
            <w:b/>
            <w:lang w:eastAsia="zh-CN"/>
          </w:rPr>
          <w:t>igure 2.1-</w:t>
        </w:r>
        <w:r>
          <w:rPr>
            <w:b/>
            <w:lang w:eastAsia="zh-CN"/>
          </w:rPr>
          <w:t>12</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39</w:t>
        </w:r>
        <w:r w:rsidRPr="00896C86">
          <w:rPr>
            <w:b/>
            <w:lang w:eastAsia="zh-CN"/>
          </w:rPr>
          <w:t xml:space="preserve">GHz under </w:t>
        </w:r>
        <w:r>
          <w:rPr>
            <w:b/>
            <w:lang w:eastAsia="zh-CN"/>
          </w:rPr>
          <w:t>TDL-D, DFT-s-OFDM</w:t>
        </w:r>
      </w:ins>
    </w:p>
    <w:p w14:paraId="63FF53C3" w14:textId="77777777" w:rsidR="00CF4C7A" w:rsidRPr="00D85DCF" w:rsidRDefault="00CF4C7A" w:rsidP="00CF4C7A">
      <w:pPr>
        <w:pStyle w:val="ab"/>
        <w:ind w:left="0"/>
        <w:rPr>
          <w:ins w:id="1464" w:author="Xiaomi" w:date="2022-11-23T17:27:00Z"/>
          <w:lang w:val="en-US" w:eastAsia="zh-CN"/>
        </w:rPr>
      </w:pPr>
    </w:p>
    <w:p w14:paraId="553D3B7A" w14:textId="114777AA" w:rsidR="00CF4C7A" w:rsidRDefault="00CF4C7A" w:rsidP="00CF4C7A">
      <w:pPr>
        <w:pStyle w:val="ab"/>
        <w:ind w:left="360"/>
        <w:jc w:val="center"/>
        <w:rPr>
          <w:ins w:id="1465" w:author="Xiaomi" w:date="2022-11-23T17:27:00Z"/>
          <w:noProof/>
          <w:lang w:val="en-US" w:eastAsia="zh-CN"/>
        </w:rPr>
      </w:pPr>
      <w:ins w:id="1466" w:author="Xiaomi" w:date="2022-11-23T17:27:00Z">
        <w:r w:rsidRPr="00EE43E5">
          <w:rPr>
            <w:noProof/>
            <w:lang w:val="en-US" w:eastAsia="zh-CN"/>
          </w:rPr>
          <w:lastRenderedPageBreak/>
          <w:drawing>
            <wp:inline distT="0" distB="0" distL="0" distR="0" wp14:anchorId="6A5D6DC4" wp14:editId="5EE4F993">
              <wp:extent cx="4578350" cy="23939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8350" cy="2393950"/>
                      </a:xfrm>
                      <a:prstGeom prst="rect">
                        <a:avLst/>
                      </a:prstGeom>
                      <a:noFill/>
                      <a:ln>
                        <a:noFill/>
                      </a:ln>
                    </pic:spPr>
                  </pic:pic>
                </a:graphicData>
              </a:graphic>
            </wp:inline>
          </w:drawing>
        </w:r>
      </w:ins>
    </w:p>
    <w:p w14:paraId="291F96C8" w14:textId="77777777" w:rsidR="00CF4C7A" w:rsidRDefault="00CF4C7A" w:rsidP="00CF4C7A">
      <w:pPr>
        <w:pStyle w:val="ab"/>
        <w:ind w:left="0"/>
        <w:jc w:val="center"/>
        <w:rPr>
          <w:ins w:id="1467" w:author="Xiaomi" w:date="2022-11-23T17:27:00Z"/>
          <w:noProof/>
          <w:lang w:val="en-US" w:eastAsia="zh-CN"/>
        </w:rPr>
      </w:pPr>
      <w:bookmarkStart w:id="1468" w:name="OLE_LINK54"/>
      <w:ins w:id="1469" w:author="Xiaomi" w:date="2022-11-23T17:27:00Z">
        <w:r w:rsidRPr="00896C86">
          <w:rPr>
            <w:rFonts w:hint="eastAsia"/>
            <w:b/>
            <w:lang w:eastAsia="zh-CN"/>
          </w:rPr>
          <w:t>F</w:t>
        </w:r>
        <w:r w:rsidRPr="00896C86">
          <w:rPr>
            <w:b/>
            <w:lang w:eastAsia="zh-CN"/>
          </w:rPr>
          <w:t>igure 2.1-</w:t>
        </w:r>
        <w:r>
          <w:rPr>
            <w:b/>
            <w:lang w:eastAsia="zh-CN"/>
          </w:rPr>
          <w:t>13</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39</w:t>
        </w:r>
        <w:r w:rsidRPr="00896C86">
          <w:rPr>
            <w:b/>
            <w:lang w:eastAsia="zh-CN"/>
          </w:rPr>
          <w:t xml:space="preserve">GHz under </w:t>
        </w:r>
        <w:r>
          <w:rPr>
            <w:b/>
            <w:lang w:eastAsia="zh-CN"/>
          </w:rPr>
          <w:t>TDL-A, DFT-s-OFDM</w:t>
        </w:r>
      </w:ins>
    </w:p>
    <w:bookmarkEnd w:id="1468"/>
    <w:p w14:paraId="3BE839DE" w14:textId="77777777" w:rsidR="00CF4C7A" w:rsidRPr="00D85DCF" w:rsidRDefault="00CF4C7A" w:rsidP="00CF4C7A">
      <w:pPr>
        <w:pStyle w:val="ab"/>
        <w:ind w:left="0"/>
        <w:jc w:val="center"/>
        <w:rPr>
          <w:ins w:id="1470" w:author="Xiaomi" w:date="2022-11-23T17:27:00Z"/>
          <w:noProof/>
          <w:lang w:val="en-US" w:eastAsia="zh-CN"/>
        </w:rPr>
      </w:pPr>
    </w:p>
    <w:p w14:paraId="5700D0DD" w14:textId="77777777" w:rsidR="00CF4C7A" w:rsidRPr="00D85DCF" w:rsidRDefault="00CF4C7A" w:rsidP="00CF4C7A">
      <w:pPr>
        <w:pStyle w:val="ab"/>
        <w:ind w:left="360"/>
        <w:rPr>
          <w:ins w:id="1471" w:author="Xiaomi" w:date="2022-11-23T17:27:00Z"/>
          <w:lang w:val="en-US" w:eastAsia="zh-CN"/>
        </w:rPr>
      </w:pPr>
    </w:p>
    <w:p w14:paraId="5559989C" w14:textId="77777777" w:rsidR="00CF4C7A" w:rsidRPr="00EE43E5" w:rsidRDefault="00CF4C7A" w:rsidP="00CF4C7A">
      <w:pPr>
        <w:pStyle w:val="ab"/>
        <w:numPr>
          <w:ilvl w:val="0"/>
          <w:numId w:val="60"/>
        </w:numPr>
        <w:overflowPunct/>
        <w:autoSpaceDE/>
        <w:autoSpaceDN/>
        <w:adjustRightInd/>
        <w:spacing w:before="120" w:after="0"/>
        <w:contextualSpacing w:val="0"/>
        <w:textAlignment w:val="auto"/>
        <w:rPr>
          <w:ins w:id="1472" w:author="Xiaomi" w:date="2022-11-23T17:27:00Z"/>
        </w:rPr>
      </w:pPr>
      <w:ins w:id="1473" w:author="Xiaomi" w:date="2022-11-23T17:27:00Z">
        <w:r w:rsidRPr="00EE43E5">
          <w:t>48GHz</w:t>
        </w:r>
      </w:ins>
    </w:p>
    <w:p w14:paraId="694068D8" w14:textId="605A1083" w:rsidR="00CF4C7A" w:rsidRPr="00EE43E5" w:rsidRDefault="00CF4C7A" w:rsidP="00CF4C7A">
      <w:pPr>
        <w:pStyle w:val="ab"/>
        <w:ind w:left="360"/>
        <w:jc w:val="center"/>
        <w:rPr>
          <w:ins w:id="1474" w:author="Xiaomi" w:date="2022-11-23T17:27:00Z"/>
          <w:lang w:eastAsia="zh-CN"/>
        </w:rPr>
      </w:pPr>
      <w:ins w:id="1475" w:author="Xiaomi" w:date="2022-11-23T17:27:00Z">
        <w:r w:rsidRPr="00EE43E5">
          <w:rPr>
            <w:noProof/>
            <w:lang w:val="en-US" w:eastAsia="zh-CN"/>
          </w:rPr>
          <w:drawing>
            <wp:inline distT="0" distB="0" distL="0" distR="0" wp14:anchorId="1D48F8EF" wp14:editId="6AFF5483">
              <wp:extent cx="4527550" cy="24828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27550" cy="2482850"/>
                      </a:xfrm>
                      <a:prstGeom prst="rect">
                        <a:avLst/>
                      </a:prstGeom>
                      <a:noFill/>
                      <a:ln>
                        <a:noFill/>
                      </a:ln>
                    </pic:spPr>
                  </pic:pic>
                </a:graphicData>
              </a:graphic>
            </wp:inline>
          </w:drawing>
        </w:r>
      </w:ins>
    </w:p>
    <w:p w14:paraId="67030DF1" w14:textId="77777777" w:rsidR="00CF4C7A" w:rsidRDefault="00CF4C7A" w:rsidP="00CF4C7A">
      <w:pPr>
        <w:pStyle w:val="ab"/>
        <w:ind w:left="0"/>
        <w:jc w:val="center"/>
        <w:rPr>
          <w:ins w:id="1476" w:author="Xiaomi" w:date="2022-11-23T17:27:00Z"/>
          <w:noProof/>
          <w:lang w:val="en-US" w:eastAsia="zh-CN"/>
        </w:rPr>
      </w:pPr>
      <w:ins w:id="1477" w:author="Xiaomi" w:date="2022-11-23T17:27:00Z">
        <w:r w:rsidRPr="00896C86">
          <w:rPr>
            <w:rFonts w:hint="eastAsia"/>
            <w:b/>
            <w:lang w:eastAsia="zh-CN"/>
          </w:rPr>
          <w:t>F</w:t>
        </w:r>
        <w:r w:rsidRPr="00896C86">
          <w:rPr>
            <w:b/>
            <w:lang w:eastAsia="zh-CN"/>
          </w:rPr>
          <w:t>igure 2.1-</w:t>
        </w:r>
        <w:r>
          <w:rPr>
            <w:b/>
            <w:lang w:eastAsia="zh-CN"/>
          </w:rPr>
          <w:t>14</w:t>
        </w:r>
        <w:r w:rsidRPr="00896C86">
          <w:rPr>
            <w:b/>
            <w:lang w:eastAsia="zh-CN"/>
          </w:rPr>
          <w:t xml:space="preserve"> Throughput</w:t>
        </w:r>
        <w:r w:rsidRPr="00896C86">
          <w:rPr>
            <w:rFonts w:hint="eastAsia"/>
            <w:b/>
            <w:lang w:eastAsia="zh-CN"/>
          </w:rPr>
          <w:t xml:space="preserve"> performance </w:t>
        </w:r>
        <w:r w:rsidRPr="00896C86">
          <w:rPr>
            <w:b/>
            <w:lang w:eastAsia="zh-CN"/>
          </w:rPr>
          <w:t xml:space="preserve">for </w:t>
        </w:r>
        <w:r>
          <w:rPr>
            <w:b/>
            <w:lang w:eastAsia="zh-CN"/>
          </w:rPr>
          <w:t>39</w:t>
        </w:r>
        <w:r w:rsidRPr="00896C86">
          <w:rPr>
            <w:b/>
            <w:lang w:eastAsia="zh-CN"/>
          </w:rPr>
          <w:t xml:space="preserve">GHz under </w:t>
        </w:r>
        <w:r>
          <w:rPr>
            <w:b/>
            <w:lang w:eastAsia="zh-CN"/>
          </w:rPr>
          <w:t>TDL-A, DFT-s-OFDM</w:t>
        </w:r>
      </w:ins>
    </w:p>
    <w:p w14:paraId="7B3AD0D5" w14:textId="77777777" w:rsidR="00CF4C7A" w:rsidRPr="007D1E7E" w:rsidRDefault="00CF4C7A" w:rsidP="00CF4C7A">
      <w:pPr>
        <w:rPr>
          <w:ins w:id="1478" w:author="Xiaomi" w:date="2022-11-23T17:27:00Z"/>
          <w:noProof/>
          <w:lang w:val="en-US" w:eastAsia="zh-CN"/>
        </w:rPr>
      </w:pPr>
    </w:p>
    <w:p w14:paraId="1A6A6601" w14:textId="77777777" w:rsidR="00CF4C7A" w:rsidRPr="00C73066" w:rsidRDefault="00CF4C7A">
      <w:pPr>
        <w:pStyle w:val="af8"/>
        <w:rPr>
          <w:ins w:id="1479" w:author="Xiaomi" w:date="2022-11-23T17:27:00Z"/>
          <w:lang w:eastAsia="zh-CN"/>
          <w:rPrChange w:id="1480" w:author="Xiaomi" w:date="2022-11-01T09:29:00Z">
            <w:rPr>
              <w:ins w:id="1481" w:author="Xiaomi" w:date="2022-11-23T17:27:00Z"/>
              <w:lang w:eastAsia="zh-CN"/>
            </w:rPr>
          </w:rPrChange>
        </w:rPr>
        <w:pPrChange w:id="1482" w:author="Xiaomi" w:date="2022-11-01T09:29:00Z">
          <w:pPr>
            <w:pStyle w:val="ab"/>
            <w:spacing w:after="240" w:line="360" w:lineRule="auto"/>
            <w:ind w:left="0"/>
          </w:pPr>
        </w:pPrChange>
      </w:pPr>
      <w:ins w:id="1483" w:author="Xiaomi" w:date="2022-11-23T17:27:00Z">
        <w:r w:rsidRPr="00C73066">
          <w:rPr>
            <w:sz w:val="20"/>
            <w:lang w:eastAsia="zh-CN"/>
            <w:rPrChange w:id="1484" w:author="Xiaomi" w:date="2022-11-01T09:29:00Z">
              <w:rPr>
                <w:lang w:eastAsia="zh-CN"/>
              </w:rPr>
            </w:rPrChange>
          </w:rPr>
          <w:t>From the simulation results, table 2.1-1 summary the SNR required to achieve gains for 256QAM compare to 64QAM:</w:t>
        </w:r>
      </w:ins>
    </w:p>
    <w:p w14:paraId="7ED7FA1E" w14:textId="77777777" w:rsidR="00CF4C7A" w:rsidRPr="00357321" w:rsidRDefault="00CF4C7A" w:rsidP="00CF4C7A">
      <w:pPr>
        <w:pStyle w:val="ab"/>
        <w:spacing w:beforeLines="150" w:before="360" w:after="360" w:line="360" w:lineRule="auto"/>
        <w:ind w:left="357"/>
        <w:jc w:val="center"/>
        <w:rPr>
          <w:ins w:id="1485" w:author="Xiaomi" w:date="2022-11-23T17:27:00Z"/>
          <w:b/>
          <w:lang w:eastAsia="zh-CN"/>
        </w:rPr>
      </w:pPr>
      <w:ins w:id="1486" w:author="Xiaomi" w:date="2022-11-23T17:27:00Z">
        <w:r w:rsidRPr="008F0E00">
          <w:rPr>
            <w:b/>
            <w:lang w:eastAsia="zh-CN"/>
          </w:rPr>
          <w:t>Table 2</w:t>
        </w:r>
        <w:r>
          <w:rPr>
            <w:b/>
            <w:lang w:eastAsia="zh-CN"/>
          </w:rPr>
          <w:t>.1</w:t>
        </w:r>
        <w:r w:rsidRPr="008F0E00">
          <w:rPr>
            <w:b/>
            <w:lang w:eastAsia="zh-CN"/>
          </w:rPr>
          <w:t xml:space="preserve">-1 </w:t>
        </w:r>
        <w:r>
          <w:rPr>
            <w:b/>
            <w:lang w:eastAsia="zh-CN"/>
          </w:rPr>
          <w:t xml:space="preserve">UL 256QAM required </w:t>
        </w:r>
        <w:r w:rsidRPr="008F0E00">
          <w:rPr>
            <w:b/>
            <w:lang w:eastAsia="zh-CN"/>
          </w:rPr>
          <w:t>SNR to achieve gains compare to 64QAM</w:t>
        </w:r>
      </w:ins>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50"/>
        <w:gridCol w:w="979"/>
        <w:gridCol w:w="14"/>
        <w:gridCol w:w="825"/>
        <w:gridCol w:w="784"/>
        <w:gridCol w:w="786"/>
        <w:gridCol w:w="14"/>
        <w:gridCol w:w="770"/>
        <w:gridCol w:w="784"/>
        <w:gridCol w:w="714"/>
        <w:gridCol w:w="856"/>
        <w:gridCol w:w="784"/>
        <w:gridCol w:w="736"/>
        <w:gridCol w:w="48"/>
      </w:tblGrid>
      <w:tr w:rsidR="00CF4C7A" w14:paraId="4C7BEC04" w14:textId="77777777" w:rsidTr="0043346B">
        <w:trPr>
          <w:gridAfter w:val="1"/>
          <w:wAfter w:w="48" w:type="dxa"/>
          <w:trHeight w:val="264"/>
          <w:jc w:val="center"/>
          <w:ins w:id="1487" w:author="Xiaomi" w:date="2022-11-23T17:27:00Z"/>
        </w:trPr>
        <w:tc>
          <w:tcPr>
            <w:tcW w:w="2845" w:type="dxa"/>
            <w:gridSpan w:val="3"/>
            <w:vMerge w:val="restart"/>
            <w:shd w:val="clear" w:color="auto" w:fill="auto"/>
            <w:vAlign w:val="center"/>
          </w:tcPr>
          <w:p w14:paraId="3EA35539" w14:textId="77777777" w:rsidR="00CF4C7A" w:rsidRPr="00B96E1F" w:rsidRDefault="00CF4C7A" w:rsidP="0043346B">
            <w:pPr>
              <w:pStyle w:val="ab"/>
              <w:spacing w:after="0"/>
              <w:ind w:left="0"/>
              <w:jc w:val="center"/>
              <w:rPr>
                <w:ins w:id="1488" w:author="Xiaomi" w:date="2022-11-23T17:27:00Z"/>
                <w:b/>
                <w:lang w:eastAsia="zh-CN" w:bidi="hi-IN"/>
              </w:rPr>
            </w:pPr>
            <w:ins w:id="1489" w:author="Xiaomi" w:date="2022-11-23T17:27:00Z">
              <w:r w:rsidRPr="00B96E1F">
                <w:rPr>
                  <w:rFonts w:hint="eastAsia"/>
                  <w:b/>
                  <w:lang w:eastAsia="zh-CN" w:bidi="hi-IN"/>
                </w:rPr>
                <w:t>P</w:t>
              </w:r>
              <w:r w:rsidRPr="00B96E1F">
                <w:rPr>
                  <w:b/>
                  <w:lang w:eastAsia="zh-CN" w:bidi="hi-IN"/>
                </w:rPr>
                <w:t>arameters for UL 256QAM</w:t>
              </w:r>
            </w:ins>
          </w:p>
        </w:tc>
        <w:tc>
          <w:tcPr>
            <w:tcW w:w="7067" w:type="dxa"/>
            <w:gridSpan w:val="11"/>
            <w:shd w:val="clear" w:color="auto" w:fill="auto"/>
            <w:vAlign w:val="center"/>
          </w:tcPr>
          <w:p w14:paraId="1B093D28" w14:textId="77777777" w:rsidR="00CF4C7A" w:rsidRPr="00A1734C" w:rsidRDefault="00CF4C7A" w:rsidP="0043346B">
            <w:pPr>
              <w:pStyle w:val="ab"/>
              <w:spacing w:after="0"/>
              <w:ind w:left="0"/>
              <w:jc w:val="center"/>
              <w:rPr>
                <w:ins w:id="1490" w:author="Xiaomi" w:date="2022-11-23T17:27:00Z"/>
                <w:lang w:eastAsia="zh-CN" w:bidi="hi-IN"/>
              </w:rPr>
            </w:pPr>
            <w:ins w:id="1491" w:author="Xiaomi" w:date="2022-11-23T17:27:00Z">
              <w:r w:rsidRPr="00B96E1F">
                <w:rPr>
                  <w:rFonts w:eastAsia="宋体"/>
                  <w:b/>
                  <w:lang w:eastAsia="zh-CN"/>
                </w:rPr>
                <w:t>SNR required to achieve gains for 256QAM [dB]</w:t>
              </w:r>
            </w:ins>
          </w:p>
        </w:tc>
      </w:tr>
      <w:tr w:rsidR="00CF4C7A" w14:paraId="30E4819F" w14:textId="77777777" w:rsidTr="0043346B">
        <w:trPr>
          <w:gridAfter w:val="1"/>
          <w:wAfter w:w="48" w:type="dxa"/>
          <w:trHeight w:val="51"/>
          <w:jc w:val="center"/>
          <w:ins w:id="1492" w:author="Xiaomi" w:date="2022-11-23T17:27:00Z"/>
        </w:trPr>
        <w:tc>
          <w:tcPr>
            <w:tcW w:w="2845" w:type="dxa"/>
            <w:gridSpan w:val="3"/>
            <w:vMerge/>
            <w:shd w:val="clear" w:color="auto" w:fill="auto"/>
            <w:vAlign w:val="center"/>
          </w:tcPr>
          <w:p w14:paraId="491A300B" w14:textId="77777777" w:rsidR="00CF4C7A" w:rsidRPr="00A1734C" w:rsidRDefault="00CF4C7A" w:rsidP="0043346B">
            <w:pPr>
              <w:pStyle w:val="ab"/>
              <w:spacing w:after="0"/>
              <w:ind w:left="0"/>
              <w:rPr>
                <w:ins w:id="1493" w:author="Xiaomi" w:date="2022-11-23T17:27:00Z"/>
                <w:lang w:eastAsia="zh-CN" w:bidi="hi-IN"/>
              </w:rPr>
            </w:pPr>
          </w:p>
        </w:tc>
        <w:tc>
          <w:tcPr>
            <w:tcW w:w="2423" w:type="dxa"/>
            <w:gridSpan w:val="5"/>
            <w:shd w:val="clear" w:color="auto" w:fill="auto"/>
            <w:vAlign w:val="center"/>
          </w:tcPr>
          <w:p w14:paraId="0CB1E0A1" w14:textId="77777777" w:rsidR="00CF4C7A" w:rsidRPr="00A1734C" w:rsidRDefault="00CF4C7A" w:rsidP="0043346B">
            <w:pPr>
              <w:pStyle w:val="ab"/>
              <w:spacing w:after="0"/>
              <w:ind w:left="0"/>
              <w:rPr>
                <w:ins w:id="1494" w:author="Xiaomi" w:date="2022-11-23T17:27:00Z"/>
                <w:lang w:eastAsia="zh-CN" w:bidi="hi-IN"/>
              </w:rPr>
            </w:pPr>
            <w:ins w:id="1495" w:author="Xiaomi" w:date="2022-11-23T17:27:00Z">
              <w:r w:rsidRPr="00A1734C">
                <w:rPr>
                  <w:rFonts w:hint="eastAsia"/>
                  <w:lang w:eastAsia="zh-CN" w:bidi="hi-IN"/>
                </w:rPr>
                <w:t>2</w:t>
              </w:r>
              <w:r w:rsidRPr="00A1734C">
                <w:rPr>
                  <w:lang w:eastAsia="zh-CN" w:bidi="hi-IN"/>
                </w:rPr>
                <w:t>9GHz</w:t>
              </w:r>
            </w:ins>
          </w:p>
        </w:tc>
        <w:tc>
          <w:tcPr>
            <w:tcW w:w="2268" w:type="dxa"/>
            <w:gridSpan w:val="3"/>
            <w:shd w:val="clear" w:color="auto" w:fill="auto"/>
            <w:vAlign w:val="center"/>
          </w:tcPr>
          <w:p w14:paraId="1F0330AB" w14:textId="77777777" w:rsidR="00CF4C7A" w:rsidRPr="00A1734C" w:rsidRDefault="00CF4C7A" w:rsidP="0043346B">
            <w:pPr>
              <w:pStyle w:val="ab"/>
              <w:spacing w:after="0"/>
              <w:ind w:left="0"/>
              <w:rPr>
                <w:ins w:id="1496" w:author="Xiaomi" w:date="2022-11-23T17:27:00Z"/>
                <w:lang w:eastAsia="zh-CN" w:bidi="hi-IN"/>
              </w:rPr>
            </w:pPr>
            <w:ins w:id="1497" w:author="Xiaomi" w:date="2022-11-23T17:27:00Z">
              <w:r w:rsidRPr="00A1734C">
                <w:rPr>
                  <w:rFonts w:hint="eastAsia"/>
                  <w:lang w:eastAsia="zh-CN" w:bidi="hi-IN"/>
                </w:rPr>
                <w:t>3</w:t>
              </w:r>
              <w:r w:rsidRPr="00A1734C">
                <w:rPr>
                  <w:lang w:eastAsia="zh-CN" w:bidi="hi-IN"/>
                </w:rPr>
                <w:t>9GHz</w:t>
              </w:r>
            </w:ins>
          </w:p>
        </w:tc>
        <w:tc>
          <w:tcPr>
            <w:tcW w:w="2376" w:type="dxa"/>
            <w:gridSpan w:val="3"/>
            <w:shd w:val="clear" w:color="auto" w:fill="auto"/>
            <w:vAlign w:val="center"/>
          </w:tcPr>
          <w:p w14:paraId="586EE217" w14:textId="77777777" w:rsidR="00CF4C7A" w:rsidRPr="00A1734C" w:rsidRDefault="00CF4C7A" w:rsidP="0043346B">
            <w:pPr>
              <w:pStyle w:val="ab"/>
              <w:spacing w:after="0"/>
              <w:ind w:left="0"/>
              <w:rPr>
                <w:ins w:id="1498" w:author="Xiaomi" w:date="2022-11-23T17:27:00Z"/>
                <w:lang w:eastAsia="zh-CN" w:bidi="hi-IN"/>
              </w:rPr>
            </w:pPr>
            <w:ins w:id="1499" w:author="Xiaomi" w:date="2022-11-23T17:27:00Z">
              <w:r w:rsidRPr="00A1734C">
                <w:rPr>
                  <w:rFonts w:hint="eastAsia"/>
                  <w:lang w:eastAsia="zh-CN" w:bidi="hi-IN"/>
                </w:rPr>
                <w:t>4</w:t>
              </w:r>
              <w:r w:rsidRPr="00A1734C">
                <w:rPr>
                  <w:lang w:eastAsia="zh-CN" w:bidi="hi-IN"/>
                </w:rPr>
                <w:t>8GHz</w:t>
              </w:r>
            </w:ins>
          </w:p>
        </w:tc>
      </w:tr>
      <w:tr w:rsidR="00CF4C7A" w14:paraId="40157A5F" w14:textId="77777777" w:rsidTr="0043346B">
        <w:trPr>
          <w:trHeight w:val="694"/>
          <w:jc w:val="center"/>
          <w:ins w:id="1500" w:author="Xiaomi" w:date="2022-11-23T17:27:00Z"/>
        </w:trPr>
        <w:tc>
          <w:tcPr>
            <w:tcW w:w="1016" w:type="dxa"/>
            <w:shd w:val="clear" w:color="auto" w:fill="auto"/>
            <w:vAlign w:val="center"/>
          </w:tcPr>
          <w:p w14:paraId="494D6E81" w14:textId="77777777" w:rsidR="00CF4C7A" w:rsidRDefault="00CF4C7A" w:rsidP="0043346B">
            <w:pPr>
              <w:pStyle w:val="ab"/>
              <w:spacing w:after="0"/>
              <w:ind w:left="0"/>
              <w:rPr>
                <w:ins w:id="1501" w:author="Xiaomi" w:date="2022-11-23T17:27:00Z"/>
                <w:lang w:eastAsia="zh-CN" w:bidi="hi-IN"/>
              </w:rPr>
            </w:pPr>
            <w:bookmarkStart w:id="1502" w:name="OLE_LINK3"/>
            <w:ins w:id="1503" w:author="Xiaomi" w:date="2022-11-23T17:27:00Z">
              <w:r>
                <w:rPr>
                  <w:lang w:eastAsia="zh-CN" w:bidi="hi-IN"/>
                </w:rPr>
                <w:t xml:space="preserve">Channel </w:t>
              </w:r>
            </w:ins>
          </w:p>
        </w:tc>
        <w:tc>
          <w:tcPr>
            <w:tcW w:w="1843" w:type="dxa"/>
            <w:gridSpan w:val="3"/>
            <w:shd w:val="clear" w:color="auto" w:fill="auto"/>
            <w:vAlign w:val="center"/>
          </w:tcPr>
          <w:p w14:paraId="3A95181D" w14:textId="77777777" w:rsidR="00CF4C7A" w:rsidRPr="00A1734C" w:rsidRDefault="00CF4C7A" w:rsidP="0043346B">
            <w:pPr>
              <w:pStyle w:val="ab"/>
              <w:spacing w:after="0"/>
              <w:ind w:left="0"/>
              <w:rPr>
                <w:ins w:id="1504" w:author="Xiaomi" w:date="2022-11-23T17:27:00Z"/>
                <w:lang w:eastAsia="zh-CN" w:bidi="hi-IN"/>
              </w:rPr>
            </w:pPr>
            <w:ins w:id="1505" w:author="Xiaomi" w:date="2022-11-23T17:27:00Z">
              <w:r>
                <w:rPr>
                  <w:lang w:eastAsia="zh-CN" w:bidi="hi-IN"/>
                </w:rPr>
                <w:t xml:space="preserve">MCS </w:t>
              </w:r>
            </w:ins>
          </w:p>
        </w:tc>
        <w:tc>
          <w:tcPr>
            <w:tcW w:w="825" w:type="dxa"/>
            <w:shd w:val="clear" w:color="auto" w:fill="auto"/>
            <w:vAlign w:val="center"/>
          </w:tcPr>
          <w:p w14:paraId="04CAF4CB" w14:textId="77777777" w:rsidR="00CF4C7A" w:rsidRPr="00A1734C" w:rsidRDefault="00CF4C7A" w:rsidP="0043346B">
            <w:pPr>
              <w:pStyle w:val="ab"/>
              <w:spacing w:after="0"/>
              <w:ind w:left="0"/>
              <w:rPr>
                <w:ins w:id="1506" w:author="Xiaomi" w:date="2022-11-23T17:27:00Z"/>
                <w:lang w:eastAsia="zh-CN" w:bidi="hi-IN"/>
              </w:rPr>
            </w:pPr>
            <w:ins w:id="1507" w:author="Xiaomi" w:date="2022-11-23T17:27:00Z">
              <w:r w:rsidRPr="00A1734C">
                <w:rPr>
                  <w:rFonts w:hint="eastAsia"/>
                  <w:lang w:eastAsia="zh-CN" w:bidi="hi-IN"/>
                </w:rPr>
                <w:t>3</w:t>
              </w:r>
              <w:r w:rsidRPr="00A1734C">
                <w:rPr>
                  <w:lang w:eastAsia="zh-CN" w:bidi="hi-IN"/>
                </w:rPr>
                <w:t>%</w:t>
              </w:r>
              <w:r>
                <w:rPr>
                  <w:lang w:eastAsia="zh-CN" w:bidi="hi-IN"/>
                </w:rPr>
                <w:t>+3%</w:t>
              </w:r>
            </w:ins>
          </w:p>
        </w:tc>
        <w:tc>
          <w:tcPr>
            <w:tcW w:w="784" w:type="dxa"/>
            <w:shd w:val="clear" w:color="auto" w:fill="auto"/>
            <w:vAlign w:val="center"/>
          </w:tcPr>
          <w:p w14:paraId="791DC491" w14:textId="77777777" w:rsidR="00CF4C7A" w:rsidRPr="00A1734C" w:rsidRDefault="00CF4C7A" w:rsidP="0043346B">
            <w:pPr>
              <w:pStyle w:val="ab"/>
              <w:spacing w:after="0"/>
              <w:ind w:left="0"/>
              <w:rPr>
                <w:ins w:id="1508" w:author="Xiaomi" w:date="2022-11-23T17:27:00Z"/>
                <w:lang w:eastAsia="zh-CN" w:bidi="hi-IN"/>
              </w:rPr>
            </w:pPr>
            <w:ins w:id="1509" w:author="Xiaomi" w:date="2022-11-23T17:27:00Z">
              <w:r w:rsidRPr="00A1734C">
                <w:rPr>
                  <w:lang w:eastAsia="zh-CN" w:bidi="hi-IN"/>
                </w:rPr>
                <w:t>3.5%</w:t>
              </w:r>
              <w:r>
                <w:rPr>
                  <w:lang w:eastAsia="zh-CN" w:bidi="hi-IN"/>
                </w:rPr>
                <w:t>+3.5%</w:t>
              </w:r>
            </w:ins>
          </w:p>
        </w:tc>
        <w:tc>
          <w:tcPr>
            <w:tcW w:w="786" w:type="dxa"/>
            <w:shd w:val="clear" w:color="auto" w:fill="auto"/>
            <w:vAlign w:val="center"/>
          </w:tcPr>
          <w:p w14:paraId="060AF10E" w14:textId="77777777" w:rsidR="00CF4C7A" w:rsidRPr="00A1734C" w:rsidRDefault="00CF4C7A" w:rsidP="0043346B">
            <w:pPr>
              <w:pStyle w:val="ab"/>
              <w:spacing w:after="0"/>
              <w:ind w:left="0"/>
              <w:rPr>
                <w:ins w:id="1510" w:author="Xiaomi" w:date="2022-11-23T17:27:00Z"/>
                <w:lang w:eastAsia="zh-CN" w:bidi="hi-IN"/>
              </w:rPr>
            </w:pPr>
            <w:ins w:id="1511" w:author="Xiaomi" w:date="2022-11-23T17:27:00Z">
              <w:r w:rsidRPr="00A1734C">
                <w:rPr>
                  <w:rFonts w:hint="eastAsia"/>
                  <w:lang w:eastAsia="zh-CN" w:bidi="hi-IN"/>
                </w:rPr>
                <w:t>4</w:t>
              </w:r>
              <w:r w:rsidRPr="00A1734C">
                <w:rPr>
                  <w:lang w:eastAsia="zh-CN" w:bidi="hi-IN"/>
                </w:rPr>
                <w:t>%</w:t>
              </w:r>
              <w:r>
                <w:rPr>
                  <w:lang w:eastAsia="zh-CN" w:bidi="hi-IN"/>
                </w:rPr>
                <w:t>+4%</w:t>
              </w:r>
            </w:ins>
          </w:p>
        </w:tc>
        <w:tc>
          <w:tcPr>
            <w:tcW w:w="784" w:type="dxa"/>
            <w:gridSpan w:val="2"/>
            <w:shd w:val="clear" w:color="auto" w:fill="auto"/>
            <w:vAlign w:val="center"/>
          </w:tcPr>
          <w:p w14:paraId="6CCE5BA8" w14:textId="77777777" w:rsidR="00CF4C7A" w:rsidRPr="00A1734C" w:rsidRDefault="00CF4C7A" w:rsidP="0043346B">
            <w:pPr>
              <w:pStyle w:val="ab"/>
              <w:spacing w:after="0"/>
              <w:ind w:left="0"/>
              <w:rPr>
                <w:ins w:id="1512" w:author="Xiaomi" w:date="2022-11-23T17:27:00Z"/>
                <w:lang w:eastAsia="zh-CN" w:bidi="hi-IN"/>
              </w:rPr>
            </w:pPr>
            <w:ins w:id="1513" w:author="Xiaomi" w:date="2022-11-23T17:27:00Z">
              <w:r w:rsidRPr="00A1734C">
                <w:rPr>
                  <w:rFonts w:hint="eastAsia"/>
                  <w:lang w:eastAsia="zh-CN" w:bidi="hi-IN"/>
                </w:rPr>
                <w:t>3</w:t>
              </w:r>
              <w:r w:rsidRPr="00A1734C">
                <w:rPr>
                  <w:lang w:eastAsia="zh-CN" w:bidi="hi-IN"/>
                </w:rPr>
                <w:t>%</w:t>
              </w:r>
              <w:r>
                <w:rPr>
                  <w:lang w:eastAsia="zh-CN" w:bidi="hi-IN"/>
                </w:rPr>
                <w:t>+3%</w:t>
              </w:r>
            </w:ins>
          </w:p>
        </w:tc>
        <w:tc>
          <w:tcPr>
            <w:tcW w:w="784" w:type="dxa"/>
            <w:shd w:val="clear" w:color="auto" w:fill="auto"/>
            <w:vAlign w:val="center"/>
          </w:tcPr>
          <w:p w14:paraId="439F375D" w14:textId="77777777" w:rsidR="00CF4C7A" w:rsidRPr="00A1734C" w:rsidRDefault="00CF4C7A" w:rsidP="0043346B">
            <w:pPr>
              <w:pStyle w:val="ab"/>
              <w:spacing w:after="0"/>
              <w:ind w:left="0"/>
              <w:rPr>
                <w:ins w:id="1514" w:author="Xiaomi" w:date="2022-11-23T17:27:00Z"/>
                <w:lang w:eastAsia="zh-CN" w:bidi="hi-IN"/>
              </w:rPr>
            </w:pPr>
            <w:ins w:id="1515" w:author="Xiaomi" w:date="2022-11-23T17:27:00Z">
              <w:r w:rsidRPr="00A1734C">
                <w:rPr>
                  <w:lang w:eastAsia="zh-CN" w:bidi="hi-IN"/>
                </w:rPr>
                <w:t>3.5%</w:t>
              </w:r>
              <w:r>
                <w:rPr>
                  <w:lang w:eastAsia="zh-CN" w:bidi="hi-IN"/>
                </w:rPr>
                <w:t>+3.5%</w:t>
              </w:r>
            </w:ins>
          </w:p>
        </w:tc>
        <w:tc>
          <w:tcPr>
            <w:tcW w:w="714" w:type="dxa"/>
            <w:shd w:val="clear" w:color="auto" w:fill="auto"/>
            <w:vAlign w:val="center"/>
          </w:tcPr>
          <w:p w14:paraId="4E1BC406" w14:textId="77777777" w:rsidR="00CF4C7A" w:rsidRPr="00A1734C" w:rsidRDefault="00CF4C7A" w:rsidP="0043346B">
            <w:pPr>
              <w:pStyle w:val="ab"/>
              <w:spacing w:after="0"/>
              <w:ind w:left="0"/>
              <w:rPr>
                <w:ins w:id="1516" w:author="Xiaomi" w:date="2022-11-23T17:27:00Z"/>
                <w:lang w:eastAsia="zh-CN" w:bidi="hi-IN"/>
              </w:rPr>
            </w:pPr>
            <w:ins w:id="1517" w:author="Xiaomi" w:date="2022-11-23T17:27:00Z">
              <w:r w:rsidRPr="00A1734C">
                <w:rPr>
                  <w:rFonts w:hint="eastAsia"/>
                  <w:lang w:eastAsia="zh-CN" w:bidi="hi-IN"/>
                </w:rPr>
                <w:t>4</w:t>
              </w:r>
              <w:r w:rsidRPr="00A1734C">
                <w:rPr>
                  <w:lang w:eastAsia="zh-CN" w:bidi="hi-IN"/>
                </w:rPr>
                <w:t>%</w:t>
              </w:r>
              <w:r>
                <w:rPr>
                  <w:lang w:eastAsia="zh-CN" w:bidi="hi-IN"/>
                </w:rPr>
                <w:t>+4%</w:t>
              </w:r>
            </w:ins>
          </w:p>
        </w:tc>
        <w:tc>
          <w:tcPr>
            <w:tcW w:w="856" w:type="dxa"/>
            <w:shd w:val="clear" w:color="auto" w:fill="auto"/>
            <w:vAlign w:val="center"/>
          </w:tcPr>
          <w:p w14:paraId="1A3C00D6" w14:textId="77777777" w:rsidR="00CF4C7A" w:rsidRPr="00A1734C" w:rsidRDefault="00CF4C7A" w:rsidP="0043346B">
            <w:pPr>
              <w:pStyle w:val="ab"/>
              <w:spacing w:after="0"/>
              <w:ind w:left="0"/>
              <w:rPr>
                <w:ins w:id="1518" w:author="Xiaomi" w:date="2022-11-23T17:27:00Z"/>
                <w:lang w:eastAsia="zh-CN" w:bidi="hi-IN"/>
              </w:rPr>
            </w:pPr>
            <w:ins w:id="1519" w:author="Xiaomi" w:date="2022-11-23T17:27:00Z">
              <w:r w:rsidRPr="00A1734C">
                <w:rPr>
                  <w:rFonts w:hint="eastAsia"/>
                  <w:lang w:eastAsia="zh-CN" w:bidi="hi-IN"/>
                </w:rPr>
                <w:t>3</w:t>
              </w:r>
              <w:r w:rsidRPr="00A1734C">
                <w:rPr>
                  <w:lang w:eastAsia="zh-CN" w:bidi="hi-IN"/>
                </w:rPr>
                <w:t>%</w:t>
              </w:r>
              <w:r>
                <w:rPr>
                  <w:lang w:eastAsia="zh-CN" w:bidi="hi-IN"/>
                </w:rPr>
                <w:t>+3%</w:t>
              </w:r>
            </w:ins>
          </w:p>
        </w:tc>
        <w:tc>
          <w:tcPr>
            <w:tcW w:w="784" w:type="dxa"/>
            <w:shd w:val="clear" w:color="auto" w:fill="auto"/>
            <w:vAlign w:val="center"/>
          </w:tcPr>
          <w:p w14:paraId="0AF8BF61" w14:textId="77777777" w:rsidR="00CF4C7A" w:rsidRPr="00A1734C" w:rsidRDefault="00CF4C7A" w:rsidP="0043346B">
            <w:pPr>
              <w:pStyle w:val="ab"/>
              <w:spacing w:after="0"/>
              <w:ind w:left="0"/>
              <w:rPr>
                <w:ins w:id="1520" w:author="Xiaomi" w:date="2022-11-23T17:27:00Z"/>
                <w:lang w:eastAsia="zh-CN" w:bidi="hi-IN"/>
              </w:rPr>
            </w:pPr>
            <w:ins w:id="1521" w:author="Xiaomi" w:date="2022-11-23T17:27:00Z">
              <w:r w:rsidRPr="00A1734C">
                <w:rPr>
                  <w:lang w:eastAsia="zh-CN" w:bidi="hi-IN"/>
                </w:rPr>
                <w:t>3.5%</w:t>
              </w:r>
              <w:r>
                <w:rPr>
                  <w:lang w:eastAsia="zh-CN" w:bidi="hi-IN"/>
                </w:rPr>
                <w:t>+3.5%</w:t>
              </w:r>
            </w:ins>
          </w:p>
        </w:tc>
        <w:tc>
          <w:tcPr>
            <w:tcW w:w="784" w:type="dxa"/>
            <w:gridSpan w:val="2"/>
            <w:shd w:val="clear" w:color="auto" w:fill="auto"/>
            <w:vAlign w:val="center"/>
          </w:tcPr>
          <w:p w14:paraId="03D2911B" w14:textId="77777777" w:rsidR="00CF4C7A" w:rsidRPr="00A1734C" w:rsidRDefault="00CF4C7A" w:rsidP="0043346B">
            <w:pPr>
              <w:pStyle w:val="ab"/>
              <w:spacing w:after="0"/>
              <w:ind w:left="0"/>
              <w:rPr>
                <w:ins w:id="1522" w:author="Xiaomi" w:date="2022-11-23T17:27:00Z"/>
                <w:lang w:eastAsia="zh-CN" w:bidi="hi-IN"/>
              </w:rPr>
            </w:pPr>
            <w:ins w:id="1523" w:author="Xiaomi" w:date="2022-11-23T17:27:00Z">
              <w:r w:rsidRPr="00A1734C">
                <w:rPr>
                  <w:rFonts w:hint="eastAsia"/>
                  <w:lang w:eastAsia="zh-CN" w:bidi="hi-IN"/>
                </w:rPr>
                <w:t>4</w:t>
              </w:r>
              <w:r w:rsidRPr="00A1734C">
                <w:rPr>
                  <w:lang w:eastAsia="zh-CN" w:bidi="hi-IN"/>
                </w:rPr>
                <w:t>%</w:t>
              </w:r>
              <w:r>
                <w:rPr>
                  <w:lang w:eastAsia="zh-CN" w:bidi="hi-IN"/>
                </w:rPr>
                <w:t>+4%</w:t>
              </w:r>
            </w:ins>
          </w:p>
        </w:tc>
      </w:tr>
      <w:tr w:rsidR="00CF4C7A" w14:paraId="448FE3D2" w14:textId="77777777" w:rsidTr="0043346B">
        <w:trPr>
          <w:trHeight w:val="51"/>
          <w:jc w:val="center"/>
          <w:ins w:id="1524" w:author="Xiaomi" w:date="2022-11-23T17:27:00Z"/>
        </w:trPr>
        <w:tc>
          <w:tcPr>
            <w:tcW w:w="1016" w:type="dxa"/>
            <w:vMerge w:val="restart"/>
            <w:shd w:val="clear" w:color="auto" w:fill="auto"/>
            <w:vAlign w:val="center"/>
          </w:tcPr>
          <w:p w14:paraId="130465E2" w14:textId="77777777" w:rsidR="00CF4C7A" w:rsidRDefault="00CF4C7A" w:rsidP="0043346B">
            <w:pPr>
              <w:pStyle w:val="ab"/>
              <w:spacing w:after="0"/>
              <w:ind w:left="0"/>
              <w:rPr>
                <w:ins w:id="1525" w:author="Xiaomi" w:date="2022-11-23T17:27:00Z"/>
                <w:lang w:eastAsia="zh-CN" w:bidi="hi-IN"/>
              </w:rPr>
            </w:pPr>
            <w:ins w:id="1526" w:author="Xiaomi" w:date="2022-11-23T17:27:00Z">
              <w:r w:rsidRPr="00A1734C">
                <w:rPr>
                  <w:rFonts w:hint="eastAsia"/>
                  <w:lang w:eastAsia="zh-CN" w:bidi="hi-IN"/>
                </w:rPr>
                <w:t>A</w:t>
              </w:r>
              <w:r w:rsidRPr="00A1734C">
                <w:rPr>
                  <w:lang w:eastAsia="zh-CN" w:bidi="hi-IN"/>
                </w:rPr>
                <w:t>WGN</w:t>
              </w:r>
            </w:ins>
          </w:p>
          <w:p w14:paraId="2AC53AA3" w14:textId="77777777" w:rsidR="00CF4C7A" w:rsidRDefault="00CF4C7A" w:rsidP="0043346B">
            <w:pPr>
              <w:pStyle w:val="ab"/>
              <w:spacing w:after="0"/>
              <w:ind w:left="0"/>
              <w:rPr>
                <w:ins w:id="1527" w:author="Xiaomi" w:date="2022-11-23T17:27:00Z"/>
                <w:lang w:eastAsia="zh-CN" w:bidi="hi-IN"/>
              </w:rPr>
            </w:pPr>
            <w:ins w:id="1528" w:author="Xiaomi" w:date="2022-11-23T17:27:00Z">
              <w:r>
                <w:rPr>
                  <w:lang w:eastAsia="zh-CN" w:bidi="hi-IN"/>
                </w:rPr>
                <w:t>1x2 RANK1</w:t>
              </w:r>
            </w:ins>
          </w:p>
        </w:tc>
        <w:tc>
          <w:tcPr>
            <w:tcW w:w="850" w:type="dxa"/>
            <w:vMerge w:val="restart"/>
            <w:shd w:val="clear" w:color="auto" w:fill="auto"/>
            <w:vAlign w:val="center"/>
          </w:tcPr>
          <w:p w14:paraId="6B674725" w14:textId="77777777" w:rsidR="00CF4C7A" w:rsidRPr="00A1734C" w:rsidRDefault="00CF4C7A" w:rsidP="0043346B">
            <w:pPr>
              <w:pStyle w:val="ab"/>
              <w:spacing w:after="0"/>
              <w:ind w:left="0"/>
              <w:rPr>
                <w:ins w:id="1529" w:author="Xiaomi" w:date="2022-11-23T17:27:00Z"/>
                <w:lang w:eastAsia="zh-CN" w:bidi="hi-IN"/>
              </w:rPr>
            </w:pPr>
            <w:ins w:id="1530" w:author="Xiaomi" w:date="2022-11-23T17:27:00Z">
              <w:r w:rsidRPr="00A1734C">
                <w:rPr>
                  <w:rFonts w:hint="eastAsia"/>
                  <w:lang w:eastAsia="zh-CN" w:bidi="hi-IN"/>
                </w:rPr>
                <w:t>M</w:t>
              </w:r>
              <w:r w:rsidRPr="00A1734C">
                <w:rPr>
                  <w:lang w:eastAsia="zh-CN" w:bidi="hi-IN"/>
                </w:rPr>
                <w:t>CS21</w:t>
              </w:r>
            </w:ins>
          </w:p>
        </w:tc>
        <w:tc>
          <w:tcPr>
            <w:tcW w:w="993" w:type="dxa"/>
            <w:gridSpan w:val="2"/>
            <w:shd w:val="clear" w:color="auto" w:fill="auto"/>
            <w:vAlign w:val="center"/>
          </w:tcPr>
          <w:p w14:paraId="74213EAA" w14:textId="77777777" w:rsidR="00CF4C7A" w:rsidRPr="00A1734C" w:rsidRDefault="00CF4C7A" w:rsidP="0043346B">
            <w:pPr>
              <w:pStyle w:val="ab"/>
              <w:spacing w:after="0"/>
              <w:ind w:left="0"/>
              <w:rPr>
                <w:ins w:id="1531" w:author="Xiaomi" w:date="2022-11-23T17:27:00Z"/>
                <w:lang w:eastAsia="zh-CN" w:bidi="hi-IN"/>
              </w:rPr>
            </w:pPr>
            <w:ins w:id="1532" w:author="Xiaomi" w:date="2022-11-23T17:27:00Z">
              <w:r>
                <w:rPr>
                  <w:rFonts w:hint="eastAsia"/>
                  <w:lang w:eastAsia="zh-CN" w:bidi="hi-IN"/>
                </w:rPr>
                <w:t>C</w:t>
              </w:r>
              <w:r>
                <w:rPr>
                  <w:lang w:eastAsia="zh-CN" w:bidi="hi-IN"/>
                </w:rPr>
                <w:t>P-OFDM</w:t>
              </w:r>
            </w:ins>
          </w:p>
        </w:tc>
        <w:tc>
          <w:tcPr>
            <w:tcW w:w="825" w:type="dxa"/>
            <w:shd w:val="clear" w:color="auto" w:fill="auto"/>
            <w:vAlign w:val="center"/>
          </w:tcPr>
          <w:p w14:paraId="3A6DF313" w14:textId="77777777" w:rsidR="00CF4C7A" w:rsidRPr="008E0769" w:rsidRDefault="00CF4C7A" w:rsidP="0043346B">
            <w:pPr>
              <w:pStyle w:val="ab"/>
              <w:spacing w:after="0"/>
              <w:ind w:left="0"/>
              <w:jc w:val="center"/>
              <w:rPr>
                <w:ins w:id="1533" w:author="Xiaomi" w:date="2022-11-23T17:27:00Z"/>
                <w:lang w:eastAsia="zh-CN" w:bidi="hi-IN"/>
              </w:rPr>
            </w:pPr>
            <w:ins w:id="1534" w:author="Xiaomi" w:date="2022-11-23T17:27:00Z">
              <w:r w:rsidRPr="008E0769">
                <w:rPr>
                  <w:lang w:eastAsia="zh-CN" w:bidi="hi-IN"/>
                </w:rPr>
                <w:t>19.3</w:t>
              </w:r>
            </w:ins>
          </w:p>
        </w:tc>
        <w:tc>
          <w:tcPr>
            <w:tcW w:w="784" w:type="dxa"/>
            <w:shd w:val="clear" w:color="auto" w:fill="auto"/>
            <w:vAlign w:val="center"/>
          </w:tcPr>
          <w:p w14:paraId="2712E85C" w14:textId="77777777" w:rsidR="00CF4C7A" w:rsidRDefault="00CF4C7A" w:rsidP="0043346B">
            <w:pPr>
              <w:pStyle w:val="ab"/>
              <w:spacing w:after="0"/>
              <w:ind w:left="0"/>
              <w:jc w:val="center"/>
              <w:rPr>
                <w:ins w:id="1535" w:author="Xiaomi" w:date="2022-11-23T17:27:00Z"/>
                <w:lang w:eastAsia="zh-CN" w:bidi="hi-IN"/>
              </w:rPr>
            </w:pPr>
            <w:ins w:id="1536" w:author="Xiaomi" w:date="2022-11-23T17:27:00Z">
              <w:r w:rsidRPr="008E0769">
                <w:rPr>
                  <w:lang w:eastAsia="zh-CN" w:bidi="hi-IN"/>
                </w:rPr>
                <w:t>19.5</w:t>
              </w:r>
            </w:ins>
          </w:p>
        </w:tc>
        <w:tc>
          <w:tcPr>
            <w:tcW w:w="786" w:type="dxa"/>
            <w:shd w:val="clear" w:color="auto" w:fill="auto"/>
            <w:vAlign w:val="center"/>
          </w:tcPr>
          <w:p w14:paraId="1B68DDB4" w14:textId="77777777" w:rsidR="00CF4C7A" w:rsidRPr="008E0769" w:rsidRDefault="00CF4C7A" w:rsidP="0043346B">
            <w:pPr>
              <w:pStyle w:val="ab"/>
              <w:spacing w:after="0"/>
              <w:ind w:left="0"/>
              <w:jc w:val="center"/>
              <w:rPr>
                <w:ins w:id="1537" w:author="Xiaomi" w:date="2022-11-23T17:27:00Z"/>
                <w:lang w:eastAsia="zh-CN" w:bidi="hi-IN"/>
              </w:rPr>
            </w:pPr>
            <w:ins w:id="1538" w:author="Xiaomi" w:date="2022-11-23T17:27:00Z">
              <w:r w:rsidRPr="008E0769">
                <w:rPr>
                  <w:lang w:eastAsia="zh-CN" w:bidi="hi-IN"/>
                </w:rPr>
                <w:t>19.6</w:t>
              </w:r>
            </w:ins>
          </w:p>
        </w:tc>
        <w:tc>
          <w:tcPr>
            <w:tcW w:w="784" w:type="dxa"/>
            <w:gridSpan w:val="2"/>
            <w:shd w:val="clear" w:color="auto" w:fill="auto"/>
            <w:vAlign w:val="center"/>
          </w:tcPr>
          <w:p w14:paraId="210DF26C" w14:textId="77777777" w:rsidR="00CF4C7A" w:rsidRPr="008E0769" w:rsidRDefault="00CF4C7A" w:rsidP="0043346B">
            <w:pPr>
              <w:pStyle w:val="ab"/>
              <w:spacing w:after="0"/>
              <w:ind w:left="0"/>
              <w:jc w:val="center"/>
              <w:rPr>
                <w:ins w:id="1539" w:author="Xiaomi" w:date="2022-11-23T17:27:00Z"/>
                <w:lang w:eastAsia="zh-CN" w:bidi="hi-IN"/>
              </w:rPr>
            </w:pPr>
            <w:ins w:id="1540" w:author="Xiaomi" w:date="2022-11-23T17:27:00Z">
              <w:r w:rsidRPr="008E0769">
                <w:rPr>
                  <w:lang w:eastAsia="zh-CN" w:bidi="hi-IN"/>
                </w:rPr>
                <w:t>20</w:t>
              </w:r>
            </w:ins>
          </w:p>
        </w:tc>
        <w:tc>
          <w:tcPr>
            <w:tcW w:w="784" w:type="dxa"/>
            <w:shd w:val="clear" w:color="auto" w:fill="auto"/>
            <w:vAlign w:val="center"/>
          </w:tcPr>
          <w:p w14:paraId="2F19DD45" w14:textId="77777777" w:rsidR="00CF4C7A" w:rsidRDefault="00CF4C7A" w:rsidP="0043346B">
            <w:pPr>
              <w:pStyle w:val="ab"/>
              <w:spacing w:after="0"/>
              <w:ind w:left="0"/>
              <w:jc w:val="center"/>
              <w:rPr>
                <w:ins w:id="1541" w:author="Xiaomi" w:date="2022-11-23T17:27:00Z"/>
                <w:lang w:eastAsia="zh-CN" w:bidi="hi-IN"/>
              </w:rPr>
            </w:pPr>
            <w:ins w:id="1542" w:author="Xiaomi" w:date="2022-11-23T17:27:00Z">
              <w:r w:rsidRPr="008E0769">
                <w:rPr>
                  <w:lang w:eastAsia="zh-CN" w:bidi="hi-IN"/>
                </w:rPr>
                <w:t>21.5</w:t>
              </w:r>
            </w:ins>
          </w:p>
        </w:tc>
        <w:tc>
          <w:tcPr>
            <w:tcW w:w="714" w:type="dxa"/>
            <w:shd w:val="clear" w:color="auto" w:fill="auto"/>
            <w:vAlign w:val="center"/>
          </w:tcPr>
          <w:p w14:paraId="0E4A7736" w14:textId="77777777" w:rsidR="00CF4C7A" w:rsidRPr="008E0769" w:rsidRDefault="00CF4C7A" w:rsidP="0043346B">
            <w:pPr>
              <w:pStyle w:val="ab"/>
              <w:spacing w:after="0"/>
              <w:ind w:left="0"/>
              <w:jc w:val="center"/>
              <w:rPr>
                <w:ins w:id="1543" w:author="Xiaomi" w:date="2022-11-23T17:27:00Z"/>
                <w:lang w:eastAsia="zh-CN" w:bidi="hi-IN"/>
              </w:rPr>
            </w:pPr>
            <w:ins w:id="1544" w:author="Xiaomi" w:date="2022-11-23T17:27:00Z">
              <w:r w:rsidRPr="008E0769">
                <w:rPr>
                  <w:lang w:eastAsia="zh-CN" w:bidi="hi-IN"/>
                </w:rPr>
                <w:t>22</w:t>
              </w:r>
            </w:ins>
          </w:p>
        </w:tc>
        <w:tc>
          <w:tcPr>
            <w:tcW w:w="856" w:type="dxa"/>
            <w:shd w:val="clear" w:color="auto" w:fill="auto"/>
            <w:vAlign w:val="center"/>
          </w:tcPr>
          <w:p w14:paraId="59CC0F9C" w14:textId="77777777" w:rsidR="00CF4C7A" w:rsidRPr="008E0769" w:rsidRDefault="00CF4C7A" w:rsidP="0043346B">
            <w:pPr>
              <w:pStyle w:val="ab"/>
              <w:spacing w:after="0"/>
              <w:ind w:left="0"/>
              <w:jc w:val="center"/>
              <w:rPr>
                <w:ins w:id="1545" w:author="Xiaomi" w:date="2022-11-23T17:27:00Z"/>
                <w:lang w:eastAsia="zh-CN" w:bidi="hi-IN"/>
              </w:rPr>
            </w:pPr>
            <w:ins w:id="1546" w:author="Xiaomi" w:date="2022-11-23T17:27:00Z">
              <w:r w:rsidRPr="008E0769">
                <w:rPr>
                  <w:lang w:eastAsia="zh-CN" w:bidi="hi-IN"/>
                </w:rPr>
                <w:t>24</w:t>
              </w:r>
            </w:ins>
          </w:p>
        </w:tc>
        <w:tc>
          <w:tcPr>
            <w:tcW w:w="784" w:type="dxa"/>
            <w:shd w:val="clear" w:color="auto" w:fill="auto"/>
            <w:vAlign w:val="center"/>
          </w:tcPr>
          <w:p w14:paraId="047FA7F8" w14:textId="77777777" w:rsidR="00CF4C7A" w:rsidRDefault="00CF4C7A" w:rsidP="0043346B">
            <w:pPr>
              <w:pStyle w:val="ab"/>
              <w:spacing w:after="0"/>
              <w:ind w:left="0"/>
              <w:jc w:val="center"/>
              <w:rPr>
                <w:ins w:id="1547" w:author="Xiaomi" w:date="2022-11-23T17:27:00Z"/>
                <w:lang w:eastAsia="zh-CN" w:bidi="hi-IN"/>
              </w:rPr>
            </w:pPr>
            <w:ins w:id="1548" w:author="Xiaomi" w:date="2022-11-23T17:27:00Z">
              <w:r w:rsidRPr="008E0769">
                <w:rPr>
                  <w:lang w:eastAsia="zh-CN" w:bidi="hi-IN"/>
                </w:rPr>
                <w:t>25</w:t>
              </w:r>
            </w:ins>
          </w:p>
        </w:tc>
        <w:tc>
          <w:tcPr>
            <w:tcW w:w="784" w:type="dxa"/>
            <w:gridSpan w:val="2"/>
            <w:shd w:val="clear" w:color="auto" w:fill="auto"/>
            <w:vAlign w:val="center"/>
          </w:tcPr>
          <w:p w14:paraId="305B95D5" w14:textId="77777777" w:rsidR="00CF4C7A" w:rsidRPr="008E0769" w:rsidRDefault="00CF4C7A" w:rsidP="0043346B">
            <w:pPr>
              <w:pStyle w:val="ab"/>
              <w:spacing w:after="0"/>
              <w:ind w:left="0"/>
              <w:jc w:val="center"/>
              <w:rPr>
                <w:ins w:id="1549" w:author="Xiaomi" w:date="2022-11-23T17:27:00Z"/>
                <w:lang w:eastAsia="zh-CN" w:bidi="hi-IN"/>
              </w:rPr>
            </w:pPr>
            <w:ins w:id="1550" w:author="Xiaomi" w:date="2022-11-23T17:27:00Z">
              <w:r w:rsidRPr="008E0769">
                <w:rPr>
                  <w:lang w:eastAsia="zh-CN" w:bidi="hi-IN"/>
                </w:rPr>
                <w:t>28</w:t>
              </w:r>
            </w:ins>
          </w:p>
        </w:tc>
      </w:tr>
      <w:tr w:rsidR="00CF4C7A" w14:paraId="7AB19ACD" w14:textId="77777777" w:rsidTr="0043346B">
        <w:trPr>
          <w:trHeight w:val="141"/>
          <w:jc w:val="center"/>
          <w:ins w:id="1551" w:author="Xiaomi" w:date="2022-11-23T17:27:00Z"/>
        </w:trPr>
        <w:tc>
          <w:tcPr>
            <w:tcW w:w="1016" w:type="dxa"/>
            <w:vMerge/>
            <w:shd w:val="clear" w:color="auto" w:fill="auto"/>
            <w:vAlign w:val="center"/>
          </w:tcPr>
          <w:p w14:paraId="5F23C827" w14:textId="77777777" w:rsidR="00CF4C7A" w:rsidRPr="00A1734C" w:rsidRDefault="00CF4C7A" w:rsidP="0043346B">
            <w:pPr>
              <w:pStyle w:val="ab"/>
              <w:spacing w:after="0"/>
              <w:ind w:left="0"/>
              <w:rPr>
                <w:ins w:id="1552" w:author="Xiaomi" w:date="2022-11-23T17:27:00Z"/>
                <w:lang w:eastAsia="zh-CN" w:bidi="hi-IN"/>
              </w:rPr>
            </w:pPr>
          </w:p>
        </w:tc>
        <w:tc>
          <w:tcPr>
            <w:tcW w:w="850" w:type="dxa"/>
            <w:vMerge/>
            <w:shd w:val="clear" w:color="auto" w:fill="auto"/>
            <w:vAlign w:val="center"/>
          </w:tcPr>
          <w:p w14:paraId="7AC26A57" w14:textId="77777777" w:rsidR="00CF4C7A" w:rsidRPr="00A1734C" w:rsidRDefault="00CF4C7A" w:rsidP="0043346B">
            <w:pPr>
              <w:pStyle w:val="ab"/>
              <w:spacing w:after="0"/>
              <w:ind w:left="0"/>
              <w:rPr>
                <w:ins w:id="1553" w:author="Xiaomi" w:date="2022-11-23T17:27:00Z"/>
                <w:lang w:eastAsia="zh-CN" w:bidi="hi-IN"/>
              </w:rPr>
            </w:pPr>
          </w:p>
        </w:tc>
        <w:tc>
          <w:tcPr>
            <w:tcW w:w="993" w:type="dxa"/>
            <w:gridSpan w:val="2"/>
            <w:shd w:val="clear" w:color="auto" w:fill="auto"/>
            <w:vAlign w:val="center"/>
          </w:tcPr>
          <w:p w14:paraId="0F767435" w14:textId="77777777" w:rsidR="00CF4C7A" w:rsidRDefault="00CF4C7A" w:rsidP="0043346B">
            <w:pPr>
              <w:pStyle w:val="ab"/>
              <w:spacing w:after="0"/>
              <w:ind w:left="0"/>
              <w:rPr>
                <w:ins w:id="1554" w:author="Xiaomi" w:date="2022-11-23T17:27:00Z"/>
                <w:lang w:eastAsia="zh-CN" w:bidi="hi-IN"/>
              </w:rPr>
            </w:pPr>
            <w:ins w:id="1555" w:author="Xiaomi" w:date="2022-11-23T17:27:00Z">
              <w:r>
                <w:rPr>
                  <w:rFonts w:hint="eastAsia"/>
                  <w:lang w:eastAsia="zh-CN" w:bidi="hi-IN"/>
                </w:rPr>
                <w:t>D</w:t>
              </w:r>
              <w:r>
                <w:rPr>
                  <w:lang w:eastAsia="zh-CN" w:bidi="hi-IN"/>
                </w:rPr>
                <w:t>FT-OFDM</w:t>
              </w:r>
            </w:ins>
          </w:p>
        </w:tc>
        <w:tc>
          <w:tcPr>
            <w:tcW w:w="825" w:type="dxa"/>
            <w:shd w:val="clear" w:color="auto" w:fill="auto"/>
          </w:tcPr>
          <w:p w14:paraId="4E54DE9C" w14:textId="77777777" w:rsidR="00CF4C7A" w:rsidRPr="008E0769" w:rsidRDefault="00CF4C7A" w:rsidP="0043346B">
            <w:pPr>
              <w:pStyle w:val="ab"/>
              <w:ind w:left="0"/>
              <w:jc w:val="center"/>
              <w:rPr>
                <w:ins w:id="1556" w:author="Xiaomi" w:date="2022-11-23T17:27:00Z"/>
                <w:rFonts w:cs="Calibri"/>
                <w:lang w:eastAsia="zh-CN" w:bidi="hi-IN"/>
              </w:rPr>
            </w:pPr>
            <w:ins w:id="1557" w:author="Xiaomi" w:date="2022-11-23T17:27:00Z">
              <w:r w:rsidRPr="008E0769">
                <w:rPr>
                  <w:rFonts w:cs="Calibri"/>
                  <w:lang w:eastAsia="zh-CN" w:bidi="hi-IN"/>
                </w:rPr>
                <w:t>19.3</w:t>
              </w:r>
            </w:ins>
          </w:p>
        </w:tc>
        <w:tc>
          <w:tcPr>
            <w:tcW w:w="784" w:type="dxa"/>
            <w:shd w:val="clear" w:color="auto" w:fill="auto"/>
          </w:tcPr>
          <w:p w14:paraId="28ECD9D8" w14:textId="77777777" w:rsidR="00CF4C7A" w:rsidRDefault="00CF4C7A" w:rsidP="0043346B">
            <w:pPr>
              <w:pStyle w:val="ab"/>
              <w:ind w:left="0"/>
              <w:jc w:val="center"/>
              <w:rPr>
                <w:ins w:id="1558" w:author="Xiaomi" w:date="2022-11-23T17:27:00Z"/>
                <w:lang w:eastAsia="ja-JP" w:bidi="hi-IN"/>
              </w:rPr>
            </w:pPr>
            <w:ins w:id="1559" w:author="Xiaomi" w:date="2022-11-23T17:27:00Z">
              <w:r>
                <w:rPr>
                  <w:rFonts w:cs="Calibri"/>
                  <w:lang w:eastAsia="ja-JP" w:bidi="hi-IN"/>
                </w:rPr>
                <w:t>19.5</w:t>
              </w:r>
            </w:ins>
          </w:p>
        </w:tc>
        <w:tc>
          <w:tcPr>
            <w:tcW w:w="786" w:type="dxa"/>
            <w:shd w:val="clear" w:color="auto" w:fill="auto"/>
          </w:tcPr>
          <w:p w14:paraId="216DFEC6" w14:textId="77777777" w:rsidR="00CF4C7A" w:rsidRDefault="00CF4C7A" w:rsidP="0043346B">
            <w:pPr>
              <w:pStyle w:val="ab"/>
              <w:ind w:left="0"/>
              <w:jc w:val="center"/>
              <w:rPr>
                <w:ins w:id="1560" w:author="Xiaomi" w:date="2022-11-23T17:27:00Z"/>
                <w:rFonts w:cs="Calibri"/>
                <w:lang w:eastAsia="ja-JP" w:bidi="hi-IN"/>
              </w:rPr>
            </w:pPr>
            <w:ins w:id="1561" w:author="Xiaomi" w:date="2022-11-23T17:27:00Z">
              <w:r>
                <w:rPr>
                  <w:rFonts w:cs="Calibri"/>
                  <w:lang w:eastAsia="ja-JP" w:bidi="hi-IN"/>
                </w:rPr>
                <w:t>19.6</w:t>
              </w:r>
            </w:ins>
          </w:p>
        </w:tc>
        <w:tc>
          <w:tcPr>
            <w:tcW w:w="784" w:type="dxa"/>
            <w:gridSpan w:val="2"/>
            <w:shd w:val="clear" w:color="auto" w:fill="auto"/>
          </w:tcPr>
          <w:p w14:paraId="13D3BA77" w14:textId="77777777" w:rsidR="00CF4C7A" w:rsidRDefault="00CF4C7A" w:rsidP="0043346B">
            <w:pPr>
              <w:pStyle w:val="ab"/>
              <w:ind w:left="0"/>
              <w:jc w:val="center"/>
              <w:rPr>
                <w:ins w:id="1562" w:author="Xiaomi" w:date="2022-11-23T17:27:00Z"/>
                <w:rFonts w:cs="Calibri"/>
                <w:lang w:eastAsia="ja-JP" w:bidi="hi-IN"/>
              </w:rPr>
            </w:pPr>
            <w:ins w:id="1563" w:author="Xiaomi" w:date="2022-11-23T17:27:00Z">
              <w:r w:rsidRPr="008E0769">
                <w:rPr>
                  <w:rFonts w:cs="Calibri"/>
                  <w:lang w:eastAsia="zh-CN" w:bidi="hi-IN"/>
                </w:rPr>
                <w:t>20.1</w:t>
              </w:r>
            </w:ins>
          </w:p>
        </w:tc>
        <w:tc>
          <w:tcPr>
            <w:tcW w:w="784" w:type="dxa"/>
            <w:shd w:val="clear" w:color="auto" w:fill="auto"/>
          </w:tcPr>
          <w:p w14:paraId="3CA5141D" w14:textId="77777777" w:rsidR="00CF4C7A" w:rsidRDefault="00CF4C7A" w:rsidP="0043346B">
            <w:pPr>
              <w:pStyle w:val="ab"/>
              <w:ind w:left="0"/>
              <w:jc w:val="center"/>
              <w:rPr>
                <w:ins w:id="1564" w:author="Xiaomi" w:date="2022-11-23T17:27:00Z"/>
                <w:lang w:eastAsia="ja-JP" w:bidi="hi-IN"/>
              </w:rPr>
            </w:pPr>
            <w:ins w:id="1565" w:author="Xiaomi" w:date="2022-11-23T17:27:00Z">
              <w:r>
                <w:rPr>
                  <w:rFonts w:cs="Calibri"/>
                  <w:lang w:eastAsia="ja-JP" w:bidi="hi-IN"/>
                </w:rPr>
                <w:t>21.1</w:t>
              </w:r>
            </w:ins>
          </w:p>
        </w:tc>
        <w:tc>
          <w:tcPr>
            <w:tcW w:w="714" w:type="dxa"/>
            <w:shd w:val="clear" w:color="auto" w:fill="auto"/>
          </w:tcPr>
          <w:p w14:paraId="24016ECF" w14:textId="77777777" w:rsidR="00CF4C7A" w:rsidRDefault="00CF4C7A" w:rsidP="0043346B">
            <w:pPr>
              <w:pStyle w:val="ab"/>
              <w:ind w:left="0"/>
              <w:jc w:val="center"/>
              <w:rPr>
                <w:ins w:id="1566" w:author="Xiaomi" w:date="2022-11-23T17:27:00Z"/>
                <w:rFonts w:cs="Calibri"/>
                <w:lang w:eastAsia="ja-JP" w:bidi="hi-IN"/>
              </w:rPr>
            </w:pPr>
            <w:ins w:id="1567" w:author="Xiaomi" w:date="2022-11-23T17:27:00Z">
              <w:r w:rsidRPr="008E0769">
                <w:rPr>
                  <w:rFonts w:cs="Calibri"/>
                  <w:lang w:eastAsia="zh-CN" w:bidi="hi-IN"/>
                </w:rPr>
                <w:t>21.7</w:t>
              </w:r>
            </w:ins>
          </w:p>
        </w:tc>
        <w:tc>
          <w:tcPr>
            <w:tcW w:w="856" w:type="dxa"/>
            <w:shd w:val="clear" w:color="auto" w:fill="auto"/>
          </w:tcPr>
          <w:p w14:paraId="6604BF9B" w14:textId="77777777" w:rsidR="00CF4C7A" w:rsidRDefault="00CF4C7A" w:rsidP="0043346B">
            <w:pPr>
              <w:pStyle w:val="ab"/>
              <w:ind w:left="0"/>
              <w:jc w:val="center"/>
              <w:rPr>
                <w:ins w:id="1568" w:author="Xiaomi" w:date="2022-11-23T17:27:00Z"/>
                <w:rFonts w:cs="Calibri"/>
                <w:lang w:eastAsia="ja-JP" w:bidi="hi-IN"/>
              </w:rPr>
            </w:pPr>
            <w:ins w:id="1569" w:author="Xiaomi" w:date="2022-11-23T17:27:00Z">
              <w:r w:rsidRPr="008E0769">
                <w:rPr>
                  <w:rFonts w:cs="Calibri"/>
                  <w:lang w:eastAsia="zh-CN" w:bidi="hi-IN"/>
                </w:rPr>
                <w:t>22.5</w:t>
              </w:r>
            </w:ins>
          </w:p>
        </w:tc>
        <w:tc>
          <w:tcPr>
            <w:tcW w:w="784" w:type="dxa"/>
            <w:shd w:val="clear" w:color="auto" w:fill="auto"/>
          </w:tcPr>
          <w:p w14:paraId="5F37974A" w14:textId="77777777" w:rsidR="00CF4C7A" w:rsidRDefault="00CF4C7A" w:rsidP="0043346B">
            <w:pPr>
              <w:pStyle w:val="ab"/>
              <w:ind w:left="0"/>
              <w:jc w:val="center"/>
              <w:rPr>
                <w:ins w:id="1570" w:author="Xiaomi" w:date="2022-11-23T17:27:00Z"/>
                <w:lang w:eastAsia="ja-JP" w:bidi="hi-IN"/>
              </w:rPr>
            </w:pPr>
            <w:ins w:id="1571" w:author="Xiaomi" w:date="2022-11-23T17:27:00Z">
              <w:r>
                <w:rPr>
                  <w:rFonts w:cs="Calibri"/>
                  <w:lang w:eastAsia="ja-JP" w:bidi="hi-IN"/>
                </w:rPr>
                <w:t>23.6</w:t>
              </w:r>
            </w:ins>
          </w:p>
        </w:tc>
        <w:tc>
          <w:tcPr>
            <w:tcW w:w="784" w:type="dxa"/>
            <w:gridSpan w:val="2"/>
            <w:shd w:val="clear" w:color="auto" w:fill="auto"/>
          </w:tcPr>
          <w:p w14:paraId="72B3E6FE" w14:textId="77777777" w:rsidR="00CF4C7A" w:rsidRDefault="00CF4C7A" w:rsidP="0043346B">
            <w:pPr>
              <w:pStyle w:val="ab"/>
              <w:ind w:left="0"/>
              <w:jc w:val="center"/>
              <w:rPr>
                <w:ins w:id="1572" w:author="Xiaomi" w:date="2022-11-23T17:27:00Z"/>
                <w:rFonts w:cs="Calibri"/>
                <w:lang w:eastAsia="ja-JP" w:bidi="hi-IN"/>
              </w:rPr>
            </w:pPr>
            <w:ins w:id="1573" w:author="Xiaomi" w:date="2022-11-23T17:27:00Z">
              <w:r w:rsidRPr="008E0769">
                <w:rPr>
                  <w:rFonts w:cs="Calibri"/>
                  <w:lang w:eastAsia="zh-CN" w:bidi="hi-IN"/>
                </w:rPr>
                <w:t>25</w:t>
              </w:r>
            </w:ins>
          </w:p>
        </w:tc>
      </w:tr>
      <w:tr w:rsidR="00CF4C7A" w14:paraId="37ABCBB4" w14:textId="77777777" w:rsidTr="0043346B">
        <w:trPr>
          <w:trHeight w:val="299"/>
          <w:jc w:val="center"/>
          <w:ins w:id="1574" w:author="Xiaomi" w:date="2022-11-23T17:27:00Z"/>
        </w:trPr>
        <w:tc>
          <w:tcPr>
            <w:tcW w:w="1016" w:type="dxa"/>
            <w:vMerge/>
            <w:shd w:val="clear" w:color="auto" w:fill="auto"/>
            <w:vAlign w:val="center"/>
          </w:tcPr>
          <w:p w14:paraId="0A8CA67C" w14:textId="77777777" w:rsidR="00CF4C7A" w:rsidRDefault="00CF4C7A" w:rsidP="0043346B">
            <w:pPr>
              <w:pStyle w:val="ab"/>
              <w:spacing w:after="0"/>
              <w:ind w:left="0"/>
              <w:rPr>
                <w:ins w:id="1575" w:author="Xiaomi" w:date="2022-11-23T17:27:00Z"/>
                <w:lang w:eastAsia="ja-JP" w:bidi="hi-IN"/>
              </w:rPr>
            </w:pPr>
          </w:p>
        </w:tc>
        <w:tc>
          <w:tcPr>
            <w:tcW w:w="850" w:type="dxa"/>
            <w:vMerge w:val="restart"/>
            <w:shd w:val="clear" w:color="auto" w:fill="auto"/>
            <w:vAlign w:val="center"/>
          </w:tcPr>
          <w:p w14:paraId="50DB87D6" w14:textId="77777777" w:rsidR="00CF4C7A" w:rsidRPr="00A1734C" w:rsidRDefault="00CF4C7A" w:rsidP="0043346B">
            <w:pPr>
              <w:pStyle w:val="ab"/>
              <w:spacing w:after="0"/>
              <w:ind w:left="0"/>
              <w:rPr>
                <w:ins w:id="1576" w:author="Xiaomi" w:date="2022-11-23T17:27:00Z"/>
                <w:lang w:eastAsia="zh-CN" w:bidi="hi-IN"/>
              </w:rPr>
            </w:pPr>
            <w:ins w:id="1577" w:author="Xiaomi" w:date="2022-11-23T17:27:00Z">
              <w:r w:rsidRPr="00A1734C">
                <w:rPr>
                  <w:rFonts w:hint="eastAsia"/>
                  <w:lang w:eastAsia="zh-CN" w:bidi="hi-IN"/>
                </w:rPr>
                <w:t>M</w:t>
              </w:r>
              <w:r w:rsidRPr="00A1734C">
                <w:rPr>
                  <w:lang w:eastAsia="zh-CN" w:bidi="hi-IN"/>
                </w:rPr>
                <w:t>CS23</w:t>
              </w:r>
            </w:ins>
          </w:p>
        </w:tc>
        <w:tc>
          <w:tcPr>
            <w:tcW w:w="993" w:type="dxa"/>
            <w:gridSpan w:val="2"/>
            <w:shd w:val="clear" w:color="auto" w:fill="auto"/>
            <w:vAlign w:val="center"/>
          </w:tcPr>
          <w:p w14:paraId="10F6FDB4" w14:textId="77777777" w:rsidR="00CF4C7A" w:rsidRPr="00A1734C" w:rsidRDefault="00CF4C7A" w:rsidP="0043346B">
            <w:pPr>
              <w:pStyle w:val="ab"/>
              <w:spacing w:after="0"/>
              <w:ind w:left="0"/>
              <w:rPr>
                <w:ins w:id="1578" w:author="Xiaomi" w:date="2022-11-23T17:27:00Z"/>
                <w:lang w:eastAsia="zh-CN" w:bidi="hi-IN"/>
              </w:rPr>
            </w:pPr>
            <w:ins w:id="1579" w:author="Xiaomi" w:date="2022-11-23T17:27:00Z">
              <w:r>
                <w:rPr>
                  <w:rFonts w:hint="eastAsia"/>
                  <w:lang w:eastAsia="zh-CN" w:bidi="hi-IN"/>
                </w:rPr>
                <w:t>C</w:t>
              </w:r>
              <w:r>
                <w:rPr>
                  <w:lang w:eastAsia="zh-CN" w:bidi="hi-IN"/>
                </w:rPr>
                <w:t>P-OFDM</w:t>
              </w:r>
            </w:ins>
          </w:p>
        </w:tc>
        <w:tc>
          <w:tcPr>
            <w:tcW w:w="825" w:type="dxa"/>
            <w:shd w:val="clear" w:color="auto" w:fill="auto"/>
          </w:tcPr>
          <w:p w14:paraId="6E6F9783" w14:textId="77777777" w:rsidR="00CF4C7A" w:rsidRPr="008E0769" w:rsidRDefault="00CF4C7A" w:rsidP="0043346B">
            <w:pPr>
              <w:pStyle w:val="ab"/>
              <w:spacing w:after="0"/>
              <w:ind w:left="0"/>
              <w:jc w:val="center"/>
              <w:rPr>
                <w:ins w:id="1580" w:author="Xiaomi" w:date="2022-11-23T17:27:00Z"/>
                <w:lang w:eastAsia="zh-CN" w:bidi="hi-IN"/>
              </w:rPr>
            </w:pPr>
            <w:ins w:id="1581" w:author="Xiaomi" w:date="2022-11-23T17:27:00Z">
              <w:r w:rsidRPr="008E0769">
                <w:rPr>
                  <w:lang w:eastAsia="zh-CN" w:bidi="hi-IN"/>
                </w:rPr>
                <w:t>23</w:t>
              </w:r>
            </w:ins>
          </w:p>
        </w:tc>
        <w:tc>
          <w:tcPr>
            <w:tcW w:w="784" w:type="dxa"/>
            <w:shd w:val="clear" w:color="auto" w:fill="auto"/>
          </w:tcPr>
          <w:p w14:paraId="4A14747A" w14:textId="77777777" w:rsidR="00CF4C7A" w:rsidRDefault="00CF4C7A" w:rsidP="0043346B">
            <w:pPr>
              <w:pStyle w:val="ab"/>
              <w:spacing w:after="0"/>
              <w:ind w:left="0"/>
              <w:jc w:val="center"/>
              <w:rPr>
                <w:ins w:id="1582" w:author="Xiaomi" w:date="2022-11-23T17:27:00Z"/>
                <w:lang w:eastAsia="zh-CN" w:bidi="hi-IN"/>
              </w:rPr>
            </w:pPr>
            <w:ins w:id="1583" w:author="Xiaomi" w:date="2022-11-23T17:27:00Z">
              <w:r w:rsidRPr="008E0769">
                <w:rPr>
                  <w:lang w:eastAsia="zh-CN" w:bidi="hi-IN"/>
                </w:rPr>
                <w:t>23.5</w:t>
              </w:r>
            </w:ins>
          </w:p>
        </w:tc>
        <w:tc>
          <w:tcPr>
            <w:tcW w:w="786" w:type="dxa"/>
            <w:shd w:val="clear" w:color="auto" w:fill="auto"/>
          </w:tcPr>
          <w:p w14:paraId="0DC537C7" w14:textId="77777777" w:rsidR="00CF4C7A" w:rsidRPr="008E0769" w:rsidRDefault="00CF4C7A" w:rsidP="0043346B">
            <w:pPr>
              <w:pStyle w:val="ab"/>
              <w:spacing w:after="0"/>
              <w:ind w:left="0"/>
              <w:jc w:val="center"/>
              <w:rPr>
                <w:ins w:id="1584" w:author="Xiaomi" w:date="2022-11-23T17:27:00Z"/>
                <w:lang w:eastAsia="zh-CN" w:bidi="hi-IN"/>
              </w:rPr>
            </w:pPr>
            <w:ins w:id="1585" w:author="Xiaomi" w:date="2022-11-23T17:27:00Z">
              <w:r w:rsidRPr="008E0769">
                <w:rPr>
                  <w:lang w:eastAsia="zh-CN" w:bidi="hi-IN"/>
                </w:rPr>
                <w:t>25.5</w:t>
              </w:r>
            </w:ins>
          </w:p>
        </w:tc>
        <w:tc>
          <w:tcPr>
            <w:tcW w:w="784" w:type="dxa"/>
            <w:gridSpan w:val="2"/>
            <w:shd w:val="clear" w:color="auto" w:fill="auto"/>
            <w:vAlign w:val="center"/>
          </w:tcPr>
          <w:p w14:paraId="61F97D65" w14:textId="77777777" w:rsidR="00CF4C7A" w:rsidRPr="00A1734C" w:rsidRDefault="00CF4C7A" w:rsidP="0043346B">
            <w:pPr>
              <w:pStyle w:val="ab"/>
              <w:spacing w:after="0"/>
              <w:ind w:left="0"/>
              <w:jc w:val="center"/>
              <w:rPr>
                <w:ins w:id="1586" w:author="Xiaomi" w:date="2022-11-23T17:27:00Z"/>
                <w:lang w:eastAsia="zh-CN" w:bidi="hi-IN"/>
              </w:rPr>
            </w:pPr>
            <w:ins w:id="1587" w:author="Xiaomi" w:date="2022-11-23T17:27:00Z">
              <w:r>
                <w:rPr>
                  <w:lang w:eastAsia="zh-CN" w:bidi="hi-IN"/>
                </w:rPr>
                <w:t>NA</w:t>
              </w:r>
            </w:ins>
          </w:p>
        </w:tc>
        <w:tc>
          <w:tcPr>
            <w:tcW w:w="784" w:type="dxa"/>
            <w:shd w:val="clear" w:color="auto" w:fill="auto"/>
            <w:vAlign w:val="center"/>
          </w:tcPr>
          <w:p w14:paraId="3B4C7D0F" w14:textId="77777777" w:rsidR="00CF4C7A" w:rsidRPr="00A1734C" w:rsidRDefault="00CF4C7A" w:rsidP="0043346B">
            <w:pPr>
              <w:pStyle w:val="ab"/>
              <w:spacing w:after="0"/>
              <w:ind w:left="0"/>
              <w:jc w:val="center"/>
              <w:rPr>
                <w:ins w:id="1588" w:author="Xiaomi" w:date="2022-11-23T17:27:00Z"/>
                <w:lang w:eastAsia="zh-CN" w:bidi="hi-IN"/>
              </w:rPr>
            </w:pPr>
            <w:ins w:id="1589" w:author="Xiaomi" w:date="2022-11-23T17:27:00Z">
              <w:r>
                <w:rPr>
                  <w:lang w:eastAsia="zh-CN" w:bidi="hi-IN"/>
                </w:rPr>
                <w:t>NA</w:t>
              </w:r>
            </w:ins>
          </w:p>
        </w:tc>
        <w:tc>
          <w:tcPr>
            <w:tcW w:w="714" w:type="dxa"/>
            <w:shd w:val="clear" w:color="auto" w:fill="auto"/>
            <w:vAlign w:val="center"/>
          </w:tcPr>
          <w:p w14:paraId="00667B79" w14:textId="77777777" w:rsidR="00CF4C7A" w:rsidRPr="00A1734C" w:rsidRDefault="00CF4C7A" w:rsidP="0043346B">
            <w:pPr>
              <w:pStyle w:val="ab"/>
              <w:spacing w:after="0"/>
              <w:ind w:left="0"/>
              <w:jc w:val="center"/>
              <w:rPr>
                <w:ins w:id="1590" w:author="Xiaomi" w:date="2022-11-23T17:27:00Z"/>
                <w:lang w:eastAsia="zh-CN" w:bidi="hi-IN"/>
              </w:rPr>
            </w:pPr>
            <w:ins w:id="1591" w:author="Xiaomi" w:date="2022-11-23T17:27:00Z">
              <w:r>
                <w:rPr>
                  <w:lang w:eastAsia="zh-CN" w:bidi="hi-IN"/>
                </w:rPr>
                <w:t>NA</w:t>
              </w:r>
            </w:ins>
          </w:p>
        </w:tc>
        <w:tc>
          <w:tcPr>
            <w:tcW w:w="856" w:type="dxa"/>
            <w:shd w:val="clear" w:color="auto" w:fill="auto"/>
            <w:vAlign w:val="center"/>
          </w:tcPr>
          <w:p w14:paraId="769B8E52" w14:textId="77777777" w:rsidR="00CF4C7A" w:rsidRPr="00A1734C" w:rsidRDefault="00CF4C7A" w:rsidP="0043346B">
            <w:pPr>
              <w:pStyle w:val="ab"/>
              <w:spacing w:after="0"/>
              <w:ind w:left="0"/>
              <w:jc w:val="center"/>
              <w:rPr>
                <w:ins w:id="1592" w:author="Xiaomi" w:date="2022-11-23T17:27:00Z"/>
                <w:lang w:eastAsia="zh-CN" w:bidi="hi-IN"/>
              </w:rPr>
            </w:pPr>
            <w:ins w:id="1593" w:author="Xiaomi" w:date="2022-11-23T17:27:00Z">
              <w:r>
                <w:rPr>
                  <w:lang w:eastAsia="zh-CN" w:bidi="hi-IN"/>
                </w:rPr>
                <w:t>NA</w:t>
              </w:r>
            </w:ins>
          </w:p>
        </w:tc>
        <w:tc>
          <w:tcPr>
            <w:tcW w:w="784" w:type="dxa"/>
            <w:shd w:val="clear" w:color="auto" w:fill="auto"/>
            <w:vAlign w:val="center"/>
          </w:tcPr>
          <w:p w14:paraId="48AFD6ED" w14:textId="77777777" w:rsidR="00CF4C7A" w:rsidRPr="00A1734C" w:rsidRDefault="00CF4C7A" w:rsidP="0043346B">
            <w:pPr>
              <w:pStyle w:val="ab"/>
              <w:spacing w:after="0"/>
              <w:ind w:left="0"/>
              <w:jc w:val="center"/>
              <w:rPr>
                <w:ins w:id="1594" w:author="Xiaomi" w:date="2022-11-23T17:27:00Z"/>
                <w:lang w:eastAsia="zh-CN" w:bidi="hi-IN"/>
              </w:rPr>
            </w:pPr>
            <w:ins w:id="1595" w:author="Xiaomi" w:date="2022-11-23T17:27:00Z">
              <w:r>
                <w:rPr>
                  <w:lang w:eastAsia="zh-CN" w:bidi="hi-IN"/>
                </w:rPr>
                <w:t>NA</w:t>
              </w:r>
            </w:ins>
          </w:p>
        </w:tc>
        <w:tc>
          <w:tcPr>
            <w:tcW w:w="784" w:type="dxa"/>
            <w:gridSpan w:val="2"/>
            <w:shd w:val="clear" w:color="auto" w:fill="auto"/>
            <w:vAlign w:val="center"/>
          </w:tcPr>
          <w:p w14:paraId="1CD522FB" w14:textId="77777777" w:rsidR="00CF4C7A" w:rsidRDefault="00CF4C7A" w:rsidP="0043346B">
            <w:pPr>
              <w:pStyle w:val="ab"/>
              <w:spacing w:after="0"/>
              <w:ind w:left="0"/>
              <w:jc w:val="center"/>
              <w:rPr>
                <w:ins w:id="1596" w:author="Xiaomi" w:date="2022-11-23T17:27:00Z"/>
                <w:lang w:eastAsia="zh-CN" w:bidi="hi-IN"/>
              </w:rPr>
            </w:pPr>
            <w:ins w:id="1597" w:author="Xiaomi" w:date="2022-11-23T17:27:00Z">
              <w:r>
                <w:rPr>
                  <w:lang w:eastAsia="zh-CN" w:bidi="hi-IN"/>
                </w:rPr>
                <w:t>NA</w:t>
              </w:r>
            </w:ins>
          </w:p>
        </w:tc>
      </w:tr>
      <w:tr w:rsidR="00CF4C7A" w14:paraId="532BA7CD" w14:textId="77777777" w:rsidTr="0043346B">
        <w:trPr>
          <w:trHeight w:val="139"/>
          <w:jc w:val="center"/>
          <w:ins w:id="1598" w:author="Xiaomi" w:date="2022-11-23T17:27:00Z"/>
        </w:trPr>
        <w:tc>
          <w:tcPr>
            <w:tcW w:w="1016" w:type="dxa"/>
            <w:vMerge/>
            <w:shd w:val="clear" w:color="auto" w:fill="auto"/>
            <w:vAlign w:val="center"/>
          </w:tcPr>
          <w:p w14:paraId="54B28E08" w14:textId="77777777" w:rsidR="00CF4C7A" w:rsidRDefault="00CF4C7A" w:rsidP="0043346B">
            <w:pPr>
              <w:pStyle w:val="ab"/>
              <w:spacing w:after="0"/>
              <w:ind w:left="0"/>
              <w:rPr>
                <w:ins w:id="1599" w:author="Xiaomi" w:date="2022-11-23T17:27:00Z"/>
                <w:lang w:eastAsia="ja-JP" w:bidi="hi-IN"/>
              </w:rPr>
            </w:pPr>
          </w:p>
        </w:tc>
        <w:tc>
          <w:tcPr>
            <w:tcW w:w="850" w:type="dxa"/>
            <w:vMerge/>
            <w:shd w:val="clear" w:color="auto" w:fill="auto"/>
            <w:vAlign w:val="center"/>
          </w:tcPr>
          <w:p w14:paraId="60FFBA59" w14:textId="77777777" w:rsidR="00CF4C7A" w:rsidRDefault="00CF4C7A" w:rsidP="0043346B">
            <w:pPr>
              <w:pStyle w:val="ab"/>
              <w:spacing w:after="0"/>
              <w:ind w:left="0"/>
              <w:rPr>
                <w:ins w:id="1600" w:author="Xiaomi" w:date="2022-11-23T17:27:00Z"/>
                <w:lang w:eastAsia="ja-JP" w:bidi="hi-IN"/>
              </w:rPr>
            </w:pPr>
          </w:p>
        </w:tc>
        <w:tc>
          <w:tcPr>
            <w:tcW w:w="993" w:type="dxa"/>
            <w:gridSpan w:val="2"/>
            <w:shd w:val="clear" w:color="auto" w:fill="auto"/>
            <w:vAlign w:val="center"/>
          </w:tcPr>
          <w:p w14:paraId="4D9CC252" w14:textId="77777777" w:rsidR="00CF4C7A" w:rsidRDefault="00CF4C7A" w:rsidP="0043346B">
            <w:pPr>
              <w:pStyle w:val="ab"/>
              <w:spacing w:after="0"/>
              <w:ind w:left="0"/>
              <w:rPr>
                <w:ins w:id="1601" w:author="Xiaomi" w:date="2022-11-23T17:27:00Z"/>
                <w:lang w:eastAsia="zh-CN" w:bidi="hi-IN"/>
              </w:rPr>
            </w:pPr>
            <w:ins w:id="1602" w:author="Xiaomi" w:date="2022-11-23T17:27:00Z">
              <w:r>
                <w:rPr>
                  <w:rFonts w:hint="eastAsia"/>
                  <w:lang w:eastAsia="zh-CN" w:bidi="hi-IN"/>
                </w:rPr>
                <w:t>D</w:t>
              </w:r>
              <w:r>
                <w:rPr>
                  <w:lang w:eastAsia="zh-CN" w:bidi="hi-IN"/>
                </w:rPr>
                <w:t>FT-OFDM</w:t>
              </w:r>
            </w:ins>
          </w:p>
        </w:tc>
        <w:tc>
          <w:tcPr>
            <w:tcW w:w="825" w:type="dxa"/>
            <w:shd w:val="clear" w:color="auto" w:fill="auto"/>
          </w:tcPr>
          <w:p w14:paraId="11D7A367" w14:textId="77777777" w:rsidR="00CF4C7A" w:rsidRDefault="00CF4C7A" w:rsidP="0043346B">
            <w:pPr>
              <w:pStyle w:val="ab"/>
              <w:ind w:left="0"/>
              <w:jc w:val="center"/>
              <w:rPr>
                <w:ins w:id="1603" w:author="Xiaomi" w:date="2022-11-23T17:27:00Z"/>
                <w:rFonts w:cs="Calibri"/>
                <w:lang w:eastAsia="ja-JP" w:bidi="hi-IN"/>
              </w:rPr>
            </w:pPr>
            <w:ins w:id="1604" w:author="Xiaomi" w:date="2022-11-23T17:27:00Z">
              <w:r w:rsidRPr="008E0769">
                <w:rPr>
                  <w:rFonts w:cs="Calibri"/>
                  <w:lang w:eastAsia="zh-CN" w:bidi="hi-IN"/>
                </w:rPr>
                <w:t>22.5</w:t>
              </w:r>
            </w:ins>
          </w:p>
        </w:tc>
        <w:tc>
          <w:tcPr>
            <w:tcW w:w="784" w:type="dxa"/>
            <w:shd w:val="clear" w:color="auto" w:fill="auto"/>
          </w:tcPr>
          <w:p w14:paraId="18A45134" w14:textId="77777777" w:rsidR="00CF4C7A" w:rsidRDefault="00CF4C7A" w:rsidP="0043346B">
            <w:pPr>
              <w:pStyle w:val="ab"/>
              <w:ind w:left="0"/>
              <w:jc w:val="center"/>
              <w:rPr>
                <w:ins w:id="1605" w:author="Xiaomi" w:date="2022-11-23T17:27:00Z"/>
                <w:lang w:eastAsia="ja-JP" w:bidi="hi-IN"/>
              </w:rPr>
            </w:pPr>
            <w:ins w:id="1606" w:author="Xiaomi" w:date="2022-11-23T17:27:00Z">
              <w:r>
                <w:rPr>
                  <w:rFonts w:cs="Calibri"/>
                  <w:lang w:eastAsia="ja-JP" w:bidi="hi-IN"/>
                </w:rPr>
                <w:t>23.5</w:t>
              </w:r>
            </w:ins>
          </w:p>
        </w:tc>
        <w:tc>
          <w:tcPr>
            <w:tcW w:w="786" w:type="dxa"/>
            <w:shd w:val="clear" w:color="auto" w:fill="auto"/>
          </w:tcPr>
          <w:p w14:paraId="72CC06DD" w14:textId="77777777" w:rsidR="00CF4C7A" w:rsidRPr="008E0769" w:rsidRDefault="00CF4C7A" w:rsidP="0043346B">
            <w:pPr>
              <w:pStyle w:val="ab"/>
              <w:ind w:left="0"/>
              <w:jc w:val="center"/>
              <w:rPr>
                <w:ins w:id="1607" w:author="Xiaomi" w:date="2022-11-23T17:27:00Z"/>
                <w:lang w:eastAsia="zh-CN" w:bidi="hi-IN"/>
              </w:rPr>
            </w:pPr>
            <w:ins w:id="1608" w:author="Xiaomi" w:date="2022-11-23T17:27:00Z">
              <w:r w:rsidRPr="008E0769">
                <w:rPr>
                  <w:rFonts w:cs="Calibri"/>
                  <w:lang w:eastAsia="zh-CN" w:bidi="hi-IN"/>
                </w:rPr>
                <w:t>24.7</w:t>
              </w:r>
            </w:ins>
          </w:p>
        </w:tc>
        <w:tc>
          <w:tcPr>
            <w:tcW w:w="784" w:type="dxa"/>
            <w:gridSpan w:val="2"/>
            <w:shd w:val="clear" w:color="auto" w:fill="auto"/>
            <w:vAlign w:val="center"/>
          </w:tcPr>
          <w:p w14:paraId="1830375C" w14:textId="77777777" w:rsidR="00CF4C7A" w:rsidRPr="00A1734C" w:rsidRDefault="00CF4C7A" w:rsidP="0043346B">
            <w:pPr>
              <w:pStyle w:val="ab"/>
              <w:spacing w:after="0"/>
              <w:ind w:left="0"/>
              <w:jc w:val="center"/>
              <w:rPr>
                <w:ins w:id="1609" w:author="Xiaomi" w:date="2022-11-23T17:27:00Z"/>
                <w:lang w:eastAsia="zh-CN" w:bidi="hi-IN"/>
              </w:rPr>
            </w:pPr>
            <w:ins w:id="1610" w:author="Xiaomi" w:date="2022-11-23T17:27:00Z">
              <w:r>
                <w:rPr>
                  <w:lang w:eastAsia="zh-CN" w:bidi="hi-IN"/>
                </w:rPr>
                <w:t>NA</w:t>
              </w:r>
            </w:ins>
          </w:p>
        </w:tc>
        <w:tc>
          <w:tcPr>
            <w:tcW w:w="784" w:type="dxa"/>
            <w:shd w:val="clear" w:color="auto" w:fill="auto"/>
            <w:vAlign w:val="center"/>
          </w:tcPr>
          <w:p w14:paraId="0CC88DA1" w14:textId="77777777" w:rsidR="00CF4C7A" w:rsidRPr="00A1734C" w:rsidRDefault="00CF4C7A" w:rsidP="0043346B">
            <w:pPr>
              <w:pStyle w:val="ab"/>
              <w:spacing w:after="0"/>
              <w:ind w:left="0"/>
              <w:jc w:val="center"/>
              <w:rPr>
                <w:ins w:id="1611" w:author="Xiaomi" w:date="2022-11-23T17:27:00Z"/>
                <w:lang w:eastAsia="zh-CN" w:bidi="hi-IN"/>
              </w:rPr>
            </w:pPr>
            <w:ins w:id="1612" w:author="Xiaomi" w:date="2022-11-23T17:27:00Z">
              <w:r>
                <w:rPr>
                  <w:lang w:eastAsia="zh-CN" w:bidi="hi-IN"/>
                </w:rPr>
                <w:t>NA</w:t>
              </w:r>
            </w:ins>
          </w:p>
        </w:tc>
        <w:tc>
          <w:tcPr>
            <w:tcW w:w="714" w:type="dxa"/>
            <w:shd w:val="clear" w:color="auto" w:fill="auto"/>
            <w:vAlign w:val="center"/>
          </w:tcPr>
          <w:p w14:paraId="04EE1EBA" w14:textId="77777777" w:rsidR="00CF4C7A" w:rsidRPr="00A1734C" w:rsidRDefault="00CF4C7A" w:rsidP="0043346B">
            <w:pPr>
              <w:pStyle w:val="ab"/>
              <w:spacing w:after="0"/>
              <w:ind w:left="0"/>
              <w:jc w:val="center"/>
              <w:rPr>
                <w:ins w:id="1613" w:author="Xiaomi" w:date="2022-11-23T17:27:00Z"/>
                <w:lang w:eastAsia="zh-CN" w:bidi="hi-IN"/>
              </w:rPr>
            </w:pPr>
            <w:ins w:id="1614" w:author="Xiaomi" w:date="2022-11-23T17:27:00Z">
              <w:r>
                <w:rPr>
                  <w:lang w:eastAsia="zh-CN" w:bidi="hi-IN"/>
                </w:rPr>
                <w:t>NA</w:t>
              </w:r>
            </w:ins>
          </w:p>
        </w:tc>
        <w:tc>
          <w:tcPr>
            <w:tcW w:w="856" w:type="dxa"/>
            <w:shd w:val="clear" w:color="auto" w:fill="auto"/>
            <w:vAlign w:val="center"/>
          </w:tcPr>
          <w:p w14:paraId="3E1D72C1" w14:textId="77777777" w:rsidR="00CF4C7A" w:rsidRPr="00A1734C" w:rsidRDefault="00CF4C7A" w:rsidP="0043346B">
            <w:pPr>
              <w:pStyle w:val="ab"/>
              <w:spacing w:after="0"/>
              <w:ind w:left="0"/>
              <w:jc w:val="center"/>
              <w:rPr>
                <w:ins w:id="1615" w:author="Xiaomi" w:date="2022-11-23T17:27:00Z"/>
                <w:lang w:eastAsia="zh-CN" w:bidi="hi-IN"/>
              </w:rPr>
            </w:pPr>
            <w:ins w:id="1616" w:author="Xiaomi" w:date="2022-11-23T17:27:00Z">
              <w:r>
                <w:rPr>
                  <w:lang w:eastAsia="zh-CN" w:bidi="hi-IN"/>
                </w:rPr>
                <w:t>NA</w:t>
              </w:r>
            </w:ins>
          </w:p>
        </w:tc>
        <w:tc>
          <w:tcPr>
            <w:tcW w:w="784" w:type="dxa"/>
            <w:shd w:val="clear" w:color="auto" w:fill="auto"/>
            <w:vAlign w:val="center"/>
          </w:tcPr>
          <w:p w14:paraId="0AC81DE6" w14:textId="77777777" w:rsidR="00CF4C7A" w:rsidRPr="00A1734C" w:rsidRDefault="00CF4C7A" w:rsidP="0043346B">
            <w:pPr>
              <w:pStyle w:val="ab"/>
              <w:spacing w:after="0"/>
              <w:ind w:left="0"/>
              <w:jc w:val="center"/>
              <w:rPr>
                <w:ins w:id="1617" w:author="Xiaomi" w:date="2022-11-23T17:27:00Z"/>
                <w:lang w:eastAsia="zh-CN" w:bidi="hi-IN"/>
              </w:rPr>
            </w:pPr>
            <w:ins w:id="1618" w:author="Xiaomi" w:date="2022-11-23T17:27:00Z">
              <w:r>
                <w:rPr>
                  <w:lang w:eastAsia="zh-CN" w:bidi="hi-IN"/>
                </w:rPr>
                <w:t>NA</w:t>
              </w:r>
            </w:ins>
          </w:p>
        </w:tc>
        <w:tc>
          <w:tcPr>
            <w:tcW w:w="784" w:type="dxa"/>
            <w:gridSpan w:val="2"/>
            <w:shd w:val="clear" w:color="auto" w:fill="auto"/>
            <w:vAlign w:val="center"/>
          </w:tcPr>
          <w:p w14:paraId="3A2FB47B" w14:textId="77777777" w:rsidR="00CF4C7A" w:rsidRDefault="00CF4C7A" w:rsidP="0043346B">
            <w:pPr>
              <w:pStyle w:val="ab"/>
              <w:spacing w:after="0"/>
              <w:ind w:left="0"/>
              <w:jc w:val="center"/>
              <w:rPr>
                <w:ins w:id="1619" w:author="Xiaomi" w:date="2022-11-23T17:27:00Z"/>
                <w:lang w:eastAsia="zh-CN" w:bidi="hi-IN"/>
              </w:rPr>
            </w:pPr>
            <w:ins w:id="1620" w:author="Xiaomi" w:date="2022-11-23T17:27:00Z">
              <w:r>
                <w:rPr>
                  <w:lang w:eastAsia="zh-CN" w:bidi="hi-IN"/>
                </w:rPr>
                <w:t>NA</w:t>
              </w:r>
            </w:ins>
          </w:p>
        </w:tc>
      </w:tr>
      <w:tr w:rsidR="00CF4C7A" w14:paraId="4C73A7F2" w14:textId="77777777" w:rsidTr="0043346B">
        <w:trPr>
          <w:trHeight w:val="293"/>
          <w:jc w:val="center"/>
          <w:ins w:id="1621" w:author="Xiaomi" w:date="2022-11-23T17:27:00Z"/>
        </w:trPr>
        <w:tc>
          <w:tcPr>
            <w:tcW w:w="1016" w:type="dxa"/>
            <w:vMerge w:val="restart"/>
            <w:shd w:val="clear" w:color="auto" w:fill="auto"/>
            <w:vAlign w:val="center"/>
          </w:tcPr>
          <w:p w14:paraId="4CD14A80" w14:textId="77777777" w:rsidR="00CF4C7A" w:rsidRDefault="00CF4C7A" w:rsidP="0043346B">
            <w:pPr>
              <w:pStyle w:val="ab"/>
              <w:spacing w:after="0"/>
              <w:ind w:left="0"/>
              <w:rPr>
                <w:ins w:id="1622" w:author="Xiaomi" w:date="2022-11-23T17:27:00Z"/>
                <w:lang w:eastAsia="zh-CN" w:bidi="hi-IN"/>
              </w:rPr>
            </w:pPr>
            <w:ins w:id="1623" w:author="Xiaomi" w:date="2022-11-23T17:27:00Z">
              <w:r w:rsidRPr="00A1734C">
                <w:rPr>
                  <w:rFonts w:hint="eastAsia"/>
                  <w:lang w:eastAsia="zh-CN" w:bidi="hi-IN"/>
                </w:rPr>
                <w:t>T</w:t>
              </w:r>
              <w:r w:rsidRPr="00A1734C">
                <w:rPr>
                  <w:lang w:eastAsia="zh-CN" w:bidi="hi-IN"/>
                </w:rPr>
                <w:t>DL-D</w:t>
              </w:r>
            </w:ins>
          </w:p>
          <w:p w14:paraId="1423E0FA" w14:textId="77777777" w:rsidR="00CF4C7A" w:rsidRDefault="00CF4C7A" w:rsidP="0043346B">
            <w:pPr>
              <w:pStyle w:val="ab"/>
              <w:spacing w:after="0"/>
              <w:ind w:left="0"/>
              <w:rPr>
                <w:ins w:id="1624" w:author="Xiaomi" w:date="2022-11-23T17:27:00Z"/>
                <w:lang w:eastAsia="zh-CN" w:bidi="hi-IN"/>
              </w:rPr>
            </w:pPr>
            <w:ins w:id="1625" w:author="Xiaomi" w:date="2022-11-23T17:27:00Z">
              <w:r>
                <w:rPr>
                  <w:lang w:eastAsia="zh-CN" w:bidi="hi-IN"/>
                </w:rPr>
                <w:lastRenderedPageBreak/>
                <w:t>2x2 RANK2</w:t>
              </w:r>
            </w:ins>
          </w:p>
        </w:tc>
        <w:tc>
          <w:tcPr>
            <w:tcW w:w="850" w:type="dxa"/>
            <w:vMerge w:val="restart"/>
            <w:shd w:val="clear" w:color="auto" w:fill="auto"/>
            <w:vAlign w:val="center"/>
          </w:tcPr>
          <w:p w14:paraId="3F7A8D72" w14:textId="77777777" w:rsidR="00CF4C7A" w:rsidRPr="00A1734C" w:rsidRDefault="00CF4C7A" w:rsidP="0043346B">
            <w:pPr>
              <w:pStyle w:val="ab"/>
              <w:spacing w:after="0"/>
              <w:ind w:left="0"/>
              <w:rPr>
                <w:ins w:id="1626" w:author="Xiaomi" w:date="2022-11-23T17:27:00Z"/>
                <w:lang w:eastAsia="zh-CN" w:bidi="hi-IN"/>
              </w:rPr>
            </w:pPr>
            <w:ins w:id="1627" w:author="Xiaomi" w:date="2022-11-23T17:27:00Z">
              <w:r w:rsidRPr="00A1734C">
                <w:rPr>
                  <w:rFonts w:hint="eastAsia"/>
                  <w:lang w:eastAsia="zh-CN" w:bidi="hi-IN"/>
                </w:rPr>
                <w:lastRenderedPageBreak/>
                <w:t>M</w:t>
              </w:r>
              <w:r w:rsidRPr="00A1734C">
                <w:rPr>
                  <w:lang w:eastAsia="zh-CN" w:bidi="hi-IN"/>
                </w:rPr>
                <w:t>CS21</w:t>
              </w:r>
            </w:ins>
          </w:p>
        </w:tc>
        <w:tc>
          <w:tcPr>
            <w:tcW w:w="993" w:type="dxa"/>
            <w:gridSpan w:val="2"/>
            <w:shd w:val="clear" w:color="auto" w:fill="auto"/>
            <w:vAlign w:val="center"/>
          </w:tcPr>
          <w:p w14:paraId="5B9111D9" w14:textId="77777777" w:rsidR="00CF4C7A" w:rsidRPr="00A1734C" w:rsidRDefault="00CF4C7A" w:rsidP="0043346B">
            <w:pPr>
              <w:pStyle w:val="ab"/>
              <w:spacing w:after="0"/>
              <w:ind w:left="0"/>
              <w:rPr>
                <w:ins w:id="1628" w:author="Xiaomi" w:date="2022-11-23T17:27:00Z"/>
                <w:lang w:eastAsia="zh-CN" w:bidi="hi-IN"/>
              </w:rPr>
            </w:pPr>
            <w:ins w:id="1629" w:author="Xiaomi" w:date="2022-11-23T17:27:00Z">
              <w:r>
                <w:rPr>
                  <w:rFonts w:hint="eastAsia"/>
                  <w:lang w:eastAsia="zh-CN" w:bidi="hi-IN"/>
                </w:rPr>
                <w:t>C</w:t>
              </w:r>
              <w:r>
                <w:rPr>
                  <w:lang w:eastAsia="zh-CN" w:bidi="hi-IN"/>
                </w:rPr>
                <w:t>P-OFDM</w:t>
              </w:r>
            </w:ins>
          </w:p>
        </w:tc>
        <w:tc>
          <w:tcPr>
            <w:tcW w:w="825" w:type="dxa"/>
            <w:shd w:val="clear" w:color="auto" w:fill="auto"/>
          </w:tcPr>
          <w:p w14:paraId="67669DF4" w14:textId="77777777" w:rsidR="00CF4C7A" w:rsidRPr="008E0769" w:rsidRDefault="00CF4C7A" w:rsidP="0043346B">
            <w:pPr>
              <w:pStyle w:val="ab"/>
              <w:spacing w:after="0"/>
              <w:ind w:left="0"/>
              <w:jc w:val="center"/>
              <w:rPr>
                <w:ins w:id="1630" w:author="Xiaomi" w:date="2022-11-23T17:27:00Z"/>
                <w:lang w:eastAsia="zh-CN" w:bidi="hi-IN"/>
              </w:rPr>
            </w:pPr>
            <w:ins w:id="1631" w:author="Xiaomi" w:date="2022-11-23T17:27:00Z">
              <w:r w:rsidRPr="008E0769">
                <w:rPr>
                  <w:lang w:eastAsia="zh-CN" w:bidi="hi-IN"/>
                </w:rPr>
                <w:t>2</w:t>
              </w:r>
              <w:r w:rsidRPr="008E0769">
                <w:rPr>
                  <w:rFonts w:hint="eastAsia"/>
                  <w:lang w:eastAsia="zh-CN" w:bidi="hi-IN"/>
                </w:rPr>
                <w:t>1.8</w:t>
              </w:r>
              <w:r w:rsidRPr="008E0769">
                <w:rPr>
                  <w:lang w:eastAsia="zh-CN" w:bidi="hi-IN"/>
                </w:rPr>
                <w:t xml:space="preserve"> </w:t>
              </w:r>
            </w:ins>
          </w:p>
        </w:tc>
        <w:tc>
          <w:tcPr>
            <w:tcW w:w="784" w:type="dxa"/>
            <w:shd w:val="clear" w:color="auto" w:fill="auto"/>
          </w:tcPr>
          <w:p w14:paraId="66C67799" w14:textId="77777777" w:rsidR="00CF4C7A" w:rsidRPr="008E0769" w:rsidRDefault="00CF4C7A" w:rsidP="0043346B">
            <w:pPr>
              <w:pStyle w:val="ab"/>
              <w:spacing w:after="0"/>
              <w:ind w:left="0"/>
              <w:jc w:val="center"/>
              <w:rPr>
                <w:ins w:id="1632" w:author="Xiaomi" w:date="2022-11-23T17:27:00Z"/>
                <w:lang w:eastAsia="zh-CN" w:bidi="hi-IN"/>
              </w:rPr>
            </w:pPr>
            <w:ins w:id="1633" w:author="Xiaomi" w:date="2022-11-23T17:27:00Z">
              <w:r w:rsidRPr="008E0769">
                <w:rPr>
                  <w:lang w:eastAsia="zh-CN" w:bidi="hi-IN"/>
                </w:rPr>
                <w:t>2</w:t>
              </w:r>
              <w:r w:rsidRPr="008E0769">
                <w:rPr>
                  <w:rFonts w:hint="eastAsia"/>
                  <w:lang w:eastAsia="zh-CN" w:bidi="hi-IN"/>
                </w:rPr>
                <w:t>2</w:t>
              </w:r>
              <w:r w:rsidRPr="008E0769">
                <w:rPr>
                  <w:lang w:eastAsia="zh-CN" w:bidi="hi-IN"/>
                </w:rPr>
                <w:t>.5</w:t>
              </w:r>
            </w:ins>
          </w:p>
        </w:tc>
        <w:tc>
          <w:tcPr>
            <w:tcW w:w="786" w:type="dxa"/>
            <w:shd w:val="clear" w:color="auto" w:fill="auto"/>
          </w:tcPr>
          <w:p w14:paraId="66E7203E" w14:textId="77777777" w:rsidR="00CF4C7A" w:rsidRPr="008E0769" w:rsidRDefault="00CF4C7A" w:rsidP="0043346B">
            <w:pPr>
              <w:pStyle w:val="ab"/>
              <w:spacing w:after="0"/>
              <w:ind w:left="0"/>
              <w:jc w:val="center"/>
              <w:rPr>
                <w:ins w:id="1634" w:author="Xiaomi" w:date="2022-11-23T17:27:00Z"/>
                <w:lang w:eastAsia="zh-CN" w:bidi="hi-IN"/>
              </w:rPr>
            </w:pPr>
            <w:ins w:id="1635" w:author="Xiaomi" w:date="2022-11-23T17:27:00Z">
              <w:r w:rsidRPr="008E0769">
                <w:rPr>
                  <w:rFonts w:hint="eastAsia"/>
                  <w:lang w:eastAsia="zh-CN" w:bidi="hi-IN"/>
                </w:rPr>
                <w:t>23.1</w:t>
              </w:r>
            </w:ins>
          </w:p>
        </w:tc>
        <w:tc>
          <w:tcPr>
            <w:tcW w:w="784" w:type="dxa"/>
            <w:gridSpan w:val="2"/>
            <w:shd w:val="clear" w:color="auto" w:fill="auto"/>
          </w:tcPr>
          <w:p w14:paraId="4BCCC76F" w14:textId="77777777" w:rsidR="00CF4C7A" w:rsidRPr="008E0769" w:rsidRDefault="00CF4C7A" w:rsidP="0043346B">
            <w:pPr>
              <w:pStyle w:val="ab"/>
              <w:ind w:left="0"/>
              <w:jc w:val="center"/>
              <w:rPr>
                <w:ins w:id="1636" w:author="Xiaomi" w:date="2022-11-23T17:27:00Z"/>
                <w:lang w:eastAsia="zh-CN" w:bidi="hi-IN"/>
              </w:rPr>
            </w:pPr>
            <w:ins w:id="1637" w:author="Xiaomi" w:date="2022-11-23T17:27:00Z">
              <w:r w:rsidRPr="008E0769">
                <w:rPr>
                  <w:rFonts w:cs="Calibri"/>
                  <w:lang w:eastAsia="zh-CN" w:bidi="hi-IN"/>
                </w:rPr>
                <w:t>24.1</w:t>
              </w:r>
            </w:ins>
          </w:p>
        </w:tc>
        <w:tc>
          <w:tcPr>
            <w:tcW w:w="784" w:type="dxa"/>
            <w:shd w:val="clear" w:color="auto" w:fill="auto"/>
          </w:tcPr>
          <w:p w14:paraId="0A0BD029" w14:textId="77777777" w:rsidR="00CF4C7A" w:rsidRPr="008E0769" w:rsidRDefault="00CF4C7A" w:rsidP="0043346B">
            <w:pPr>
              <w:pStyle w:val="ab"/>
              <w:ind w:left="0"/>
              <w:jc w:val="center"/>
              <w:rPr>
                <w:ins w:id="1638" w:author="Xiaomi" w:date="2022-11-23T17:27:00Z"/>
                <w:lang w:eastAsia="zh-CN" w:bidi="hi-IN"/>
              </w:rPr>
            </w:pPr>
            <w:ins w:id="1639" w:author="Xiaomi" w:date="2022-11-23T17:27:00Z">
              <w:r w:rsidRPr="008E0769">
                <w:rPr>
                  <w:lang w:eastAsia="zh-CN" w:bidi="hi-IN"/>
                </w:rPr>
                <w:t>25.2</w:t>
              </w:r>
            </w:ins>
          </w:p>
        </w:tc>
        <w:tc>
          <w:tcPr>
            <w:tcW w:w="714" w:type="dxa"/>
            <w:shd w:val="clear" w:color="auto" w:fill="auto"/>
          </w:tcPr>
          <w:p w14:paraId="023D586A" w14:textId="77777777" w:rsidR="00CF4C7A" w:rsidRPr="008E0769" w:rsidRDefault="00CF4C7A" w:rsidP="0043346B">
            <w:pPr>
              <w:pStyle w:val="ab"/>
              <w:ind w:left="0"/>
              <w:jc w:val="center"/>
              <w:rPr>
                <w:ins w:id="1640" w:author="Xiaomi" w:date="2022-11-23T17:27:00Z"/>
                <w:lang w:eastAsia="zh-CN" w:bidi="hi-IN"/>
              </w:rPr>
            </w:pPr>
            <w:ins w:id="1641" w:author="Xiaomi" w:date="2022-11-23T17:27:00Z">
              <w:r w:rsidRPr="008E0769">
                <w:rPr>
                  <w:lang w:eastAsia="zh-CN" w:bidi="hi-IN"/>
                </w:rPr>
                <w:t>28</w:t>
              </w:r>
            </w:ins>
          </w:p>
        </w:tc>
        <w:tc>
          <w:tcPr>
            <w:tcW w:w="856" w:type="dxa"/>
            <w:shd w:val="clear" w:color="auto" w:fill="auto"/>
            <w:vAlign w:val="center"/>
          </w:tcPr>
          <w:p w14:paraId="067591BC" w14:textId="77777777" w:rsidR="00CF4C7A" w:rsidRPr="00A1734C" w:rsidRDefault="00CF4C7A" w:rsidP="0043346B">
            <w:pPr>
              <w:pStyle w:val="ab"/>
              <w:spacing w:after="0"/>
              <w:ind w:left="0"/>
              <w:jc w:val="center"/>
              <w:rPr>
                <w:ins w:id="1642" w:author="Xiaomi" w:date="2022-11-23T17:27:00Z"/>
                <w:lang w:eastAsia="zh-CN" w:bidi="hi-IN"/>
              </w:rPr>
            </w:pPr>
            <w:ins w:id="1643" w:author="Xiaomi" w:date="2022-11-23T17:27:00Z">
              <w:r w:rsidRPr="00A1734C">
                <w:rPr>
                  <w:rFonts w:hint="eastAsia"/>
                  <w:lang w:eastAsia="zh-CN" w:bidi="hi-IN"/>
                </w:rPr>
                <w:t>-</w:t>
              </w:r>
            </w:ins>
          </w:p>
        </w:tc>
        <w:tc>
          <w:tcPr>
            <w:tcW w:w="784" w:type="dxa"/>
            <w:shd w:val="clear" w:color="auto" w:fill="auto"/>
            <w:vAlign w:val="center"/>
          </w:tcPr>
          <w:p w14:paraId="676487C1" w14:textId="77777777" w:rsidR="00CF4C7A" w:rsidRPr="00A1734C" w:rsidRDefault="00CF4C7A" w:rsidP="0043346B">
            <w:pPr>
              <w:pStyle w:val="ab"/>
              <w:spacing w:after="0"/>
              <w:ind w:left="0"/>
              <w:jc w:val="center"/>
              <w:rPr>
                <w:ins w:id="1644" w:author="Xiaomi" w:date="2022-11-23T17:27:00Z"/>
                <w:lang w:eastAsia="zh-CN" w:bidi="hi-IN"/>
              </w:rPr>
            </w:pPr>
            <w:ins w:id="1645" w:author="Xiaomi" w:date="2022-11-23T17:27:00Z">
              <w:r w:rsidRPr="00A1734C">
                <w:rPr>
                  <w:rFonts w:hint="eastAsia"/>
                  <w:lang w:eastAsia="zh-CN" w:bidi="hi-IN"/>
                </w:rPr>
                <w:t>-</w:t>
              </w:r>
            </w:ins>
          </w:p>
        </w:tc>
        <w:tc>
          <w:tcPr>
            <w:tcW w:w="784" w:type="dxa"/>
            <w:gridSpan w:val="2"/>
            <w:shd w:val="clear" w:color="auto" w:fill="auto"/>
            <w:vAlign w:val="center"/>
          </w:tcPr>
          <w:p w14:paraId="16B8D943" w14:textId="77777777" w:rsidR="00CF4C7A" w:rsidRPr="00A1734C" w:rsidRDefault="00CF4C7A" w:rsidP="0043346B">
            <w:pPr>
              <w:pStyle w:val="ab"/>
              <w:spacing w:after="0"/>
              <w:ind w:left="0"/>
              <w:jc w:val="center"/>
              <w:rPr>
                <w:ins w:id="1646" w:author="Xiaomi" w:date="2022-11-23T17:27:00Z"/>
                <w:lang w:eastAsia="zh-CN" w:bidi="hi-IN"/>
              </w:rPr>
            </w:pPr>
            <w:ins w:id="1647" w:author="Xiaomi" w:date="2022-11-23T17:27:00Z">
              <w:r w:rsidRPr="00A1734C">
                <w:rPr>
                  <w:rFonts w:hint="eastAsia"/>
                  <w:lang w:eastAsia="zh-CN" w:bidi="hi-IN"/>
                </w:rPr>
                <w:t>-</w:t>
              </w:r>
            </w:ins>
          </w:p>
        </w:tc>
      </w:tr>
      <w:tr w:rsidR="00CF4C7A" w14:paraId="02497650" w14:textId="77777777" w:rsidTr="0043346B">
        <w:trPr>
          <w:trHeight w:val="293"/>
          <w:jc w:val="center"/>
          <w:ins w:id="1648" w:author="Xiaomi" w:date="2022-11-23T17:27:00Z"/>
        </w:trPr>
        <w:tc>
          <w:tcPr>
            <w:tcW w:w="1016" w:type="dxa"/>
            <w:vMerge/>
            <w:shd w:val="clear" w:color="auto" w:fill="auto"/>
            <w:vAlign w:val="center"/>
          </w:tcPr>
          <w:p w14:paraId="0BFEC922" w14:textId="77777777" w:rsidR="00CF4C7A" w:rsidRPr="00A1734C" w:rsidRDefault="00CF4C7A" w:rsidP="0043346B">
            <w:pPr>
              <w:pStyle w:val="ab"/>
              <w:spacing w:after="0"/>
              <w:ind w:left="0"/>
              <w:rPr>
                <w:ins w:id="1649" w:author="Xiaomi" w:date="2022-11-23T17:27:00Z"/>
                <w:lang w:eastAsia="zh-CN" w:bidi="hi-IN"/>
              </w:rPr>
            </w:pPr>
          </w:p>
        </w:tc>
        <w:tc>
          <w:tcPr>
            <w:tcW w:w="850" w:type="dxa"/>
            <w:vMerge/>
            <w:shd w:val="clear" w:color="auto" w:fill="auto"/>
            <w:vAlign w:val="center"/>
          </w:tcPr>
          <w:p w14:paraId="4876C523" w14:textId="77777777" w:rsidR="00CF4C7A" w:rsidRPr="00A1734C" w:rsidRDefault="00CF4C7A" w:rsidP="0043346B">
            <w:pPr>
              <w:pStyle w:val="ab"/>
              <w:spacing w:after="0"/>
              <w:ind w:left="0"/>
              <w:rPr>
                <w:ins w:id="1650" w:author="Xiaomi" w:date="2022-11-23T17:27:00Z"/>
                <w:lang w:eastAsia="zh-CN" w:bidi="hi-IN"/>
              </w:rPr>
            </w:pPr>
          </w:p>
        </w:tc>
        <w:tc>
          <w:tcPr>
            <w:tcW w:w="993" w:type="dxa"/>
            <w:gridSpan w:val="2"/>
            <w:shd w:val="clear" w:color="auto" w:fill="auto"/>
            <w:vAlign w:val="center"/>
          </w:tcPr>
          <w:p w14:paraId="0F75BADE" w14:textId="77777777" w:rsidR="00CF4C7A" w:rsidRDefault="00CF4C7A" w:rsidP="0043346B">
            <w:pPr>
              <w:pStyle w:val="ab"/>
              <w:spacing w:after="0"/>
              <w:ind w:left="0"/>
              <w:rPr>
                <w:ins w:id="1651" w:author="Xiaomi" w:date="2022-11-23T17:27:00Z"/>
                <w:lang w:eastAsia="zh-CN" w:bidi="hi-IN"/>
              </w:rPr>
            </w:pPr>
            <w:ins w:id="1652" w:author="Xiaomi" w:date="2022-11-23T17:27:00Z">
              <w:r>
                <w:rPr>
                  <w:rFonts w:hint="eastAsia"/>
                  <w:lang w:eastAsia="zh-CN" w:bidi="hi-IN"/>
                </w:rPr>
                <w:t>D</w:t>
              </w:r>
              <w:r>
                <w:rPr>
                  <w:lang w:eastAsia="zh-CN" w:bidi="hi-IN"/>
                </w:rPr>
                <w:t>FT-OFDM</w:t>
              </w:r>
            </w:ins>
          </w:p>
        </w:tc>
        <w:tc>
          <w:tcPr>
            <w:tcW w:w="825" w:type="dxa"/>
            <w:shd w:val="clear" w:color="auto" w:fill="auto"/>
          </w:tcPr>
          <w:p w14:paraId="328E8062" w14:textId="77777777" w:rsidR="00CF4C7A" w:rsidRDefault="00CF4C7A" w:rsidP="0043346B">
            <w:pPr>
              <w:pStyle w:val="ab"/>
              <w:ind w:left="0"/>
              <w:jc w:val="center"/>
              <w:rPr>
                <w:ins w:id="1653" w:author="Xiaomi" w:date="2022-11-23T17:27:00Z"/>
                <w:rFonts w:cs="Calibri"/>
                <w:lang w:eastAsia="ja-JP" w:bidi="hi-IN"/>
              </w:rPr>
            </w:pPr>
            <w:ins w:id="1654" w:author="Xiaomi" w:date="2022-11-23T17:27:00Z">
              <w:r>
                <w:rPr>
                  <w:rFonts w:cs="Calibri"/>
                  <w:lang w:eastAsia="ja-JP" w:bidi="hi-IN"/>
                </w:rPr>
                <w:t>22</w:t>
              </w:r>
              <w:r w:rsidRPr="00D82F1A">
                <w:rPr>
                  <w:rFonts w:cs="Calibri"/>
                  <w:lang w:eastAsia="ja-JP" w:bidi="hi-IN"/>
                </w:rPr>
                <w:t xml:space="preserve"> </w:t>
              </w:r>
            </w:ins>
          </w:p>
        </w:tc>
        <w:tc>
          <w:tcPr>
            <w:tcW w:w="784" w:type="dxa"/>
            <w:shd w:val="clear" w:color="auto" w:fill="auto"/>
          </w:tcPr>
          <w:p w14:paraId="1FE0101D" w14:textId="77777777" w:rsidR="00CF4C7A" w:rsidRPr="00D82F1A" w:rsidRDefault="00CF4C7A" w:rsidP="0043346B">
            <w:pPr>
              <w:pStyle w:val="ab"/>
              <w:ind w:left="0"/>
              <w:jc w:val="center"/>
              <w:rPr>
                <w:ins w:id="1655" w:author="Xiaomi" w:date="2022-11-23T17:27:00Z"/>
                <w:rFonts w:cs="Calibri"/>
                <w:lang w:eastAsia="ja-JP" w:bidi="hi-IN"/>
              </w:rPr>
            </w:pPr>
            <w:ins w:id="1656" w:author="Xiaomi" w:date="2022-11-23T17:27:00Z">
              <w:r>
                <w:rPr>
                  <w:rFonts w:cs="Calibri"/>
                  <w:lang w:eastAsia="ja-JP" w:bidi="hi-IN"/>
                </w:rPr>
                <w:t>2</w:t>
              </w:r>
              <w:r w:rsidRPr="00D82F1A">
                <w:rPr>
                  <w:rFonts w:cs="Calibri" w:hint="eastAsia"/>
                  <w:lang w:eastAsia="ja-JP" w:bidi="hi-IN"/>
                </w:rPr>
                <w:t>2</w:t>
              </w:r>
              <w:r>
                <w:rPr>
                  <w:rFonts w:cs="Calibri"/>
                  <w:lang w:eastAsia="ja-JP" w:bidi="hi-IN"/>
                </w:rPr>
                <w:t>.6</w:t>
              </w:r>
            </w:ins>
          </w:p>
        </w:tc>
        <w:tc>
          <w:tcPr>
            <w:tcW w:w="786" w:type="dxa"/>
            <w:shd w:val="clear" w:color="auto" w:fill="auto"/>
          </w:tcPr>
          <w:p w14:paraId="71D6DA36" w14:textId="77777777" w:rsidR="00CF4C7A" w:rsidRPr="00D82F1A" w:rsidRDefault="00CF4C7A" w:rsidP="0043346B">
            <w:pPr>
              <w:pStyle w:val="ab"/>
              <w:ind w:left="0"/>
              <w:jc w:val="center"/>
              <w:rPr>
                <w:ins w:id="1657" w:author="Xiaomi" w:date="2022-11-23T17:27:00Z"/>
                <w:rFonts w:cs="Calibri"/>
                <w:lang w:eastAsia="ja-JP" w:bidi="hi-IN"/>
              </w:rPr>
            </w:pPr>
            <w:ins w:id="1658" w:author="Xiaomi" w:date="2022-11-23T17:27:00Z">
              <w:r w:rsidRPr="00D82F1A">
                <w:rPr>
                  <w:rFonts w:cs="Calibri" w:hint="eastAsia"/>
                  <w:lang w:eastAsia="ja-JP" w:bidi="hi-IN"/>
                </w:rPr>
                <w:t>23.</w:t>
              </w:r>
              <w:r>
                <w:rPr>
                  <w:rFonts w:cs="Calibri"/>
                  <w:lang w:eastAsia="ja-JP" w:bidi="hi-IN"/>
                </w:rPr>
                <w:t>3</w:t>
              </w:r>
            </w:ins>
          </w:p>
        </w:tc>
        <w:tc>
          <w:tcPr>
            <w:tcW w:w="784" w:type="dxa"/>
            <w:gridSpan w:val="2"/>
            <w:shd w:val="clear" w:color="auto" w:fill="auto"/>
          </w:tcPr>
          <w:p w14:paraId="5A7E33DD" w14:textId="77777777" w:rsidR="00CF4C7A" w:rsidRPr="008E0769" w:rsidRDefault="00CF4C7A" w:rsidP="0043346B">
            <w:pPr>
              <w:pStyle w:val="ab"/>
              <w:ind w:left="0"/>
              <w:jc w:val="center"/>
              <w:rPr>
                <w:ins w:id="1659" w:author="Xiaomi" w:date="2022-11-23T17:27:00Z"/>
                <w:lang w:eastAsia="zh-CN" w:bidi="hi-IN"/>
              </w:rPr>
            </w:pPr>
            <w:ins w:id="1660" w:author="Xiaomi" w:date="2022-11-23T17:27:00Z">
              <w:r w:rsidRPr="008E0769">
                <w:rPr>
                  <w:rFonts w:cs="Calibri"/>
                  <w:lang w:eastAsia="zh-CN" w:bidi="hi-IN"/>
                </w:rPr>
                <w:t>24.1</w:t>
              </w:r>
            </w:ins>
          </w:p>
        </w:tc>
        <w:tc>
          <w:tcPr>
            <w:tcW w:w="784" w:type="dxa"/>
            <w:shd w:val="clear" w:color="auto" w:fill="auto"/>
          </w:tcPr>
          <w:p w14:paraId="36989501" w14:textId="77777777" w:rsidR="00CF4C7A" w:rsidRPr="008E0769" w:rsidRDefault="00CF4C7A" w:rsidP="0043346B">
            <w:pPr>
              <w:pStyle w:val="ab"/>
              <w:ind w:left="0"/>
              <w:jc w:val="center"/>
              <w:rPr>
                <w:ins w:id="1661" w:author="Xiaomi" w:date="2022-11-23T17:27:00Z"/>
                <w:lang w:eastAsia="zh-CN" w:bidi="hi-IN"/>
              </w:rPr>
            </w:pPr>
            <w:ins w:id="1662" w:author="Xiaomi" w:date="2022-11-23T17:27:00Z">
              <w:r w:rsidRPr="008E0769">
                <w:rPr>
                  <w:lang w:eastAsia="zh-CN" w:bidi="hi-IN"/>
                </w:rPr>
                <w:t>25.7</w:t>
              </w:r>
            </w:ins>
          </w:p>
        </w:tc>
        <w:tc>
          <w:tcPr>
            <w:tcW w:w="714" w:type="dxa"/>
            <w:shd w:val="clear" w:color="auto" w:fill="auto"/>
          </w:tcPr>
          <w:p w14:paraId="16991A89" w14:textId="77777777" w:rsidR="00CF4C7A" w:rsidRPr="008E0769" w:rsidRDefault="00CF4C7A" w:rsidP="0043346B">
            <w:pPr>
              <w:pStyle w:val="ab"/>
              <w:ind w:left="0"/>
              <w:jc w:val="center"/>
              <w:rPr>
                <w:ins w:id="1663" w:author="Xiaomi" w:date="2022-11-23T17:27:00Z"/>
                <w:lang w:eastAsia="zh-CN" w:bidi="hi-IN"/>
              </w:rPr>
            </w:pPr>
            <w:ins w:id="1664" w:author="Xiaomi" w:date="2022-11-23T17:27:00Z">
              <w:r w:rsidRPr="008E0769">
                <w:rPr>
                  <w:lang w:eastAsia="zh-CN" w:bidi="hi-IN"/>
                </w:rPr>
                <w:t>28</w:t>
              </w:r>
            </w:ins>
          </w:p>
        </w:tc>
        <w:tc>
          <w:tcPr>
            <w:tcW w:w="856" w:type="dxa"/>
            <w:shd w:val="clear" w:color="auto" w:fill="auto"/>
            <w:vAlign w:val="center"/>
          </w:tcPr>
          <w:p w14:paraId="0A9BC513" w14:textId="77777777" w:rsidR="00CF4C7A" w:rsidRPr="00A1734C" w:rsidRDefault="00CF4C7A" w:rsidP="0043346B">
            <w:pPr>
              <w:pStyle w:val="ab"/>
              <w:spacing w:after="0"/>
              <w:ind w:left="0"/>
              <w:jc w:val="center"/>
              <w:rPr>
                <w:ins w:id="1665" w:author="Xiaomi" w:date="2022-11-23T17:27:00Z"/>
                <w:lang w:eastAsia="zh-CN" w:bidi="hi-IN"/>
              </w:rPr>
            </w:pPr>
            <w:ins w:id="1666" w:author="Xiaomi" w:date="2022-11-23T17:27:00Z">
              <w:r w:rsidRPr="00A1734C">
                <w:rPr>
                  <w:rFonts w:hint="eastAsia"/>
                  <w:lang w:eastAsia="zh-CN" w:bidi="hi-IN"/>
                </w:rPr>
                <w:t>-</w:t>
              </w:r>
            </w:ins>
          </w:p>
        </w:tc>
        <w:tc>
          <w:tcPr>
            <w:tcW w:w="784" w:type="dxa"/>
            <w:shd w:val="clear" w:color="auto" w:fill="auto"/>
            <w:vAlign w:val="center"/>
          </w:tcPr>
          <w:p w14:paraId="14E43270" w14:textId="77777777" w:rsidR="00CF4C7A" w:rsidRPr="00A1734C" w:rsidRDefault="00CF4C7A" w:rsidP="0043346B">
            <w:pPr>
              <w:pStyle w:val="ab"/>
              <w:spacing w:after="0"/>
              <w:ind w:left="0"/>
              <w:jc w:val="center"/>
              <w:rPr>
                <w:ins w:id="1667" w:author="Xiaomi" w:date="2022-11-23T17:27:00Z"/>
                <w:lang w:eastAsia="zh-CN" w:bidi="hi-IN"/>
              </w:rPr>
            </w:pPr>
            <w:ins w:id="1668" w:author="Xiaomi" w:date="2022-11-23T17:27:00Z">
              <w:r w:rsidRPr="00A1734C">
                <w:rPr>
                  <w:rFonts w:hint="eastAsia"/>
                  <w:lang w:eastAsia="zh-CN" w:bidi="hi-IN"/>
                </w:rPr>
                <w:t>-</w:t>
              </w:r>
            </w:ins>
          </w:p>
        </w:tc>
        <w:tc>
          <w:tcPr>
            <w:tcW w:w="784" w:type="dxa"/>
            <w:gridSpan w:val="2"/>
            <w:shd w:val="clear" w:color="auto" w:fill="auto"/>
            <w:vAlign w:val="center"/>
          </w:tcPr>
          <w:p w14:paraId="116F9F93" w14:textId="77777777" w:rsidR="00CF4C7A" w:rsidRPr="00A1734C" w:rsidRDefault="00CF4C7A" w:rsidP="0043346B">
            <w:pPr>
              <w:pStyle w:val="ab"/>
              <w:spacing w:after="0"/>
              <w:ind w:left="0"/>
              <w:jc w:val="center"/>
              <w:rPr>
                <w:ins w:id="1669" w:author="Xiaomi" w:date="2022-11-23T17:27:00Z"/>
                <w:lang w:eastAsia="zh-CN" w:bidi="hi-IN"/>
              </w:rPr>
            </w:pPr>
            <w:ins w:id="1670" w:author="Xiaomi" w:date="2022-11-23T17:27:00Z">
              <w:r w:rsidRPr="00A1734C">
                <w:rPr>
                  <w:rFonts w:hint="eastAsia"/>
                  <w:lang w:eastAsia="zh-CN" w:bidi="hi-IN"/>
                </w:rPr>
                <w:t>-</w:t>
              </w:r>
            </w:ins>
          </w:p>
        </w:tc>
      </w:tr>
      <w:tr w:rsidR="00CF4C7A" w14:paraId="2DEE6A77" w14:textId="77777777" w:rsidTr="0043346B">
        <w:trPr>
          <w:trHeight w:val="299"/>
          <w:jc w:val="center"/>
          <w:ins w:id="1671" w:author="Xiaomi" w:date="2022-11-23T17:27:00Z"/>
        </w:trPr>
        <w:tc>
          <w:tcPr>
            <w:tcW w:w="1016" w:type="dxa"/>
            <w:vMerge/>
            <w:shd w:val="clear" w:color="auto" w:fill="auto"/>
            <w:vAlign w:val="center"/>
          </w:tcPr>
          <w:p w14:paraId="574C9F79" w14:textId="77777777" w:rsidR="00CF4C7A" w:rsidRDefault="00CF4C7A" w:rsidP="0043346B">
            <w:pPr>
              <w:pStyle w:val="ab"/>
              <w:spacing w:after="0"/>
              <w:ind w:left="0"/>
              <w:rPr>
                <w:ins w:id="1672" w:author="Xiaomi" w:date="2022-11-23T17:27:00Z"/>
                <w:lang w:eastAsia="ja-JP" w:bidi="hi-IN"/>
              </w:rPr>
            </w:pPr>
          </w:p>
        </w:tc>
        <w:tc>
          <w:tcPr>
            <w:tcW w:w="850" w:type="dxa"/>
            <w:vMerge w:val="restart"/>
            <w:shd w:val="clear" w:color="auto" w:fill="auto"/>
            <w:vAlign w:val="center"/>
          </w:tcPr>
          <w:p w14:paraId="318EB895" w14:textId="77777777" w:rsidR="00CF4C7A" w:rsidRPr="00A1734C" w:rsidRDefault="00CF4C7A" w:rsidP="0043346B">
            <w:pPr>
              <w:pStyle w:val="ab"/>
              <w:spacing w:after="0"/>
              <w:ind w:left="0"/>
              <w:rPr>
                <w:ins w:id="1673" w:author="Xiaomi" w:date="2022-11-23T17:27:00Z"/>
                <w:lang w:eastAsia="zh-CN" w:bidi="hi-IN"/>
              </w:rPr>
            </w:pPr>
            <w:ins w:id="1674" w:author="Xiaomi" w:date="2022-11-23T17:27:00Z">
              <w:r w:rsidRPr="00A1734C">
                <w:rPr>
                  <w:rFonts w:hint="eastAsia"/>
                  <w:lang w:eastAsia="zh-CN" w:bidi="hi-IN"/>
                </w:rPr>
                <w:t>M</w:t>
              </w:r>
              <w:r w:rsidRPr="00A1734C">
                <w:rPr>
                  <w:lang w:eastAsia="zh-CN" w:bidi="hi-IN"/>
                </w:rPr>
                <w:t>CS23</w:t>
              </w:r>
            </w:ins>
          </w:p>
        </w:tc>
        <w:tc>
          <w:tcPr>
            <w:tcW w:w="993" w:type="dxa"/>
            <w:gridSpan w:val="2"/>
            <w:shd w:val="clear" w:color="auto" w:fill="auto"/>
            <w:vAlign w:val="center"/>
          </w:tcPr>
          <w:p w14:paraId="4B4BEB85" w14:textId="77777777" w:rsidR="00CF4C7A" w:rsidRPr="00A1734C" w:rsidRDefault="00CF4C7A" w:rsidP="0043346B">
            <w:pPr>
              <w:pStyle w:val="ab"/>
              <w:spacing w:after="0"/>
              <w:ind w:left="0"/>
              <w:rPr>
                <w:ins w:id="1675" w:author="Xiaomi" w:date="2022-11-23T17:27:00Z"/>
                <w:lang w:eastAsia="zh-CN" w:bidi="hi-IN"/>
              </w:rPr>
            </w:pPr>
            <w:ins w:id="1676" w:author="Xiaomi" w:date="2022-11-23T17:27:00Z">
              <w:r>
                <w:rPr>
                  <w:rFonts w:hint="eastAsia"/>
                  <w:lang w:eastAsia="zh-CN" w:bidi="hi-IN"/>
                </w:rPr>
                <w:t>C</w:t>
              </w:r>
              <w:r>
                <w:rPr>
                  <w:lang w:eastAsia="zh-CN" w:bidi="hi-IN"/>
                </w:rPr>
                <w:t>P-OFDM</w:t>
              </w:r>
            </w:ins>
          </w:p>
        </w:tc>
        <w:tc>
          <w:tcPr>
            <w:tcW w:w="825" w:type="dxa"/>
            <w:shd w:val="clear" w:color="auto" w:fill="auto"/>
          </w:tcPr>
          <w:p w14:paraId="3A971A6B" w14:textId="77777777" w:rsidR="00CF4C7A" w:rsidRPr="008E0769" w:rsidRDefault="00CF4C7A" w:rsidP="0043346B">
            <w:pPr>
              <w:pStyle w:val="ab"/>
              <w:spacing w:after="0"/>
              <w:ind w:left="0"/>
              <w:jc w:val="center"/>
              <w:rPr>
                <w:ins w:id="1677" w:author="Xiaomi" w:date="2022-11-23T17:27:00Z"/>
                <w:lang w:eastAsia="zh-CN" w:bidi="hi-IN"/>
              </w:rPr>
            </w:pPr>
            <w:ins w:id="1678" w:author="Xiaomi" w:date="2022-11-23T17:27:00Z">
              <w:r w:rsidRPr="008E0769">
                <w:rPr>
                  <w:rFonts w:hint="eastAsia"/>
                  <w:lang w:eastAsia="zh-CN" w:bidi="hi-IN"/>
                </w:rPr>
                <w:t>2</w:t>
              </w:r>
              <w:r w:rsidRPr="008E0769">
                <w:rPr>
                  <w:lang w:eastAsia="zh-CN" w:bidi="hi-IN"/>
                </w:rPr>
                <w:t>5.8</w:t>
              </w:r>
            </w:ins>
          </w:p>
        </w:tc>
        <w:tc>
          <w:tcPr>
            <w:tcW w:w="784" w:type="dxa"/>
            <w:shd w:val="clear" w:color="auto" w:fill="auto"/>
          </w:tcPr>
          <w:p w14:paraId="51DD5130" w14:textId="77777777" w:rsidR="00CF4C7A" w:rsidRPr="008E0769" w:rsidRDefault="00CF4C7A" w:rsidP="0043346B">
            <w:pPr>
              <w:pStyle w:val="ab"/>
              <w:spacing w:after="0"/>
              <w:ind w:left="0"/>
              <w:jc w:val="center"/>
              <w:rPr>
                <w:ins w:id="1679" w:author="Xiaomi" w:date="2022-11-23T17:27:00Z"/>
                <w:lang w:eastAsia="zh-CN" w:bidi="hi-IN"/>
              </w:rPr>
            </w:pPr>
            <w:ins w:id="1680" w:author="Xiaomi" w:date="2022-11-23T17:27:00Z">
              <w:r w:rsidRPr="008E0769">
                <w:rPr>
                  <w:lang w:eastAsia="zh-CN" w:bidi="hi-IN"/>
                </w:rPr>
                <w:t>27.3</w:t>
              </w:r>
            </w:ins>
          </w:p>
        </w:tc>
        <w:tc>
          <w:tcPr>
            <w:tcW w:w="786" w:type="dxa"/>
            <w:shd w:val="clear" w:color="auto" w:fill="auto"/>
            <w:vAlign w:val="center"/>
          </w:tcPr>
          <w:p w14:paraId="328081DE" w14:textId="77777777" w:rsidR="00CF4C7A" w:rsidRPr="00A1734C" w:rsidRDefault="00CF4C7A" w:rsidP="0043346B">
            <w:pPr>
              <w:pStyle w:val="ab"/>
              <w:spacing w:after="0"/>
              <w:ind w:left="0"/>
              <w:jc w:val="center"/>
              <w:rPr>
                <w:ins w:id="1681" w:author="Xiaomi" w:date="2022-11-23T17:27:00Z"/>
                <w:lang w:eastAsia="zh-CN" w:bidi="hi-IN"/>
              </w:rPr>
            </w:pPr>
            <w:ins w:id="1682" w:author="Xiaomi" w:date="2022-11-23T17:27:00Z">
              <w:r>
                <w:rPr>
                  <w:lang w:eastAsia="zh-CN" w:bidi="hi-IN"/>
                </w:rPr>
                <w:t>NA</w:t>
              </w:r>
            </w:ins>
          </w:p>
        </w:tc>
        <w:tc>
          <w:tcPr>
            <w:tcW w:w="784" w:type="dxa"/>
            <w:gridSpan w:val="2"/>
            <w:shd w:val="clear" w:color="auto" w:fill="auto"/>
            <w:vAlign w:val="center"/>
          </w:tcPr>
          <w:p w14:paraId="0702FCEA" w14:textId="77777777" w:rsidR="00CF4C7A" w:rsidRPr="00A1734C" w:rsidRDefault="00CF4C7A" w:rsidP="0043346B">
            <w:pPr>
              <w:pStyle w:val="ab"/>
              <w:spacing w:after="0"/>
              <w:ind w:left="0"/>
              <w:jc w:val="center"/>
              <w:rPr>
                <w:ins w:id="1683" w:author="Xiaomi" w:date="2022-11-23T17:27:00Z"/>
                <w:lang w:eastAsia="zh-CN" w:bidi="hi-IN"/>
              </w:rPr>
            </w:pPr>
            <w:ins w:id="1684" w:author="Xiaomi" w:date="2022-11-23T17:27:00Z">
              <w:r>
                <w:rPr>
                  <w:lang w:eastAsia="zh-CN" w:bidi="hi-IN"/>
                </w:rPr>
                <w:t>NA</w:t>
              </w:r>
            </w:ins>
          </w:p>
        </w:tc>
        <w:tc>
          <w:tcPr>
            <w:tcW w:w="784" w:type="dxa"/>
            <w:shd w:val="clear" w:color="auto" w:fill="auto"/>
            <w:vAlign w:val="center"/>
          </w:tcPr>
          <w:p w14:paraId="18AD59A1" w14:textId="77777777" w:rsidR="00CF4C7A" w:rsidRPr="00A1734C" w:rsidRDefault="00CF4C7A" w:rsidP="0043346B">
            <w:pPr>
              <w:pStyle w:val="ab"/>
              <w:spacing w:after="0"/>
              <w:ind w:left="0"/>
              <w:jc w:val="center"/>
              <w:rPr>
                <w:ins w:id="1685" w:author="Xiaomi" w:date="2022-11-23T17:27:00Z"/>
                <w:lang w:eastAsia="zh-CN" w:bidi="hi-IN"/>
              </w:rPr>
            </w:pPr>
            <w:ins w:id="1686" w:author="Xiaomi" w:date="2022-11-23T17:27:00Z">
              <w:r>
                <w:rPr>
                  <w:lang w:eastAsia="zh-CN" w:bidi="hi-IN"/>
                </w:rPr>
                <w:t>NA</w:t>
              </w:r>
            </w:ins>
          </w:p>
        </w:tc>
        <w:tc>
          <w:tcPr>
            <w:tcW w:w="714" w:type="dxa"/>
            <w:shd w:val="clear" w:color="auto" w:fill="auto"/>
            <w:vAlign w:val="center"/>
          </w:tcPr>
          <w:p w14:paraId="4D5426F1" w14:textId="77777777" w:rsidR="00CF4C7A" w:rsidRPr="00A1734C" w:rsidRDefault="00CF4C7A" w:rsidP="0043346B">
            <w:pPr>
              <w:pStyle w:val="ab"/>
              <w:spacing w:after="0"/>
              <w:ind w:left="0"/>
              <w:jc w:val="center"/>
              <w:rPr>
                <w:ins w:id="1687" w:author="Xiaomi" w:date="2022-11-23T17:27:00Z"/>
                <w:lang w:eastAsia="zh-CN" w:bidi="hi-IN"/>
              </w:rPr>
            </w:pPr>
            <w:ins w:id="1688" w:author="Xiaomi" w:date="2022-11-23T17:27:00Z">
              <w:r>
                <w:rPr>
                  <w:lang w:eastAsia="zh-CN" w:bidi="hi-IN"/>
                </w:rPr>
                <w:t>NA</w:t>
              </w:r>
            </w:ins>
          </w:p>
        </w:tc>
        <w:tc>
          <w:tcPr>
            <w:tcW w:w="856" w:type="dxa"/>
            <w:shd w:val="clear" w:color="auto" w:fill="auto"/>
            <w:vAlign w:val="center"/>
          </w:tcPr>
          <w:p w14:paraId="3066C0E5" w14:textId="77777777" w:rsidR="00CF4C7A" w:rsidRPr="00A1734C" w:rsidRDefault="00CF4C7A" w:rsidP="0043346B">
            <w:pPr>
              <w:pStyle w:val="ab"/>
              <w:spacing w:after="0"/>
              <w:ind w:left="0"/>
              <w:jc w:val="center"/>
              <w:rPr>
                <w:ins w:id="1689" w:author="Xiaomi" w:date="2022-11-23T17:27:00Z"/>
                <w:lang w:eastAsia="zh-CN" w:bidi="hi-IN"/>
              </w:rPr>
            </w:pPr>
          </w:p>
        </w:tc>
        <w:tc>
          <w:tcPr>
            <w:tcW w:w="784" w:type="dxa"/>
            <w:shd w:val="clear" w:color="auto" w:fill="auto"/>
            <w:vAlign w:val="center"/>
          </w:tcPr>
          <w:p w14:paraId="7102E6C2" w14:textId="77777777" w:rsidR="00CF4C7A" w:rsidRPr="00A1734C" w:rsidRDefault="00CF4C7A" w:rsidP="0043346B">
            <w:pPr>
              <w:pStyle w:val="ab"/>
              <w:spacing w:after="0"/>
              <w:ind w:left="0"/>
              <w:jc w:val="center"/>
              <w:rPr>
                <w:ins w:id="1690" w:author="Xiaomi" w:date="2022-11-23T17:27:00Z"/>
                <w:lang w:eastAsia="zh-CN" w:bidi="hi-IN"/>
              </w:rPr>
            </w:pPr>
          </w:p>
        </w:tc>
        <w:tc>
          <w:tcPr>
            <w:tcW w:w="784" w:type="dxa"/>
            <w:gridSpan w:val="2"/>
            <w:shd w:val="clear" w:color="auto" w:fill="auto"/>
            <w:vAlign w:val="center"/>
          </w:tcPr>
          <w:p w14:paraId="175B8AF4" w14:textId="77777777" w:rsidR="00CF4C7A" w:rsidRPr="00A1734C" w:rsidRDefault="00CF4C7A" w:rsidP="0043346B">
            <w:pPr>
              <w:pStyle w:val="ab"/>
              <w:spacing w:after="0"/>
              <w:ind w:left="0"/>
              <w:jc w:val="center"/>
              <w:rPr>
                <w:ins w:id="1691" w:author="Xiaomi" w:date="2022-11-23T17:27:00Z"/>
                <w:lang w:eastAsia="zh-CN" w:bidi="hi-IN"/>
              </w:rPr>
            </w:pPr>
          </w:p>
        </w:tc>
      </w:tr>
      <w:tr w:rsidR="00CF4C7A" w14:paraId="38E74DDE" w14:textId="77777777" w:rsidTr="0043346B">
        <w:trPr>
          <w:trHeight w:val="299"/>
          <w:jc w:val="center"/>
          <w:ins w:id="1692" w:author="Xiaomi" w:date="2022-11-23T17:27:00Z"/>
        </w:trPr>
        <w:tc>
          <w:tcPr>
            <w:tcW w:w="1016" w:type="dxa"/>
            <w:vMerge/>
            <w:shd w:val="clear" w:color="auto" w:fill="auto"/>
            <w:vAlign w:val="center"/>
          </w:tcPr>
          <w:p w14:paraId="2E771712" w14:textId="77777777" w:rsidR="00CF4C7A" w:rsidRDefault="00CF4C7A" w:rsidP="0043346B">
            <w:pPr>
              <w:pStyle w:val="ab"/>
              <w:spacing w:after="0"/>
              <w:ind w:left="0"/>
              <w:rPr>
                <w:ins w:id="1693" w:author="Xiaomi" w:date="2022-11-23T17:27:00Z"/>
                <w:lang w:eastAsia="ja-JP" w:bidi="hi-IN"/>
              </w:rPr>
            </w:pPr>
          </w:p>
        </w:tc>
        <w:tc>
          <w:tcPr>
            <w:tcW w:w="850" w:type="dxa"/>
            <w:vMerge/>
            <w:shd w:val="clear" w:color="auto" w:fill="auto"/>
            <w:vAlign w:val="center"/>
          </w:tcPr>
          <w:p w14:paraId="29BCDE17" w14:textId="77777777" w:rsidR="00CF4C7A" w:rsidRDefault="00CF4C7A" w:rsidP="0043346B">
            <w:pPr>
              <w:pStyle w:val="ab"/>
              <w:spacing w:after="0"/>
              <w:ind w:left="0"/>
              <w:rPr>
                <w:ins w:id="1694" w:author="Xiaomi" w:date="2022-11-23T17:27:00Z"/>
                <w:lang w:eastAsia="ja-JP" w:bidi="hi-IN"/>
              </w:rPr>
            </w:pPr>
          </w:p>
        </w:tc>
        <w:tc>
          <w:tcPr>
            <w:tcW w:w="993" w:type="dxa"/>
            <w:gridSpan w:val="2"/>
            <w:shd w:val="clear" w:color="auto" w:fill="auto"/>
            <w:vAlign w:val="center"/>
          </w:tcPr>
          <w:p w14:paraId="4DA0D5F2" w14:textId="77777777" w:rsidR="00CF4C7A" w:rsidRDefault="00CF4C7A" w:rsidP="0043346B">
            <w:pPr>
              <w:pStyle w:val="ab"/>
              <w:spacing w:after="0"/>
              <w:ind w:left="0"/>
              <w:rPr>
                <w:ins w:id="1695" w:author="Xiaomi" w:date="2022-11-23T17:27:00Z"/>
                <w:lang w:eastAsia="zh-CN" w:bidi="hi-IN"/>
              </w:rPr>
            </w:pPr>
            <w:ins w:id="1696" w:author="Xiaomi" w:date="2022-11-23T17:27:00Z">
              <w:r>
                <w:rPr>
                  <w:rFonts w:hint="eastAsia"/>
                  <w:lang w:eastAsia="zh-CN" w:bidi="hi-IN"/>
                </w:rPr>
                <w:t>D</w:t>
              </w:r>
              <w:r>
                <w:rPr>
                  <w:lang w:eastAsia="zh-CN" w:bidi="hi-IN"/>
                </w:rPr>
                <w:t>FT-OFDM</w:t>
              </w:r>
            </w:ins>
          </w:p>
        </w:tc>
        <w:tc>
          <w:tcPr>
            <w:tcW w:w="825" w:type="dxa"/>
            <w:shd w:val="clear" w:color="auto" w:fill="auto"/>
          </w:tcPr>
          <w:p w14:paraId="2E3C8A98" w14:textId="77777777" w:rsidR="00CF4C7A" w:rsidRDefault="00CF4C7A" w:rsidP="0043346B">
            <w:pPr>
              <w:pStyle w:val="ab"/>
              <w:ind w:left="0"/>
              <w:jc w:val="center"/>
              <w:rPr>
                <w:ins w:id="1697" w:author="Xiaomi" w:date="2022-11-23T17:27:00Z"/>
                <w:rFonts w:cs="Calibri"/>
                <w:lang w:eastAsia="ja-JP" w:bidi="hi-IN"/>
              </w:rPr>
            </w:pPr>
            <w:ins w:id="1698" w:author="Xiaomi" w:date="2022-11-23T17:27:00Z">
              <w:r w:rsidRPr="008E0769">
                <w:rPr>
                  <w:rFonts w:cs="Calibri" w:hint="eastAsia"/>
                  <w:lang w:eastAsia="zh-CN" w:bidi="hi-IN"/>
                </w:rPr>
                <w:t>25</w:t>
              </w:r>
              <w:r w:rsidRPr="008E0769">
                <w:rPr>
                  <w:rFonts w:cs="Calibri"/>
                  <w:lang w:eastAsia="zh-CN" w:bidi="hi-IN"/>
                </w:rPr>
                <w:t>.7</w:t>
              </w:r>
            </w:ins>
          </w:p>
        </w:tc>
        <w:tc>
          <w:tcPr>
            <w:tcW w:w="784" w:type="dxa"/>
            <w:shd w:val="clear" w:color="auto" w:fill="auto"/>
          </w:tcPr>
          <w:p w14:paraId="639DAF5A" w14:textId="77777777" w:rsidR="00CF4C7A" w:rsidRPr="008E0769" w:rsidRDefault="00CF4C7A" w:rsidP="0043346B">
            <w:pPr>
              <w:pStyle w:val="ab"/>
              <w:ind w:left="0"/>
              <w:jc w:val="center"/>
              <w:rPr>
                <w:ins w:id="1699" w:author="Xiaomi" w:date="2022-11-23T17:27:00Z"/>
                <w:lang w:eastAsia="zh-CN" w:bidi="hi-IN"/>
              </w:rPr>
            </w:pPr>
            <w:ins w:id="1700" w:author="Xiaomi" w:date="2022-11-23T17:27:00Z">
              <w:r w:rsidRPr="008E0769">
                <w:rPr>
                  <w:lang w:eastAsia="zh-CN" w:bidi="hi-IN"/>
                </w:rPr>
                <w:t>26.1</w:t>
              </w:r>
            </w:ins>
          </w:p>
        </w:tc>
        <w:tc>
          <w:tcPr>
            <w:tcW w:w="786" w:type="dxa"/>
            <w:shd w:val="clear" w:color="auto" w:fill="auto"/>
          </w:tcPr>
          <w:p w14:paraId="335CEA23" w14:textId="77777777" w:rsidR="00CF4C7A" w:rsidRPr="008E0769" w:rsidRDefault="00CF4C7A" w:rsidP="0043346B">
            <w:pPr>
              <w:pStyle w:val="ab"/>
              <w:ind w:left="0"/>
              <w:jc w:val="center"/>
              <w:rPr>
                <w:ins w:id="1701" w:author="Xiaomi" w:date="2022-11-23T17:27:00Z"/>
                <w:lang w:eastAsia="zh-CN" w:bidi="hi-IN"/>
              </w:rPr>
            </w:pPr>
            <w:ins w:id="1702" w:author="Xiaomi" w:date="2022-11-23T17:27:00Z">
              <w:r w:rsidRPr="008E0769">
                <w:rPr>
                  <w:lang w:eastAsia="zh-CN" w:bidi="hi-IN"/>
                </w:rPr>
                <w:t>28</w:t>
              </w:r>
            </w:ins>
          </w:p>
        </w:tc>
        <w:tc>
          <w:tcPr>
            <w:tcW w:w="784" w:type="dxa"/>
            <w:gridSpan w:val="2"/>
            <w:shd w:val="clear" w:color="auto" w:fill="auto"/>
            <w:vAlign w:val="center"/>
          </w:tcPr>
          <w:p w14:paraId="0E8EFD69" w14:textId="77777777" w:rsidR="00CF4C7A" w:rsidRPr="00A1734C" w:rsidRDefault="00CF4C7A" w:rsidP="0043346B">
            <w:pPr>
              <w:pStyle w:val="ab"/>
              <w:spacing w:after="0"/>
              <w:ind w:left="0"/>
              <w:jc w:val="center"/>
              <w:rPr>
                <w:ins w:id="1703" w:author="Xiaomi" w:date="2022-11-23T17:27:00Z"/>
                <w:lang w:eastAsia="zh-CN" w:bidi="hi-IN"/>
              </w:rPr>
            </w:pPr>
            <w:ins w:id="1704" w:author="Xiaomi" w:date="2022-11-23T17:27:00Z">
              <w:r>
                <w:rPr>
                  <w:lang w:eastAsia="zh-CN" w:bidi="hi-IN"/>
                </w:rPr>
                <w:t>NA</w:t>
              </w:r>
            </w:ins>
          </w:p>
        </w:tc>
        <w:tc>
          <w:tcPr>
            <w:tcW w:w="784" w:type="dxa"/>
            <w:shd w:val="clear" w:color="auto" w:fill="auto"/>
            <w:vAlign w:val="center"/>
          </w:tcPr>
          <w:p w14:paraId="1E9C5D91" w14:textId="77777777" w:rsidR="00CF4C7A" w:rsidRPr="00A1734C" w:rsidRDefault="00CF4C7A" w:rsidP="0043346B">
            <w:pPr>
              <w:pStyle w:val="ab"/>
              <w:spacing w:after="0"/>
              <w:ind w:left="0"/>
              <w:jc w:val="center"/>
              <w:rPr>
                <w:ins w:id="1705" w:author="Xiaomi" w:date="2022-11-23T17:27:00Z"/>
                <w:lang w:eastAsia="zh-CN" w:bidi="hi-IN"/>
              </w:rPr>
            </w:pPr>
            <w:ins w:id="1706" w:author="Xiaomi" w:date="2022-11-23T17:27:00Z">
              <w:r>
                <w:rPr>
                  <w:lang w:eastAsia="zh-CN" w:bidi="hi-IN"/>
                </w:rPr>
                <w:t>NA</w:t>
              </w:r>
            </w:ins>
          </w:p>
        </w:tc>
        <w:tc>
          <w:tcPr>
            <w:tcW w:w="714" w:type="dxa"/>
            <w:shd w:val="clear" w:color="auto" w:fill="auto"/>
            <w:vAlign w:val="center"/>
          </w:tcPr>
          <w:p w14:paraId="6FBE54E5" w14:textId="77777777" w:rsidR="00CF4C7A" w:rsidRPr="00A1734C" w:rsidRDefault="00CF4C7A" w:rsidP="0043346B">
            <w:pPr>
              <w:pStyle w:val="ab"/>
              <w:spacing w:after="0"/>
              <w:ind w:left="0"/>
              <w:jc w:val="center"/>
              <w:rPr>
                <w:ins w:id="1707" w:author="Xiaomi" w:date="2022-11-23T17:27:00Z"/>
                <w:lang w:eastAsia="zh-CN" w:bidi="hi-IN"/>
              </w:rPr>
            </w:pPr>
            <w:ins w:id="1708" w:author="Xiaomi" w:date="2022-11-23T17:27:00Z">
              <w:r>
                <w:rPr>
                  <w:lang w:eastAsia="zh-CN" w:bidi="hi-IN"/>
                </w:rPr>
                <w:t>NA</w:t>
              </w:r>
            </w:ins>
          </w:p>
        </w:tc>
        <w:tc>
          <w:tcPr>
            <w:tcW w:w="856" w:type="dxa"/>
            <w:shd w:val="clear" w:color="auto" w:fill="auto"/>
            <w:vAlign w:val="center"/>
          </w:tcPr>
          <w:p w14:paraId="73CBD17F" w14:textId="77777777" w:rsidR="00CF4C7A" w:rsidRPr="00A1734C" w:rsidRDefault="00CF4C7A" w:rsidP="0043346B">
            <w:pPr>
              <w:pStyle w:val="ab"/>
              <w:spacing w:after="0"/>
              <w:ind w:left="0"/>
              <w:jc w:val="center"/>
              <w:rPr>
                <w:ins w:id="1709" w:author="Xiaomi" w:date="2022-11-23T17:27:00Z"/>
                <w:lang w:eastAsia="zh-CN" w:bidi="hi-IN"/>
              </w:rPr>
            </w:pPr>
            <w:ins w:id="1710" w:author="Xiaomi" w:date="2022-11-23T17:27:00Z">
              <w:r w:rsidRPr="00A1734C">
                <w:rPr>
                  <w:rFonts w:hint="eastAsia"/>
                  <w:lang w:eastAsia="zh-CN" w:bidi="hi-IN"/>
                </w:rPr>
                <w:t>-</w:t>
              </w:r>
            </w:ins>
          </w:p>
        </w:tc>
        <w:tc>
          <w:tcPr>
            <w:tcW w:w="784" w:type="dxa"/>
            <w:shd w:val="clear" w:color="auto" w:fill="auto"/>
            <w:vAlign w:val="center"/>
          </w:tcPr>
          <w:p w14:paraId="6D30DC29" w14:textId="77777777" w:rsidR="00CF4C7A" w:rsidRPr="00A1734C" w:rsidRDefault="00CF4C7A" w:rsidP="0043346B">
            <w:pPr>
              <w:pStyle w:val="ab"/>
              <w:spacing w:after="0"/>
              <w:ind w:left="0"/>
              <w:jc w:val="center"/>
              <w:rPr>
                <w:ins w:id="1711" w:author="Xiaomi" w:date="2022-11-23T17:27:00Z"/>
                <w:lang w:eastAsia="zh-CN" w:bidi="hi-IN"/>
              </w:rPr>
            </w:pPr>
            <w:ins w:id="1712" w:author="Xiaomi" w:date="2022-11-23T17:27:00Z">
              <w:r w:rsidRPr="00A1734C">
                <w:rPr>
                  <w:rFonts w:hint="eastAsia"/>
                  <w:lang w:eastAsia="zh-CN" w:bidi="hi-IN"/>
                </w:rPr>
                <w:t>-</w:t>
              </w:r>
            </w:ins>
          </w:p>
        </w:tc>
        <w:tc>
          <w:tcPr>
            <w:tcW w:w="784" w:type="dxa"/>
            <w:gridSpan w:val="2"/>
            <w:shd w:val="clear" w:color="auto" w:fill="auto"/>
            <w:vAlign w:val="center"/>
          </w:tcPr>
          <w:p w14:paraId="067B07CF" w14:textId="77777777" w:rsidR="00CF4C7A" w:rsidRPr="00A1734C" w:rsidRDefault="00CF4C7A" w:rsidP="0043346B">
            <w:pPr>
              <w:pStyle w:val="ab"/>
              <w:spacing w:after="0"/>
              <w:ind w:left="0"/>
              <w:jc w:val="center"/>
              <w:rPr>
                <w:ins w:id="1713" w:author="Xiaomi" w:date="2022-11-23T17:27:00Z"/>
                <w:lang w:eastAsia="zh-CN" w:bidi="hi-IN"/>
              </w:rPr>
            </w:pPr>
            <w:ins w:id="1714" w:author="Xiaomi" w:date="2022-11-23T17:27:00Z">
              <w:r w:rsidRPr="00A1734C">
                <w:rPr>
                  <w:rFonts w:hint="eastAsia"/>
                  <w:lang w:eastAsia="zh-CN" w:bidi="hi-IN"/>
                </w:rPr>
                <w:t>-</w:t>
              </w:r>
            </w:ins>
          </w:p>
        </w:tc>
      </w:tr>
      <w:tr w:rsidR="00CF4C7A" w14:paraId="3A7D9572" w14:textId="77777777" w:rsidTr="0043346B">
        <w:trPr>
          <w:trHeight w:val="299"/>
          <w:jc w:val="center"/>
          <w:ins w:id="1715" w:author="Xiaomi" w:date="2022-11-23T17:27:00Z"/>
        </w:trPr>
        <w:tc>
          <w:tcPr>
            <w:tcW w:w="1016" w:type="dxa"/>
            <w:vMerge w:val="restart"/>
            <w:shd w:val="clear" w:color="auto" w:fill="auto"/>
            <w:vAlign w:val="center"/>
          </w:tcPr>
          <w:p w14:paraId="1CA303EF" w14:textId="77777777" w:rsidR="00CF4C7A" w:rsidRDefault="00CF4C7A" w:rsidP="0043346B">
            <w:pPr>
              <w:pStyle w:val="ab"/>
              <w:spacing w:after="0"/>
              <w:ind w:left="0"/>
              <w:rPr>
                <w:ins w:id="1716" w:author="Xiaomi" w:date="2022-11-23T17:27:00Z"/>
                <w:lang w:eastAsia="zh-CN" w:bidi="hi-IN"/>
              </w:rPr>
            </w:pPr>
            <w:ins w:id="1717" w:author="Xiaomi" w:date="2022-11-23T17:27:00Z">
              <w:r w:rsidRPr="00A1734C">
                <w:rPr>
                  <w:rFonts w:hint="eastAsia"/>
                  <w:lang w:eastAsia="zh-CN" w:bidi="hi-IN"/>
                </w:rPr>
                <w:t>T</w:t>
              </w:r>
              <w:r w:rsidRPr="00A1734C">
                <w:rPr>
                  <w:lang w:eastAsia="zh-CN" w:bidi="hi-IN"/>
                </w:rPr>
                <w:t>DL-A</w:t>
              </w:r>
            </w:ins>
          </w:p>
          <w:p w14:paraId="34DAA9D6" w14:textId="77777777" w:rsidR="00CF4C7A" w:rsidRDefault="00CF4C7A" w:rsidP="0043346B">
            <w:pPr>
              <w:pStyle w:val="ab"/>
              <w:spacing w:after="0"/>
              <w:ind w:left="0"/>
              <w:rPr>
                <w:ins w:id="1718" w:author="Xiaomi" w:date="2022-11-23T17:27:00Z"/>
                <w:lang w:eastAsia="zh-CN" w:bidi="hi-IN"/>
              </w:rPr>
            </w:pPr>
            <w:ins w:id="1719" w:author="Xiaomi" w:date="2022-11-23T17:27:00Z">
              <w:r>
                <w:rPr>
                  <w:lang w:eastAsia="zh-CN" w:bidi="hi-IN"/>
                </w:rPr>
                <w:t>2x2 RANK2</w:t>
              </w:r>
            </w:ins>
          </w:p>
        </w:tc>
        <w:tc>
          <w:tcPr>
            <w:tcW w:w="850" w:type="dxa"/>
            <w:vMerge w:val="restart"/>
            <w:shd w:val="clear" w:color="auto" w:fill="auto"/>
            <w:vAlign w:val="center"/>
          </w:tcPr>
          <w:p w14:paraId="43B2518E" w14:textId="77777777" w:rsidR="00CF4C7A" w:rsidRPr="00A1734C" w:rsidRDefault="00CF4C7A" w:rsidP="0043346B">
            <w:pPr>
              <w:pStyle w:val="ab"/>
              <w:spacing w:after="0"/>
              <w:ind w:left="0"/>
              <w:rPr>
                <w:ins w:id="1720" w:author="Xiaomi" w:date="2022-11-23T17:27:00Z"/>
                <w:lang w:eastAsia="zh-CN" w:bidi="hi-IN"/>
              </w:rPr>
            </w:pPr>
            <w:ins w:id="1721" w:author="Xiaomi" w:date="2022-11-23T17:27:00Z">
              <w:r w:rsidRPr="00A1734C">
                <w:rPr>
                  <w:rFonts w:hint="eastAsia"/>
                  <w:lang w:eastAsia="zh-CN" w:bidi="hi-IN"/>
                </w:rPr>
                <w:t>M</w:t>
              </w:r>
              <w:r w:rsidRPr="00A1734C">
                <w:rPr>
                  <w:lang w:eastAsia="zh-CN" w:bidi="hi-IN"/>
                </w:rPr>
                <w:t>CS21</w:t>
              </w:r>
            </w:ins>
          </w:p>
        </w:tc>
        <w:tc>
          <w:tcPr>
            <w:tcW w:w="993" w:type="dxa"/>
            <w:gridSpan w:val="2"/>
            <w:shd w:val="clear" w:color="auto" w:fill="auto"/>
            <w:vAlign w:val="center"/>
          </w:tcPr>
          <w:p w14:paraId="2AEF941F" w14:textId="77777777" w:rsidR="00CF4C7A" w:rsidRPr="00A1734C" w:rsidRDefault="00CF4C7A" w:rsidP="0043346B">
            <w:pPr>
              <w:pStyle w:val="ab"/>
              <w:spacing w:after="0"/>
              <w:ind w:left="0"/>
              <w:rPr>
                <w:ins w:id="1722" w:author="Xiaomi" w:date="2022-11-23T17:27:00Z"/>
                <w:lang w:eastAsia="zh-CN" w:bidi="hi-IN"/>
              </w:rPr>
            </w:pPr>
            <w:ins w:id="1723" w:author="Xiaomi" w:date="2022-11-23T17:27:00Z">
              <w:r>
                <w:rPr>
                  <w:rFonts w:hint="eastAsia"/>
                  <w:lang w:eastAsia="zh-CN" w:bidi="hi-IN"/>
                </w:rPr>
                <w:t>C</w:t>
              </w:r>
              <w:r>
                <w:rPr>
                  <w:lang w:eastAsia="zh-CN" w:bidi="hi-IN"/>
                </w:rPr>
                <w:t>P-OFDM</w:t>
              </w:r>
            </w:ins>
          </w:p>
        </w:tc>
        <w:tc>
          <w:tcPr>
            <w:tcW w:w="825" w:type="dxa"/>
            <w:shd w:val="clear" w:color="auto" w:fill="auto"/>
          </w:tcPr>
          <w:p w14:paraId="44123371" w14:textId="77777777" w:rsidR="00CF4C7A" w:rsidRPr="008E0769" w:rsidRDefault="00CF4C7A" w:rsidP="0043346B">
            <w:pPr>
              <w:pStyle w:val="ab"/>
              <w:spacing w:after="0"/>
              <w:ind w:left="0"/>
              <w:jc w:val="center"/>
              <w:rPr>
                <w:ins w:id="1724" w:author="Xiaomi" w:date="2022-11-23T17:27:00Z"/>
                <w:lang w:eastAsia="zh-CN" w:bidi="hi-IN"/>
              </w:rPr>
            </w:pPr>
            <w:ins w:id="1725" w:author="Xiaomi" w:date="2022-11-23T17:27:00Z">
              <w:r w:rsidRPr="008E0769">
                <w:rPr>
                  <w:rFonts w:hint="eastAsia"/>
                  <w:lang w:eastAsia="zh-CN" w:bidi="hi-IN"/>
                </w:rPr>
                <w:t>21.8</w:t>
              </w:r>
            </w:ins>
          </w:p>
        </w:tc>
        <w:tc>
          <w:tcPr>
            <w:tcW w:w="784" w:type="dxa"/>
            <w:shd w:val="clear" w:color="auto" w:fill="auto"/>
          </w:tcPr>
          <w:p w14:paraId="094C4926" w14:textId="77777777" w:rsidR="00CF4C7A" w:rsidRDefault="00CF4C7A" w:rsidP="0043346B">
            <w:pPr>
              <w:pStyle w:val="ab"/>
              <w:spacing w:after="0"/>
              <w:ind w:left="0"/>
              <w:jc w:val="center"/>
              <w:rPr>
                <w:ins w:id="1726" w:author="Xiaomi" w:date="2022-11-23T17:27:00Z"/>
                <w:lang w:eastAsia="zh-CN" w:bidi="hi-IN"/>
              </w:rPr>
            </w:pPr>
            <w:ins w:id="1727" w:author="Xiaomi" w:date="2022-11-23T17:27:00Z">
              <w:r w:rsidRPr="008E0769">
                <w:rPr>
                  <w:rFonts w:hint="eastAsia"/>
                  <w:lang w:eastAsia="zh-CN" w:bidi="hi-IN"/>
                </w:rPr>
                <w:t>22.7</w:t>
              </w:r>
            </w:ins>
          </w:p>
        </w:tc>
        <w:tc>
          <w:tcPr>
            <w:tcW w:w="786" w:type="dxa"/>
            <w:shd w:val="clear" w:color="auto" w:fill="auto"/>
          </w:tcPr>
          <w:p w14:paraId="4E9EFB24" w14:textId="77777777" w:rsidR="00CF4C7A" w:rsidRPr="008E0769" w:rsidRDefault="00CF4C7A" w:rsidP="0043346B">
            <w:pPr>
              <w:pStyle w:val="ab"/>
              <w:spacing w:after="0"/>
              <w:ind w:left="0"/>
              <w:jc w:val="center"/>
              <w:rPr>
                <w:ins w:id="1728" w:author="Xiaomi" w:date="2022-11-23T17:27:00Z"/>
                <w:lang w:eastAsia="zh-CN" w:bidi="hi-IN"/>
              </w:rPr>
            </w:pPr>
            <w:ins w:id="1729" w:author="Xiaomi" w:date="2022-11-23T17:27:00Z">
              <w:r w:rsidRPr="008E0769">
                <w:rPr>
                  <w:lang w:eastAsia="zh-CN" w:bidi="hi-IN"/>
                </w:rPr>
                <w:t>2</w:t>
              </w:r>
              <w:r w:rsidRPr="008E0769">
                <w:rPr>
                  <w:rFonts w:hint="eastAsia"/>
                  <w:lang w:eastAsia="zh-CN" w:bidi="hi-IN"/>
                </w:rPr>
                <w:t>3.8</w:t>
              </w:r>
            </w:ins>
          </w:p>
        </w:tc>
        <w:tc>
          <w:tcPr>
            <w:tcW w:w="784" w:type="dxa"/>
            <w:gridSpan w:val="2"/>
            <w:shd w:val="clear" w:color="auto" w:fill="auto"/>
          </w:tcPr>
          <w:p w14:paraId="441560BB" w14:textId="77777777" w:rsidR="00CF4C7A" w:rsidRPr="008E0769" w:rsidRDefault="00CF4C7A" w:rsidP="0043346B">
            <w:pPr>
              <w:pStyle w:val="ab"/>
              <w:spacing w:after="0"/>
              <w:ind w:left="0"/>
              <w:jc w:val="center"/>
              <w:rPr>
                <w:ins w:id="1730" w:author="Xiaomi" w:date="2022-11-23T17:27:00Z"/>
                <w:lang w:eastAsia="zh-CN" w:bidi="hi-IN"/>
              </w:rPr>
            </w:pPr>
            <w:ins w:id="1731" w:author="Xiaomi" w:date="2022-11-23T17:27:00Z">
              <w:r w:rsidRPr="008E0769">
                <w:rPr>
                  <w:lang w:eastAsia="zh-CN" w:bidi="hi-IN"/>
                </w:rPr>
                <w:t>25.2</w:t>
              </w:r>
            </w:ins>
          </w:p>
        </w:tc>
        <w:tc>
          <w:tcPr>
            <w:tcW w:w="784" w:type="dxa"/>
            <w:shd w:val="clear" w:color="auto" w:fill="auto"/>
          </w:tcPr>
          <w:p w14:paraId="032CB8CF" w14:textId="77777777" w:rsidR="00CF4C7A" w:rsidRPr="008E0769" w:rsidRDefault="00CF4C7A" w:rsidP="0043346B">
            <w:pPr>
              <w:pStyle w:val="ab"/>
              <w:spacing w:after="0"/>
              <w:ind w:left="0"/>
              <w:jc w:val="center"/>
              <w:rPr>
                <w:ins w:id="1732" w:author="Xiaomi" w:date="2022-11-23T17:27:00Z"/>
                <w:lang w:eastAsia="zh-CN" w:bidi="hi-IN"/>
              </w:rPr>
            </w:pPr>
            <w:ins w:id="1733" w:author="Xiaomi" w:date="2022-11-23T17:27:00Z">
              <w:r w:rsidRPr="008E0769">
                <w:rPr>
                  <w:lang w:eastAsia="zh-CN" w:bidi="hi-IN"/>
                </w:rPr>
                <w:t>26.7</w:t>
              </w:r>
            </w:ins>
          </w:p>
        </w:tc>
        <w:tc>
          <w:tcPr>
            <w:tcW w:w="714" w:type="dxa"/>
            <w:shd w:val="clear" w:color="auto" w:fill="auto"/>
            <w:vAlign w:val="center"/>
          </w:tcPr>
          <w:p w14:paraId="65BA8CA0" w14:textId="77777777" w:rsidR="00CF4C7A" w:rsidRPr="00A1734C" w:rsidRDefault="00CF4C7A" w:rsidP="0043346B">
            <w:pPr>
              <w:pStyle w:val="ab"/>
              <w:spacing w:after="0"/>
              <w:ind w:left="0"/>
              <w:jc w:val="center"/>
              <w:rPr>
                <w:ins w:id="1734" w:author="Xiaomi" w:date="2022-11-23T17:27:00Z"/>
                <w:lang w:eastAsia="zh-CN" w:bidi="hi-IN"/>
              </w:rPr>
            </w:pPr>
            <w:ins w:id="1735" w:author="Xiaomi" w:date="2022-11-23T17:27:00Z">
              <w:r>
                <w:rPr>
                  <w:lang w:eastAsia="zh-CN" w:bidi="hi-IN"/>
                </w:rPr>
                <w:t>NA</w:t>
              </w:r>
            </w:ins>
          </w:p>
        </w:tc>
        <w:tc>
          <w:tcPr>
            <w:tcW w:w="856" w:type="dxa"/>
            <w:shd w:val="clear" w:color="auto" w:fill="auto"/>
            <w:vAlign w:val="center"/>
          </w:tcPr>
          <w:p w14:paraId="40B1D581" w14:textId="77777777" w:rsidR="00CF4C7A" w:rsidRPr="00A1734C" w:rsidRDefault="00CF4C7A" w:rsidP="0043346B">
            <w:pPr>
              <w:pStyle w:val="ab"/>
              <w:spacing w:after="0"/>
              <w:ind w:left="0"/>
              <w:jc w:val="center"/>
              <w:rPr>
                <w:ins w:id="1736" w:author="Xiaomi" w:date="2022-11-23T17:27:00Z"/>
                <w:lang w:eastAsia="zh-CN" w:bidi="hi-IN"/>
              </w:rPr>
            </w:pPr>
            <w:ins w:id="1737" w:author="Xiaomi" w:date="2022-11-23T17:27:00Z">
              <w:r w:rsidRPr="00A1734C">
                <w:rPr>
                  <w:rFonts w:hint="eastAsia"/>
                  <w:lang w:eastAsia="zh-CN" w:bidi="hi-IN"/>
                </w:rPr>
                <w:t>-</w:t>
              </w:r>
            </w:ins>
          </w:p>
        </w:tc>
        <w:tc>
          <w:tcPr>
            <w:tcW w:w="784" w:type="dxa"/>
            <w:shd w:val="clear" w:color="auto" w:fill="auto"/>
            <w:vAlign w:val="center"/>
          </w:tcPr>
          <w:p w14:paraId="01589E9E" w14:textId="77777777" w:rsidR="00CF4C7A" w:rsidRPr="00A1734C" w:rsidRDefault="00CF4C7A" w:rsidP="0043346B">
            <w:pPr>
              <w:pStyle w:val="ab"/>
              <w:spacing w:after="0"/>
              <w:ind w:left="0"/>
              <w:jc w:val="center"/>
              <w:rPr>
                <w:ins w:id="1738" w:author="Xiaomi" w:date="2022-11-23T17:27:00Z"/>
                <w:lang w:eastAsia="zh-CN" w:bidi="hi-IN"/>
              </w:rPr>
            </w:pPr>
            <w:ins w:id="1739" w:author="Xiaomi" w:date="2022-11-23T17:27:00Z">
              <w:r w:rsidRPr="00A1734C">
                <w:rPr>
                  <w:rFonts w:hint="eastAsia"/>
                  <w:lang w:eastAsia="zh-CN" w:bidi="hi-IN"/>
                </w:rPr>
                <w:t>-</w:t>
              </w:r>
            </w:ins>
          </w:p>
        </w:tc>
        <w:tc>
          <w:tcPr>
            <w:tcW w:w="784" w:type="dxa"/>
            <w:gridSpan w:val="2"/>
            <w:shd w:val="clear" w:color="auto" w:fill="auto"/>
            <w:vAlign w:val="center"/>
          </w:tcPr>
          <w:p w14:paraId="3FC9C454" w14:textId="77777777" w:rsidR="00CF4C7A" w:rsidRPr="00A1734C" w:rsidRDefault="00CF4C7A" w:rsidP="0043346B">
            <w:pPr>
              <w:pStyle w:val="ab"/>
              <w:spacing w:after="0"/>
              <w:ind w:left="0"/>
              <w:jc w:val="center"/>
              <w:rPr>
                <w:ins w:id="1740" w:author="Xiaomi" w:date="2022-11-23T17:27:00Z"/>
                <w:lang w:eastAsia="zh-CN" w:bidi="hi-IN"/>
              </w:rPr>
            </w:pPr>
            <w:ins w:id="1741" w:author="Xiaomi" w:date="2022-11-23T17:27:00Z">
              <w:r w:rsidRPr="00A1734C">
                <w:rPr>
                  <w:rFonts w:hint="eastAsia"/>
                  <w:lang w:eastAsia="zh-CN" w:bidi="hi-IN"/>
                </w:rPr>
                <w:t>-</w:t>
              </w:r>
            </w:ins>
          </w:p>
        </w:tc>
      </w:tr>
      <w:tr w:rsidR="00CF4C7A" w14:paraId="3F11DC95" w14:textId="77777777" w:rsidTr="0043346B">
        <w:trPr>
          <w:trHeight w:val="299"/>
          <w:jc w:val="center"/>
          <w:ins w:id="1742" w:author="Xiaomi" w:date="2022-11-23T17:27:00Z"/>
        </w:trPr>
        <w:tc>
          <w:tcPr>
            <w:tcW w:w="1016" w:type="dxa"/>
            <w:vMerge/>
            <w:shd w:val="clear" w:color="auto" w:fill="auto"/>
            <w:vAlign w:val="center"/>
          </w:tcPr>
          <w:p w14:paraId="7EDB0DED" w14:textId="77777777" w:rsidR="00CF4C7A" w:rsidRPr="00A1734C" w:rsidRDefault="00CF4C7A" w:rsidP="0043346B">
            <w:pPr>
              <w:pStyle w:val="ab"/>
              <w:spacing w:after="0"/>
              <w:ind w:left="0"/>
              <w:rPr>
                <w:ins w:id="1743" w:author="Xiaomi" w:date="2022-11-23T17:27:00Z"/>
                <w:lang w:eastAsia="zh-CN" w:bidi="hi-IN"/>
              </w:rPr>
            </w:pPr>
          </w:p>
        </w:tc>
        <w:tc>
          <w:tcPr>
            <w:tcW w:w="850" w:type="dxa"/>
            <w:vMerge/>
            <w:shd w:val="clear" w:color="auto" w:fill="auto"/>
            <w:vAlign w:val="center"/>
          </w:tcPr>
          <w:p w14:paraId="34B2434C" w14:textId="77777777" w:rsidR="00CF4C7A" w:rsidRPr="00A1734C" w:rsidRDefault="00CF4C7A" w:rsidP="0043346B">
            <w:pPr>
              <w:pStyle w:val="ab"/>
              <w:spacing w:after="0"/>
              <w:ind w:left="0"/>
              <w:rPr>
                <w:ins w:id="1744" w:author="Xiaomi" w:date="2022-11-23T17:27:00Z"/>
                <w:lang w:eastAsia="zh-CN" w:bidi="hi-IN"/>
              </w:rPr>
            </w:pPr>
          </w:p>
        </w:tc>
        <w:tc>
          <w:tcPr>
            <w:tcW w:w="993" w:type="dxa"/>
            <w:gridSpan w:val="2"/>
            <w:shd w:val="clear" w:color="auto" w:fill="auto"/>
            <w:vAlign w:val="center"/>
          </w:tcPr>
          <w:p w14:paraId="35CC7A60" w14:textId="77777777" w:rsidR="00CF4C7A" w:rsidRDefault="00CF4C7A" w:rsidP="0043346B">
            <w:pPr>
              <w:pStyle w:val="ab"/>
              <w:spacing w:after="0"/>
              <w:ind w:left="0"/>
              <w:rPr>
                <w:ins w:id="1745" w:author="Xiaomi" w:date="2022-11-23T17:27:00Z"/>
                <w:lang w:eastAsia="zh-CN" w:bidi="hi-IN"/>
              </w:rPr>
            </w:pPr>
            <w:ins w:id="1746" w:author="Xiaomi" w:date="2022-11-23T17:27:00Z">
              <w:r>
                <w:rPr>
                  <w:rFonts w:hint="eastAsia"/>
                  <w:lang w:eastAsia="zh-CN" w:bidi="hi-IN"/>
                </w:rPr>
                <w:t>D</w:t>
              </w:r>
              <w:r>
                <w:rPr>
                  <w:lang w:eastAsia="zh-CN" w:bidi="hi-IN"/>
                </w:rPr>
                <w:t>FT-OFDM</w:t>
              </w:r>
            </w:ins>
          </w:p>
        </w:tc>
        <w:tc>
          <w:tcPr>
            <w:tcW w:w="825" w:type="dxa"/>
            <w:shd w:val="clear" w:color="auto" w:fill="auto"/>
          </w:tcPr>
          <w:p w14:paraId="007F7E75" w14:textId="77777777" w:rsidR="00CF4C7A" w:rsidRDefault="00CF4C7A" w:rsidP="0043346B">
            <w:pPr>
              <w:pStyle w:val="ab"/>
              <w:ind w:left="0"/>
              <w:jc w:val="center"/>
              <w:rPr>
                <w:ins w:id="1747" w:author="Xiaomi" w:date="2022-11-23T17:27:00Z"/>
                <w:rFonts w:cs="Calibri"/>
                <w:lang w:eastAsia="ja-JP" w:bidi="hi-IN"/>
              </w:rPr>
            </w:pPr>
            <w:ins w:id="1748" w:author="Xiaomi" w:date="2022-11-23T17:27:00Z">
              <w:r w:rsidRPr="008E0769">
                <w:rPr>
                  <w:rFonts w:cs="Calibri" w:hint="eastAsia"/>
                  <w:lang w:eastAsia="zh-CN" w:bidi="hi-IN"/>
                </w:rPr>
                <w:t>21.8</w:t>
              </w:r>
            </w:ins>
          </w:p>
        </w:tc>
        <w:tc>
          <w:tcPr>
            <w:tcW w:w="784" w:type="dxa"/>
            <w:shd w:val="clear" w:color="auto" w:fill="auto"/>
          </w:tcPr>
          <w:p w14:paraId="36231038" w14:textId="77777777" w:rsidR="00CF4C7A" w:rsidRDefault="00CF4C7A" w:rsidP="0043346B">
            <w:pPr>
              <w:pStyle w:val="ab"/>
              <w:ind w:left="0"/>
              <w:jc w:val="center"/>
              <w:rPr>
                <w:ins w:id="1749" w:author="Xiaomi" w:date="2022-11-23T17:27:00Z"/>
                <w:lang w:eastAsia="ja-JP" w:bidi="hi-IN"/>
              </w:rPr>
            </w:pPr>
            <w:ins w:id="1750" w:author="Xiaomi" w:date="2022-11-23T17:27:00Z">
              <w:r w:rsidRPr="008E0769">
                <w:rPr>
                  <w:rFonts w:cs="Calibri" w:hint="eastAsia"/>
                  <w:lang w:eastAsia="zh-CN" w:bidi="hi-IN"/>
                </w:rPr>
                <w:t>22.7</w:t>
              </w:r>
            </w:ins>
          </w:p>
        </w:tc>
        <w:tc>
          <w:tcPr>
            <w:tcW w:w="786" w:type="dxa"/>
            <w:shd w:val="clear" w:color="auto" w:fill="auto"/>
          </w:tcPr>
          <w:p w14:paraId="7A31F348" w14:textId="77777777" w:rsidR="00CF4C7A" w:rsidRPr="008E0769" w:rsidRDefault="00CF4C7A" w:rsidP="0043346B">
            <w:pPr>
              <w:pStyle w:val="ab"/>
              <w:ind w:left="0"/>
              <w:jc w:val="center"/>
              <w:rPr>
                <w:ins w:id="1751" w:author="Xiaomi" w:date="2022-11-23T17:27:00Z"/>
                <w:lang w:eastAsia="zh-CN" w:bidi="hi-IN"/>
              </w:rPr>
            </w:pPr>
            <w:ins w:id="1752" w:author="Xiaomi" w:date="2022-11-23T17:27:00Z">
              <w:r w:rsidRPr="008E0769">
                <w:rPr>
                  <w:rFonts w:cs="Calibri"/>
                  <w:lang w:eastAsia="zh-CN" w:bidi="hi-IN"/>
                </w:rPr>
                <w:t>2</w:t>
              </w:r>
              <w:r w:rsidRPr="008E0769">
                <w:rPr>
                  <w:rFonts w:cs="Calibri" w:hint="eastAsia"/>
                  <w:lang w:eastAsia="zh-CN" w:bidi="hi-IN"/>
                </w:rPr>
                <w:t>3.8</w:t>
              </w:r>
            </w:ins>
          </w:p>
        </w:tc>
        <w:tc>
          <w:tcPr>
            <w:tcW w:w="784" w:type="dxa"/>
            <w:gridSpan w:val="2"/>
            <w:shd w:val="clear" w:color="auto" w:fill="auto"/>
            <w:vAlign w:val="center"/>
          </w:tcPr>
          <w:p w14:paraId="694F0CA3" w14:textId="77777777" w:rsidR="00CF4C7A" w:rsidRPr="00A1734C" w:rsidRDefault="00CF4C7A" w:rsidP="0043346B">
            <w:pPr>
              <w:pStyle w:val="ab"/>
              <w:spacing w:after="0"/>
              <w:ind w:left="0"/>
              <w:jc w:val="center"/>
              <w:rPr>
                <w:ins w:id="1753" w:author="Xiaomi" w:date="2022-11-23T17:27:00Z"/>
                <w:lang w:eastAsia="zh-CN" w:bidi="hi-IN"/>
              </w:rPr>
            </w:pPr>
            <w:ins w:id="1754" w:author="Xiaomi" w:date="2022-11-23T17:27:00Z">
              <w:r>
                <w:rPr>
                  <w:lang w:eastAsia="zh-CN" w:bidi="hi-IN"/>
                </w:rPr>
                <w:t>NA</w:t>
              </w:r>
            </w:ins>
          </w:p>
        </w:tc>
        <w:tc>
          <w:tcPr>
            <w:tcW w:w="784" w:type="dxa"/>
            <w:shd w:val="clear" w:color="auto" w:fill="auto"/>
            <w:vAlign w:val="center"/>
          </w:tcPr>
          <w:p w14:paraId="18A4B03E" w14:textId="77777777" w:rsidR="00CF4C7A" w:rsidRPr="00A1734C" w:rsidRDefault="00CF4C7A" w:rsidP="0043346B">
            <w:pPr>
              <w:pStyle w:val="ab"/>
              <w:spacing w:after="0"/>
              <w:ind w:left="0"/>
              <w:jc w:val="center"/>
              <w:rPr>
                <w:ins w:id="1755" w:author="Xiaomi" w:date="2022-11-23T17:27:00Z"/>
                <w:lang w:eastAsia="zh-CN" w:bidi="hi-IN"/>
              </w:rPr>
            </w:pPr>
            <w:ins w:id="1756" w:author="Xiaomi" w:date="2022-11-23T17:27:00Z">
              <w:r>
                <w:rPr>
                  <w:lang w:eastAsia="zh-CN" w:bidi="hi-IN"/>
                </w:rPr>
                <w:t>NA</w:t>
              </w:r>
            </w:ins>
          </w:p>
        </w:tc>
        <w:tc>
          <w:tcPr>
            <w:tcW w:w="714" w:type="dxa"/>
            <w:shd w:val="clear" w:color="auto" w:fill="auto"/>
            <w:vAlign w:val="center"/>
          </w:tcPr>
          <w:p w14:paraId="010A0B00" w14:textId="77777777" w:rsidR="00CF4C7A" w:rsidRPr="00A1734C" w:rsidRDefault="00CF4C7A" w:rsidP="0043346B">
            <w:pPr>
              <w:pStyle w:val="ab"/>
              <w:spacing w:after="0"/>
              <w:ind w:left="0"/>
              <w:jc w:val="center"/>
              <w:rPr>
                <w:ins w:id="1757" w:author="Xiaomi" w:date="2022-11-23T17:27:00Z"/>
                <w:lang w:eastAsia="zh-CN" w:bidi="hi-IN"/>
              </w:rPr>
            </w:pPr>
            <w:ins w:id="1758" w:author="Xiaomi" w:date="2022-11-23T17:27:00Z">
              <w:r>
                <w:rPr>
                  <w:lang w:eastAsia="zh-CN" w:bidi="hi-IN"/>
                </w:rPr>
                <w:t>NA</w:t>
              </w:r>
            </w:ins>
          </w:p>
        </w:tc>
        <w:tc>
          <w:tcPr>
            <w:tcW w:w="856" w:type="dxa"/>
            <w:shd w:val="clear" w:color="auto" w:fill="auto"/>
            <w:vAlign w:val="center"/>
          </w:tcPr>
          <w:p w14:paraId="7954B59F" w14:textId="77777777" w:rsidR="00CF4C7A" w:rsidRPr="00A1734C" w:rsidRDefault="00CF4C7A" w:rsidP="0043346B">
            <w:pPr>
              <w:pStyle w:val="ab"/>
              <w:spacing w:after="0"/>
              <w:ind w:left="0"/>
              <w:jc w:val="center"/>
              <w:rPr>
                <w:ins w:id="1759" w:author="Xiaomi" w:date="2022-11-23T17:27:00Z"/>
                <w:lang w:eastAsia="zh-CN" w:bidi="hi-IN"/>
              </w:rPr>
            </w:pPr>
            <w:ins w:id="1760" w:author="Xiaomi" w:date="2022-11-23T17:27:00Z">
              <w:r w:rsidRPr="00A1734C">
                <w:rPr>
                  <w:rFonts w:hint="eastAsia"/>
                  <w:lang w:eastAsia="zh-CN" w:bidi="hi-IN"/>
                </w:rPr>
                <w:t>-</w:t>
              </w:r>
            </w:ins>
          </w:p>
        </w:tc>
        <w:tc>
          <w:tcPr>
            <w:tcW w:w="784" w:type="dxa"/>
            <w:shd w:val="clear" w:color="auto" w:fill="auto"/>
            <w:vAlign w:val="center"/>
          </w:tcPr>
          <w:p w14:paraId="41C87E90" w14:textId="77777777" w:rsidR="00CF4C7A" w:rsidRPr="00A1734C" w:rsidRDefault="00CF4C7A" w:rsidP="0043346B">
            <w:pPr>
              <w:pStyle w:val="ab"/>
              <w:spacing w:after="0"/>
              <w:ind w:left="0"/>
              <w:jc w:val="center"/>
              <w:rPr>
                <w:ins w:id="1761" w:author="Xiaomi" w:date="2022-11-23T17:27:00Z"/>
                <w:lang w:eastAsia="zh-CN" w:bidi="hi-IN"/>
              </w:rPr>
            </w:pPr>
            <w:ins w:id="1762" w:author="Xiaomi" w:date="2022-11-23T17:27:00Z">
              <w:r w:rsidRPr="00A1734C">
                <w:rPr>
                  <w:rFonts w:hint="eastAsia"/>
                  <w:lang w:eastAsia="zh-CN" w:bidi="hi-IN"/>
                </w:rPr>
                <w:t>-</w:t>
              </w:r>
            </w:ins>
          </w:p>
        </w:tc>
        <w:tc>
          <w:tcPr>
            <w:tcW w:w="784" w:type="dxa"/>
            <w:gridSpan w:val="2"/>
            <w:shd w:val="clear" w:color="auto" w:fill="auto"/>
            <w:vAlign w:val="center"/>
          </w:tcPr>
          <w:p w14:paraId="43AC2B9C" w14:textId="77777777" w:rsidR="00CF4C7A" w:rsidRPr="00A1734C" w:rsidRDefault="00CF4C7A" w:rsidP="0043346B">
            <w:pPr>
              <w:pStyle w:val="ab"/>
              <w:spacing w:after="0"/>
              <w:ind w:left="0"/>
              <w:jc w:val="center"/>
              <w:rPr>
                <w:ins w:id="1763" w:author="Xiaomi" w:date="2022-11-23T17:27:00Z"/>
                <w:lang w:eastAsia="zh-CN" w:bidi="hi-IN"/>
              </w:rPr>
            </w:pPr>
            <w:ins w:id="1764" w:author="Xiaomi" w:date="2022-11-23T17:27:00Z">
              <w:r w:rsidRPr="00A1734C">
                <w:rPr>
                  <w:rFonts w:hint="eastAsia"/>
                  <w:lang w:eastAsia="zh-CN" w:bidi="hi-IN"/>
                </w:rPr>
                <w:t>-</w:t>
              </w:r>
            </w:ins>
          </w:p>
        </w:tc>
      </w:tr>
      <w:tr w:rsidR="00CF4C7A" w14:paraId="3A57B33B" w14:textId="77777777" w:rsidTr="0043346B">
        <w:trPr>
          <w:trHeight w:val="123"/>
          <w:jc w:val="center"/>
          <w:ins w:id="1765" w:author="Xiaomi" w:date="2022-11-23T17:27:00Z"/>
        </w:trPr>
        <w:tc>
          <w:tcPr>
            <w:tcW w:w="1016" w:type="dxa"/>
            <w:vMerge/>
            <w:shd w:val="clear" w:color="auto" w:fill="auto"/>
            <w:vAlign w:val="center"/>
          </w:tcPr>
          <w:p w14:paraId="2B4822F6" w14:textId="77777777" w:rsidR="00CF4C7A" w:rsidRDefault="00CF4C7A" w:rsidP="0043346B">
            <w:pPr>
              <w:pStyle w:val="ab"/>
              <w:spacing w:after="0"/>
              <w:ind w:left="0"/>
              <w:rPr>
                <w:ins w:id="1766" w:author="Xiaomi" w:date="2022-11-23T17:27:00Z"/>
                <w:lang w:eastAsia="ja-JP" w:bidi="hi-IN"/>
              </w:rPr>
            </w:pPr>
          </w:p>
        </w:tc>
        <w:tc>
          <w:tcPr>
            <w:tcW w:w="850" w:type="dxa"/>
            <w:vMerge w:val="restart"/>
            <w:shd w:val="clear" w:color="auto" w:fill="auto"/>
            <w:vAlign w:val="center"/>
          </w:tcPr>
          <w:p w14:paraId="09720140" w14:textId="77777777" w:rsidR="00CF4C7A" w:rsidRPr="00A1734C" w:rsidRDefault="00CF4C7A" w:rsidP="0043346B">
            <w:pPr>
              <w:pStyle w:val="ab"/>
              <w:spacing w:after="0"/>
              <w:ind w:left="0"/>
              <w:rPr>
                <w:ins w:id="1767" w:author="Xiaomi" w:date="2022-11-23T17:27:00Z"/>
                <w:lang w:eastAsia="zh-CN" w:bidi="hi-IN"/>
              </w:rPr>
            </w:pPr>
            <w:ins w:id="1768" w:author="Xiaomi" w:date="2022-11-23T17:27:00Z">
              <w:r w:rsidRPr="00A1734C">
                <w:rPr>
                  <w:rFonts w:hint="eastAsia"/>
                  <w:lang w:eastAsia="zh-CN" w:bidi="hi-IN"/>
                </w:rPr>
                <w:t>M</w:t>
              </w:r>
              <w:r w:rsidRPr="00A1734C">
                <w:rPr>
                  <w:lang w:eastAsia="zh-CN" w:bidi="hi-IN"/>
                </w:rPr>
                <w:t>CS23</w:t>
              </w:r>
            </w:ins>
          </w:p>
        </w:tc>
        <w:tc>
          <w:tcPr>
            <w:tcW w:w="993" w:type="dxa"/>
            <w:gridSpan w:val="2"/>
            <w:shd w:val="clear" w:color="auto" w:fill="auto"/>
            <w:vAlign w:val="center"/>
          </w:tcPr>
          <w:p w14:paraId="75A6AB78" w14:textId="77777777" w:rsidR="00CF4C7A" w:rsidRPr="00A1734C" w:rsidRDefault="00CF4C7A" w:rsidP="0043346B">
            <w:pPr>
              <w:pStyle w:val="ab"/>
              <w:spacing w:after="0"/>
              <w:ind w:left="0"/>
              <w:rPr>
                <w:ins w:id="1769" w:author="Xiaomi" w:date="2022-11-23T17:27:00Z"/>
                <w:lang w:eastAsia="zh-CN" w:bidi="hi-IN"/>
              </w:rPr>
            </w:pPr>
            <w:ins w:id="1770" w:author="Xiaomi" w:date="2022-11-23T17:27:00Z">
              <w:r>
                <w:rPr>
                  <w:rFonts w:hint="eastAsia"/>
                  <w:lang w:eastAsia="zh-CN" w:bidi="hi-IN"/>
                </w:rPr>
                <w:t>C</w:t>
              </w:r>
              <w:r>
                <w:rPr>
                  <w:lang w:eastAsia="zh-CN" w:bidi="hi-IN"/>
                </w:rPr>
                <w:t>P-OFDM</w:t>
              </w:r>
            </w:ins>
          </w:p>
        </w:tc>
        <w:tc>
          <w:tcPr>
            <w:tcW w:w="825" w:type="dxa"/>
            <w:shd w:val="clear" w:color="auto" w:fill="auto"/>
          </w:tcPr>
          <w:p w14:paraId="160D15C7" w14:textId="77777777" w:rsidR="00CF4C7A" w:rsidRPr="008E0769" w:rsidRDefault="00CF4C7A" w:rsidP="0043346B">
            <w:pPr>
              <w:pStyle w:val="ab"/>
              <w:spacing w:after="0"/>
              <w:ind w:left="0"/>
              <w:jc w:val="center"/>
              <w:rPr>
                <w:ins w:id="1771" w:author="Xiaomi" w:date="2022-11-23T17:27:00Z"/>
                <w:lang w:eastAsia="zh-CN" w:bidi="hi-IN"/>
              </w:rPr>
            </w:pPr>
            <w:ins w:id="1772" w:author="Xiaomi" w:date="2022-11-23T17:27:00Z">
              <w:r w:rsidRPr="008E0769">
                <w:rPr>
                  <w:rFonts w:hint="eastAsia"/>
                  <w:lang w:eastAsia="zh-CN" w:bidi="hi-IN"/>
                </w:rPr>
                <w:t>2</w:t>
              </w:r>
              <w:r w:rsidRPr="008E0769">
                <w:rPr>
                  <w:lang w:eastAsia="zh-CN" w:bidi="hi-IN"/>
                </w:rPr>
                <w:t>6.5</w:t>
              </w:r>
            </w:ins>
          </w:p>
        </w:tc>
        <w:tc>
          <w:tcPr>
            <w:tcW w:w="784" w:type="dxa"/>
            <w:shd w:val="clear" w:color="auto" w:fill="auto"/>
          </w:tcPr>
          <w:p w14:paraId="0F093E73" w14:textId="77777777" w:rsidR="00CF4C7A" w:rsidRPr="008E0769" w:rsidRDefault="00CF4C7A" w:rsidP="0043346B">
            <w:pPr>
              <w:pStyle w:val="ab"/>
              <w:spacing w:after="0"/>
              <w:ind w:left="0"/>
              <w:jc w:val="center"/>
              <w:rPr>
                <w:ins w:id="1773" w:author="Xiaomi" w:date="2022-11-23T17:27:00Z"/>
                <w:lang w:eastAsia="zh-CN" w:bidi="hi-IN"/>
              </w:rPr>
            </w:pPr>
            <w:ins w:id="1774" w:author="Xiaomi" w:date="2022-11-23T17:27:00Z">
              <w:r w:rsidRPr="008E0769">
                <w:rPr>
                  <w:rFonts w:hint="eastAsia"/>
                  <w:lang w:eastAsia="zh-CN" w:bidi="hi-IN"/>
                </w:rPr>
                <w:t>2</w:t>
              </w:r>
              <w:r w:rsidRPr="008E0769">
                <w:rPr>
                  <w:lang w:eastAsia="zh-CN" w:bidi="hi-IN"/>
                </w:rPr>
                <w:t>8</w:t>
              </w:r>
            </w:ins>
          </w:p>
        </w:tc>
        <w:tc>
          <w:tcPr>
            <w:tcW w:w="786" w:type="dxa"/>
            <w:shd w:val="clear" w:color="auto" w:fill="auto"/>
          </w:tcPr>
          <w:p w14:paraId="70AD7C5E" w14:textId="77777777" w:rsidR="00CF4C7A" w:rsidRPr="008E0769" w:rsidRDefault="00CF4C7A" w:rsidP="0043346B">
            <w:pPr>
              <w:pStyle w:val="ab"/>
              <w:spacing w:after="0"/>
              <w:ind w:left="0"/>
              <w:jc w:val="center"/>
              <w:rPr>
                <w:ins w:id="1775" w:author="Xiaomi" w:date="2022-11-23T17:27:00Z"/>
                <w:lang w:eastAsia="zh-CN" w:bidi="hi-IN"/>
              </w:rPr>
            </w:pPr>
            <w:ins w:id="1776" w:author="Xiaomi" w:date="2022-11-23T17:27:00Z">
              <w:r>
                <w:rPr>
                  <w:lang w:eastAsia="zh-CN" w:bidi="hi-IN"/>
                </w:rPr>
                <w:t>NA</w:t>
              </w:r>
            </w:ins>
          </w:p>
        </w:tc>
        <w:tc>
          <w:tcPr>
            <w:tcW w:w="784" w:type="dxa"/>
            <w:gridSpan w:val="2"/>
            <w:shd w:val="clear" w:color="auto" w:fill="auto"/>
            <w:vAlign w:val="center"/>
          </w:tcPr>
          <w:p w14:paraId="4A892400" w14:textId="77777777" w:rsidR="00CF4C7A" w:rsidRPr="00A1734C" w:rsidRDefault="00CF4C7A" w:rsidP="0043346B">
            <w:pPr>
              <w:pStyle w:val="ab"/>
              <w:spacing w:after="0"/>
              <w:ind w:left="0"/>
              <w:jc w:val="center"/>
              <w:rPr>
                <w:ins w:id="1777" w:author="Xiaomi" w:date="2022-11-23T17:27:00Z"/>
                <w:lang w:eastAsia="zh-CN" w:bidi="hi-IN"/>
              </w:rPr>
            </w:pPr>
            <w:ins w:id="1778" w:author="Xiaomi" w:date="2022-11-23T17:27:00Z">
              <w:r>
                <w:rPr>
                  <w:lang w:eastAsia="zh-CN" w:bidi="hi-IN"/>
                </w:rPr>
                <w:t>NA</w:t>
              </w:r>
            </w:ins>
          </w:p>
        </w:tc>
        <w:tc>
          <w:tcPr>
            <w:tcW w:w="784" w:type="dxa"/>
            <w:shd w:val="clear" w:color="auto" w:fill="auto"/>
            <w:vAlign w:val="center"/>
          </w:tcPr>
          <w:p w14:paraId="0A36E59A" w14:textId="77777777" w:rsidR="00CF4C7A" w:rsidRPr="00A1734C" w:rsidRDefault="00CF4C7A" w:rsidP="0043346B">
            <w:pPr>
              <w:pStyle w:val="ab"/>
              <w:spacing w:after="0"/>
              <w:ind w:left="0"/>
              <w:jc w:val="center"/>
              <w:rPr>
                <w:ins w:id="1779" w:author="Xiaomi" w:date="2022-11-23T17:27:00Z"/>
                <w:lang w:eastAsia="zh-CN" w:bidi="hi-IN"/>
              </w:rPr>
            </w:pPr>
            <w:ins w:id="1780" w:author="Xiaomi" w:date="2022-11-23T17:27:00Z">
              <w:r>
                <w:rPr>
                  <w:lang w:eastAsia="zh-CN" w:bidi="hi-IN"/>
                </w:rPr>
                <w:t>NA</w:t>
              </w:r>
            </w:ins>
          </w:p>
        </w:tc>
        <w:tc>
          <w:tcPr>
            <w:tcW w:w="714" w:type="dxa"/>
            <w:shd w:val="clear" w:color="auto" w:fill="auto"/>
            <w:vAlign w:val="center"/>
          </w:tcPr>
          <w:p w14:paraId="7712F100" w14:textId="77777777" w:rsidR="00CF4C7A" w:rsidRPr="00A1734C" w:rsidRDefault="00CF4C7A" w:rsidP="0043346B">
            <w:pPr>
              <w:pStyle w:val="ab"/>
              <w:spacing w:after="0"/>
              <w:ind w:left="0"/>
              <w:jc w:val="center"/>
              <w:rPr>
                <w:ins w:id="1781" w:author="Xiaomi" w:date="2022-11-23T17:27:00Z"/>
                <w:lang w:eastAsia="zh-CN" w:bidi="hi-IN"/>
              </w:rPr>
            </w:pPr>
            <w:ins w:id="1782" w:author="Xiaomi" w:date="2022-11-23T17:27:00Z">
              <w:r>
                <w:rPr>
                  <w:lang w:eastAsia="zh-CN" w:bidi="hi-IN"/>
                </w:rPr>
                <w:t>NA</w:t>
              </w:r>
            </w:ins>
          </w:p>
        </w:tc>
        <w:tc>
          <w:tcPr>
            <w:tcW w:w="856" w:type="dxa"/>
            <w:shd w:val="clear" w:color="auto" w:fill="auto"/>
            <w:vAlign w:val="center"/>
          </w:tcPr>
          <w:p w14:paraId="2CB485B6" w14:textId="77777777" w:rsidR="00CF4C7A" w:rsidRPr="00A1734C" w:rsidRDefault="00CF4C7A" w:rsidP="0043346B">
            <w:pPr>
              <w:pStyle w:val="ab"/>
              <w:spacing w:after="0"/>
              <w:ind w:left="0"/>
              <w:jc w:val="center"/>
              <w:rPr>
                <w:ins w:id="1783" w:author="Xiaomi" w:date="2022-11-23T17:27:00Z"/>
                <w:lang w:eastAsia="zh-CN" w:bidi="hi-IN"/>
              </w:rPr>
            </w:pPr>
            <w:ins w:id="1784" w:author="Xiaomi" w:date="2022-11-23T17:27:00Z">
              <w:r w:rsidRPr="00A1734C">
                <w:rPr>
                  <w:rFonts w:hint="eastAsia"/>
                  <w:lang w:eastAsia="zh-CN" w:bidi="hi-IN"/>
                </w:rPr>
                <w:t>-</w:t>
              </w:r>
            </w:ins>
          </w:p>
        </w:tc>
        <w:tc>
          <w:tcPr>
            <w:tcW w:w="784" w:type="dxa"/>
            <w:shd w:val="clear" w:color="auto" w:fill="auto"/>
            <w:vAlign w:val="center"/>
          </w:tcPr>
          <w:p w14:paraId="247A6292" w14:textId="77777777" w:rsidR="00CF4C7A" w:rsidRPr="00A1734C" w:rsidRDefault="00CF4C7A" w:rsidP="0043346B">
            <w:pPr>
              <w:pStyle w:val="ab"/>
              <w:spacing w:after="0"/>
              <w:ind w:left="0"/>
              <w:jc w:val="center"/>
              <w:rPr>
                <w:ins w:id="1785" w:author="Xiaomi" w:date="2022-11-23T17:27:00Z"/>
                <w:lang w:eastAsia="zh-CN" w:bidi="hi-IN"/>
              </w:rPr>
            </w:pPr>
            <w:ins w:id="1786" w:author="Xiaomi" w:date="2022-11-23T17:27:00Z">
              <w:r w:rsidRPr="00A1734C">
                <w:rPr>
                  <w:rFonts w:hint="eastAsia"/>
                  <w:lang w:eastAsia="zh-CN" w:bidi="hi-IN"/>
                </w:rPr>
                <w:t>-</w:t>
              </w:r>
            </w:ins>
          </w:p>
        </w:tc>
        <w:tc>
          <w:tcPr>
            <w:tcW w:w="784" w:type="dxa"/>
            <w:gridSpan w:val="2"/>
            <w:shd w:val="clear" w:color="auto" w:fill="auto"/>
            <w:vAlign w:val="center"/>
          </w:tcPr>
          <w:p w14:paraId="06245183" w14:textId="77777777" w:rsidR="00CF4C7A" w:rsidRPr="00A1734C" w:rsidRDefault="00CF4C7A" w:rsidP="0043346B">
            <w:pPr>
              <w:pStyle w:val="ab"/>
              <w:spacing w:after="0"/>
              <w:ind w:left="0"/>
              <w:jc w:val="center"/>
              <w:rPr>
                <w:ins w:id="1787" w:author="Xiaomi" w:date="2022-11-23T17:27:00Z"/>
                <w:lang w:eastAsia="zh-CN" w:bidi="hi-IN"/>
              </w:rPr>
            </w:pPr>
            <w:ins w:id="1788" w:author="Xiaomi" w:date="2022-11-23T17:27:00Z">
              <w:r w:rsidRPr="00A1734C">
                <w:rPr>
                  <w:rFonts w:hint="eastAsia"/>
                  <w:lang w:eastAsia="zh-CN" w:bidi="hi-IN"/>
                </w:rPr>
                <w:t>-</w:t>
              </w:r>
            </w:ins>
          </w:p>
        </w:tc>
      </w:tr>
      <w:tr w:rsidR="00CF4C7A" w14:paraId="381655E1" w14:textId="77777777" w:rsidTr="0043346B">
        <w:trPr>
          <w:trHeight w:val="123"/>
          <w:jc w:val="center"/>
          <w:ins w:id="1789" w:author="Xiaomi" w:date="2022-11-23T17:27:00Z"/>
        </w:trPr>
        <w:tc>
          <w:tcPr>
            <w:tcW w:w="1016" w:type="dxa"/>
            <w:vMerge/>
            <w:shd w:val="clear" w:color="auto" w:fill="auto"/>
            <w:vAlign w:val="center"/>
          </w:tcPr>
          <w:p w14:paraId="5183B174" w14:textId="77777777" w:rsidR="00CF4C7A" w:rsidRDefault="00CF4C7A" w:rsidP="0043346B">
            <w:pPr>
              <w:pStyle w:val="ab"/>
              <w:spacing w:after="0"/>
              <w:ind w:left="0"/>
              <w:rPr>
                <w:ins w:id="1790" w:author="Xiaomi" w:date="2022-11-23T17:27:00Z"/>
                <w:lang w:eastAsia="ja-JP" w:bidi="hi-IN"/>
              </w:rPr>
            </w:pPr>
          </w:p>
        </w:tc>
        <w:tc>
          <w:tcPr>
            <w:tcW w:w="850" w:type="dxa"/>
            <w:vMerge/>
            <w:shd w:val="clear" w:color="auto" w:fill="auto"/>
            <w:vAlign w:val="center"/>
          </w:tcPr>
          <w:p w14:paraId="443B92DF" w14:textId="77777777" w:rsidR="00CF4C7A" w:rsidRDefault="00CF4C7A" w:rsidP="0043346B">
            <w:pPr>
              <w:pStyle w:val="ab"/>
              <w:spacing w:after="0"/>
              <w:ind w:left="0"/>
              <w:rPr>
                <w:ins w:id="1791" w:author="Xiaomi" w:date="2022-11-23T17:27:00Z"/>
                <w:lang w:eastAsia="ja-JP" w:bidi="hi-IN"/>
              </w:rPr>
            </w:pPr>
          </w:p>
        </w:tc>
        <w:tc>
          <w:tcPr>
            <w:tcW w:w="993" w:type="dxa"/>
            <w:gridSpan w:val="2"/>
            <w:shd w:val="clear" w:color="auto" w:fill="auto"/>
            <w:vAlign w:val="center"/>
          </w:tcPr>
          <w:p w14:paraId="3C7E45C9" w14:textId="77777777" w:rsidR="00CF4C7A" w:rsidRDefault="00CF4C7A" w:rsidP="0043346B">
            <w:pPr>
              <w:pStyle w:val="ab"/>
              <w:spacing w:after="0"/>
              <w:ind w:left="0"/>
              <w:rPr>
                <w:ins w:id="1792" w:author="Xiaomi" w:date="2022-11-23T17:27:00Z"/>
                <w:lang w:eastAsia="zh-CN" w:bidi="hi-IN"/>
              </w:rPr>
            </w:pPr>
            <w:ins w:id="1793" w:author="Xiaomi" w:date="2022-11-23T17:27:00Z">
              <w:r>
                <w:rPr>
                  <w:rFonts w:hint="eastAsia"/>
                  <w:lang w:eastAsia="zh-CN" w:bidi="hi-IN"/>
                </w:rPr>
                <w:t>D</w:t>
              </w:r>
              <w:r>
                <w:rPr>
                  <w:lang w:eastAsia="zh-CN" w:bidi="hi-IN"/>
                </w:rPr>
                <w:t>FT-OFDM</w:t>
              </w:r>
            </w:ins>
          </w:p>
        </w:tc>
        <w:tc>
          <w:tcPr>
            <w:tcW w:w="825" w:type="dxa"/>
            <w:shd w:val="clear" w:color="auto" w:fill="auto"/>
          </w:tcPr>
          <w:p w14:paraId="53480284" w14:textId="77777777" w:rsidR="00CF4C7A" w:rsidRPr="008E0769" w:rsidRDefault="00CF4C7A" w:rsidP="0043346B">
            <w:pPr>
              <w:pStyle w:val="ab"/>
              <w:ind w:left="0"/>
              <w:jc w:val="center"/>
              <w:rPr>
                <w:ins w:id="1794" w:author="Xiaomi" w:date="2022-11-23T17:27:00Z"/>
                <w:lang w:eastAsia="zh-CN" w:bidi="hi-IN"/>
              </w:rPr>
            </w:pPr>
            <w:ins w:id="1795" w:author="Xiaomi" w:date="2022-11-23T17:27:00Z">
              <w:r w:rsidRPr="008E0769">
                <w:rPr>
                  <w:rFonts w:hint="eastAsia"/>
                  <w:lang w:eastAsia="zh-CN" w:bidi="hi-IN"/>
                </w:rPr>
                <w:t>25.8</w:t>
              </w:r>
            </w:ins>
          </w:p>
        </w:tc>
        <w:tc>
          <w:tcPr>
            <w:tcW w:w="784" w:type="dxa"/>
            <w:shd w:val="clear" w:color="auto" w:fill="auto"/>
          </w:tcPr>
          <w:p w14:paraId="0C955B45" w14:textId="77777777" w:rsidR="00CF4C7A" w:rsidRPr="008E0769" w:rsidRDefault="00CF4C7A" w:rsidP="0043346B">
            <w:pPr>
              <w:pStyle w:val="ab"/>
              <w:ind w:left="0"/>
              <w:jc w:val="center"/>
              <w:rPr>
                <w:ins w:id="1796" w:author="Xiaomi" w:date="2022-11-23T17:27:00Z"/>
                <w:lang w:eastAsia="zh-CN" w:bidi="hi-IN"/>
              </w:rPr>
            </w:pPr>
            <w:ins w:id="1797" w:author="Xiaomi" w:date="2022-11-23T17:27:00Z">
              <w:r w:rsidRPr="008E0769">
                <w:rPr>
                  <w:rFonts w:hint="eastAsia"/>
                  <w:lang w:eastAsia="zh-CN" w:bidi="hi-IN"/>
                </w:rPr>
                <w:t>27.</w:t>
              </w:r>
              <w:r w:rsidRPr="008E0769">
                <w:rPr>
                  <w:lang w:eastAsia="zh-CN" w:bidi="hi-IN"/>
                </w:rPr>
                <w:t>5</w:t>
              </w:r>
            </w:ins>
          </w:p>
        </w:tc>
        <w:tc>
          <w:tcPr>
            <w:tcW w:w="786" w:type="dxa"/>
            <w:shd w:val="clear" w:color="auto" w:fill="auto"/>
          </w:tcPr>
          <w:p w14:paraId="58DB2D52" w14:textId="77777777" w:rsidR="00CF4C7A" w:rsidRPr="008E0769" w:rsidRDefault="00CF4C7A" w:rsidP="0043346B">
            <w:pPr>
              <w:pStyle w:val="ab"/>
              <w:spacing w:after="0"/>
              <w:ind w:left="0"/>
              <w:jc w:val="center"/>
              <w:rPr>
                <w:ins w:id="1798" w:author="Xiaomi" w:date="2022-11-23T17:27:00Z"/>
                <w:lang w:eastAsia="zh-CN" w:bidi="hi-IN"/>
              </w:rPr>
            </w:pPr>
            <w:ins w:id="1799" w:author="Xiaomi" w:date="2022-11-23T17:27:00Z">
              <w:r>
                <w:rPr>
                  <w:lang w:eastAsia="zh-CN" w:bidi="hi-IN"/>
                </w:rPr>
                <w:t>NA</w:t>
              </w:r>
            </w:ins>
          </w:p>
        </w:tc>
        <w:tc>
          <w:tcPr>
            <w:tcW w:w="784" w:type="dxa"/>
            <w:gridSpan w:val="2"/>
            <w:shd w:val="clear" w:color="auto" w:fill="auto"/>
            <w:vAlign w:val="center"/>
          </w:tcPr>
          <w:p w14:paraId="6B669906" w14:textId="77777777" w:rsidR="00CF4C7A" w:rsidRPr="00A1734C" w:rsidRDefault="00CF4C7A" w:rsidP="0043346B">
            <w:pPr>
              <w:pStyle w:val="ab"/>
              <w:spacing w:after="0"/>
              <w:ind w:left="0"/>
              <w:jc w:val="center"/>
              <w:rPr>
                <w:ins w:id="1800" w:author="Xiaomi" w:date="2022-11-23T17:27:00Z"/>
                <w:lang w:eastAsia="zh-CN" w:bidi="hi-IN"/>
              </w:rPr>
            </w:pPr>
            <w:ins w:id="1801" w:author="Xiaomi" w:date="2022-11-23T17:27:00Z">
              <w:r>
                <w:rPr>
                  <w:lang w:eastAsia="zh-CN" w:bidi="hi-IN"/>
                </w:rPr>
                <w:t>NA</w:t>
              </w:r>
            </w:ins>
          </w:p>
        </w:tc>
        <w:tc>
          <w:tcPr>
            <w:tcW w:w="784" w:type="dxa"/>
            <w:shd w:val="clear" w:color="auto" w:fill="auto"/>
            <w:vAlign w:val="center"/>
          </w:tcPr>
          <w:p w14:paraId="5A096D25" w14:textId="77777777" w:rsidR="00CF4C7A" w:rsidRPr="00A1734C" w:rsidRDefault="00CF4C7A" w:rsidP="0043346B">
            <w:pPr>
              <w:pStyle w:val="ab"/>
              <w:spacing w:after="0"/>
              <w:ind w:left="0"/>
              <w:jc w:val="center"/>
              <w:rPr>
                <w:ins w:id="1802" w:author="Xiaomi" w:date="2022-11-23T17:27:00Z"/>
                <w:lang w:eastAsia="zh-CN" w:bidi="hi-IN"/>
              </w:rPr>
            </w:pPr>
            <w:ins w:id="1803" w:author="Xiaomi" w:date="2022-11-23T17:27:00Z">
              <w:r>
                <w:rPr>
                  <w:lang w:eastAsia="zh-CN" w:bidi="hi-IN"/>
                </w:rPr>
                <w:t>NA</w:t>
              </w:r>
            </w:ins>
          </w:p>
        </w:tc>
        <w:tc>
          <w:tcPr>
            <w:tcW w:w="714" w:type="dxa"/>
            <w:shd w:val="clear" w:color="auto" w:fill="auto"/>
            <w:vAlign w:val="center"/>
          </w:tcPr>
          <w:p w14:paraId="36AD08EC" w14:textId="77777777" w:rsidR="00CF4C7A" w:rsidRPr="00A1734C" w:rsidRDefault="00CF4C7A" w:rsidP="0043346B">
            <w:pPr>
              <w:pStyle w:val="ab"/>
              <w:spacing w:after="0"/>
              <w:ind w:left="0"/>
              <w:jc w:val="center"/>
              <w:rPr>
                <w:ins w:id="1804" w:author="Xiaomi" w:date="2022-11-23T17:27:00Z"/>
                <w:lang w:eastAsia="zh-CN" w:bidi="hi-IN"/>
              </w:rPr>
            </w:pPr>
            <w:ins w:id="1805" w:author="Xiaomi" w:date="2022-11-23T17:27:00Z">
              <w:r>
                <w:rPr>
                  <w:lang w:eastAsia="zh-CN" w:bidi="hi-IN"/>
                </w:rPr>
                <w:t>NA</w:t>
              </w:r>
            </w:ins>
          </w:p>
        </w:tc>
        <w:tc>
          <w:tcPr>
            <w:tcW w:w="856" w:type="dxa"/>
            <w:shd w:val="clear" w:color="auto" w:fill="auto"/>
            <w:vAlign w:val="center"/>
          </w:tcPr>
          <w:p w14:paraId="273C0F77" w14:textId="77777777" w:rsidR="00CF4C7A" w:rsidRPr="00A1734C" w:rsidRDefault="00CF4C7A" w:rsidP="0043346B">
            <w:pPr>
              <w:pStyle w:val="ab"/>
              <w:spacing w:after="0"/>
              <w:ind w:left="0"/>
              <w:jc w:val="center"/>
              <w:rPr>
                <w:ins w:id="1806" w:author="Xiaomi" w:date="2022-11-23T17:27:00Z"/>
                <w:lang w:eastAsia="zh-CN" w:bidi="hi-IN"/>
              </w:rPr>
            </w:pPr>
            <w:ins w:id="1807" w:author="Xiaomi" w:date="2022-11-23T17:27:00Z">
              <w:r w:rsidRPr="00A1734C">
                <w:rPr>
                  <w:rFonts w:hint="eastAsia"/>
                  <w:lang w:eastAsia="zh-CN" w:bidi="hi-IN"/>
                </w:rPr>
                <w:t>-</w:t>
              </w:r>
            </w:ins>
          </w:p>
        </w:tc>
        <w:tc>
          <w:tcPr>
            <w:tcW w:w="784" w:type="dxa"/>
            <w:shd w:val="clear" w:color="auto" w:fill="auto"/>
            <w:vAlign w:val="center"/>
          </w:tcPr>
          <w:p w14:paraId="462A17E1" w14:textId="77777777" w:rsidR="00CF4C7A" w:rsidRPr="00A1734C" w:rsidRDefault="00CF4C7A" w:rsidP="0043346B">
            <w:pPr>
              <w:pStyle w:val="ab"/>
              <w:spacing w:after="0"/>
              <w:ind w:left="0"/>
              <w:jc w:val="center"/>
              <w:rPr>
                <w:ins w:id="1808" w:author="Xiaomi" w:date="2022-11-23T17:27:00Z"/>
                <w:lang w:eastAsia="zh-CN" w:bidi="hi-IN"/>
              </w:rPr>
            </w:pPr>
            <w:ins w:id="1809" w:author="Xiaomi" w:date="2022-11-23T17:27:00Z">
              <w:r w:rsidRPr="00A1734C">
                <w:rPr>
                  <w:rFonts w:hint="eastAsia"/>
                  <w:lang w:eastAsia="zh-CN" w:bidi="hi-IN"/>
                </w:rPr>
                <w:t>-</w:t>
              </w:r>
            </w:ins>
          </w:p>
        </w:tc>
        <w:tc>
          <w:tcPr>
            <w:tcW w:w="784" w:type="dxa"/>
            <w:gridSpan w:val="2"/>
            <w:shd w:val="clear" w:color="auto" w:fill="auto"/>
            <w:vAlign w:val="center"/>
          </w:tcPr>
          <w:p w14:paraId="57E2EFCC" w14:textId="77777777" w:rsidR="00CF4C7A" w:rsidRPr="00A1734C" w:rsidRDefault="00CF4C7A" w:rsidP="0043346B">
            <w:pPr>
              <w:pStyle w:val="ab"/>
              <w:spacing w:after="0"/>
              <w:ind w:left="0"/>
              <w:jc w:val="center"/>
              <w:rPr>
                <w:ins w:id="1810" w:author="Xiaomi" w:date="2022-11-23T17:27:00Z"/>
                <w:lang w:eastAsia="zh-CN" w:bidi="hi-IN"/>
              </w:rPr>
            </w:pPr>
            <w:ins w:id="1811" w:author="Xiaomi" w:date="2022-11-23T17:27:00Z">
              <w:r w:rsidRPr="00A1734C">
                <w:rPr>
                  <w:rFonts w:hint="eastAsia"/>
                  <w:lang w:eastAsia="zh-CN" w:bidi="hi-IN"/>
                </w:rPr>
                <w:t>-</w:t>
              </w:r>
            </w:ins>
          </w:p>
        </w:tc>
      </w:tr>
      <w:tr w:rsidR="00CF4C7A" w14:paraId="523CF335" w14:textId="77777777" w:rsidTr="0043346B">
        <w:trPr>
          <w:trHeight w:val="123"/>
          <w:jc w:val="center"/>
          <w:ins w:id="1812" w:author="Xiaomi" w:date="2022-11-23T17:27:00Z"/>
        </w:trPr>
        <w:tc>
          <w:tcPr>
            <w:tcW w:w="9960" w:type="dxa"/>
            <w:gridSpan w:val="15"/>
            <w:shd w:val="clear" w:color="auto" w:fill="auto"/>
            <w:vAlign w:val="center"/>
          </w:tcPr>
          <w:p w14:paraId="4BE95A60" w14:textId="77777777" w:rsidR="00CF4C7A" w:rsidRPr="00A1734C" w:rsidRDefault="00CF4C7A" w:rsidP="0043346B">
            <w:pPr>
              <w:pStyle w:val="ab"/>
              <w:spacing w:after="0"/>
              <w:ind w:left="0"/>
              <w:rPr>
                <w:ins w:id="1813" w:author="Xiaomi" w:date="2022-11-23T17:27:00Z"/>
                <w:lang w:eastAsia="zh-CN" w:bidi="hi-IN"/>
              </w:rPr>
            </w:pPr>
            <w:ins w:id="1814" w:author="Xiaomi" w:date="2022-11-23T17:27:00Z">
              <w:r>
                <w:t>- means the related simulations haven’t been done due to time limit.</w:t>
              </w:r>
            </w:ins>
          </w:p>
        </w:tc>
      </w:tr>
      <w:bookmarkEnd w:id="1502"/>
    </w:tbl>
    <w:p w14:paraId="074B2C66" w14:textId="77777777" w:rsidR="00CF4C7A" w:rsidRDefault="00CF4C7A" w:rsidP="00CF4C7A">
      <w:pPr>
        <w:pStyle w:val="ab"/>
        <w:ind w:left="0"/>
        <w:contextualSpacing w:val="0"/>
        <w:rPr>
          <w:ins w:id="1815" w:author="Xiaomi" w:date="2022-11-23T17:27:00Z"/>
          <w:lang w:eastAsia="zh-CN"/>
        </w:rPr>
      </w:pPr>
    </w:p>
    <w:p w14:paraId="69F2E6FF" w14:textId="77777777" w:rsidR="00CF4C7A" w:rsidRDefault="00CF4C7A" w:rsidP="00CF4C7A">
      <w:pPr>
        <w:pStyle w:val="ab"/>
        <w:ind w:left="0"/>
        <w:contextualSpacing w:val="0"/>
        <w:rPr>
          <w:ins w:id="1816" w:author="Xiaomi" w:date="2022-11-23T17:27:00Z"/>
          <w:lang w:eastAsia="zh-CN"/>
        </w:rPr>
      </w:pPr>
      <w:ins w:id="1817" w:author="Xiaomi" w:date="2022-11-23T17:27:00Z">
        <w:r w:rsidRPr="00B96E1F">
          <w:rPr>
            <w:rFonts w:hint="eastAsia"/>
            <w:b/>
            <w:lang w:eastAsia="zh-CN"/>
          </w:rPr>
          <w:t>O</w:t>
        </w:r>
        <w:r w:rsidRPr="00B96E1F">
          <w:rPr>
            <w:b/>
            <w:lang w:eastAsia="zh-CN"/>
          </w:rPr>
          <w:t>bservation:</w:t>
        </w:r>
      </w:ins>
    </w:p>
    <w:p w14:paraId="2694A958" w14:textId="77777777" w:rsidR="00CF4C7A" w:rsidRPr="00C73066" w:rsidRDefault="00CF4C7A">
      <w:pPr>
        <w:pStyle w:val="af8"/>
        <w:rPr>
          <w:ins w:id="1818" w:author="Xiaomi" w:date="2022-11-23T17:27:00Z"/>
          <w:lang w:eastAsia="zh-CN"/>
          <w:rPrChange w:id="1819" w:author="Xiaomi" w:date="2022-11-01T09:29:00Z">
            <w:rPr>
              <w:ins w:id="1820" w:author="Xiaomi" w:date="2022-11-23T17:27:00Z"/>
              <w:lang w:eastAsia="zh-CN"/>
            </w:rPr>
          </w:rPrChange>
        </w:rPr>
        <w:pPrChange w:id="1821" w:author="Xiaomi" w:date="2022-11-01T09:29:00Z">
          <w:pPr>
            <w:pStyle w:val="ab"/>
            <w:ind w:left="0"/>
            <w:contextualSpacing w:val="0"/>
          </w:pPr>
        </w:pPrChange>
      </w:pPr>
      <w:ins w:id="1822" w:author="Xiaomi" w:date="2022-11-23T17:27:00Z">
        <w:r w:rsidRPr="00C73066">
          <w:rPr>
            <w:sz w:val="20"/>
            <w:lang w:eastAsia="zh-CN"/>
            <w:rPrChange w:id="1823" w:author="Xiaomi" w:date="2022-11-01T09:29:00Z">
              <w:rPr>
                <w:lang w:eastAsia="zh-CN"/>
              </w:rPr>
            </w:rPrChange>
          </w:rPr>
          <w:t xml:space="preserve">And it is shown that supporting UL 256 QAM can provide significant performance gain over UL 64QAM for 3.5% EVM. </w:t>
        </w:r>
      </w:ins>
    </w:p>
    <w:p w14:paraId="30314D3E" w14:textId="77777777" w:rsidR="00CF4C7A" w:rsidRPr="00C73066" w:rsidRDefault="00CF4C7A">
      <w:pPr>
        <w:pStyle w:val="af8"/>
        <w:rPr>
          <w:ins w:id="1824" w:author="Xiaomi" w:date="2022-11-23T17:27:00Z"/>
          <w:lang w:eastAsia="zh-CN"/>
          <w:rPrChange w:id="1825" w:author="Xiaomi" w:date="2022-11-01T09:29:00Z">
            <w:rPr>
              <w:ins w:id="1826" w:author="Xiaomi" w:date="2022-11-23T17:27:00Z"/>
              <w:lang w:eastAsia="zh-CN"/>
            </w:rPr>
          </w:rPrChange>
        </w:rPr>
        <w:pPrChange w:id="1827" w:author="Xiaomi" w:date="2022-11-01T09:29:00Z">
          <w:pPr>
            <w:pStyle w:val="ab"/>
            <w:ind w:left="0"/>
            <w:contextualSpacing w:val="0"/>
          </w:pPr>
        </w:pPrChange>
      </w:pPr>
      <w:ins w:id="1828" w:author="Xiaomi" w:date="2022-11-23T17:27:00Z">
        <w:r w:rsidRPr="00C73066">
          <w:rPr>
            <w:sz w:val="20"/>
            <w:lang w:eastAsia="zh-CN"/>
            <w:rPrChange w:id="1829" w:author="Xiaomi" w:date="2022-11-01T09:29:00Z">
              <w:rPr>
                <w:lang w:eastAsia="zh-CN"/>
              </w:rPr>
            </w:rPrChange>
          </w:rPr>
          <w:t>For AWGN channel with 3.5% Tx EVM+3.5% Rx EVM, a SNR of &gt;19.5 dB is needed for 29GHz, a SNR of &gt;21.1 dB is needed for 39GHz and a SNR of &gt;23.6 dB is needed for 48GHz.</w:t>
        </w:r>
      </w:ins>
    </w:p>
    <w:p w14:paraId="6E6D06CE" w14:textId="77777777" w:rsidR="00CF4C7A" w:rsidRPr="008679AC" w:rsidRDefault="00CF4C7A">
      <w:pPr>
        <w:pStyle w:val="af8"/>
        <w:rPr>
          <w:ins w:id="1830" w:author="Xiaomi" w:date="2022-11-23T17:27:00Z"/>
          <w:lang w:eastAsia="zh-CN"/>
          <w:rPrChange w:id="1831" w:author="Xiaomi" w:date="2022-11-01T09:58:00Z">
            <w:rPr>
              <w:ins w:id="1832" w:author="Xiaomi" w:date="2022-11-23T17:27:00Z"/>
              <w:b/>
              <w:lang w:eastAsia="zh-CN"/>
            </w:rPr>
          </w:rPrChange>
        </w:rPr>
        <w:pPrChange w:id="1833" w:author="Xiaomi" w:date="2022-11-01T09:58:00Z">
          <w:pPr>
            <w:pStyle w:val="ab"/>
            <w:ind w:left="0"/>
            <w:contextualSpacing w:val="0"/>
          </w:pPr>
        </w:pPrChange>
      </w:pPr>
      <w:ins w:id="1834" w:author="Xiaomi" w:date="2022-11-23T17:27:00Z">
        <w:r w:rsidRPr="00C73066">
          <w:rPr>
            <w:sz w:val="20"/>
            <w:lang w:eastAsia="zh-CN"/>
            <w:rPrChange w:id="1835" w:author="Xiaomi" w:date="2022-11-01T09:29:00Z">
              <w:rPr>
                <w:lang w:eastAsia="zh-CN"/>
              </w:rPr>
            </w:rPrChange>
          </w:rPr>
          <w:t xml:space="preserve">For TDL-A and TDL-D fading channel with 3.5% Tx EVM+3.5% Rx EVM, a SNR of &gt;22.5 dB is needed for 29GHz, </w:t>
        </w:r>
        <w:r w:rsidRPr="008679AC">
          <w:rPr>
            <w:sz w:val="20"/>
            <w:lang w:eastAsia="zh-CN"/>
            <w:rPrChange w:id="1836" w:author="Xiaomi" w:date="2022-11-01T09:58:00Z">
              <w:rPr>
                <w:lang w:eastAsia="zh-CN"/>
              </w:rPr>
            </w:rPrChange>
          </w:rPr>
          <w:t>a SNR of &gt;25.2 dB is needed for 39GHz, due to lime limit, the related simulation for</w:t>
        </w:r>
        <w:r>
          <w:rPr>
            <w:sz w:val="20"/>
            <w:lang w:eastAsia="zh-CN"/>
            <w:rPrChange w:id="1837" w:author="Xiaomi" w:date="2022-11-01T09:58:00Z">
              <w:rPr>
                <w:lang w:eastAsia="zh-CN"/>
              </w:rPr>
            </w:rPrChange>
          </w:rPr>
          <w:t xml:space="preserve"> 48GHz haven’t been don</w:t>
        </w:r>
        <w:r w:rsidRPr="00173C9E">
          <w:rPr>
            <w:sz w:val="20"/>
            <w:lang w:eastAsia="zh-CN"/>
            <w:rPrChange w:id="1838" w:author="Xiaomi" w:date="2022-11-01T09:59:00Z">
              <w:rPr>
                <w:rFonts w:ascii="等线" w:hAnsi="等线"/>
                <w:lang w:eastAsia="zh-CN"/>
              </w:rPr>
            </w:rPrChange>
          </w:rPr>
          <w:t>e</w:t>
        </w:r>
        <w:r w:rsidRPr="008679AC">
          <w:rPr>
            <w:sz w:val="20"/>
            <w:lang w:eastAsia="zh-CN"/>
            <w:rPrChange w:id="1839" w:author="Xiaomi" w:date="2022-11-01T09:58:00Z">
              <w:rPr>
                <w:lang w:eastAsia="zh-CN"/>
              </w:rPr>
            </w:rPrChange>
          </w:rPr>
          <w:t>.</w:t>
        </w:r>
      </w:ins>
    </w:p>
    <w:p w14:paraId="67AB1162" w14:textId="77777777" w:rsidR="00CF4C7A" w:rsidRPr="00EF1C9E" w:rsidRDefault="00CF4C7A">
      <w:pPr>
        <w:pStyle w:val="4"/>
        <w:ind w:left="0" w:firstLine="0"/>
        <w:rPr>
          <w:ins w:id="1840" w:author="Xiaomi" w:date="2022-11-23T17:27:00Z"/>
        </w:rPr>
        <w:pPrChange w:id="1841" w:author="Xiaomi" w:date="2022-11-01T09:58:00Z">
          <w:pPr>
            <w:pStyle w:val="4"/>
            <w:ind w:left="862" w:hanging="862"/>
          </w:pPr>
        </w:pPrChange>
      </w:pPr>
      <w:ins w:id="1842" w:author="Xiaomi" w:date="2022-11-23T17:27:00Z">
        <w:r w:rsidRPr="00EF1C9E">
          <w:rPr>
            <w:rFonts w:hint="eastAsia"/>
          </w:rPr>
          <w:t>5</w:t>
        </w:r>
        <w:r w:rsidRPr="00EF1C9E">
          <w:t>.2.2.</w:t>
        </w:r>
        <w:r>
          <w:t>8</w:t>
        </w:r>
        <w:r w:rsidRPr="00EF1C9E">
          <w:t xml:space="preserve"> </w:t>
        </w:r>
        <w:r>
          <w:t xml:space="preserve">  </w:t>
        </w:r>
        <w:r w:rsidRPr="00EF1C9E">
          <w:t xml:space="preserve">Simulation </w:t>
        </w:r>
        <w:r>
          <w:t>results from ZTE [R4-2216426]</w:t>
        </w:r>
      </w:ins>
    </w:p>
    <w:p w14:paraId="28C6C2E1" w14:textId="77777777" w:rsidR="00CF4C7A" w:rsidRPr="00C73066" w:rsidRDefault="00CF4C7A">
      <w:pPr>
        <w:pStyle w:val="43"/>
        <w:rPr>
          <w:ins w:id="1843" w:author="Xiaomi" w:date="2022-11-23T17:27:00Z"/>
          <w:lang w:val="en-US" w:eastAsia="zh-CN"/>
          <w:rPrChange w:id="1844" w:author="Xiaomi" w:date="2022-11-01T09:29:00Z">
            <w:rPr>
              <w:ins w:id="1845" w:author="Xiaomi" w:date="2022-11-23T17:27:00Z"/>
              <w:rFonts w:eastAsia="宋体"/>
              <w:lang w:val="en-US" w:eastAsia="zh-CN" w:bidi="hi-IN"/>
            </w:rPr>
          </w:rPrChange>
        </w:rPr>
        <w:pPrChange w:id="1846" w:author="Xiaomi" w:date="2022-11-01T09:29:00Z">
          <w:pPr>
            <w:tabs>
              <w:tab w:val="left" w:pos="0"/>
            </w:tabs>
            <w:spacing w:before="120" w:after="120"/>
            <w:jc w:val="both"/>
          </w:pPr>
        </w:pPrChange>
      </w:pPr>
      <w:ins w:id="1847" w:author="Xiaomi" w:date="2022-11-23T17:27:00Z">
        <w:r w:rsidRPr="00C73066">
          <w:rPr>
            <w:lang w:val="en-US" w:eastAsia="zh-CN"/>
            <w:rPrChange w:id="1848" w:author="Xiaomi" w:date="2022-11-01T09:29:00Z">
              <w:rPr>
                <w:rFonts w:eastAsia="宋体"/>
                <w:lang w:val="en-US" w:eastAsia="zh-CN" w:bidi="hi-IN"/>
              </w:rPr>
            </w:rPrChange>
          </w:rPr>
          <w:t xml:space="preserve">To study the gain and operating SNR, link </w:t>
        </w:r>
        <w:r w:rsidRPr="00C73066">
          <w:rPr>
            <w:lang w:eastAsia="zh-CN"/>
            <w:rPrChange w:id="1849" w:author="Xiaomi" w:date="2022-11-01T09:29:00Z">
              <w:rPr>
                <w:lang w:eastAsia="ja-JP" w:bidi="hi-IN"/>
              </w:rPr>
            </w:rPrChange>
          </w:rPr>
          <w:t>level simulation</w:t>
        </w:r>
        <w:r w:rsidRPr="00C73066">
          <w:rPr>
            <w:lang w:val="en-US" w:eastAsia="zh-CN"/>
            <w:rPrChange w:id="1850" w:author="Xiaomi" w:date="2022-11-01T09:29:00Z">
              <w:rPr>
                <w:rFonts w:eastAsia="宋体"/>
                <w:lang w:val="en-US" w:eastAsia="zh-CN" w:bidi="hi-IN"/>
              </w:rPr>
            </w:rPrChange>
          </w:rPr>
          <w:t xml:space="preserve"> approach was adopted to compare 256QAM with 64QAM. The simulation assumptions are from [2] as listed in Annex A1, and the parameters used in this simulation are marked in red. The throughput curves for CP-OFDM Rank1 transmission are listed in figure A.1~ figure A.9 in Annex for reference.</w:t>
        </w:r>
      </w:ins>
    </w:p>
    <w:p w14:paraId="6C2F0941" w14:textId="77777777" w:rsidR="00CF4C7A" w:rsidRDefault="00CF4C7A" w:rsidP="00CF4C7A">
      <w:pPr>
        <w:adjustRightInd w:val="0"/>
        <w:snapToGrid w:val="0"/>
        <w:spacing w:after="0"/>
        <w:rPr>
          <w:ins w:id="1851" w:author="Xiaomi" w:date="2022-11-23T17:27:00Z"/>
          <w:rFonts w:eastAsia="宋体"/>
          <w:lang w:eastAsia="zh-CN"/>
        </w:rPr>
      </w:pPr>
    </w:p>
    <w:p w14:paraId="6382E272" w14:textId="4A8BFB90" w:rsidR="00CF4C7A" w:rsidRDefault="00CF4C7A" w:rsidP="00CF4C7A">
      <w:pPr>
        <w:jc w:val="center"/>
        <w:rPr>
          <w:ins w:id="1852" w:author="Xiaomi" w:date="2022-11-23T17:27:00Z"/>
        </w:rPr>
      </w:pPr>
      <w:ins w:id="1853" w:author="Xiaomi" w:date="2022-11-23T17:27:00Z">
        <w:r w:rsidRPr="00C65931">
          <w:rPr>
            <w:noProof/>
            <w:lang w:val="en-US" w:eastAsia="zh-CN"/>
          </w:rPr>
          <w:drawing>
            <wp:inline distT="0" distB="0" distL="0" distR="0" wp14:anchorId="13829E8D" wp14:editId="765C35E1">
              <wp:extent cx="3898900" cy="24574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8900" cy="2457450"/>
                      </a:xfrm>
                      <a:prstGeom prst="rect">
                        <a:avLst/>
                      </a:prstGeom>
                      <a:noFill/>
                      <a:ln>
                        <a:noFill/>
                      </a:ln>
                    </pic:spPr>
                  </pic:pic>
                </a:graphicData>
              </a:graphic>
            </wp:inline>
          </w:drawing>
        </w:r>
      </w:ins>
    </w:p>
    <w:p w14:paraId="2F36158B" w14:textId="77777777" w:rsidR="00CF4C7A" w:rsidRDefault="00CF4C7A" w:rsidP="00CF4C7A">
      <w:pPr>
        <w:jc w:val="center"/>
        <w:rPr>
          <w:ins w:id="1854" w:author="Xiaomi" w:date="2022-11-23T17:27:00Z"/>
          <w:b/>
          <w:lang w:eastAsia="zh-CN"/>
        </w:rPr>
      </w:pPr>
      <w:ins w:id="1855" w:author="Xiaomi" w:date="2022-11-23T17:27:00Z">
        <w:r>
          <w:rPr>
            <w:b/>
            <w:lang w:eastAsia="zh-CN"/>
          </w:rPr>
          <w:t xml:space="preserve">Figure </w:t>
        </w:r>
        <w:r>
          <w:rPr>
            <w:rFonts w:hint="eastAsia"/>
            <w:b/>
            <w:lang w:val="en-US" w:eastAsia="zh-CN"/>
          </w:rPr>
          <w:t>A.</w:t>
        </w:r>
        <w:r>
          <w:rPr>
            <w:b/>
            <w:lang w:eastAsia="zh-CN"/>
          </w:rPr>
          <w:t xml:space="preserve">1: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@29GHz AWGN channel</w:t>
        </w:r>
      </w:ins>
    </w:p>
    <w:p w14:paraId="48E53F13" w14:textId="7B9F592D" w:rsidR="00CF4C7A" w:rsidRDefault="00CF4C7A" w:rsidP="00CF4C7A">
      <w:pPr>
        <w:jc w:val="center"/>
        <w:rPr>
          <w:ins w:id="1856" w:author="Xiaomi" w:date="2022-11-23T17:27:00Z"/>
        </w:rPr>
      </w:pPr>
      <w:ins w:id="1857" w:author="Xiaomi" w:date="2022-11-23T17:27:00Z">
        <w:r w:rsidRPr="00C65931">
          <w:rPr>
            <w:noProof/>
            <w:lang w:val="en-US" w:eastAsia="zh-CN"/>
          </w:rPr>
          <w:lastRenderedPageBreak/>
          <w:drawing>
            <wp:inline distT="0" distB="0" distL="0" distR="0" wp14:anchorId="150943C5" wp14:editId="62B2ACE3">
              <wp:extent cx="3708400" cy="26606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8400" cy="2660650"/>
                      </a:xfrm>
                      <a:prstGeom prst="rect">
                        <a:avLst/>
                      </a:prstGeom>
                      <a:noFill/>
                      <a:ln>
                        <a:noFill/>
                      </a:ln>
                    </pic:spPr>
                  </pic:pic>
                </a:graphicData>
              </a:graphic>
            </wp:inline>
          </w:drawing>
        </w:r>
      </w:ins>
    </w:p>
    <w:p w14:paraId="1DB1A3FB" w14:textId="77777777" w:rsidR="00CF4C7A" w:rsidRDefault="00CF4C7A" w:rsidP="00CF4C7A">
      <w:pPr>
        <w:jc w:val="center"/>
        <w:rPr>
          <w:ins w:id="1858" w:author="Xiaomi" w:date="2022-11-23T17:27:00Z"/>
          <w:b/>
          <w:lang w:eastAsia="zh-CN"/>
        </w:rPr>
      </w:pPr>
      <w:ins w:id="1859" w:author="Xiaomi" w:date="2022-11-23T17:27:00Z">
        <w:r>
          <w:rPr>
            <w:b/>
            <w:lang w:eastAsia="zh-CN"/>
          </w:rPr>
          <w:t xml:space="preserve">Figure </w:t>
        </w:r>
        <w:r>
          <w:rPr>
            <w:rFonts w:hint="eastAsia"/>
            <w:b/>
            <w:lang w:val="en-US" w:eastAsia="zh-CN"/>
          </w:rPr>
          <w:t>A.2</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@29GHz TDLD channel</w:t>
        </w:r>
      </w:ins>
    </w:p>
    <w:p w14:paraId="42EC9320" w14:textId="752AA757" w:rsidR="00CF4C7A" w:rsidRPr="000D69BD" w:rsidRDefault="00CF4C7A" w:rsidP="00CF4C7A">
      <w:pPr>
        <w:jc w:val="center"/>
        <w:rPr>
          <w:ins w:id="1860" w:author="Xiaomi" w:date="2022-11-23T17:27:00Z"/>
          <w:rFonts w:eastAsia="宋体"/>
          <w:lang w:eastAsia="zh-CN"/>
          <w:rPrChange w:id="1861" w:author="Xiaomi" w:date="2022-11-01T09:46:00Z">
            <w:rPr>
              <w:ins w:id="1862" w:author="Xiaomi" w:date="2022-11-23T17:27:00Z"/>
            </w:rPr>
          </w:rPrChange>
        </w:rPr>
      </w:pPr>
      <w:ins w:id="1863" w:author="Xiaomi" w:date="2022-11-23T17:27:00Z">
        <w:r w:rsidRPr="00C65931">
          <w:rPr>
            <w:noProof/>
            <w:lang w:val="en-US" w:eastAsia="zh-CN"/>
          </w:rPr>
          <w:drawing>
            <wp:inline distT="0" distB="0" distL="0" distR="0" wp14:anchorId="1F79870E" wp14:editId="29672607">
              <wp:extent cx="3994150" cy="29019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4150" cy="2901950"/>
                      </a:xfrm>
                      <a:prstGeom prst="rect">
                        <a:avLst/>
                      </a:prstGeom>
                      <a:noFill/>
                      <a:ln>
                        <a:noFill/>
                      </a:ln>
                    </pic:spPr>
                  </pic:pic>
                </a:graphicData>
              </a:graphic>
            </wp:inline>
          </w:drawing>
        </w:r>
      </w:ins>
    </w:p>
    <w:p w14:paraId="08D4FC49" w14:textId="77777777" w:rsidR="00CF4C7A" w:rsidRDefault="00CF4C7A" w:rsidP="00CF4C7A">
      <w:pPr>
        <w:jc w:val="center"/>
        <w:rPr>
          <w:ins w:id="1864" w:author="Xiaomi" w:date="2022-11-23T17:27:00Z"/>
          <w:lang w:eastAsia="zh-CN"/>
        </w:rPr>
      </w:pPr>
      <w:ins w:id="1865" w:author="Xiaomi" w:date="2022-11-23T17:27:00Z">
        <w:r>
          <w:rPr>
            <w:b/>
            <w:lang w:eastAsia="zh-CN"/>
          </w:rPr>
          <w:t xml:space="preserve">Figure </w:t>
        </w:r>
        <w:r>
          <w:rPr>
            <w:rFonts w:hint="eastAsia"/>
            <w:b/>
            <w:lang w:val="en-US" w:eastAsia="zh-CN"/>
          </w:rPr>
          <w:t>A.3</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@29GHz TDLA channel</w:t>
        </w:r>
      </w:ins>
    </w:p>
    <w:p w14:paraId="6DDF1ED6" w14:textId="7AB0DEEC" w:rsidR="00CF4C7A" w:rsidRDefault="00CF4C7A" w:rsidP="00CF4C7A">
      <w:pPr>
        <w:jc w:val="center"/>
        <w:rPr>
          <w:ins w:id="1866" w:author="Xiaomi" w:date="2022-11-23T17:27:00Z"/>
        </w:rPr>
      </w:pPr>
      <w:ins w:id="1867" w:author="Xiaomi" w:date="2022-11-23T17:27:00Z">
        <w:r w:rsidRPr="00C65931">
          <w:rPr>
            <w:noProof/>
            <w:lang w:val="en-US" w:eastAsia="zh-CN"/>
          </w:rPr>
          <w:lastRenderedPageBreak/>
          <w:drawing>
            <wp:inline distT="0" distB="0" distL="0" distR="0" wp14:anchorId="143ED731" wp14:editId="7E0AAD8C">
              <wp:extent cx="4019550" cy="28321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9550" cy="2832100"/>
                      </a:xfrm>
                      <a:prstGeom prst="rect">
                        <a:avLst/>
                      </a:prstGeom>
                      <a:noFill/>
                      <a:ln>
                        <a:noFill/>
                      </a:ln>
                    </pic:spPr>
                  </pic:pic>
                </a:graphicData>
              </a:graphic>
            </wp:inline>
          </w:drawing>
        </w:r>
      </w:ins>
    </w:p>
    <w:p w14:paraId="23AED8ED" w14:textId="77777777" w:rsidR="00CF4C7A" w:rsidRDefault="00CF4C7A" w:rsidP="00CF4C7A">
      <w:pPr>
        <w:jc w:val="center"/>
        <w:rPr>
          <w:ins w:id="1868" w:author="Xiaomi" w:date="2022-11-23T17:27:00Z"/>
          <w:b/>
          <w:lang w:eastAsia="zh-CN"/>
        </w:rPr>
      </w:pPr>
      <w:ins w:id="1869" w:author="Xiaomi" w:date="2022-11-23T17:27:00Z">
        <w:r>
          <w:rPr>
            <w:b/>
            <w:lang w:eastAsia="zh-CN"/>
          </w:rPr>
          <w:t xml:space="preserve">Figure </w:t>
        </w:r>
        <w:r>
          <w:rPr>
            <w:rFonts w:hint="eastAsia"/>
            <w:b/>
            <w:lang w:val="en-US" w:eastAsia="zh-CN"/>
          </w:rPr>
          <w:t>A.4</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@39GHz AWGN channel</w:t>
        </w:r>
      </w:ins>
    </w:p>
    <w:p w14:paraId="05C4C635" w14:textId="7820450E" w:rsidR="00CF4C7A" w:rsidRDefault="00CF4C7A" w:rsidP="00CF4C7A">
      <w:pPr>
        <w:jc w:val="center"/>
        <w:rPr>
          <w:ins w:id="1870" w:author="Xiaomi" w:date="2022-11-23T17:27:00Z"/>
          <w:b/>
          <w:lang w:eastAsia="zh-CN"/>
        </w:rPr>
      </w:pPr>
      <w:ins w:id="1871" w:author="Xiaomi" w:date="2022-11-23T17:27:00Z">
        <w:r w:rsidRPr="00C65931">
          <w:rPr>
            <w:noProof/>
            <w:lang w:val="en-US" w:eastAsia="zh-CN"/>
          </w:rPr>
          <w:drawing>
            <wp:inline distT="0" distB="0" distL="0" distR="0" wp14:anchorId="49D221A1" wp14:editId="564D8CD2">
              <wp:extent cx="3873500" cy="2692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3500" cy="2692400"/>
                      </a:xfrm>
                      <a:prstGeom prst="rect">
                        <a:avLst/>
                      </a:prstGeom>
                      <a:noFill/>
                      <a:ln>
                        <a:noFill/>
                      </a:ln>
                    </pic:spPr>
                  </pic:pic>
                </a:graphicData>
              </a:graphic>
            </wp:inline>
          </w:drawing>
        </w:r>
      </w:ins>
    </w:p>
    <w:p w14:paraId="68F48504" w14:textId="77777777" w:rsidR="00CF4C7A" w:rsidRDefault="00CF4C7A" w:rsidP="00CF4C7A">
      <w:pPr>
        <w:jc w:val="center"/>
        <w:rPr>
          <w:ins w:id="1872" w:author="Xiaomi" w:date="2022-11-23T17:27:00Z"/>
          <w:b/>
          <w:lang w:eastAsia="zh-CN"/>
        </w:rPr>
      </w:pPr>
      <w:ins w:id="1873" w:author="Xiaomi" w:date="2022-11-23T17:27:00Z">
        <w:r>
          <w:rPr>
            <w:b/>
            <w:lang w:eastAsia="zh-CN"/>
          </w:rPr>
          <w:t xml:space="preserve">Figure </w:t>
        </w:r>
        <w:r>
          <w:rPr>
            <w:rFonts w:hint="eastAsia"/>
            <w:b/>
            <w:lang w:val="en-US" w:eastAsia="zh-CN"/>
          </w:rPr>
          <w:t>A.5</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@39GHz TDLD channel</w:t>
        </w:r>
      </w:ins>
    </w:p>
    <w:p w14:paraId="079FD947" w14:textId="2532614C" w:rsidR="00CF4C7A" w:rsidRDefault="00CF4C7A" w:rsidP="00CF4C7A">
      <w:pPr>
        <w:jc w:val="center"/>
        <w:rPr>
          <w:ins w:id="1874" w:author="Xiaomi" w:date="2022-11-23T17:27:00Z"/>
        </w:rPr>
      </w:pPr>
      <w:ins w:id="1875" w:author="Xiaomi" w:date="2022-11-23T17:27:00Z">
        <w:r w:rsidRPr="00C65931">
          <w:rPr>
            <w:noProof/>
            <w:lang w:val="en-US" w:eastAsia="zh-CN"/>
          </w:rPr>
          <w:lastRenderedPageBreak/>
          <w:drawing>
            <wp:inline distT="0" distB="0" distL="0" distR="0" wp14:anchorId="1D610B7C" wp14:editId="3EED0054">
              <wp:extent cx="3987800" cy="3136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7800" cy="3136900"/>
                      </a:xfrm>
                      <a:prstGeom prst="rect">
                        <a:avLst/>
                      </a:prstGeom>
                      <a:noFill/>
                      <a:ln>
                        <a:noFill/>
                      </a:ln>
                    </pic:spPr>
                  </pic:pic>
                </a:graphicData>
              </a:graphic>
            </wp:inline>
          </w:drawing>
        </w:r>
      </w:ins>
    </w:p>
    <w:p w14:paraId="1A5F1EB6" w14:textId="77777777" w:rsidR="00CF4C7A" w:rsidRDefault="00CF4C7A" w:rsidP="00CF4C7A">
      <w:pPr>
        <w:jc w:val="center"/>
        <w:rPr>
          <w:ins w:id="1876" w:author="Xiaomi" w:date="2022-11-23T17:27:00Z"/>
          <w:b/>
          <w:lang w:eastAsia="zh-CN"/>
        </w:rPr>
      </w:pPr>
      <w:ins w:id="1877" w:author="Xiaomi" w:date="2022-11-23T17:27:00Z">
        <w:r>
          <w:rPr>
            <w:b/>
            <w:lang w:eastAsia="zh-CN"/>
          </w:rPr>
          <w:t xml:space="preserve">Figure </w:t>
        </w:r>
        <w:r>
          <w:rPr>
            <w:rFonts w:hint="eastAsia"/>
            <w:b/>
            <w:lang w:val="en-US" w:eastAsia="zh-CN"/>
          </w:rPr>
          <w:t>A.6</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@39GHz TDLA channel</w:t>
        </w:r>
      </w:ins>
    </w:p>
    <w:p w14:paraId="4E29DC25" w14:textId="77777777" w:rsidR="00CF4C7A" w:rsidRDefault="00CF4C7A" w:rsidP="00CF4C7A">
      <w:pPr>
        <w:jc w:val="center"/>
        <w:rPr>
          <w:ins w:id="1878" w:author="Xiaomi" w:date="2022-11-23T17:27:00Z"/>
          <w:lang w:eastAsia="zh-CN"/>
        </w:rPr>
      </w:pPr>
    </w:p>
    <w:p w14:paraId="36EF61D7" w14:textId="1D6C9483" w:rsidR="00CF4C7A" w:rsidRDefault="00CF4C7A" w:rsidP="00CF4C7A">
      <w:pPr>
        <w:jc w:val="center"/>
        <w:rPr>
          <w:ins w:id="1879" w:author="Xiaomi" w:date="2022-11-23T17:27:00Z"/>
        </w:rPr>
      </w:pPr>
      <w:ins w:id="1880" w:author="Xiaomi" w:date="2022-11-23T17:27:00Z">
        <w:r w:rsidRPr="00C65931">
          <w:rPr>
            <w:noProof/>
            <w:lang w:val="en-US" w:eastAsia="zh-CN"/>
          </w:rPr>
          <w:drawing>
            <wp:inline distT="0" distB="0" distL="0" distR="0" wp14:anchorId="2F026066" wp14:editId="651623E9">
              <wp:extent cx="4222750" cy="31686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2750" cy="3168650"/>
                      </a:xfrm>
                      <a:prstGeom prst="rect">
                        <a:avLst/>
                      </a:prstGeom>
                      <a:noFill/>
                      <a:ln>
                        <a:noFill/>
                      </a:ln>
                    </pic:spPr>
                  </pic:pic>
                </a:graphicData>
              </a:graphic>
            </wp:inline>
          </w:drawing>
        </w:r>
      </w:ins>
    </w:p>
    <w:p w14:paraId="18894C40" w14:textId="77777777" w:rsidR="00CF4C7A" w:rsidRDefault="00CF4C7A" w:rsidP="00CF4C7A">
      <w:pPr>
        <w:jc w:val="center"/>
        <w:rPr>
          <w:ins w:id="1881" w:author="Xiaomi" w:date="2022-11-23T17:27:00Z"/>
          <w:b/>
          <w:lang w:eastAsia="zh-CN"/>
        </w:rPr>
      </w:pPr>
      <w:ins w:id="1882" w:author="Xiaomi" w:date="2022-11-23T17:27:00Z">
        <w:r>
          <w:rPr>
            <w:b/>
            <w:lang w:eastAsia="zh-CN"/>
          </w:rPr>
          <w:t xml:space="preserve">Figure </w:t>
        </w:r>
        <w:r>
          <w:rPr>
            <w:rFonts w:hint="eastAsia"/>
            <w:b/>
            <w:lang w:val="en-US" w:eastAsia="zh-CN"/>
          </w:rPr>
          <w:t>A.7</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@48GHz AWGN channel</w:t>
        </w:r>
      </w:ins>
    </w:p>
    <w:p w14:paraId="663EF03D" w14:textId="2BB8C223" w:rsidR="00CF4C7A" w:rsidRDefault="00CF4C7A" w:rsidP="00CF4C7A">
      <w:pPr>
        <w:jc w:val="center"/>
        <w:rPr>
          <w:ins w:id="1883" w:author="Xiaomi" w:date="2022-11-23T17:27:00Z"/>
        </w:rPr>
      </w:pPr>
      <w:ins w:id="1884" w:author="Xiaomi" w:date="2022-11-23T17:27:00Z">
        <w:r w:rsidRPr="00C65931">
          <w:rPr>
            <w:noProof/>
            <w:lang w:val="en-US" w:eastAsia="zh-CN"/>
          </w:rPr>
          <w:lastRenderedPageBreak/>
          <w:drawing>
            <wp:inline distT="0" distB="0" distL="0" distR="0" wp14:anchorId="0939066B" wp14:editId="1E1BCDF4">
              <wp:extent cx="3841750" cy="31559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41750" cy="3155950"/>
                      </a:xfrm>
                      <a:prstGeom prst="rect">
                        <a:avLst/>
                      </a:prstGeom>
                      <a:noFill/>
                      <a:ln>
                        <a:noFill/>
                      </a:ln>
                    </pic:spPr>
                  </pic:pic>
                </a:graphicData>
              </a:graphic>
            </wp:inline>
          </w:drawing>
        </w:r>
      </w:ins>
    </w:p>
    <w:p w14:paraId="17934ED2" w14:textId="77777777" w:rsidR="00CF4C7A" w:rsidRDefault="00CF4C7A" w:rsidP="00CF4C7A">
      <w:pPr>
        <w:jc w:val="center"/>
        <w:rPr>
          <w:ins w:id="1885" w:author="Xiaomi" w:date="2022-11-23T17:27:00Z"/>
          <w:b/>
          <w:lang w:eastAsia="zh-CN"/>
        </w:rPr>
      </w:pPr>
      <w:ins w:id="1886" w:author="Xiaomi" w:date="2022-11-23T17:27:00Z">
        <w:r>
          <w:rPr>
            <w:b/>
            <w:lang w:eastAsia="zh-CN"/>
          </w:rPr>
          <w:t xml:space="preserve">Figure </w:t>
        </w:r>
        <w:r>
          <w:rPr>
            <w:rFonts w:hint="eastAsia"/>
            <w:b/>
            <w:lang w:val="en-US" w:eastAsia="zh-CN"/>
          </w:rPr>
          <w:t>A.8</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@48GHz TDLD channel</w:t>
        </w:r>
      </w:ins>
    </w:p>
    <w:p w14:paraId="09438F08" w14:textId="744D5C84" w:rsidR="00CF4C7A" w:rsidRDefault="00CF4C7A" w:rsidP="00CF4C7A">
      <w:pPr>
        <w:jc w:val="center"/>
        <w:rPr>
          <w:ins w:id="1887" w:author="Xiaomi" w:date="2022-11-23T17:27:00Z"/>
        </w:rPr>
      </w:pPr>
      <w:ins w:id="1888" w:author="Xiaomi" w:date="2022-11-23T17:27:00Z">
        <w:r w:rsidRPr="00C65931">
          <w:rPr>
            <w:noProof/>
            <w:lang w:val="en-US" w:eastAsia="zh-CN"/>
          </w:rPr>
          <w:drawing>
            <wp:inline distT="0" distB="0" distL="0" distR="0" wp14:anchorId="6BB7F6C8" wp14:editId="011DEE58">
              <wp:extent cx="3848100" cy="31559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8100" cy="3155950"/>
                      </a:xfrm>
                      <a:prstGeom prst="rect">
                        <a:avLst/>
                      </a:prstGeom>
                      <a:noFill/>
                      <a:ln>
                        <a:noFill/>
                      </a:ln>
                    </pic:spPr>
                  </pic:pic>
                </a:graphicData>
              </a:graphic>
            </wp:inline>
          </w:drawing>
        </w:r>
      </w:ins>
    </w:p>
    <w:p w14:paraId="7FD2D6FB" w14:textId="77777777" w:rsidR="00CF4C7A" w:rsidRPr="00C65931" w:rsidRDefault="00CF4C7A">
      <w:pPr>
        <w:jc w:val="center"/>
        <w:rPr>
          <w:ins w:id="1889" w:author="Xiaomi" w:date="2022-11-23T17:27:00Z"/>
          <w:rFonts w:eastAsia="MS Mincho"/>
          <w:sz w:val="21"/>
          <w:szCs w:val="21"/>
          <w:rPrChange w:id="1890" w:author="Xiaomi" w:date="2022-10-28T10:18:00Z">
            <w:rPr>
              <w:ins w:id="1891" w:author="Xiaomi" w:date="2022-11-23T17:27:00Z"/>
              <w:rFonts w:eastAsia="宋体"/>
              <w:lang w:eastAsia="zh-CN" w:bidi="hi-IN"/>
            </w:rPr>
          </w:rPrChange>
        </w:rPr>
        <w:pPrChange w:id="1892" w:author="Xiaomi" w:date="2022-10-28T10:18:00Z">
          <w:pPr>
            <w:tabs>
              <w:tab w:val="left" w:pos="0"/>
            </w:tabs>
            <w:spacing w:before="120" w:after="120"/>
            <w:jc w:val="both"/>
          </w:pPr>
        </w:pPrChange>
      </w:pPr>
      <w:ins w:id="1893" w:author="Xiaomi" w:date="2022-11-23T17:27:00Z">
        <w:r>
          <w:rPr>
            <w:b/>
            <w:lang w:eastAsia="zh-CN"/>
          </w:rPr>
          <w:t xml:space="preserve">Figure </w:t>
        </w:r>
        <w:r>
          <w:rPr>
            <w:rFonts w:hint="eastAsia"/>
            <w:b/>
            <w:lang w:val="en-US" w:eastAsia="zh-CN"/>
          </w:rPr>
          <w:t>A.9</w:t>
        </w:r>
        <w:r>
          <w:rPr>
            <w:b/>
            <w:lang w:eastAsia="zh-CN"/>
          </w:rPr>
          <w:t xml:space="preserve">: Throughput performance </w:t>
        </w:r>
        <w:r>
          <w:rPr>
            <w:rFonts w:hint="eastAsia"/>
            <w:b/>
            <w:lang w:val="en-US" w:eastAsia="zh-CN"/>
          </w:rPr>
          <w:t>comparison between</w:t>
        </w:r>
        <w:r>
          <w:rPr>
            <w:b/>
            <w:lang w:eastAsia="zh-CN"/>
          </w:rPr>
          <w:t xml:space="preserve"> </w:t>
        </w:r>
        <w:r>
          <w:rPr>
            <w:rFonts w:hint="eastAsia"/>
            <w:b/>
            <w:lang w:val="en-US" w:eastAsia="zh-CN"/>
          </w:rPr>
          <w:t xml:space="preserve">FR2 UL </w:t>
        </w:r>
        <w:r>
          <w:rPr>
            <w:b/>
            <w:lang w:eastAsia="zh-CN"/>
          </w:rPr>
          <w:t xml:space="preserve">256QAM </w:t>
        </w:r>
        <w:r>
          <w:rPr>
            <w:rFonts w:hint="eastAsia"/>
            <w:b/>
            <w:lang w:val="en-US" w:eastAsia="zh-CN"/>
          </w:rPr>
          <w:t>and</w:t>
        </w:r>
        <w:r>
          <w:rPr>
            <w:b/>
            <w:lang w:eastAsia="zh-CN"/>
          </w:rPr>
          <w:t xml:space="preserve"> </w:t>
        </w:r>
        <w:r>
          <w:rPr>
            <w:rFonts w:hint="eastAsia"/>
            <w:b/>
            <w:lang w:val="en-US" w:eastAsia="zh-CN"/>
          </w:rPr>
          <w:t xml:space="preserve">FR2 UL </w:t>
        </w:r>
        <w:r>
          <w:rPr>
            <w:b/>
            <w:lang w:eastAsia="zh-CN"/>
          </w:rPr>
          <w:t xml:space="preserve">64QAM </w:t>
        </w:r>
        <w:r>
          <w:rPr>
            <w:rFonts w:hint="eastAsia"/>
            <w:b/>
            <w:lang w:val="en-US" w:eastAsia="zh-CN"/>
          </w:rPr>
          <w:t>@48GHz TDLA channel</w:t>
        </w:r>
      </w:ins>
    </w:p>
    <w:p w14:paraId="568E5A69" w14:textId="77777777" w:rsidR="00CF4C7A" w:rsidRDefault="00CF4C7A" w:rsidP="00CF4C7A">
      <w:pPr>
        <w:tabs>
          <w:tab w:val="left" w:pos="0"/>
        </w:tabs>
        <w:spacing w:before="120" w:after="120"/>
        <w:jc w:val="both"/>
        <w:rPr>
          <w:ins w:id="1894" w:author="Xiaomi" w:date="2022-11-23T17:27:00Z"/>
          <w:rFonts w:eastAsia="宋体"/>
          <w:lang w:eastAsia="zh-CN" w:bidi="hi-IN"/>
        </w:rPr>
      </w:pPr>
      <w:ins w:id="1895" w:author="Xiaomi" w:date="2022-11-23T17:27:00Z">
        <w:r>
          <w:rPr>
            <w:rFonts w:eastAsia="宋体" w:hint="eastAsia"/>
            <w:lang w:val="en-US" w:eastAsia="zh-CN" w:bidi="hi-IN"/>
          </w:rPr>
          <w:t xml:space="preserve">The target SNR values are summarized in table 1, where </w:t>
        </w:r>
        <w:r>
          <w:rPr>
            <w:rFonts w:eastAsia="宋体"/>
            <w:lang w:val="en-US" w:eastAsia="zh-CN" w:bidi="hi-IN"/>
          </w:rPr>
          <w:t>“</w:t>
        </w:r>
        <w:r>
          <w:rPr>
            <w:rFonts w:eastAsia="宋体" w:hint="eastAsia"/>
            <w:lang w:val="en-US" w:eastAsia="zh-CN" w:bidi="hi-IN"/>
          </w:rPr>
          <w:t>-</w:t>
        </w:r>
        <w:r>
          <w:rPr>
            <w:rFonts w:eastAsia="宋体"/>
            <w:lang w:val="en-US" w:eastAsia="zh-CN" w:bidi="hi-IN"/>
          </w:rPr>
          <w:t>”</w:t>
        </w:r>
        <w:r>
          <w:rPr>
            <w:rFonts w:eastAsia="宋体" w:hint="eastAsia"/>
            <w:lang w:val="en-US" w:eastAsia="zh-CN" w:bidi="hi-IN"/>
          </w:rPr>
          <w:t xml:space="preserve"> means that 256QAM can not provide better performance in the given SNR range compared to 64QAM.</w:t>
        </w:r>
      </w:ins>
    </w:p>
    <w:p w14:paraId="2E2F5878" w14:textId="77777777" w:rsidR="00CF4C7A" w:rsidRDefault="00CF4C7A" w:rsidP="00CF4C7A">
      <w:pPr>
        <w:tabs>
          <w:tab w:val="left" w:pos="0"/>
        </w:tabs>
        <w:spacing w:before="120" w:after="120"/>
        <w:jc w:val="center"/>
        <w:rPr>
          <w:ins w:id="1896" w:author="Xiaomi" w:date="2022-11-23T17:27:00Z"/>
          <w:rFonts w:eastAsia="宋体"/>
          <w:lang w:eastAsia="zh-CN" w:bidi="hi-IN"/>
        </w:rPr>
      </w:pPr>
      <w:ins w:id="1897" w:author="Xiaomi" w:date="2022-11-23T17:27:00Z">
        <w:r>
          <w:rPr>
            <w:rFonts w:eastAsia="宋体" w:hint="eastAsia"/>
            <w:lang w:val="en-US" w:eastAsia="zh-CN" w:bidi="hi-IN"/>
          </w:rPr>
          <w:t>Table 1. Target SNR for CP-OFDM, Rank 1 transmission</w:t>
        </w:r>
      </w:ins>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016"/>
        <w:gridCol w:w="883"/>
        <w:gridCol w:w="2705"/>
        <w:gridCol w:w="1324"/>
        <w:gridCol w:w="1324"/>
        <w:gridCol w:w="1324"/>
      </w:tblGrid>
      <w:tr w:rsidR="00CF4C7A" w14:paraId="1680743D" w14:textId="77777777" w:rsidTr="0043346B">
        <w:trPr>
          <w:ins w:id="1898" w:author="Xiaomi" w:date="2022-11-23T17:27:00Z"/>
        </w:trPr>
        <w:tc>
          <w:tcPr>
            <w:tcW w:w="0" w:type="auto"/>
            <w:vMerge w:val="restart"/>
            <w:shd w:val="clear" w:color="auto" w:fill="auto"/>
          </w:tcPr>
          <w:p w14:paraId="6961C3C4" w14:textId="77777777" w:rsidR="00CF4C7A" w:rsidRPr="00C262FE" w:rsidRDefault="00CF4C7A" w:rsidP="0043346B">
            <w:pPr>
              <w:tabs>
                <w:tab w:val="left" w:pos="0"/>
              </w:tabs>
              <w:adjustRightInd w:val="0"/>
              <w:snapToGrid w:val="0"/>
              <w:spacing w:after="0"/>
              <w:jc w:val="center"/>
              <w:rPr>
                <w:ins w:id="1899" w:author="Xiaomi" w:date="2022-11-23T17:27:00Z"/>
                <w:rFonts w:eastAsia="宋体"/>
                <w:lang w:eastAsia="zh-CN" w:bidi="hi-IN"/>
              </w:rPr>
            </w:pPr>
            <w:ins w:id="1900" w:author="Xiaomi" w:date="2022-11-23T17:27:00Z">
              <w:r w:rsidRPr="00C262FE">
                <w:rPr>
                  <w:rFonts w:eastAsia="宋体" w:hint="eastAsia"/>
                  <w:lang w:val="en-US" w:eastAsia="zh-CN" w:bidi="hi-IN"/>
                </w:rPr>
                <w:t>index</w:t>
              </w:r>
            </w:ins>
          </w:p>
        </w:tc>
        <w:tc>
          <w:tcPr>
            <w:tcW w:w="0" w:type="auto"/>
            <w:vMerge w:val="restart"/>
            <w:shd w:val="clear" w:color="auto" w:fill="auto"/>
          </w:tcPr>
          <w:p w14:paraId="66A01DAD" w14:textId="77777777" w:rsidR="00CF4C7A" w:rsidRPr="00C262FE" w:rsidRDefault="00CF4C7A" w:rsidP="0043346B">
            <w:pPr>
              <w:tabs>
                <w:tab w:val="left" w:pos="0"/>
              </w:tabs>
              <w:adjustRightInd w:val="0"/>
              <w:snapToGrid w:val="0"/>
              <w:spacing w:after="0"/>
              <w:jc w:val="center"/>
              <w:rPr>
                <w:ins w:id="1901" w:author="Xiaomi" w:date="2022-11-23T17:27:00Z"/>
                <w:rFonts w:eastAsia="宋体"/>
                <w:lang w:eastAsia="zh-CN" w:bidi="hi-IN"/>
              </w:rPr>
            </w:pPr>
            <w:ins w:id="1902" w:author="Xiaomi" w:date="2022-11-23T17:27:00Z">
              <w:r w:rsidRPr="00C262FE">
                <w:rPr>
                  <w:rFonts w:eastAsia="宋体" w:hint="eastAsia"/>
                  <w:lang w:val="en-US" w:eastAsia="zh-CN" w:bidi="hi-IN"/>
                </w:rPr>
                <w:t>frequency</w:t>
              </w:r>
            </w:ins>
          </w:p>
        </w:tc>
        <w:tc>
          <w:tcPr>
            <w:tcW w:w="0" w:type="auto"/>
            <w:vMerge w:val="restart"/>
            <w:shd w:val="clear" w:color="auto" w:fill="auto"/>
          </w:tcPr>
          <w:p w14:paraId="279F7022" w14:textId="77777777" w:rsidR="00CF4C7A" w:rsidRDefault="00CF4C7A" w:rsidP="0043346B">
            <w:pPr>
              <w:spacing w:after="0"/>
              <w:jc w:val="center"/>
              <w:rPr>
                <w:ins w:id="1903" w:author="Xiaomi" w:date="2022-11-23T17:27:00Z"/>
                <w:lang w:eastAsia="zh-CN"/>
              </w:rPr>
            </w:pPr>
            <w:ins w:id="1904" w:author="Xiaomi" w:date="2022-11-23T17:27:00Z">
              <w:r w:rsidRPr="00C262FE">
                <w:rPr>
                  <w:rFonts w:hint="eastAsia"/>
                  <w:szCs w:val="24"/>
                  <w:lang w:val="en-US" w:eastAsia="zh-CN"/>
                </w:rPr>
                <w:t>Channel</w:t>
              </w:r>
            </w:ins>
          </w:p>
        </w:tc>
        <w:tc>
          <w:tcPr>
            <w:tcW w:w="0" w:type="auto"/>
            <w:vMerge w:val="restart"/>
            <w:shd w:val="clear" w:color="auto" w:fill="auto"/>
          </w:tcPr>
          <w:p w14:paraId="2A9D8C9D" w14:textId="77777777" w:rsidR="00CF4C7A" w:rsidRPr="00C262FE" w:rsidRDefault="00CF4C7A" w:rsidP="0043346B">
            <w:pPr>
              <w:tabs>
                <w:tab w:val="left" w:pos="0"/>
              </w:tabs>
              <w:adjustRightInd w:val="0"/>
              <w:snapToGrid w:val="0"/>
              <w:spacing w:after="0"/>
              <w:jc w:val="center"/>
              <w:rPr>
                <w:ins w:id="1905" w:author="Xiaomi" w:date="2022-11-23T17:27:00Z"/>
                <w:rFonts w:eastAsia="宋体"/>
                <w:lang w:eastAsia="zh-CN" w:bidi="hi-IN"/>
              </w:rPr>
            </w:pPr>
            <w:ins w:id="1906" w:author="Xiaomi" w:date="2022-11-23T17:27:00Z">
              <w:r w:rsidRPr="00C262FE">
                <w:rPr>
                  <w:rFonts w:eastAsia="宋体" w:hint="eastAsia"/>
                  <w:lang w:val="en-US" w:eastAsia="zh-CN" w:bidi="hi-IN"/>
                </w:rPr>
                <w:t>Test setup (64QAM/256QAM)</w:t>
              </w:r>
            </w:ins>
          </w:p>
          <w:p w14:paraId="792828B7" w14:textId="77777777" w:rsidR="00CF4C7A" w:rsidRPr="00C262FE" w:rsidRDefault="00CF4C7A" w:rsidP="0043346B">
            <w:pPr>
              <w:tabs>
                <w:tab w:val="left" w:pos="0"/>
              </w:tabs>
              <w:adjustRightInd w:val="0"/>
              <w:snapToGrid w:val="0"/>
              <w:spacing w:after="0"/>
              <w:jc w:val="center"/>
              <w:rPr>
                <w:ins w:id="1907" w:author="Xiaomi" w:date="2022-11-23T17:27:00Z"/>
                <w:rFonts w:eastAsia="宋体"/>
                <w:lang w:eastAsia="zh-CN" w:bidi="hi-IN"/>
              </w:rPr>
            </w:pPr>
          </w:p>
        </w:tc>
        <w:tc>
          <w:tcPr>
            <w:tcW w:w="0" w:type="auto"/>
            <w:gridSpan w:val="3"/>
            <w:shd w:val="clear" w:color="auto" w:fill="auto"/>
          </w:tcPr>
          <w:p w14:paraId="14AEF1D7" w14:textId="77777777" w:rsidR="00CF4C7A" w:rsidRPr="00C262FE" w:rsidRDefault="00CF4C7A" w:rsidP="0043346B">
            <w:pPr>
              <w:tabs>
                <w:tab w:val="left" w:pos="0"/>
              </w:tabs>
              <w:adjustRightInd w:val="0"/>
              <w:snapToGrid w:val="0"/>
              <w:spacing w:after="0"/>
              <w:jc w:val="center"/>
              <w:rPr>
                <w:ins w:id="1908" w:author="Xiaomi" w:date="2022-11-23T17:27:00Z"/>
                <w:rFonts w:eastAsia="宋体"/>
                <w:lang w:eastAsia="zh-CN" w:bidi="hi-IN"/>
              </w:rPr>
            </w:pPr>
            <w:ins w:id="1909" w:author="Xiaomi" w:date="2022-11-23T17:27:00Z">
              <w:r w:rsidRPr="00C262FE">
                <w:rPr>
                  <w:rFonts w:eastAsia="宋体" w:hint="eastAsia"/>
                  <w:lang w:val="en-US" w:eastAsia="zh-CN" w:bidi="hi-IN"/>
                </w:rPr>
                <w:t>Target SNR</w:t>
              </w:r>
            </w:ins>
          </w:p>
        </w:tc>
      </w:tr>
      <w:tr w:rsidR="00CF4C7A" w14:paraId="6C5821BA" w14:textId="77777777" w:rsidTr="0043346B">
        <w:trPr>
          <w:ins w:id="1910" w:author="Xiaomi" w:date="2022-11-23T17:27:00Z"/>
        </w:trPr>
        <w:tc>
          <w:tcPr>
            <w:tcW w:w="0" w:type="auto"/>
            <w:vMerge/>
            <w:shd w:val="clear" w:color="auto" w:fill="auto"/>
          </w:tcPr>
          <w:p w14:paraId="58F8054D" w14:textId="77777777" w:rsidR="00CF4C7A" w:rsidRPr="00C262FE" w:rsidRDefault="00CF4C7A" w:rsidP="0043346B">
            <w:pPr>
              <w:tabs>
                <w:tab w:val="left" w:pos="0"/>
              </w:tabs>
              <w:adjustRightInd w:val="0"/>
              <w:snapToGrid w:val="0"/>
              <w:spacing w:after="0"/>
              <w:jc w:val="center"/>
              <w:rPr>
                <w:ins w:id="1911" w:author="Xiaomi" w:date="2022-11-23T17:27:00Z"/>
                <w:rFonts w:eastAsia="宋体"/>
                <w:lang w:eastAsia="zh-CN" w:bidi="hi-IN"/>
              </w:rPr>
            </w:pPr>
          </w:p>
        </w:tc>
        <w:tc>
          <w:tcPr>
            <w:tcW w:w="0" w:type="auto"/>
            <w:vMerge/>
            <w:shd w:val="clear" w:color="auto" w:fill="auto"/>
          </w:tcPr>
          <w:p w14:paraId="3DF03D34" w14:textId="77777777" w:rsidR="00CF4C7A" w:rsidRPr="00C262FE" w:rsidRDefault="00CF4C7A" w:rsidP="0043346B">
            <w:pPr>
              <w:tabs>
                <w:tab w:val="left" w:pos="0"/>
              </w:tabs>
              <w:adjustRightInd w:val="0"/>
              <w:snapToGrid w:val="0"/>
              <w:spacing w:after="0"/>
              <w:jc w:val="center"/>
              <w:rPr>
                <w:ins w:id="1912" w:author="Xiaomi" w:date="2022-11-23T17:27:00Z"/>
                <w:rFonts w:eastAsia="宋体"/>
                <w:lang w:eastAsia="zh-CN" w:bidi="hi-IN"/>
              </w:rPr>
            </w:pPr>
          </w:p>
        </w:tc>
        <w:tc>
          <w:tcPr>
            <w:tcW w:w="0" w:type="auto"/>
            <w:vMerge/>
            <w:shd w:val="clear" w:color="auto" w:fill="auto"/>
          </w:tcPr>
          <w:p w14:paraId="4468D2C0" w14:textId="77777777" w:rsidR="00CF4C7A" w:rsidRPr="00C262FE" w:rsidRDefault="00CF4C7A" w:rsidP="0043346B">
            <w:pPr>
              <w:tabs>
                <w:tab w:val="left" w:pos="0"/>
              </w:tabs>
              <w:adjustRightInd w:val="0"/>
              <w:snapToGrid w:val="0"/>
              <w:spacing w:after="0"/>
              <w:jc w:val="center"/>
              <w:rPr>
                <w:ins w:id="1913" w:author="Xiaomi" w:date="2022-11-23T17:27:00Z"/>
                <w:rFonts w:eastAsia="宋体"/>
                <w:lang w:eastAsia="zh-CN" w:bidi="hi-IN"/>
              </w:rPr>
            </w:pPr>
          </w:p>
        </w:tc>
        <w:tc>
          <w:tcPr>
            <w:tcW w:w="0" w:type="auto"/>
            <w:vMerge/>
            <w:shd w:val="clear" w:color="auto" w:fill="auto"/>
          </w:tcPr>
          <w:p w14:paraId="0469E7F2" w14:textId="77777777" w:rsidR="00CF4C7A" w:rsidRPr="00C262FE" w:rsidRDefault="00CF4C7A" w:rsidP="0043346B">
            <w:pPr>
              <w:tabs>
                <w:tab w:val="left" w:pos="0"/>
              </w:tabs>
              <w:adjustRightInd w:val="0"/>
              <w:snapToGrid w:val="0"/>
              <w:spacing w:after="0"/>
              <w:jc w:val="center"/>
              <w:rPr>
                <w:ins w:id="1914" w:author="Xiaomi" w:date="2022-11-23T17:27:00Z"/>
                <w:rFonts w:eastAsia="宋体"/>
                <w:lang w:eastAsia="zh-CN" w:bidi="hi-IN"/>
              </w:rPr>
            </w:pPr>
          </w:p>
        </w:tc>
        <w:tc>
          <w:tcPr>
            <w:tcW w:w="0" w:type="auto"/>
            <w:shd w:val="clear" w:color="auto" w:fill="auto"/>
          </w:tcPr>
          <w:p w14:paraId="6DF3DA5F" w14:textId="77777777" w:rsidR="00CF4C7A" w:rsidRPr="00C262FE" w:rsidRDefault="00CF4C7A" w:rsidP="0043346B">
            <w:pPr>
              <w:tabs>
                <w:tab w:val="left" w:pos="0"/>
              </w:tabs>
              <w:adjustRightInd w:val="0"/>
              <w:snapToGrid w:val="0"/>
              <w:spacing w:after="0"/>
              <w:jc w:val="center"/>
              <w:rPr>
                <w:ins w:id="1915" w:author="Xiaomi" w:date="2022-11-23T17:27:00Z"/>
                <w:rFonts w:eastAsia="宋体"/>
                <w:lang w:eastAsia="zh-CN" w:bidi="hi-IN"/>
              </w:rPr>
            </w:pPr>
            <w:ins w:id="1916" w:author="Xiaomi" w:date="2022-11-23T17:27:00Z">
              <w:r w:rsidRPr="00C262FE">
                <w:rPr>
                  <w:rFonts w:eastAsia="宋体" w:hint="eastAsia"/>
                  <w:lang w:val="en-US" w:eastAsia="zh-CN" w:bidi="hi-IN"/>
                </w:rPr>
                <w:t>EVM 3.0+3.0</w:t>
              </w:r>
            </w:ins>
          </w:p>
        </w:tc>
        <w:tc>
          <w:tcPr>
            <w:tcW w:w="0" w:type="auto"/>
            <w:shd w:val="clear" w:color="auto" w:fill="auto"/>
          </w:tcPr>
          <w:p w14:paraId="3F0D55D7" w14:textId="77777777" w:rsidR="00CF4C7A" w:rsidRPr="00C262FE" w:rsidRDefault="00CF4C7A" w:rsidP="0043346B">
            <w:pPr>
              <w:tabs>
                <w:tab w:val="left" w:pos="0"/>
              </w:tabs>
              <w:adjustRightInd w:val="0"/>
              <w:snapToGrid w:val="0"/>
              <w:spacing w:after="0"/>
              <w:jc w:val="center"/>
              <w:rPr>
                <w:ins w:id="1917" w:author="Xiaomi" w:date="2022-11-23T17:27:00Z"/>
                <w:rFonts w:eastAsia="宋体"/>
                <w:lang w:eastAsia="zh-CN" w:bidi="hi-IN"/>
              </w:rPr>
            </w:pPr>
            <w:ins w:id="1918" w:author="Xiaomi" w:date="2022-11-23T17:27:00Z">
              <w:r w:rsidRPr="00C262FE">
                <w:rPr>
                  <w:rFonts w:eastAsia="宋体" w:hint="eastAsia"/>
                  <w:lang w:val="en-US" w:eastAsia="zh-CN" w:bidi="hi-IN"/>
                </w:rPr>
                <w:t>EVM 3.5+3.5</w:t>
              </w:r>
            </w:ins>
          </w:p>
        </w:tc>
        <w:tc>
          <w:tcPr>
            <w:tcW w:w="0" w:type="auto"/>
            <w:shd w:val="clear" w:color="auto" w:fill="auto"/>
          </w:tcPr>
          <w:p w14:paraId="7DA2DF29" w14:textId="77777777" w:rsidR="00CF4C7A" w:rsidRPr="00C262FE" w:rsidRDefault="00CF4C7A" w:rsidP="0043346B">
            <w:pPr>
              <w:tabs>
                <w:tab w:val="left" w:pos="0"/>
              </w:tabs>
              <w:adjustRightInd w:val="0"/>
              <w:snapToGrid w:val="0"/>
              <w:spacing w:after="0"/>
              <w:jc w:val="center"/>
              <w:rPr>
                <w:ins w:id="1919" w:author="Xiaomi" w:date="2022-11-23T17:27:00Z"/>
                <w:rFonts w:eastAsia="宋体"/>
                <w:lang w:eastAsia="zh-CN" w:bidi="hi-IN"/>
              </w:rPr>
            </w:pPr>
            <w:ins w:id="1920" w:author="Xiaomi" w:date="2022-11-23T17:27:00Z">
              <w:r w:rsidRPr="00C262FE">
                <w:rPr>
                  <w:rFonts w:eastAsia="宋体" w:hint="eastAsia"/>
                  <w:lang w:val="en-US" w:eastAsia="zh-CN" w:bidi="hi-IN"/>
                </w:rPr>
                <w:t>EVM 4.0+4.0</w:t>
              </w:r>
            </w:ins>
          </w:p>
        </w:tc>
      </w:tr>
      <w:tr w:rsidR="00CF4C7A" w14:paraId="655DE155" w14:textId="77777777" w:rsidTr="0043346B">
        <w:trPr>
          <w:ins w:id="1921" w:author="Xiaomi" w:date="2022-11-23T17:27:00Z"/>
        </w:trPr>
        <w:tc>
          <w:tcPr>
            <w:tcW w:w="0" w:type="auto"/>
            <w:shd w:val="clear" w:color="auto" w:fill="auto"/>
          </w:tcPr>
          <w:p w14:paraId="0C12C3E6" w14:textId="77777777" w:rsidR="00CF4C7A" w:rsidRPr="00C262FE" w:rsidRDefault="00CF4C7A" w:rsidP="0043346B">
            <w:pPr>
              <w:tabs>
                <w:tab w:val="left" w:pos="0"/>
              </w:tabs>
              <w:adjustRightInd w:val="0"/>
              <w:snapToGrid w:val="0"/>
              <w:spacing w:after="0"/>
              <w:jc w:val="both"/>
              <w:rPr>
                <w:ins w:id="1922" w:author="Xiaomi" w:date="2022-11-23T17:27:00Z"/>
                <w:rFonts w:eastAsia="宋体"/>
                <w:lang w:eastAsia="zh-CN" w:bidi="hi-IN"/>
              </w:rPr>
            </w:pPr>
            <w:ins w:id="1923" w:author="Xiaomi" w:date="2022-11-23T17:27:00Z">
              <w:r w:rsidRPr="00C262FE">
                <w:rPr>
                  <w:rFonts w:eastAsia="宋体" w:hint="eastAsia"/>
                  <w:lang w:val="en-US" w:eastAsia="zh-CN" w:bidi="hi-IN"/>
                </w:rPr>
                <w:t>1</w:t>
              </w:r>
            </w:ins>
          </w:p>
        </w:tc>
        <w:tc>
          <w:tcPr>
            <w:tcW w:w="0" w:type="auto"/>
            <w:vMerge w:val="restart"/>
            <w:shd w:val="clear" w:color="auto" w:fill="auto"/>
            <w:vAlign w:val="center"/>
          </w:tcPr>
          <w:p w14:paraId="46F2149D" w14:textId="77777777" w:rsidR="00CF4C7A" w:rsidRPr="00C262FE" w:rsidRDefault="00CF4C7A" w:rsidP="0043346B">
            <w:pPr>
              <w:tabs>
                <w:tab w:val="left" w:pos="0"/>
              </w:tabs>
              <w:adjustRightInd w:val="0"/>
              <w:snapToGrid w:val="0"/>
              <w:spacing w:after="0"/>
              <w:jc w:val="center"/>
              <w:rPr>
                <w:ins w:id="1924" w:author="Xiaomi" w:date="2022-11-23T17:27:00Z"/>
                <w:rFonts w:eastAsia="宋体"/>
                <w:lang w:eastAsia="zh-CN" w:bidi="hi-IN"/>
              </w:rPr>
            </w:pPr>
            <w:ins w:id="1925" w:author="Xiaomi" w:date="2022-11-23T17:27:00Z">
              <w:r w:rsidRPr="00C262FE">
                <w:rPr>
                  <w:rFonts w:eastAsia="宋体" w:hint="eastAsia"/>
                  <w:lang w:val="en-US" w:eastAsia="zh-CN" w:bidi="hi-IN"/>
                </w:rPr>
                <w:t>29GHz</w:t>
              </w:r>
            </w:ins>
          </w:p>
        </w:tc>
        <w:tc>
          <w:tcPr>
            <w:tcW w:w="0" w:type="auto"/>
            <w:vMerge w:val="restart"/>
            <w:shd w:val="clear" w:color="auto" w:fill="auto"/>
            <w:vAlign w:val="center"/>
          </w:tcPr>
          <w:p w14:paraId="500D9E81" w14:textId="77777777" w:rsidR="00CF4C7A" w:rsidRPr="00C262FE" w:rsidRDefault="00CF4C7A" w:rsidP="0043346B">
            <w:pPr>
              <w:tabs>
                <w:tab w:val="left" w:pos="0"/>
              </w:tabs>
              <w:adjustRightInd w:val="0"/>
              <w:snapToGrid w:val="0"/>
              <w:spacing w:after="0"/>
              <w:jc w:val="center"/>
              <w:rPr>
                <w:ins w:id="1926" w:author="Xiaomi" w:date="2022-11-23T17:27:00Z"/>
                <w:rFonts w:eastAsia="宋体"/>
                <w:lang w:eastAsia="zh-CN" w:bidi="hi-IN"/>
              </w:rPr>
            </w:pPr>
            <w:ins w:id="1927" w:author="Xiaomi" w:date="2022-11-23T17:27:00Z">
              <w:r w:rsidRPr="00C262FE">
                <w:rPr>
                  <w:rFonts w:eastAsia="宋体" w:hint="eastAsia"/>
                  <w:lang w:val="en-US" w:eastAsia="zh-CN" w:bidi="hi-IN"/>
                </w:rPr>
                <w:t>AWGN</w:t>
              </w:r>
            </w:ins>
          </w:p>
        </w:tc>
        <w:tc>
          <w:tcPr>
            <w:tcW w:w="0" w:type="auto"/>
            <w:shd w:val="clear" w:color="auto" w:fill="auto"/>
          </w:tcPr>
          <w:p w14:paraId="3586A20A" w14:textId="77777777" w:rsidR="00CF4C7A" w:rsidRPr="00C262FE" w:rsidRDefault="00CF4C7A" w:rsidP="0043346B">
            <w:pPr>
              <w:tabs>
                <w:tab w:val="left" w:pos="0"/>
              </w:tabs>
              <w:adjustRightInd w:val="0"/>
              <w:snapToGrid w:val="0"/>
              <w:spacing w:after="0"/>
              <w:jc w:val="both"/>
              <w:rPr>
                <w:ins w:id="1928" w:author="Xiaomi" w:date="2022-11-23T17:27:00Z"/>
                <w:rFonts w:eastAsia="宋体"/>
                <w:lang w:eastAsia="zh-CN" w:bidi="hi-IN"/>
              </w:rPr>
            </w:pPr>
            <w:ins w:id="1929" w:author="Xiaomi" w:date="2022-11-23T17:27:00Z">
              <w:r w:rsidRPr="00C262FE">
                <w:rPr>
                  <w:rFonts w:eastAsia="宋体" w:hint="eastAsia"/>
                  <w:lang w:val="en-US" w:eastAsia="zh-CN" w:bidi="hi-IN"/>
                </w:rPr>
                <w:t xml:space="preserve">MCS23/21  </w:t>
              </w:r>
            </w:ins>
          </w:p>
        </w:tc>
        <w:tc>
          <w:tcPr>
            <w:tcW w:w="0" w:type="auto"/>
            <w:shd w:val="clear" w:color="auto" w:fill="auto"/>
          </w:tcPr>
          <w:p w14:paraId="0903380C" w14:textId="77777777" w:rsidR="00CF4C7A" w:rsidRPr="00C262FE" w:rsidRDefault="00CF4C7A" w:rsidP="0043346B">
            <w:pPr>
              <w:tabs>
                <w:tab w:val="left" w:pos="0"/>
              </w:tabs>
              <w:adjustRightInd w:val="0"/>
              <w:snapToGrid w:val="0"/>
              <w:spacing w:after="0"/>
              <w:jc w:val="both"/>
              <w:rPr>
                <w:ins w:id="1930" w:author="Xiaomi" w:date="2022-11-23T17:27:00Z"/>
                <w:rFonts w:eastAsia="宋体"/>
                <w:lang w:eastAsia="zh-CN" w:bidi="hi-IN"/>
              </w:rPr>
            </w:pPr>
            <w:ins w:id="1931" w:author="Xiaomi" w:date="2022-11-23T17:27:00Z">
              <w:r w:rsidRPr="00C262FE">
                <w:rPr>
                  <w:rFonts w:eastAsia="宋体" w:hint="eastAsia"/>
                  <w:lang w:val="en-US" w:eastAsia="zh-CN" w:bidi="hi-IN"/>
                </w:rPr>
                <w:t>21.31</w:t>
              </w:r>
            </w:ins>
          </w:p>
        </w:tc>
        <w:tc>
          <w:tcPr>
            <w:tcW w:w="0" w:type="auto"/>
            <w:shd w:val="clear" w:color="auto" w:fill="auto"/>
          </w:tcPr>
          <w:p w14:paraId="5B89D2BD" w14:textId="77777777" w:rsidR="00CF4C7A" w:rsidRPr="00C262FE" w:rsidRDefault="00CF4C7A" w:rsidP="0043346B">
            <w:pPr>
              <w:tabs>
                <w:tab w:val="left" w:pos="0"/>
              </w:tabs>
              <w:adjustRightInd w:val="0"/>
              <w:snapToGrid w:val="0"/>
              <w:spacing w:after="0"/>
              <w:jc w:val="both"/>
              <w:rPr>
                <w:ins w:id="1932" w:author="Xiaomi" w:date="2022-11-23T17:27:00Z"/>
                <w:rFonts w:eastAsia="宋体"/>
                <w:lang w:eastAsia="zh-CN" w:bidi="hi-IN"/>
              </w:rPr>
            </w:pPr>
            <w:ins w:id="1933" w:author="Xiaomi" w:date="2022-11-23T17:27:00Z">
              <w:r w:rsidRPr="00C262FE">
                <w:rPr>
                  <w:rFonts w:eastAsia="宋体" w:hint="eastAsia"/>
                  <w:lang w:val="en-US" w:eastAsia="zh-CN" w:bidi="hi-IN"/>
                </w:rPr>
                <w:t>21.71</w:t>
              </w:r>
            </w:ins>
          </w:p>
        </w:tc>
        <w:tc>
          <w:tcPr>
            <w:tcW w:w="0" w:type="auto"/>
            <w:shd w:val="clear" w:color="auto" w:fill="auto"/>
          </w:tcPr>
          <w:p w14:paraId="51668735" w14:textId="77777777" w:rsidR="00CF4C7A" w:rsidRPr="00C262FE" w:rsidRDefault="00CF4C7A" w:rsidP="0043346B">
            <w:pPr>
              <w:tabs>
                <w:tab w:val="left" w:pos="0"/>
              </w:tabs>
              <w:adjustRightInd w:val="0"/>
              <w:snapToGrid w:val="0"/>
              <w:spacing w:after="0"/>
              <w:jc w:val="both"/>
              <w:rPr>
                <w:ins w:id="1934" w:author="Xiaomi" w:date="2022-11-23T17:27:00Z"/>
                <w:rFonts w:eastAsia="宋体"/>
                <w:lang w:eastAsia="zh-CN" w:bidi="hi-IN"/>
              </w:rPr>
            </w:pPr>
            <w:ins w:id="1935" w:author="Xiaomi" w:date="2022-11-23T17:27:00Z">
              <w:r w:rsidRPr="00C262FE">
                <w:rPr>
                  <w:rFonts w:eastAsia="宋体" w:hint="eastAsia"/>
                  <w:lang w:val="en-US" w:eastAsia="zh-CN" w:bidi="hi-IN"/>
                </w:rPr>
                <w:t>22.19</w:t>
              </w:r>
            </w:ins>
          </w:p>
        </w:tc>
      </w:tr>
      <w:tr w:rsidR="00CF4C7A" w14:paraId="77794F30" w14:textId="77777777" w:rsidTr="0043346B">
        <w:trPr>
          <w:ins w:id="1936" w:author="Xiaomi" w:date="2022-11-23T17:27:00Z"/>
        </w:trPr>
        <w:tc>
          <w:tcPr>
            <w:tcW w:w="0" w:type="auto"/>
            <w:shd w:val="clear" w:color="auto" w:fill="auto"/>
          </w:tcPr>
          <w:p w14:paraId="5D9A54FD" w14:textId="77777777" w:rsidR="00CF4C7A" w:rsidRPr="00C262FE" w:rsidRDefault="00CF4C7A" w:rsidP="0043346B">
            <w:pPr>
              <w:tabs>
                <w:tab w:val="left" w:pos="0"/>
              </w:tabs>
              <w:adjustRightInd w:val="0"/>
              <w:snapToGrid w:val="0"/>
              <w:spacing w:after="0"/>
              <w:jc w:val="both"/>
              <w:rPr>
                <w:ins w:id="1937" w:author="Xiaomi" w:date="2022-11-23T17:27:00Z"/>
                <w:rFonts w:eastAsia="宋体"/>
                <w:lang w:eastAsia="zh-CN" w:bidi="hi-IN"/>
              </w:rPr>
            </w:pPr>
            <w:ins w:id="1938" w:author="Xiaomi" w:date="2022-11-23T17:27:00Z">
              <w:r w:rsidRPr="00C262FE">
                <w:rPr>
                  <w:rFonts w:eastAsia="宋体" w:hint="eastAsia"/>
                  <w:lang w:val="en-US" w:eastAsia="zh-CN" w:bidi="hi-IN"/>
                </w:rPr>
                <w:t>2</w:t>
              </w:r>
            </w:ins>
          </w:p>
        </w:tc>
        <w:tc>
          <w:tcPr>
            <w:tcW w:w="0" w:type="auto"/>
            <w:vMerge/>
            <w:shd w:val="clear" w:color="auto" w:fill="auto"/>
            <w:vAlign w:val="center"/>
          </w:tcPr>
          <w:p w14:paraId="04BB6952" w14:textId="77777777" w:rsidR="00CF4C7A" w:rsidRPr="00C262FE" w:rsidRDefault="00CF4C7A" w:rsidP="0043346B">
            <w:pPr>
              <w:tabs>
                <w:tab w:val="left" w:pos="0"/>
              </w:tabs>
              <w:adjustRightInd w:val="0"/>
              <w:snapToGrid w:val="0"/>
              <w:spacing w:after="0"/>
              <w:jc w:val="center"/>
              <w:rPr>
                <w:ins w:id="1939" w:author="Xiaomi" w:date="2022-11-23T17:27:00Z"/>
                <w:rFonts w:eastAsia="宋体"/>
                <w:lang w:eastAsia="zh-CN" w:bidi="hi-IN"/>
              </w:rPr>
            </w:pPr>
          </w:p>
        </w:tc>
        <w:tc>
          <w:tcPr>
            <w:tcW w:w="0" w:type="auto"/>
            <w:vMerge/>
            <w:shd w:val="clear" w:color="auto" w:fill="auto"/>
            <w:vAlign w:val="center"/>
          </w:tcPr>
          <w:p w14:paraId="24C4287C" w14:textId="77777777" w:rsidR="00CF4C7A" w:rsidRPr="00C262FE" w:rsidRDefault="00CF4C7A" w:rsidP="0043346B">
            <w:pPr>
              <w:tabs>
                <w:tab w:val="left" w:pos="0"/>
              </w:tabs>
              <w:adjustRightInd w:val="0"/>
              <w:snapToGrid w:val="0"/>
              <w:spacing w:after="0"/>
              <w:jc w:val="center"/>
              <w:rPr>
                <w:ins w:id="1940" w:author="Xiaomi" w:date="2022-11-23T17:27:00Z"/>
                <w:rFonts w:eastAsia="宋体"/>
                <w:lang w:eastAsia="zh-CN" w:bidi="hi-IN"/>
              </w:rPr>
            </w:pPr>
          </w:p>
        </w:tc>
        <w:tc>
          <w:tcPr>
            <w:tcW w:w="0" w:type="auto"/>
            <w:shd w:val="clear" w:color="auto" w:fill="auto"/>
          </w:tcPr>
          <w:p w14:paraId="1451F1A5" w14:textId="77777777" w:rsidR="00CF4C7A" w:rsidRPr="00C262FE" w:rsidRDefault="00CF4C7A" w:rsidP="0043346B">
            <w:pPr>
              <w:tabs>
                <w:tab w:val="left" w:pos="0"/>
              </w:tabs>
              <w:adjustRightInd w:val="0"/>
              <w:snapToGrid w:val="0"/>
              <w:spacing w:after="0"/>
              <w:jc w:val="both"/>
              <w:rPr>
                <w:ins w:id="1941" w:author="Xiaomi" w:date="2022-11-23T17:27:00Z"/>
                <w:rFonts w:eastAsia="宋体"/>
                <w:lang w:eastAsia="zh-CN" w:bidi="hi-IN"/>
              </w:rPr>
            </w:pPr>
            <w:ins w:id="1942" w:author="Xiaomi" w:date="2022-11-23T17:27:00Z">
              <w:r w:rsidRPr="00C262FE">
                <w:rPr>
                  <w:rFonts w:eastAsia="宋体" w:hint="eastAsia"/>
                  <w:lang w:val="en-US" w:eastAsia="zh-CN" w:bidi="hi-IN"/>
                </w:rPr>
                <w:t>MCS24/23</w:t>
              </w:r>
            </w:ins>
          </w:p>
        </w:tc>
        <w:tc>
          <w:tcPr>
            <w:tcW w:w="0" w:type="auto"/>
            <w:shd w:val="clear" w:color="auto" w:fill="auto"/>
          </w:tcPr>
          <w:p w14:paraId="26AFFD31" w14:textId="77777777" w:rsidR="00CF4C7A" w:rsidRPr="00C262FE" w:rsidRDefault="00CF4C7A" w:rsidP="0043346B">
            <w:pPr>
              <w:tabs>
                <w:tab w:val="left" w:pos="0"/>
              </w:tabs>
              <w:adjustRightInd w:val="0"/>
              <w:snapToGrid w:val="0"/>
              <w:spacing w:after="0"/>
              <w:jc w:val="both"/>
              <w:rPr>
                <w:ins w:id="1943" w:author="Xiaomi" w:date="2022-11-23T17:27:00Z"/>
                <w:rFonts w:eastAsia="宋体"/>
                <w:lang w:eastAsia="zh-CN" w:bidi="hi-IN"/>
              </w:rPr>
            </w:pPr>
            <w:ins w:id="1944" w:author="Xiaomi" w:date="2022-11-23T17:27:00Z">
              <w:r w:rsidRPr="00C262FE">
                <w:rPr>
                  <w:rFonts w:eastAsia="宋体" w:hint="eastAsia"/>
                  <w:lang w:val="en-US" w:eastAsia="zh-CN" w:bidi="hi-IN"/>
                </w:rPr>
                <w:t>25.92</w:t>
              </w:r>
            </w:ins>
          </w:p>
        </w:tc>
        <w:tc>
          <w:tcPr>
            <w:tcW w:w="0" w:type="auto"/>
            <w:shd w:val="clear" w:color="auto" w:fill="auto"/>
          </w:tcPr>
          <w:p w14:paraId="489107C2" w14:textId="77777777" w:rsidR="00CF4C7A" w:rsidRPr="00C262FE" w:rsidRDefault="00CF4C7A" w:rsidP="0043346B">
            <w:pPr>
              <w:tabs>
                <w:tab w:val="left" w:pos="0"/>
              </w:tabs>
              <w:adjustRightInd w:val="0"/>
              <w:snapToGrid w:val="0"/>
              <w:spacing w:after="0"/>
              <w:jc w:val="both"/>
              <w:rPr>
                <w:ins w:id="1945" w:author="Xiaomi" w:date="2022-11-23T17:27:00Z"/>
                <w:rFonts w:eastAsia="宋体"/>
                <w:lang w:eastAsia="zh-CN" w:bidi="hi-IN"/>
              </w:rPr>
            </w:pPr>
            <w:ins w:id="1946" w:author="Xiaomi" w:date="2022-11-23T17:27:00Z">
              <w:r w:rsidRPr="00C262FE">
                <w:rPr>
                  <w:rFonts w:eastAsia="宋体" w:hint="eastAsia"/>
                  <w:lang w:val="en-US" w:eastAsia="zh-CN" w:bidi="hi-IN"/>
                </w:rPr>
                <w:t>27.66</w:t>
              </w:r>
            </w:ins>
          </w:p>
        </w:tc>
        <w:tc>
          <w:tcPr>
            <w:tcW w:w="0" w:type="auto"/>
            <w:shd w:val="clear" w:color="auto" w:fill="auto"/>
          </w:tcPr>
          <w:p w14:paraId="7EE377D6" w14:textId="77777777" w:rsidR="00CF4C7A" w:rsidRPr="00C262FE" w:rsidRDefault="00CF4C7A" w:rsidP="0043346B">
            <w:pPr>
              <w:tabs>
                <w:tab w:val="left" w:pos="0"/>
              </w:tabs>
              <w:adjustRightInd w:val="0"/>
              <w:snapToGrid w:val="0"/>
              <w:spacing w:after="0"/>
              <w:jc w:val="both"/>
              <w:rPr>
                <w:ins w:id="1947" w:author="Xiaomi" w:date="2022-11-23T17:27:00Z"/>
                <w:rFonts w:eastAsia="宋体"/>
                <w:lang w:eastAsia="zh-CN" w:bidi="hi-IN"/>
              </w:rPr>
            </w:pPr>
            <w:ins w:id="1948" w:author="Xiaomi" w:date="2022-11-23T17:27:00Z">
              <w:r w:rsidRPr="00C262FE">
                <w:rPr>
                  <w:rFonts w:eastAsia="宋体" w:hint="eastAsia"/>
                  <w:lang w:val="en-US" w:eastAsia="zh-CN" w:bidi="hi-IN"/>
                </w:rPr>
                <w:t>31.06</w:t>
              </w:r>
            </w:ins>
          </w:p>
        </w:tc>
      </w:tr>
      <w:tr w:rsidR="00CF4C7A" w14:paraId="75F6878F" w14:textId="77777777" w:rsidTr="0043346B">
        <w:trPr>
          <w:ins w:id="1949" w:author="Xiaomi" w:date="2022-11-23T17:27:00Z"/>
        </w:trPr>
        <w:tc>
          <w:tcPr>
            <w:tcW w:w="0" w:type="auto"/>
            <w:shd w:val="clear" w:color="auto" w:fill="auto"/>
          </w:tcPr>
          <w:p w14:paraId="03DFEDC9" w14:textId="77777777" w:rsidR="00CF4C7A" w:rsidRPr="00C262FE" w:rsidRDefault="00CF4C7A" w:rsidP="0043346B">
            <w:pPr>
              <w:tabs>
                <w:tab w:val="left" w:pos="0"/>
              </w:tabs>
              <w:adjustRightInd w:val="0"/>
              <w:snapToGrid w:val="0"/>
              <w:spacing w:after="0"/>
              <w:jc w:val="both"/>
              <w:rPr>
                <w:ins w:id="1950" w:author="Xiaomi" w:date="2022-11-23T17:27:00Z"/>
                <w:rFonts w:eastAsia="宋体"/>
                <w:lang w:eastAsia="zh-CN" w:bidi="hi-IN"/>
              </w:rPr>
            </w:pPr>
            <w:ins w:id="1951" w:author="Xiaomi" w:date="2022-11-23T17:27:00Z">
              <w:r w:rsidRPr="00C262FE">
                <w:rPr>
                  <w:rFonts w:eastAsia="宋体" w:hint="eastAsia"/>
                  <w:lang w:val="en-US" w:eastAsia="zh-CN" w:bidi="hi-IN"/>
                </w:rPr>
                <w:t>3</w:t>
              </w:r>
            </w:ins>
          </w:p>
        </w:tc>
        <w:tc>
          <w:tcPr>
            <w:tcW w:w="0" w:type="auto"/>
            <w:vMerge/>
            <w:shd w:val="clear" w:color="auto" w:fill="auto"/>
            <w:vAlign w:val="center"/>
          </w:tcPr>
          <w:p w14:paraId="40B1E98C" w14:textId="77777777" w:rsidR="00CF4C7A" w:rsidRPr="00C262FE" w:rsidRDefault="00CF4C7A" w:rsidP="0043346B">
            <w:pPr>
              <w:tabs>
                <w:tab w:val="left" w:pos="0"/>
              </w:tabs>
              <w:adjustRightInd w:val="0"/>
              <w:snapToGrid w:val="0"/>
              <w:spacing w:after="0"/>
              <w:jc w:val="center"/>
              <w:rPr>
                <w:ins w:id="1952" w:author="Xiaomi" w:date="2022-11-23T17:27:00Z"/>
                <w:rFonts w:eastAsia="宋体"/>
                <w:lang w:eastAsia="zh-CN" w:bidi="hi-IN"/>
              </w:rPr>
            </w:pPr>
          </w:p>
        </w:tc>
        <w:tc>
          <w:tcPr>
            <w:tcW w:w="0" w:type="auto"/>
            <w:vMerge w:val="restart"/>
            <w:shd w:val="clear" w:color="auto" w:fill="auto"/>
            <w:vAlign w:val="center"/>
          </w:tcPr>
          <w:p w14:paraId="04597C2D" w14:textId="77777777" w:rsidR="00CF4C7A" w:rsidRPr="00C262FE" w:rsidRDefault="00CF4C7A" w:rsidP="0043346B">
            <w:pPr>
              <w:tabs>
                <w:tab w:val="left" w:pos="0"/>
              </w:tabs>
              <w:adjustRightInd w:val="0"/>
              <w:snapToGrid w:val="0"/>
              <w:spacing w:after="0"/>
              <w:jc w:val="center"/>
              <w:rPr>
                <w:ins w:id="1953" w:author="Xiaomi" w:date="2022-11-23T17:27:00Z"/>
                <w:rFonts w:eastAsia="宋体"/>
                <w:lang w:eastAsia="zh-CN" w:bidi="hi-IN"/>
              </w:rPr>
            </w:pPr>
            <w:ins w:id="1954" w:author="Xiaomi" w:date="2022-11-23T17:27:00Z">
              <w:r w:rsidRPr="00C262FE">
                <w:rPr>
                  <w:rFonts w:eastAsia="宋体" w:hint="eastAsia"/>
                  <w:lang w:val="en-US" w:eastAsia="zh-CN" w:bidi="hi-IN"/>
                </w:rPr>
                <w:t>TDL-D</w:t>
              </w:r>
            </w:ins>
          </w:p>
        </w:tc>
        <w:tc>
          <w:tcPr>
            <w:tcW w:w="0" w:type="auto"/>
            <w:shd w:val="clear" w:color="auto" w:fill="auto"/>
          </w:tcPr>
          <w:p w14:paraId="77FD756E" w14:textId="77777777" w:rsidR="00CF4C7A" w:rsidRPr="00C262FE" w:rsidRDefault="00CF4C7A" w:rsidP="0043346B">
            <w:pPr>
              <w:tabs>
                <w:tab w:val="left" w:pos="0"/>
              </w:tabs>
              <w:adjustRightInd w:val="0"/>
              <w:snapToGrid w:val="0"/>
              <w:spacing w:after="0"/>
              <w:jc w:val="both"/>
              <w:rPr>
                <w:ins w:id="1955" w:author="Xiaomi" w:date="2022-11-23T17:27:00Z"/>
                <w:rFonts w:eastAsia="宋体"/>
                <w:lang w:eastAsia="zh-CN" w:bidi="hi-IN"/>
              </w:rPr>
            </w:pPr>
            <w:ins w:id="1956" w:author="Xiaomi" w:date="2022-11-23T17:27:00Z">
              <w:r w:rsidRPr="00C262FE">
                <w:rPr>
                  <w:rFonts w:eastAsia="宋体" w:hint="eastAsia"/>
                  <w:lang w:val="en-US" w:eastAsia="zh-CN" w:bidi="hi-IN"/>
                </w:rPr>
                <w:t>MCS23/21</w:t>
              </w:r>
            </w:ins>
          </w:p>
        </w:tc>
        <w:tc>
          <w:tcPr>
            <w:tcW w:w="0" w:type="auto"/>
            <w:shd w:val="clear" w:color="auto" w:fill="auto"/>
          </w:tcPr>
          <w:p w14:paraId="518EE7CF" w14:textId="77777777" w:rsidR="00CF4C7A" w:rsidRPr="00C262FE" w:rsidRDefault="00CF4C7A" w:rsidP="0043346B">
            <w:pPr>
              <w:tabs>
                <w:tab w:val="left" w:pos="0"/>
              </w:tabs>
              <w:adjustRightInd w:val="0"/>
              <w:snapToGrid w:val="0"/>
              <w:spacing w:after="0"/>
              <w:jc w:val="both"/>
              <w:rPr>
                <w:ins w:id="1957" w:author="Xiaomi" w:date="2022-11-23T17:27:00Z"/>
                <w:rFonts w:eastAsia="宋体"/>
                <w:lang w:eastAsia="zh-CN" w:bidi="hi-IN"/>
              </w:rPr>
            </w:pPr>
            <w:ins w:id="1958" w:author="Xiaomi" w:date="2022-11-23T17:27:00Z">
              <w:r w:rsidRPr="00C262FE">
                <w:rPr>
                  <w:rFonts w:eastAsia="宋体"/>
                  <w:lang w:val="en-US" w:eastAsia="zh-CN" w:bidi="hi-IN"/>
                </w:rPr>
                <w:t>23.4</w:t>
              </w:r>
              <w:r w:rsidRPr="00C262FE">
                <w:rPr>
                  <w:rFonts w:eastAsia="宋体" w:hint="eastAsia"/>
                  <w:lang w:val="en-US" w:eastAsia="zh-CN" w:bidi="hi-IN"/>
                </w:rPr>
                <w:t>2</w:t>
              </w:r>
            </w:ins>
          </w:p>
        </w:tc>
        <w:tc>
          <w:tcPr>
            <w:tcW w:w="0" w:type="auto"/>
            <w:shd w:val="clear" w:color="auto" w:fill="auto"/>
          </w:tcPr>
          <w:p w14:paraId="725FCAEF" w14:textId="77777777" w:rsidR="00CF4C7A" w:rsidRPr="00C262FE" w:rsidRDefault="00CF4C7A" w:rsidP="0043346B">
            <w:pPr>
              <w:tabs>
                <w:tab w:val="left" w:pos="0"/>
              </w:tabs>
              <w:adjustRightInd w:val="0"/>
              <w:snapToGrid w:val="0"/>
              <w:spacing w:after="0"/>
              <w:jc w:val="both"/>
              <w:rPr>
                <w:ins w:id="1959" w:author="Xiaomi" w:date="2022-11-23T17:27:00Z"/>
                <w:rFonts w:eastAsia="宋体"/>
                <w:lang w:eastAsia="zh-CN" w:bidi="hi-IN"/>
              </w:rPr>
            </w:pPr>
            <w:ins w:id="1960" w:author="Xiaomi" w:date="2022-11-23T17:27:00Z">
              <w:r w:rsidRPr="00C262FE">
                <w:rPr>
                  <w:rFonts w:eastAsia="宋体"/>
                  <w:lang w:val="en-US" w:eastAsia="zh-CN" w:bidi="hi-IN"/>
                </w:rPr>
                <w:t>23.7</w:t>
              </w:r>
              <w:r w:rsidRPr="00C262FE">
                <w:rPr>
                  <w:rFonts w:eastAsia="宋体" w:hint="eastAsia"/>
                  <w:lang w:val="en-US" w:eastAsia="zh-CN" w:bidi="hi-IN"/>
                </w:rPr>
                <w:t>3</w:t>
              </w:r>
            </w:ins>
          </w:p>
        </w:tc>
        <w:tc>
          <w:tcPr>
            <w:tcW w:w="0" w:type="auto"/>
            <w:shd w:val="clear" w:color="auto" w:fill="auto"/>
          </w:tcPr>
          <w:p w14:paraId="5FF931C0" w14:textId="77777777" w:rsidR="00CF4C7A" w:rsidRPr="00C262FE" w:rsidRDefault="00CF4C7A" w:rsidP="0043346B">
            <w:pPr>
              <w:tabs>
                <w:tab w:val="left" w:pos="0"/>
              </w:tabs>
              <w:adjustRightInd w:val="0"/>
              <w:snapToGrid w:val="0"/>
              <w:spacing w:after="0"/>
              <w:jc w:val="both"/>
              <w:rPr>
                <w:ins w:id="1961" w:author="Xiaomi" w:date="2022-11-23T17:27:00Z"/>
                <w:rFonts w:eastAsia="宋体"/>
                <w:lang w:eastAsia="zh-CN" w:bidi="hi-IN"/>
              </w:rPr>
            </w:pPr>
            <w:ins w:id="1962" w:author="Xiaomi" w:date="2022-11-23T17:27:00Z">
              <w:r w:rsidRPr="00C262FE">
                <w:rPr>
                  <w:rFonts w:eastAsia="宋体"/>
                  <w:lang w:val="en-US" w:eastAsia="zh-CN" w:bidi="hi-IN"/>
                </w:rPr>
                <w:t>24.16</w:t>
              </w:r>
            </w:ins>
          </w:p>
        </w:tc>
      </w:tr>
      <w:tr w:rsidR="00CF4C7A" w14:paraId="5931CDA7" w14:textId="77777777" w:rsidTr="0043346B">
        <w:trPr>
          <w:trHeight w:val="90"/>
          <w:ins w:id="1963" w:author="Xiaomi" w:date="2022-11-23T17:27:00Z"/>
        </w:trPr>
        <w:tc>
          <w:tcPr>
            <w:tcW w:w="0" w:type="auto"/>
            <w:shd w:val="clear" w:color="auto" w:fill="auto"/>
          </w:tcPr>
          <w:p w14:paraId="0DBB7FF9" w14:textId="77777777" w:rsidR="00CF4C7A" w:rsidRPr="00C262FE" w:rsidRDefault="00CF4C7A" w:rsidP="0043346B">
            <w:pPr>
              <w:tabs>
                <w:tab w:val="left" w:pos="0"/>
              </w:tabs>
              <w:adjustRightInd w:val="0"/>
              <w:snapToGrid w:val="0"/>
              <w:spacing w:after="0"/>
              <w:jc w:val="both"/>
              <w:rPr>
                <w:ins w:id="1964" w:author="Xiaomi" w:date="2022-11-23T17:27:00Z"/>
                <w:rFonts w:eastAsia="宋体"/>
                <w:lang w:eastAsia="zh-CN" w:bidi="hi-IN"/>
              </w:rPr>
            </w:pPr>
            <w:ins w:id="1965" w:author="Xiaomi" w:date="2022-11-23T17:27:00Z">
              <w:r w:rsidRPr="00C262FE">
                <w:rPr>
                  <w:rFonts w:eastAsia="宋体" w:hint="eastAsia"/>
                  <w:lang w:val="en-US" w:eastAsia="zh-CN" w:bidi="hi-IN"/>
                </w:rPr>
                <w:lastRenderedPageBreak/>
                <w:t>4</w:t>
              </w:r>
            </w:ins>
          </w:p>
        </w:tc>
        <w:tc>
          <w:tcPr>
            <w:tcW w:w="0" w:type="auto"/>
            <w:vMerge/>
            <w:shd w:val="clear" w:color="auto" w:fill="auto"/>
            <w:vAlign w:val="center"/>
          </w:tcPr>
          <w:p w14:paraId="6D293338" w14:textId="77777777" w:rsidR="00CF4C7A" w:rsidRPr="00C262FE" w:rsidRDefault="00CF4C7A" w:rsidP="0043346B">
            <w:pPr>
              <w:tabs>
                <w:tab w:val="left" w:pos="0"/>
              </w:tabs>
              <w:adjustRightInd w:val="0"/>
              <w:snapToGrid w:val="0"/>
              <w:spacing w:after="0"/>
              <w:jc w:val="center"/>
              <w:rPr>
                <w:ins w:id="1966" w:author="Xiaomi" w:date="2022-11-23T17:27:00Z"/>
                <w:rFonts w:eastAsia="宋体"/>
                <w:lang w:eastAsia="zh-CN" w:bidi="hi-IN"/>
              </w:rPr>
            </w:pPr>
          </w:p>
        </w:tc>
        <w:tc>
          <w:tcPr>
            <w:tcW w:w="0" w:type="auto"/>
            <w:vMerge/>
            <w:shd w:val="clear" w:color="auto" w:fill="auto"/>
            <w:vAlign w:val="center"/>
          </w:tcPr>
          <w:p w14:paraId="609EDB49" w14:textId="77777777" w:rsidR="00CF4C7A" w:rsidRPr="00C262FE" w:rsidRDefault="00CF4C7A" w:rsidP="0043346B">
            <w:pPr>
              <w:tabs>
                <w:tab w:val="left" w:pos="0"/>
              </w:tabs>
              <w:adjustRightInd w:val="0"/>
              <w:snapToGrid w:val="0"/>
              <w:spacing w:after="0"/>
              <w:jc w:val="center"/>
              <w:rPr>
                <w:ins w:id="1967" w:author="Xiaomi" w:date="2022-11-23T17:27:00Z"/>
                <w:rFonts w:eastAsia="宋体"/>
                <w:lang w:eastAsia="zh-CN" w:bidi="hi-IN"/>
              </w:rPr>
            </w:pPr>
          </w:p>
        </w:tc>
        <w:tc>
          <w:tcPr>
            <w:tcW w:w="0" w:type="auto"/>
            <w:shd w:val="clear" w:color="auto" w:fill="auto"/>
          </w:tcPr>
          <w:p w14:paraId="494F67BF" w14:textId="77777777" w:rsidR="00CF4C7A" w:rsidRPr="00C262FE" w:rsidRDefault="00CF4C7A" w:rsidP="0043346B">
            <w:pPr>
              <w:tabs>
                <w:tab w:val="left" w:pos="0"/>
              </w:tabs>
              <w:adjustRightInd w:val="0"/>
              <w:snapToGrid w:val="0"/>
              <w:spacing w:after="0"/>
              <w:jc w:val="both"/>
              <w:rPr>
                <w:ins w:id="1968" w:author="Xiaomi" w:date="2022-11-23T17:27:00Z"/>
                <w:rFonts w:eastAsia="宋体"/>
                <w:lang w:eastAsia="zh-CN" w:bidi="hi-IN"/>
              </w:rPr>
            </w:pPr>
            <w:ins w:id="1969" w:author="Xiaomi" w:date="2022-11-23T17:27:00Z">
              <w:r w:rsidRPr="00C262FE">
                <w:rPr>
                  <w:rFonts w:eastAsia="宋体" w:hint="eastAsia"/>
                  <w:lang w:val="en-US" w:eastAsia="zh-CN" w:bidi="hi-IN"/>
                </w:rPr>
                <w:t>MCS24/23</w:t>
              </w:r>
            </w:ins>
          </w:p>
        </w:tc>
        <w:tc>
          <w:tcPr>
            <w:tcW w:w="0" w:type="auto"/>
            <w:shd w:val="clear" w:color="auto" w:fill="auto"/>
          </w:tcPr>
          <w:p w14:paraId="064BD744" w14:textId="77777777" w:rsidR="00CF4C7A" w:rsidRPr="00C262FE" w:rsidRDefault="00CF4C7A" w:rsidP="0043346B">
            <w:pPr>
              <w:tabs>
                <w:tab w:val="left" w:pos="0"/>
              </w:tabs>
              <w:adjustRightInd w:val="0"/>
              <w:snapToGrid w:val="0"/>
              <w:spacing w:after="0"/>
              <w:jc w:val="both"/>
              <w:rPr>
                <w:ins w:id="1970" w:author="Xiaomi" w:date="2022-11-23T17:27:00Z"/>
                <w:rFonts w:eastAsia="宋体"/>
                <w:lang w:eastAsia="zh-CN" w:bidi="hi-IN"/>
              </w:rPr>
            </w:pPr>
            <w:ins w:id="1971" w:author="Xiaomi" w:date="2022-11-23T17:27:00Z">
              <w:r w:rsidRPr="00C262FE">
                <w:rPr>
                  <w:rFonts w:eastAsia="宋体" w:hint="eastAsia"/>
                  <w:lang w:val="en-US" w:eastAsia="zh-CN" w:bidi="hi-IN"/>
                </w:rPr>
                <w:t>28.44</w:t>
              </w:r>
            </w:ins>
          </w:p>
        </w:tc>
        <w:tc>
          <w:tcPr>
            <w:tcW w:w="0" w:type="auto"/>
            <w:shd w:val="clear" w:color="auto" w:fill="auto"/>
          </w:tcPr>
          <w:p w14:paraId="268E0D1E" w14:textId="77777777" w:rsidR="00CF4C7A" w:rsidRPr="00C262FE" w:rsidRDefault="00CF4C7A" w:rsidP="0043346B">
            <w:pPr>
              <w:tabs>
                <w:tab w:val="left" w:pos="0"/>
              </w:tabs>
              <w:adjustRightInd w:val="0"/>
              <w:snapToGrid w:val="0"/>
              <w:spacing w:after="0"/>
              <w:jc w:val="both"/>
              <w:rPr>
                <w:ins w:id="1972" w:author="Xiaomi" w:date="2022-11-23T17:27:00Z"/>
                <w:rFonts w:eastAsia="宋体"/>
                <w:lang w:eastAsia="zh-CN" w:bidi="hi-IN"/>
              </w:rPr>
            </w:pPr>
            <w:ins w:id="1973" w:author="Xiaomi" w:date="2022-11-23T17:27:00Z">
              <w:r w:rsidRPr="00C262FE">
                <w:rPr>
                  <w:rFonts w:eastAsia="宋体"/>
                  <w:lang w:val="en-US" w:eastAsia="zh-CN" w:bidi="hi-IN"/>
                </w:rPr>
                <w:t>30.</w:t>
              </w:r>
              <w:r w:rsidRPr="00C262FE">
                <w:rPr>
                  <w:rFonts w:eastAsia="宋体" w:hint="eastAsia"/>
                  <w:lang w:val="en-US" w:eastAsia="zh-CN" w:bidi="hi-IN"/>
                </w:rPr>
                <w:t>10</w:t>
              </w:r>
            </w:ins>
          </w:p>
        </w:tc>
        <w:tc>
          <w:tcPr>
            <w:tcW w:w="0" w:type="auto"/>
            <w:shd w:val="clear" w:color="auto" w:fill="auto"/>
          </w:tcPr>
          <w:p w14:paraId="329A0154" w14:textId="77777777" w:rsidR="00CF4C7A" w:rsidRPr="00C262FE" w:rsidRDefault="00CF4C7A" w:rsidP="0043346B">
            <w:pPr>
              <w:tabs>
                <w:tab w:val="left" w:pos="0"/>
              </w:tabs>
              <w:adjustRightInd w:val="0"/>
              <w:snapToGrid w:val="0"/>
              <w:spacing w:after="0"/>
              <w:jc w:val="both"/>
              <w:rPr>
                <w:ins w:id="1974" w:author="Xiaomi" w:date="2022-11-23T17:27:00Z"/>
                <w:rFonts w:eastAsia="宋体"/>
                <w:lang w:eastAsia="zh-CN" w:bidi="hi-IN"/>
              </w:rPr>
            </w:pPr>
            <w:ins w:id="1975" w:author="Xiaomi" w:date="2022-11-23T17:27:00Z">
              <w:r w:rsidRPr="00C262FE">
                <w:rPr>
                  <w:rFonts w:eastAsia="宋体"/>
                  <w:lang w:val="en-US" w:eastAsia="zh-CN" w:bidi="hi-IN"/>
                </w:rPr>
                <w:t>34.28</w:t>
              </w:r>
            </w:ins>
          </w:p>
        </w:tc>
      </w:tr>
      <w:tr w:rsidR="00CF4C7A" w14:paraId="33451DC7" w14:textId="77777777" w:rsidTr="0043346B">
        <w:trPr>
          <w:trHeight w:val="90"/>
          <w:ins w:id="1976" w:author="Xiaomi" w:date="2022-11-23T17:27:00Z"/>
        </w:trPr>
        <w:tc>
          <w:tcPr>
            <w:tcW w:w="0" w:type="auto"/>
            <w:shd w:val="clear" w:color="auto" w:fill="auto"/>
          </w:tcPr>
          <w:p w14:paraId="66AB6D36" w14:textId="77777777" w:rsidR="00CF4C7A" w:rsidRPr="00C262FE" w:rsidRDefault="00CF4C7A" w:rsidP="0043346B">
            <w:pPr>
              <w:tabs>
                <w:tab w:val="left" w:pos="0"/>
              </w:tabs>
              <w:adjustRightInd w:val="0"/>
              <w:snapToGrid w:val="0"/>
              <w:spacing w:after="0"/>
              <w:jc w:val="both"/>
              <w:rPr>
                <w:ins w:id="1977" w:author="Xiaomi" w:date="2022-11-23T17:27:00Z"/>
                <w:rFonts w:eastAsia="宋体"/>
                <w:lang w:eastAsia="zh-CN" w:bidi="hi-IN"/>
              </w:rPr>
            </w:pPr>
            <w:ins w:id="1978" w:author="Xiaomi" w:date="2022-11-23T17:27:00Z">
              <w:r w:rsidRPr="00C262FE">
                <w:rPr>
                  <w:rFonts w:eastAsia="宋体" w:hint="eastAsia"/>
                  <w:lang w:val="en-US" w:eastAsia="zh-CN" w:bidi="hi-IN"/>
                </w:rPr>
                <w:t>5</w:t>
              </w:r>
            </w:ins>
          </w:p>
        </w:tc>
        <w:tc>
          <w:tcPr>
            <w:tcW w:w="0" w:type="auto"/>
            <w:vMerge/>
            <w:shd w:val="clear" w:color="auto" w:fill="auto"/>
            <w:vAlign w:val="center"/>
          </w:tcPr>
          <w:p w14:paraId="59899FE2" w14:textId="77777777" w:rsidR="00CF4C7A" w:rsidRPr="00C262FE" w:rsidRDefault="00CF4C7A" w:rsidP="0043346B">
            <w:pPr>
              <w:tabs>
                <w:tab w:val="left" w:pos="0"/>
              </w:tabs>
              <w:adjustRightInd w:val="0"/>
              <w:snapToGrid w:val="0"/>
              <w:spacing w:after="0"/>
              <w:jc w:val="center"/>
              <w:rPr>
                <w:ins w:id="1979" w:author="Xiaomi" w:date="2022-11-23T17:27:00Z"/>
                <w:rFonts w:eastAsia="宋体"/>
                <w:lang w:eastAsia="zh-CN" w:bidi="hi-IN"/>
              </w:rPr>
            </w:pPr>
          </w:p>
        </w:tc>
        <w:tc>
          <w:tcPr>
            <w:tcW w:w="0" w:type="auto"/>
            <w:vMerge w:val="restart"/>
            <w:shd w:val="clear" w:color="auto" w:fill="auto"/>
            <w:vAlign w:val="center"/>
          </w:tcPr>
          <w:p w14:paraId="0FC79731" w14:textId="77777777" w:rsidR="00CF4C7A" w:rsidRPr="00C262FE" w:rsidRDefault="00CF4C7A" w:rsidP="0043346B">
            <w:pPr>
              <w:tabs>
                <w:tab w:val="left" w:pos="0"/>
              </w:tabs>
              <w:adjustRightInd w:val="0"/>
              <w:snapToGrid w:val="0"/>
              <w:spacing w:after="0"/>
              <w:jc w:val="center"/>
              <w:rPr>
                <w:ins w:id="1980" w:author="Xiaomi" w:date="2022-11-23T17:27:00Z"/>
                <w:rFonts w:eastAsia="宋体"/>
                <w:lang w:eastAsia="zh-CN" w:bidi="hi-IN"/>
              </w:rPr>
            </w:pPr>
            <w:ins w:id="1981" w:author="Xiaomi" w:date="2022-11-23T17:27:00Z">
              <w:r w:rsidRPr="00C262FE">
                <w:rPr>
                  <w:rFonts w:eastAsia="宋体" w:hint="eastAsia"/>
                  <w:lang w:val="en-US" w:eastAsia="zh-CN" w:bidi="hi-IN"/>
                </w:rPr>
                <w:t>TDL-A</w:t>
              </w:r>
            </w:ins>
          </w:p>
        </w:tc>
        <w:tc>
          <w:tcPr>
            <w:tcW w:w="0" w:type="auto"/>
            <w:shd w:val="clear" w:color="auto" w:fill="auto"/>
          </w:tcPr>
          <w:p w14:paraId="76FFF077" w14:textId="77777777" w:rsidR="00CF4C7A" w:rsidRPr="00C262FE" w:rsidRDefault="00CF4C7A" w:rsidP="0043346B">
            <w:pPr>
              <w:tabs>
                <w:tab w:val="left" w:pos="0"/>
              </w:tabs>
              <w:adjustRightInd w:val="0"/>
              <w:snapToGrid w:val="0"/>
              <w:spacing w:after="0"/>
              <w:jc w:val="both"/>
              <w:rPr>
                <w:ins w:id="1982" w:author="Xiaomi" w:date="2022-11-23T17:27:00Z"/>
                <w:rFonts w:eastAsia="宋体"/>
                <w:lang w:eastAsia="zh-CN" w:bidi="hi-IN"/>
              </w:rPr>
            </w:pPr>
            <w:ins w:id="1983" w:author="Xiaomi" w:date="2022-11-23T17:27:00Z">
              <w:r w:rsidRPr="00C262FE">
                <w:rPr>
                  <w:rFonts w:eastAsia="宋体" w:hint="eastAsia"/>
                  <w:lang w:val="en-US" w:eastAsia="zh-CN" w:bidi="hi-IN"/>
                </w:rPr>
                <w:t>MCS23/21</w:t>
              </w:r>
            </w:ins>
          </w:p>
        </w:tc>
        <w:tc>
          <w:tcPr>
            <w:tcW w:w="0" w:type="auto"/>
            <w:shd w:val="clear" w:color="auto" w:fill="auto"/>
          </w:tcPr>
          <w:p w14:paraId="53B8F1E0" w14:textId="77777777" w:rsidR="00CF4C7A" w:rsidRPr="00C262FE" w:rsidRDefault="00CF4C7A" w:rsidP="0043346B">
            <w:pPr>
              <w:tabs>
                <w:tab w:val="left" w:pos="0"/>
              </w:tabs>
              <w:adjustRightInd w:val="0"/>
              <w:snapToGrid w:val="0"/>
              <w:spacing w:after="0"/>
              <w:jc w:val="both"/>
              <w:rPr>
                <w:ins w:id="1984" w:author="Xiaomi" w:date="2022-11-23T17:27:00Z"/>
                <w:rFonts w:eastAsia="宋体"/>
                <w:lang w:eastAsia="zh-CN" w:bidi="hi-IN"/>
              </w:rPr>
            </w:pPr>
            <w:ins w:id="1985" w:author="Xiaomi" w:date="2022-11-23T17:27:00Z">
              <w:r w:rsidRPr="00C262FE">
                <w:rPr>
                  <w:rFonts w:eastAsia="宋体" w:hint="eastAsia"/>
                  <w:lang w:val="en-US" w:eastAsia="zh-CN" w:bidi="hi-IN"/>
                </w:rPr>
                <w:t>25.90</w:t>
              </w:r>
            </w:ins>
          </w:p>
        </w:tc>
        <w:tc>
          <w:tcPr>
            <w:tcW w:w="0" w:type="auto"/>
            <w:shd w:val="clear" w:color="auto" w:fill="auto"/>
          </w:tcPr>
          <w:p w14:paraId="792406E6" w14:textId="77777777" w:rsidR="00CF4C7A" w:rsidRPr="00C262FE" w:rsidRDefault="00CF4C7A" w:rsidP="0043346B">
            <w:pPr>
              <w:tabs>
                <w:tab w:val="left" w:pos="0"/>
              </w:tabs>
              <w:adjustRightInd w:val="0"/>
              <w:snapToGrid w:val="0"/>
              <w:spacing w:after="0"/>
              <w:jc w:val="both"/>
              <w:rPr>
                <w:ins w:id="1986" w:author="Xiaomi" w:date="2022-11-23T17:27:00Z"/>
                <w:rFonts w:eastAsia="宋体"/>
                <w:lang w:eastAsia="zh-CN" w:bidi="hi-IN"/>
              </w:rPr>
            </w:pPr>
            <w:ins w:id="1987" w:author="Xiaomi" w:date="2022-11-23T17:27:00Z">
              <w:r w:rsidRPr="00C262FE">
                <w:rPr>
                  <w:rFonts w:eastAsia="宋体" w:hint="eastAsia"/>
                  <w:lang w:val="en-US" w:eastAsia="zh-CN" w:bidi="hi-IN"/>
                </w:rPr>
                <w:t>26.45</w:t>
              </w:r>
            </w:ins>
          </w:p>
        </w:tc>
        <w:tc>
          <w:tcPr>
            <w:tcW w:w="0" w:type="auto"/>
            <w:shd w:val="clear" w:color="auto" w:fill="auto"/>
          </w:tcPr>
          <w:p w14:paraId="76298E4D" w14:textId="77777777" w:rsidR="00CF4C7A" w:rsidRPr="00C262FE" w:rsidRDefault="00CF4C7A" w:rsidP="0043346B">
            <w:pPr>
              <w:tabs>
                <w:tab w:val="left" w:pos="0"/>
              </w:tabs>
              <w:adjustRightInd w:val="0"/>
              <w:snapToGrid w:val="0"/>
              <w:spacing w:after="0"/>
              <w:jc w:val="both"/>
              <w:rPr>
                <w:ins w:id="1988" w:author="Xiaomi" w:date="2022-11-23T17:27:00Z"/>
                <w:rFonts w:eastAsia="宋体"/>
                <w:lang w:eastAsia="zh-CN" w:bidi="hi-IN"/>
              </w:rPr>
            </w:pPr>
            <w:ins w:id="1989" w:author="Xiaomi" w:date="2022-11-23T17:27:00Z">
              <w:r w:rsidRPr="00C262FE">
                <w:rPr>
                  <w:rFonts w:eastAsia="宋体" w:hint="eastAsia"/>
                  <w:lang w:val="en-US" w:eastAsia="zh-CN" w:bidi="hi-IN"/>
                </w:rPr>
                <w:t>27.23</w:t>
              </w:r>
            </w:ins>
          </w:p>
        </w:tc>
      </w:tr>
      <w:tr w:rsidR="00CF4C7A" w14:paraId="79271255" w14:textId="77777777" w:rsidTr="0043346B">
        <w:trPr>
          <w:trHeight w:val="90"/>
          <w:ins w:id="1990" w:author="Xiaomi" w:date="2022-11-23T17:27:00Z"/>
        </w:trPr>
        <w:tc>
          <w:tcPr>
            <w:tcW w:w="0" w:type="auto"/>
            <w:shd w:val="clear" w:color="auto" w:fill="auto"/>
          </w:tcPr>
          <w:p w14:paraId="7D94343B" w14:textId="77777777" w:rsidR="00CF4C7A" w:rsidRPr="00C262FE" w:rsidRDefault="00CF4C7A" w:rsidP="0043346B">
            <w:pPr>
              <w:tabs>
                <w:tab w:val="left" w:pos="0"/>
              </w:tabs>
              <w:adjustRightInd w:val="0"/>
              <w:snapToGrid w:val="0"/>
              <w:spacing w:after="0"/>
              <w:jc w:val="both"/>
              <w:rPr>
                <w:ins w:id="1991" w:author="Xiaomi" w:date="2022-11-23T17:27:00Z"/>
                <w:rFonts w:eastAsia="宋体"/>
                <w:lang w:eastAsia="zh-CN" w:bidi="hi-IN"/>
              </w:rPr>
            </w:pPr>
            <w:ins w:id="1992" w:author="Xiaomi" w:date="2022-11-23T17:27:00Z">
              <w:r w:rsidRPr="00C262FE">
                <w:rPr>
                  <w:rFonts w:eastAsia="宋体" w:hint="eastAsia"/>
                  <w:lang w:val="en-US" w:eastAsia="zh-CN" w:bidi="hi-IN"/>
                </w:rPr>
                <w:t>6</w:t>
              </w:r>
            </w:ins>
          </w:p>
        </w:tc>
        <w:tc>
          <w:tcPr>
            <w:tcW w:w="0" w:type="auto"/>
            <w:vMerge/>
            <w:shd w:val="clear" w:color="auto" w:fill="auto"/>
            <w:vAlign w:val="center"/>
          </w:tcPr>
          <w:p w14:paraId="39A4AC93" w14:textId="77777777" w:rsidR="00CF4C7A" w:rsidRPr="00C262FE" w:rsidRDefault="00CF4C7A" w:rsidP="0043346B">
            <w:pPr>
              <w:tabs>
                <w:tab w:val="left" w:pos="0"/>
              </w:tabs>
              <w:adjustRightInd w:val="0"/>
              <w:snapToGrid w:val="0"/>
              <w:spacing w:after="0"/>
              <w:jc w:val="center"/>
              <w:rPr>
                <w:ins w:id="1993" w:author="Xiaomi" w:date="2022-11-23T17:27:00Z"/>
                <w:rFonts w:eastAsia="宋体"/>
                <w:lang w:eastAsia="zh-CN" w:bidi="hi-IN"/>
              </w:rPr>
            </w:pPr>
          </w:p>
        </w:tc>
        <w:tc>
          <w:tcPr>
            <w:tcW w:w="0" w:type="auto"/>
            <w:vMerge/>
            <w:shd w:val="clear" w:color="auto" w:fill="auto"/>
            <w:vAlign w:val="center"/>
          </w:tcPr>
          <w:p w14:paraId="7D7D6807" w14:textId="77777777" w:rsidR="00CF4C7A" w:rsidRPr="00C262FE" w:rsidRDefault="00CF4C7A" w:rsidP="0043346B">
            <w:pPr>
              <w:tabs>
                <w:tab w:val="left" w:pos="0"/>
              </w:tabs>
              <w:adjustRightInd w:val="0"/>
              <w:snapToGrid w:val="0"/>
              <w:spacing w:after="0"/>
              <w:jc w:val="center"/>
              <w:rPr>
                <w:ins w:id="1994" w:author="Xiaomi" w:date="2022-11-23T17:27:00Z"/>
                <w:rFonts w:eastAsia="宋体"/>
                <w:lang w:eastAsia="zh-CN" w:bidi="hi-IN"/>
              </w:rPr>
            </w:pPr>
          </w:p>
        </w:tc>
        <w:tc>
          <w:tcPr>
            <w:tcW w:w="0" w:type="auto"/>
            <w:shd w:val="clear" w:color="auto" w:fill="auto"/>
          </w:tcPr>
          <w:p w14:paraId="4F0CD292" w14:textId="77777777" w:rsidR="00CF4C7A" w:rsidRPr="00C262FE" w:rsidRDefault="00CF4C7A" w:rsidP="0043346B">
            <w:pPr>
              <w:tabs>
                <w:tab w:val="left" w:pos="0"/>
              </w:tabs>
              <w:adjustRightInd w:val="0"/>
              <w:snapToGrid w:val="0"/>
              <w:spacing w:after="0"/>
              <w:jc w:val="both"/>
              <w:rPr>
                <w:ins w:id="1995" w:author="Xiaomi" w:date="2022-11-23T17:27:00Z"/>
                <w:rFonts w:eastAsia="宋体"/>
                <w:lang w:eastAsia="zh-CN" w:bidi="hi-IN"/>
              </w:rPr>
            </w:pPr>
            <w:ins w:id="1996" w:author="Xiaomi" w:date="2022-11-23T17:27:00Z">
              <w:r w:rsidRPr="00C262FE">
                <w:rPr>
                  <w:rFonts w:eastAsia="宋体" w:hint="eastAsia"/>
                  <w:lang w:val="en-US" w:eastAsia="zh-CN" w:bidi="hi-IN"/>
                </w:rPr>
                <w:t>MCS24/23</w:t>
              </w:r>
            </w:ins>
          </w:p>
        </w:tc>
        <w:tc>
          <w:tcPr>
            <w:tcW w:w="0" w:type="auto"/>
            <w:shd w:val="clear" w:color="auto" w:fill="auto"/>
          </w:tcPr>
          <w:p w14:paraId="39F718F6" w14:textId="77777777" w:rsidR="00CF4C7A" w:rsidRPr="00C262FE" w:rsidRDefault="00CF4C7A" w:rsidP="0043346B">
            <w:pPr>
              <w:tabs>
                <w:tab w:val="left" w:pos="0"/>
              </w:tabs>
              <w:adjustRightInd w:val="0"/>
              <w:snapToGrid w:val="0"/>
              <w:spacing w:after="0"/>
              <w:jc w:val="both"/>
              <w:rPr>
                <w:ins w:id="1997" w:author="Xiaomi" w:date="2022-11-23T17:27:00Z"/>
                <w:rFonts w:eastAsia="宋体"/>
                <w:lang w:eastAsia="zh-CN" w:bidi="hi-IN"/>
              </w:rPr>
            </w:pPr>
            <w:ins w:id="1998" w:author="Xiaomi" w:date="2022-11-23T17:27:00Z">
              <w:r w:rsidRPr="00C262FE">
                <w:rPr>
                  <w:rFonts w:eastAsia="宋体" w:hint="eastAsia"/>
                  <w:lang w:val="en-US" w:eastAsia="zh-CN" w:bidi="hi-IN"/>
                </w:rPr>
                <w:t>31.49</w:t>
              </w:r>
            </w:ins>
          </w:p>
        </w:tc>
        <w:tc>
          <w:tcPr>
            <w:tcW w:w="0" w:type="auto"/>
            <w:shd w:val="clear" w:color="auto" w:fill="auto"/>
          </w:tcPr>
          <w:p w14:paraId="57855AC0" w14:textId="77777777" w:rsidR="00CF4C7A" w:rsidRPr="00C262FE" w:rsidRDefault="00CF4C7A" w:rsidP="0043346B">
            <w:pPr>
              <w:tabs>
                <w:tab w:val="left" w:pos="0"/>
              </w:tabs>
              <w:adjustRightInd w:val="0"/>
              <w:snapToGrid w:val="0"/>
              <w:spacing w:after="0"/>
              <w:jc w:val="both"/>
              <w:rPr>
                <w:ins w:id="1999" w:author="Xiaomi" w:date="2022-11-23T17:27:00Z"/>
                <w:rFonts w:eastAsia="宋体"/>
                <w:lang w:eastAsia="zh-CN" w:bidi="hi-IN"/>
              </w:rPr>
            </w:pPr>
            <w:ins w:id="2000" w:author="Xiaomi" w:date="2022-11-23T17:27:00Z">
              <w:r w:rsidRPr="00C262FE">
                <w:rPr>
                  <w:rFonts w:eastAsia="宋体" w:hint="eastAsia"/>
                  <w:lang w:val="en-US" w:eastAsia="zh-CN" w:bidi="hi-IN"/>
                </w:rPr>
                <w:t>34.31</w:t>
              </w:r>
            </w:ins>
          </w:p>
        </w:tc>
        <w:tc>
          <w:tcPr>
            <w:tcW w:w="0" w:type="auto"/>
            <w:shd w:val="clear" w:color="auto" w:fill="auto"/>
          </w:tcPr>
          <w:p w14:paraId="31F7593C" w14:textId="77777777" w:rsidR="00CF4C7A" w:rsidRPr="00C262FE" w:rsidRDefault="00CF4C7A" w:rsidP="0043346B">
            <w:pPr>
              <w:tabs>
                <w:tab w:val="left" w:pos="0"/>
              </w:tabs>
              <w:adjustRightInd w:val="0"/>
              <w:snapToGrid w:val="0"/>
              <w:spacing w:after="0"/>
              <w:jc w:val="both"/>
              <w:rPr>
                <w:ins w:id="2001" w:author="Xiaomi" w:date="2022-11-23T17:27:00Z"/>
                <w:rFonts w:eastAsia="宋体"/>
                <w:lang w:eastAsia="zh-CN" w:bidi="hi-IN"/>
              </w:rPr>
            </w:pPr>
            <w:ins w:id="2002" w:author="Xiaomi" w:date="2022-11-23T17:27:00Z">
              <w:r w:rsidRPr="00C262FE">
                <w:rPr>
                  <w:rFonts w:eastAsia="宋体" w:hint="eastAsia"/>
                  <w:lang w:val="en-US" w:eastAsia="zh-CN" w:bidi="hi-IN"/>
                </w:rPr>
                <w:t>-</w:t>
              </w:r>
            </w:ins>
          </w:p>
        </w:tc>
      </w:tr>
      <w:tr w:rsidR="00CF4C7A" w14:paraId="4B1E4EF5" w14:textId="77777777" w:rsidTr="0043346B">
        <w:trPr>
          <w:trHeight w:val="90"/>
          <w:ins w:id="2003" w:author="Xiaomi" w:date="2022-11-23T17:27:00Z"/>
        </w:trPr>
        <w:tc>
          <w:tcPr>
            <w:tcW w:w="0" w:type="auto"/>
            <w:shd w:val="clear" w:color="auto" w:fill="auto"/>
          </w:tcPr>
          <w:p w14:paraId="6AF74847" w14:textId="77777777" w:rsidR="00CF4C7A" w:rsidRPr="00C262FE" w:rsidRDefault="00CF4C7A" w:rsidP="0043346B">
            <w:pPr>
              <w:tabs>
                <w:tab w:val="left" w:pos="0"/>
              </w:tabs>
              <w:adjustRightInd w:val="0"/>
              <w:snapToGrid w:val="0"/>
              <w:spacing w:after="0"/>
              <w:jc w:val="both"/>
              <w:rPr>
                <w:ins w:id="2004" w:author="Xiaomi" w:date="2022-11-23T17:27:00Z"/>
                <w:rFonts w:eastAsia="宋体"/>
                <w:lang w:eastAsia="zh-CN" w:bidi="hi-IN"/>
              </w:rPr>
            </w:pPr>
            <w:ins w:id="2005" w:author="Xiaomi" w:date="2022-11-23T17:27:00Z">
              <w:r w:rsidRPr="00C262FE">
                <w:rPr>
                  <w:rFonts w:eastAsia="宋体" w:hint="eastAsia"/>
                  <w:szCs w:val="24"/>
                  <w:lang w:val="en-US" w:eastAsia="zh-CN" w:bidi="hi-IN"/>
                </w:rPr>
                <w:t>7</w:t>
              </w:r>
            </w:ins>
          </w:p>
        </w:tc>
        <w:tc>
          <w:tcPr>
            <w:tcW w:w="0" w:type="auto"/>
            <w:vMerge w:val="restart"/>
            <w:shd w:val="clear" w:color="auto" w:fill="auto"/>
            <w:vAlign w:val="center"/>
          </w:tcPr>
          <w:p w14:paraId="2B9CC04F" w14:textId="77777777" w:rsidR="00CF4C7A" w:rsidRPr="00C262FE" w:rsidRDefault="00CF4C7A" w:rsidP="0043346B">
            <w:pPr>
              <w:tabs>
                <w:tab w:val="left" w:pos="0"/>
              </w:tabs>
              <w:adjustRightInd w:val="0"/>
              <w:snapToGrid w:val="0"/>
              <w:spacing w:after="0"/>
              <w:jc w:val="center"/>
              <w:rPr>
                <w:ins w:id="2006" w:author="Xiaomi" w:date="2022-11-23T17:27:00Z"/>
                <w:rFonts w:eastAsia="宋体"/>
                <w:lang w:eastAsia="zh-CN" w:bidi="hi-IN"/>
              </w:rPr>
            </w:pPr>
            <w:ins w:id="2007" w:author="Xiaomi" w:date="2022-11-23T17:27:00Z">
              <w:r w:rsidRPr="00C262FE">
                <w:rPr>
                  <w:rFonts w:eastAsia="宋体" w:hint="eastAsia"/>
                  <w:lang w:val="en-US" w:eastAsia="zh-CN" w:bidi="hi-IN"/>
                </w:rPr>
                <w:t>39GHz</w:t>
              </w:r>
            </w:ins>
          </w:p>
        </w:tc>
        <w:tc>
          <w:tcPr>
            <w:tcW w:w="0" w:type="auto"/>
            <w:vMerge w:val="restart"/>
            <w:shd w:val="clear" w:color="auto" w:fill="auto"/>
            <w:vAlign w:val="center"/>
          </w:tcPr>
          <w:p w14:paraId="378A5B8F" w14:textId="77777777" w:rsidR="00CF4C7A" w:rsidRPr="00C262FE" w:rsidRDefault="00CF4C7A" w:rsidP="0043346B">
            <w:pPr>
              <w:tabs>
                <w:tab w:val="left" w:pos="0"/>
              </w:tabs>
              <w:adjustRightInd w:val="0"/>
              <w:snapToGrid w:val="0"/>
              <w:spacing w:after="0"/>
              <w:jc w:val="center"/>
              <w:rPr>
                <w:ins w:id="2008" w:author="Xiaomi" w:date="2022-11-23T17:27:00Z"/>
                <w:rFonts w:eastAsia="宋体"/>
                <w:lang w:eastAsia="zh-CN" w:bidi="hi-IN"/>
              </w:rPr>
            </w:pPr>
            <w:ins w:id="2009" w:author="Xiaomi" w:date="2022-11-23T17:27:00Z">
              <w:r w:rsidRPr="00C262FE">
                <w:rPr>
                  <w:rFonts w:eastAsia="宋体" w:hint="eastAsia"/>
                  <w:lang w:val="en-US" w:eastAsia="zh-CN" w:bidi="hi-IN"/>
                </w:rPr>
                <w:t>AWGN</w:t>
              </w:r>
            </w:ins>
          </w:p>
        </w:tc>
        <w:tc>
          <w:tcPr>
            <w:tcW w:w="0" w:type="auto"/>
            <w:shd w:val="clear" w:color="auto" w:fill="auto"/>
          </w:tcPr>
          <w:p w14:paraId="51E75404" w14:textId="77777777" w:rsidR="00CF4C7A" w:rsidRPr="00C262FE" w:rsidRDefault="00CF4C7A" w:rsidP="0043346B">
            <w:pPr>
              <w:tabs>
                <w:tab w:val="left" w:pos="0"/>
              </w:tabs>
              <w:adjustRightInd w:val="0"/>
              <w:snapToGrid w:val="0"/>
              <w:spacing w:after="0"/>
              <w:jc w:val="both"/>
              <w:rPr>
                <w:ins w:id="2010" w:author="Xiaomi" w:date="2022-11-23T17:27:00Z"/>
                <w:rFonts w:eastAsia="宋体"/>
                <w:lang w:eastAsia="zh-CN" w:bidi="hi-IN"/>
              </w:rPr>
            </w:pPr>
            <w:ins w:id="2011" w:author="Xiaomi" w:date="2022-11-23T17:27:00Z">
              <w:r w:rsidRPr="00C262FE">
                <w:rPr>
                  <w:rFonts w:eastAsia="宋体" w:hint="eastAsia"/>
                  <w:lang w:val="en-US" w:eastAsia="zh-CN" w:bidi="hi-IN"/>
                </w:rPr>
                <w:t xml:space="preserve">MCS23/21  </w:t>
              </w:r>
            </w:ins>
          </w:p>
        </w:tc>
        <w:tc>
          <w:tcPr>
            <w:tcW w:w="0" w:type="auto"/>
            <w:shd w:val="clear" w:color="auto" w:fill="auto"/>
          </w:tcPr>
          <w:p w14:paraId="328EF9D7" w14:textId="77777777" w:rsidR="00CF4C7A" w:rsidRPr="00C262FE" w:rsidRDefault="00CF4C7A" w:rsidP="0043346B">
            <w:pPr>
              <w:tabs>
                <w:tab w:val="left" w:pos="0"/>
              </w:tabs>
              <w:adjustRightInd w:val="0"/>
              <w:snapToGrid w:val="0"/>
              <w:spacing w:after="0"/>
              <w:jc w:val="both"/>
              <w:rPr>
                <w:ins w:id="2012" w:author="Xiaomi" w:date="2022-11-23T17:27:00Z"/>
                <w:rFonts w:eastAsia="宋体"/>
                <w:lang w:eastAsia="zh-CN" w:bidi="hi-IN"/>
              </w:rPr>
            </w:pPr>
            <w:ins w:id="2013" w:author="Xiaomi" w:date="2022-11-23T17:27:00Z">
              <w:r w:rsidRPr="00C262FE">
                <w:rPr>
                  <w:rFonts w:eastAsia="宋体" w:hint="eastAsia"/>
                  <w:lang w:val="en-US" w:eastAsia="zh-CN" w:bidi="hi-IN"/>
                </w:rPr>
                <w:t>21.28</w:t>
              </w:r>
            </w:ins>
          </w:p>
        </w:tc>
        <w:tc>
          <w:tcPr>
            <w:tcW w:w="0" w:type="auto"/>
            <w:shd w:val="clear" w:color="auto" w:fill="auto"/>
          </w:tcPr>
          <w:p w14:paraId="32138586" w14:textId="77777777" w:rsidR="00CF4C7A" w:rsidRPr="00C262FE" w:rsidRDefault="00CF4C7A" w:rsidP="0043346B">
            <w:pPr>
              <w:tabs>
                <w:tab w:val="left" w:pos="0"/>
              </w:tabs>
              <w:adjustRightInd w:val="0"/>
              <w:snapToGrid w:val="0"/>
              <w:spacing w:after="0"/>
              <w:jc w:val="both"/>
              <w:rPr>
                <w:ins w:id="2014" w:author="Xiaomi" w:date="2022-11-23T17:27:00Z"/>
                <w:rFonts w:eastAsia="宋体"/>
                <w:lang w:eastAsia="zh-CN" w:bidi="hi-IN"/>
              </w:rPr>
            </w:pPr>
            <w:ins w:id="2015" w:author="Xiaomi" w:date="2022-11-23T17:27:00Z">
              <w:r w:rsidRPr="00C262FE">
                <w:rPr>
                  <w:rFonts w:eastAsia="宋体" w:hint="eastAsia"/>
                  <w:lang w:val="en-US" w:eastAsia="zh-CN" w:bidi="hi-IN"/>
                </w:rPr>
                <w:t>21.64</w:t>
              </w:r>
            </w:ins>
          </w:p>
        </w:tc>
        <w:tc>
          <w:tcPr>
            <w:tcW w:w="0" w:type="auto"/>
            <w:shd w:val="clear" w:color="auto" w:fill="auto"/>
          </w:tcPr>
          <w:p w14:paraId="31F6260B" w14:textId="77777777" w:rsidR="00CF4C7A" w:rsidRPr="00C262FE" w:rsidRDefault="00CF4C7A" w:rsidP="0043346B">
            <w:pPr>
              <w:tabs>
                <w:tab w:val="left" w:pos="0"/>
              </w:tabs>
              <w:adjustRightInd w:val="0"/>
              <w:snapToGrid w:val="0"/>
              <w:spacing w:after="0"/>
              <w:jc w:val="both"/>
              <w:rPr>
                <w:ins w:id="2016" w:author="Xiaomi" w:date="2022-11-23T17:27:00Z"/>
                <w:rFonts w:eastAsia="宋体"/>
                <w:lang w:eastAsia="zh-CN" w:bidi="hi-IN"/>
              </w:rPr>
            </w:pPr>
            <w:ins w:id="2017" w:author="Xiaomi" w:date="2022-11-23T17:27:00Z">
              <w:r w:rsidRPr="00C262FE">
                <w:rPr>
                  <w:rFonts w:eastAsia="宋体" w:hint="eastAsia"/>
                  <w:lang w:val="en-US" w:eastAsia="zh-CN" w:bidi="hi-IN"/>
                </w:rPr>
                <w:t>21.95</w:t>
              </w:r>
            </w:ins>
          </w:p>
        </w:tc>
      </w:tr>
      <w:tr w:rsidR="00CF4C7A" w14:paraId="249DBEFB" w14:textId="77777777" w:rsidTr="0043346B">
        <w:trPr>
          <w:trHeight w:val="90"/>
          <w:ins w:id="2018" w:author="Xiaomi" w:date="2022-11-23T17:27:00Z"/>
        </w:trPr>
        <w:tc>
          <w:tcPr>
            <w:tcW w:w="0" w:type="auto"/>
            <w:shd w:val="clear" w:color="auto" w:fill="auto"/>
          </w:tcPr>
          <w:p w14:paraId="64C7FA79" w14:textId="77777777" w:rsidR="00CF4C7A" w:rsidRPr="00C262FE" w:rsidRDefault="00CF4C7A" w:rsidP="0043346B">
            <w:pPr>
              <w:tabs>
                <w:tab w:val="left" w:pos="0"/>
              </w:tabs>
              <w:adjustRightInd w:val="0"/>
              <w:snapToGrid w:val="0"/>
              <w:spacing w:after="0"/>
              <w:jc w:val="both"/>
              <w:rPr>
                <w:ins w:id="2019" w:author="Xiaomi" w:date="2022-11-23T17:27:00Z"/>
                <w:rFonts w:eastAsia="宋体"/>
                <w:lang w:eastAsia="zh-CN" w:bidi="hi-IN"/>
              </w:rPr>
            </w:pPr>
            <w:ins w:id="2020" w:author="Xiaomi" w:date="2022-11-23T17:27:00Z">
              <w:r w:rsidRPr="00C262FE">
                <w:rPr>
                  <w:rFonts w:eastAsia="宋体" w:hint="eastAsia"/>
                  <w:szCs w:val="24"/>
                  <w:lang w:val="en-US" w:eastAsia="zh-CN" w:bidi="hi-IN"/>
                </w:rPr>
                <w:t>8</w:t>
              </w:r>
            </w:ins>
          </w:p>
        </w:tc>
        <w:tc>
          <w:tcPr>
            <w:tcW w:w="0" w:type="auto"/>
            <w:vMerge/>
            <w:shd w:val="clear" w:color="auto" w:fill="auto"/>
            <w:vAlign w:val="center"/>
          </w:tcPr>
          <w:p w14:paraId="66E0DC41" w14:textId="77777777" w:rsidR="00CF4C7A" w:rsidRPr="00C262FE" w:rsidRDefault="00CF4C7A" w:rsidP="0043346B">
            <w:pPr>
              <w:tabs>
                <w:tab w:val="left" w:pos="0"/>
              </w:tabs>
              <w:adjustRightInd w:val="0"/>
              <w:snapToGrid w:val="0"/>
              <w:spacing w:after="0"/>
              <w:jc w:val="center"/>
              <w:rPr>
                <w:ins w:id="2021" w:author="Xiaomi" w:date="2022-11-23T17:27:00Z"/>
                <w:rFonts w:eastAsia="宋体"/>
                <w:lang w:eastAsia="zh-CN" w:bidi="hi-IN"/>
              </w:rPr>
            </w:pPr>
          </w:p>
        </w:tc>
        <w:tc>
          <w:tcPr>
            <w:tcW w:w="0" w:type="auto"/>
            <w:vMerge/>
            <w:shd w:val="clear" w:color="auto" w:fill="auto"/>
            <w:vAlign w:val="center"/>
          </w:tcPr>
          <w:p w14:paraId="5B6EA3D2" w14:textId="77777777" w:rsidR="00CF4C7A" w:rsidRPr="00C262FE" w:rsidRDefault="00CF4C7A" w:rsidP="0043346B">
            <w:pPr>
              <w:tabs>
                <w:tab w:val="left" w:pos="0"/>
              </w:tabs>
              <w:adjustRightInd w:val="0"/>
              <w:snapToGrid w:val="0"/>
              <w:spacing w:after="0"/>
              <w:jc w:val="center"/>
              <w:rPr>
                <w:ins w:id="2022" w:author="Xiaomi" w:date="2022-11-23T17:27:00Z"/>
                <w:rFonts w:eastAsia="宋体"/>
                <w:lang w:eastAsia="zh-CN" w:bidi="hi-IN"/>
              </w:rPr>
            </w:pPr>
          </w:p>
        </w:tc>
        <w:tc>
          <w:tcPr>
            <w:tcW w:w="0" w:type="auto"/>
            <w:shd w:val="clear" w:color="auto" w:fill="auto"/>
          </w:tcPr>
          <w:p w14:paraId="3E8F92F2" w14:textId="77777777" w:rsidR="00CF4C7A" w:rsidRPr="00C262FE" w:rsidRDefault="00CF4C7A" w:rsidP="0043346B">
            <w:pPr>
              <w:tabs>
                <w:tab w:val="left" w:pos="0"/>
              </w:tabs>
              <w:adjustRightInd w:val="0"/>
              <w:snapToGrid w:val="0"/>
              <w:spacing w:after="0"/>
              <w:jc w:val="both"/>
              <w:rPr>
                <w:ins w:id="2023" w:author="Xiaomi" w:date="2022-11-23T17:27:00Z"/>
                <w:rFonts w:eastAsia="宋体"/>
                <w:lang w:eastAsia="zh-CN" w:bidi="hi-IN"/>
              </w:rPr>
            </w:pPr>
            <w:ins w:id="2024" w:author="Xiaomi" w:date="2022-11-23T17:27:00Z">
              <w:r w:rsidRPr="00C262FE">
                <w:rPr>
                  <w:rFonts w:eastAsia="宋体" w:hint="eastAsia"/>
                  <w:lang w:val="en-US" w:eastAsia="zh-CN" w:bidi="hi-IN"/>
                </w:rPr>
                <w:t>MCS24/23</w:t>
              </w:r>
            </w:ins>
          </w:p>
        </w:tc>
        <w:tc>
          <w:tcPr>
            <w:tcW w:w="0" w:type="auto"/>
            <w:shd w:val="clear" w:color="auto" w:fill="auto"/>
          </w:tcPr>
          <w:p w14:paraId="250517B8" w14:textId="77777777" w:rsidR="00CF4C7A" w:rsidRPr="00C262FE" w:rsidRDefault="00CF4C7A" w:rsidP="0043346B">
            <w:pPr>
              <w:tabs>
                <w:tab w:val="left" w:pos="0"/>
              </w:tabs>
              <w:adjustRightInd w:val="0"/>
              <w:snapToGrid w:val="0"/>
              <w:spacing w:after="0"/>
              <w:jc w:val="both"/>
              <w:rPr>
                <w:ins w:id="2025" w:author="Xiaomi" w:date="2022-11-23T17:27:00Z"/>
                <w:rFonts w:eastAsia="宋体"/>
                <w:lang w:eastAsia="zh-CN" w:bidi="hi-IN"/>
              </w:rPr>
            </w:pPr>
            <w:ins w:id="2026" w:author="Xiaomi" w:date="2022-11-23T17:27:00Z">
              <w:r w:rsidRPr="00C262FE">
                <w:rPr>
                  <w:rFonts w:eastAsia="宋体" w:hint="eastAsia"/>
                  <w:lang w:val="en-US" w:eastAsia="zh-CN" w:bidi="hi-IN"/>
                </w:rPr>
                <w:t>25.86</w:t>
              </w:r>
            </w:ins>
          </w:p>
        </w:tc>
        <w:tc>
          <w:tcPr>
            <w:tcW w:w="0" w:type="auto"/>
            <w:shd w:val="clear" w:color="auto" w:fill="auto"/>
          </w:tcPr>
          <w:p w14:paraId="4F6BC476" w14:textId="77777777" w:rsidR="00CF4C7A" w:rsidRPr="00C262FE" w:rsidRDefault="00CF4C7A" w:rsidP="0043346B">
            <w:pPr>
              <w:tabs>
                <w:tab w:val="left" w:pos="0"/>
              </w:tabs>
              <w:adjustRightInd w:val="0"/>
              <w:snapToGrid w:val="0"/>
              <w:spacing w:after="0"/>
              <w:jc w:val="both"/>
              <w:rPr>
                <w:ins w:id="2027" w:author="Xiaomi" w:date="2022-11-23T17:27:00Z"/>
                <w:rFonts w:eastAsia="宋体"/>
                <w:lang w:eastAsia="zh-CN" w:bidi="hi-IN"/>
              </w:rPr>
            </w:pPr>
            <w:ins w:id="2028" w:author="Xiaomi" w:date="2022-11-23T17:27:00Z">
              <w:r w:rsidRPr="00C262FE">
                <w:rPr>
                  <w:rFonts w:eastAsia="宋体" w:hint="eastAsia"/>
                  <w:lang w:val="en-US" w:eastAsia="zh-CN" w:bidi="hi-IN"/>
                </w:rPr>
                <w:t>27.64</w:t>
              </w:r>
            </w:ins>
          </w:p>
        </w:tc>
        <w:tc>
          <w:tcPr>
            <w:tcW w:w="0" w:type="auto"/>
            <w:shd w:val="clear" w:color="auto" w:fill="auto"/>
          </w:tcPr>
          <w:p w14:paraId="745CBBCE" w14:textId="77777777" w:rsidR="00CF4C7A" w:rsidRPr="00C262FE" w:rsidRDefault="00CF4C7A" w:rsidP="0043346B">
            <w:pPr>
              <w:tabs>
                <w:tab w:val="left" w:pos="0"/>
              </w:tabs>
              <w:adjustRightInd w:val="0"/>
              <w:snapToGrid w:val="0"/>
              <w:spacing w:after="0"/>
              <w:jc w:val="both"/>
              <w:rPr>
                <w:ins w:id="2029" w:author="Xiaomi" w:date="2022-11-23T17:27:00Z"/>
                <w:rFonts w:eastAsia="宋体"/>
                <w:lang w:eastAsia="zh-CN" w:bidi="hi-IN"/>
              </w:rPr>
            </w:pPr>
            <w:ins w:id="2030" w:author="Xiaomi" w:date="2022-11-23T17:27:00Z">
              <w:r w:rsidRPr="00C262FE">
                <w:rPr>
                  <w:rFonts w:eastAsia="宋体" w:hint="eastAsia"/>
                  <w:lang w:val="en-US" w:eastAsia="zh-CN" w:bidi="hi-IN"/>
                </w:rPr>
                <w:t>30.62</w:t>
              </w:r>
            </w:ins>
          </w:p>
        </w:tc>
      </w:tr>
      <w:tr w:rsidR="00CF4C7A" w14:paraId="6E6E6C6F" w14:textId="77777777" w:rsidTr="0043346B">
        <w:trPr>
          <w:trHeight w:val="90"/>
          <w:ins w:id="2031" w:author="Xiaomi" w:date="2022-11-23T17:27:00Z"/>
        </w:trPr>
        <w:tc>
          <w:tcPr>
            <w:tcW w:w="0" w:type="auto"/>
            <w:shd w:val="clear" w:color="auto" w:fill="auto"/>
          </w:tcPr>
          <w:p w14:paraId="52B46173" w14:textId="77777777" w:rsidR="00CF4C7A" w:rsidRPr="00C262FE" w:rsidRDefault="00CF4C7A" w:rsidP="0043346B">
            <w:pPr>
              <w:tabs>
                <w:tab w:val="left" w:pos="0"/>
              </w:tabs>
              <w:adjustRightInd w:val="0"/>
              <w:snapToGrid w:val="0"/>
              <w:spacing w:after="0"/>
              <w:jc w:val="both"/>
              <w:rPr>
                <w:ins w:id="2032" w:author="Xiaomi" w:date="2022-11-23T17:27:00Z"/>
                <w:rFonts w:eastAsia="宋体"/>
                <w:lang w:eastAsia="zh-CN" w:bidi="hi-IN"/>
              </w:rPr>
            </w:pPr>
            <w:ins w:id="2033" w:author="Xiaomi" w:date="2022-11-23T17:27:00Z">
              <w:r w:rsidRPr="00C262FE">
                <w:rPr>
                  <w:rFonts w:eastAsia="宋体" w:hint="eastAsia"/>
                  <w:szCs w:val="24"/>
                  <w:lang w:val="en-US" w:eastAsia="zh-CN" w:bidi="hi-IN"/>
                </w:rPr>
                <w:t>9</w:t>
              </w:r>
            </w:ins>
          </w:p>
        </w:tc>
        <w:tc>
          <w:tcPr>
            <w:tcW w:w="0" w:type="auto"/>
            <w:vMerge/>
            <w:shd w:val="clear" w:color="auto" w:fill="auto"/>
            <w:vAlign w:val="center"/>
          </w:tcPr>
          <w:p w14:paraId="6D0B5071" w14:textId="77777777" w:rsidR="00CF4C7A" w:rsidRPr="00C262FE" w:rsidRDefault="00CF4C7A" w:rsidP="0043346B">
            <w:pPr>
              <w:tabs>
                <w:tab w:val="left" w:pos="0"/>
              </w:tabs>
              <w:adjustRightInd w:val="0"/>
              <w:snapToGrid w:val="0"/>
              <w:spacing w:after="0"/>
              <w:jc w:val="center"/>
              <w:rPr>
                <w:ins w:id="2034" w:author="Xiaomi" w:date="2022-11-23T17:27:00Z"/>
                <w:rFonts w:eastAsia="宋体"/>
                <w:lang w:eastAsia="zh-CN" w:bidi="hi-IN"/>
              </w:rPr>
            </w:pPr>
          </w:p>
        </w:tc>
        <w:tc>
          <w:tcPr>
            <w:tcW w:w="0" w:type="auto"/>
            <w:vMerge w:val="restart"/>
            <w:shd w:val="clear" w:color="auto" w:fill="auto"/>
            <w:vAlign w:val="center"/>
          </w:tcPr>
          <w:p w14:paraId="6619ECD2" w14:textId="77777777" w:rsidR="00CF4C7A" w:rsidRPr="00C262FE" w:rsidRDefault="00CF4C7A" w:rsidP="0043346B">
            <w:pPr>
              <w:tabs>
                <w:tab w:val="left" w:pos="0"/>
              </w:tabs>
              <w:adjustRightInd w:val="0"/>
              <w:snapToGrid w:val="0"/>
              <w:spacing w:after="0"/>
              <w:jc w:val="center"/>
              <w:rPr>
                <w:ins w:id="2035" w:author="Xiaomi" w:date="2022-11-23T17:27:00Z"/>
                <w:rFonts w:eastAsia="宋体"/>
                <w:lang w:eastAsia="zh-CN" w:bidi="hi-IN"/>
              </w:rPr>
            </w:pPr>
            <w:ins w:id="2036" w:author="Xiaomi" w:date="2022-11-23T17:27:00Z">
              <w:r w:rsidRPr="00C262FE">
                <w:rPr>
                  <w:rFonts w:eastAsia="宋体" w:hint="eastAsia"/>
                  <w:lang w:val="en-US" w:eastAsia="zh-CN" w:bidi="hi-IN"/>
                </w:rPr>
                <w:t>TDL-D</w:t>
              </w:r>
            </w:ins>
          </w:p>
        </w:tc>
        <w:tc>
          <w:tcPr>
            <w:tcW w:w="0" w:type="auto"/>
            <w:shd w:val="clear" w:color="auto" w:fill="auto"/>
          </w:tcPr>
          <w:p w14:paraId="0B9F122E" w14:textId="77777777" w:rsidR="00CF4C7A" w:rsidRPr="00C262FE" w:rsidRDefault="00CF4C7A" w:rsidP="0043346B">
            <w:pPr>
              <w:tabs>
                <w:tab w:val="left" w:pos="0"/>
              </w:tabs>
              <w:adjustRightInd w:val="0"/>
              <w:snapToGrid w:val="0"/>
              <w:spacing w:after="0"/>
              <w:jc w:val="both"/>
              <w:rPr>
                <w:ins w:id="2037" w:author="Xiaomi" w:date="2022-11-23T17:27:00Z"/>
                <w:rFonts w:eastAsia="宋体"/>
                <w:lang w:eastAsia="zh-CN" w:bidi="hi-IN"/>
              </w:rPr>
            </w:pPr>
            <w:ins w:id="2038" w:author="Xiaomi" w:date="2022-11-23T17:27:00Z">
              <w:r w:rsidRPr="00C262FE">
                <w:rPr>
                  <w:rFonts w:eastAsia="宋体" w:hint="eastAsia"/>
                  <w:lang w:val="en-US" w:eastAsia="zh-CN" w:bidi="hi-IN"/>
                </w:rPr>
                <w:t>MCS23/21</w:t>
              </w:r>
            </w:ins>
          </w:p>
        </w:tc>
        <w:tc>
          <w:tcPr>
            <w:tcW w:w="0" w:type="auto"/>
            <w:shd w:val="clear" w:color="auto" w:fill="auto"/>
          </w:tcPr>
          <w:p w14:paraId="708912AD" w14:textId="77777777" w:rsidR="00CF4C7A" w:rsidRPr="00C262FE" w:rsidRDefault="00CF4C7A" w:rsidP="0043346B">
            <w:pPr>
              <w:tabs>
                <w:tab w:val="left" w:pos="0"/>
              </w:tabs>
              <w:adjustRightInd w:val="0"/>
              <w:snapToGrid w:val="0"/>
              <w:spacing w:after="0"/>
              <w:jc w:val="both"/>
              <w:rPr>
                <w:ins w:id="2039" w:author="Xiaomi" w:date="2022-11-23T17:27:00Z"/>
                <w:rFonts w:eastAsia="宋体"/>
                <w:lang w:eastAsia="zh-CN" w:bidi="hi-IN"/>
              </w:rPr>
            </w:pPr>
            <w:ins w:id="2040" w:author="Xiaomi" w:date="2022-11-23T17:27:00Z">
              <w:r w:rsidRPr="00C262FE">
                <w:rPr>
                  <w:rFonts w:eastAsia="宋体" w:hint="eastAsia"/>
                  <w:lang w:val="en-US" w:eastAsia="zh-CN" w:bidi="hi-IN"/>
                </w:rPr>
                <w:t>26.36</w:t>
              </w:r>
            </w:ins>
          </w:p>
        </w:tc>
        <w:tc>
          <w:tcPr>
            <w:tcW w:w="0" w:type="auto"/>
            <w:shd w:val="clear" w:color="auto" w:fill="auto"/>
          </w:tcPr>
          <w:p w14:paraId="559E57E1" w14:textId="77777777" w:rsidR="00CF4C7A" w:rsidRPr="00C262FE" w:rsidRDefault="00CF4C7A" w:rsidP="0043346B">
            <w:pPr>
              <w:tabs>
                <w:tab w:val="left" w:pos="0"/>
              </w:tabs>
              <w:adjustRightInd w:val="0"/>
              <w:snapToGrid w:val="0"/>
              <w:spacing w:after="0"/>
              <w:jc w:val="both"/>
              <w:rPr>
                <w:ins w:id="2041" w:author="Xiaomi" w:date="2022-11-23T17:27:00Z"/>
                <w:rFonts w:eastAsia="宋体"/>
                <w:lang w:eastAsia="zh-CN" w:bidi="hi-IN"/>
              </w:rPr>
            </w:pPr>
            <w:ins w:id="2042" w:author="Xiaomi" w:date="2022-11-23T17:27:00Z">
              <w:r w:rsidRPr="00C262FE">
                <w:rPr>
                  <w:rFonts w:eastAsia="宋体" w:hint="eastAsia"/>
                  <w:lang w:val="en-US" w:eastAsia="zh-CN" w:bidi="hi-IN"/>
                </w:rPr>
                <w:t>27.50</w:t>
              </w:r>
            </w:ins>
          </w:p>
        </w:tc>
        <w:tc>
          <w:tcPr>
            <w:tcW w:w="0" w:type="auto"/>
            <w:shd w:val="clear" w:color="auto" w:fill="auto"/>
          </w:tcPr>
          <w:p w14:paraId="369E3545" w14:textId="77777777" w:rsidR="00CF4C7A" w:rsidRPr="00C262FE" w:rsidRDefault="00CF4C7A" w:rsidP="0043346B">
            <w:pPr>
              <w:tabs>
                <w:tab w:val="left" w:pos="0"/>
              </w:tabs>
              <w:adjustRightInd w:val="0"/>
              <w:snapToGrid w:val="0"/>
              <w:spacing w:after="0"/>
              <w:jc w:val="both"/>
              <w:rPr>
                <w:ins w:id="2043" w:author="Xiaomi" w:date="2022-11-23T17:27:00Z"/>
                <w:rFonts w:eastAsia="宋体"/>
                <w:lang w:eastAsia="zh-CN" w:bidi="hi-IN"/>
              </w:rPr>
            </w:pPr>
            <w:ins w:id="2044" w:author="Xiaomi" w:date="2022-11-23T17:27:00Z">
              <w:r w:rsidRPr="00C262FE">
                <w:rPr>
                  <w:rFonts w:eastAsia="宋体" w:hint="eastAsia"/>
                  <w:lang w:val="en-US" w:eastAsia="zh-CN" w:bidi="hi-IN"/>
                </w:rPr>
                <w:t>29.23</w:t>
              </w:r>
            </w:ins>
          </w:p>
        </w:tc>
      </w:tr>
      <w:tr w:rsidR="00CF4C7A" w14:paraId="4BDB603E" w14:textId="77777777" w:rsidTr="0043346B">
        <w:trPr>
          <w:trHeight w:val="90"/>
          <w:ins w:id="2045" w:author="Xiaomi" w:date="2022-11-23T17:27:00Z"/>
        </w:trPr>
        <w:tc>
          <w:tcPr>
            <w:tcW w:w="0" w:type="auto"/>
            <w:shd w:val="clear" w:color="auto" w:fill="auto"/>
          </w:tcPr>
          <w:p w14:paraId="1D42CC65" w14:textId="77777777" w:rsidR="00CF4C7A" w:rsidRPr="00C262FE" w:rsidRDefault="00CF4C7A" w:rsidP="0043346B">
            <w:pPr>
              <w:tabs>
                <w:tab w:val="left" w:pos="0"/>
              </w:tabs>
              <w:adjustRightInd w:val="0"/>
              <w:snapToGrid w:val="0"/>
              <w:spacing w:after="0"/>
              <w:jc w:val="both"/>
              <w:rPr>
                <w:ins w:id="2046" w:author="Xiaomi" w:date="2022-11-23T17:27:00Z"/>
                <w:rFonts w:eastAsia="宋体"/>
                <w:lang w:eastAsia="zh-CN" w:bidi="hi-IN"/>
              </w:rPr>
            </w:pPr>
            <w:ins w:id="2047" w:author="Xiaomi" w:date="2022-11-23T17:27:00Z">
              <w:r w:rsidRPr="00C262FE">
                <w:rPr>
                  <w:rFonts w:eastAsia="宋体" w:hint="eastAsia"/>
                  <w:szCs w:val="24"/>
                  <w:lang w:val="en-US" w:eastAsia="zh-CN" w:bidi="hi-IN"/>
                </w:rPr>
                <w:t>10</w:t>
              </w:r>
            </w:ins>
          </w:p>
        </w:tc>
        <w:tc>
          <w:tcPr>
            <w:tcW w:w="0" w:type="auto"/>
            <w:vMerge/>
            <w:shd w:val="clear" w:color="auto" w:fill="auto"/>
            <w:vAlign w:val="center"/>
          </w:tcPr>
          <w:p w14:paraId="26A81217" w14:textId="77777777" w:rsidR="00CF4C7A" w:rsidRPr="00C262FE" w:rsidRDefault="00CF4C7A" w:rsidP="0043346B">
            <w:pPr>
              <w:tabs>
                <w:tab w:val="left" w:pos="0"/>
              </w:tabs>
              <w:adjustRightInd w:val="0"/>
              <w:snapToGrid w:val="0"/>
              <w:spacing w:after="0"/>
              <w:jc w:val="center"/>
              <w:rPr>
                <w:ins w:id="2048" w:author="Xiaomi" w:date="2022-11-23T17:27:00Z"/>
                <w:rFonts w:eastAsia="宋体"/>
                <w:lang w:eastAsia="zh-CN" w:bidi="hi-IN"/>
              </w:rPr>
            </w:pPr>
          </w:p>
        </w:tc>
        <w:tc>
          <w:tcPr>
            <w:tcW w:w="0" w:type="auto"/>
            <w:vMerge/>
            <w:shd w:val="clear" w:color="auto" w:fill="auto"/>
            <w:vAlign w:val="center"/>
          </w:tcPr>
          <w:p w14:paraId="18CAB634" w14:textId="77777777" w:rsidR="00CF4C7A" w:rsidRPr="00C262FE" w:rsidRDefault="00CF4C7A" w:rsidP="0043346B">
            <w:pPr>
              <w:tabs>
                <w:tab w:val="left" w:pos="0"/>
              </w:tabs>
              <w:adjustRightInd w:val="0"/>
              <w:snapToGrid w:val="0"/>
              <w:spacing w:after="0"/>
              <w:jc w:val="center"/>
              <w:rPr>
                <w:ins w:id="2049" w:author="Xiaomi" w:date="2022-11-23T17:27:00Z"/>
                <w:rFonts w:eastAsia="宋体"/>
                <w:lang w:eastAsia="zh-CN" w:bidi="hi-IN"/>
              </w:rPr>
            </w:pPr>
          </w:p>
        </w:tc>
        <w:tc>
          <w:tcPr>
            <w:tcW w:w="0" w:type="auto"/>
            <w:shd w:val="clear" w:color="auto" w:fill="auto"/>
          </w:tcPr>
          <w:p w14:paraId="33BCA50F" w14:textId="77777777" w:rsidR="00CF4C7A" w:rsidRPr="00C262FE" w:rsidRDefault="00CF4C7A" w:rsidP="0043346B">
            <w:pPr>
              <w:tabs>
                <w:tab w:val="left" w:pos="0"/>
              </w:tabs>
              <w:adjustRightInd w:val="0"/>
              <w:snapToGrid w:val="0"/>
              <w:spacing w:after="0"/>
              <w:jc w:val="both"/>
              <w:rPr>
                <w:ins w:id="2050" w:author="Xiaomi" w:date="2022-11-23T17:27:00Z"/>
                <w:rFonts w:eastAsia="宋体"/>
                <w:lang w:eastAsia="zh-CN" w:bidi="hi-IN"/>
              </w:rPr>
            </w:pPr>
            <w:ins w:id="2051" w:author="Xiaomi" w:date="2022-11-23T17:27:00Z">
              <w:r w:rsidRPr="00C262FE">
                <w:rPr>
                  <w:rFonts w:eastAsia="宋体" w:hint="eastAsia"/>
                  <w:lang w:val="en-US" w:eastAsia="zh-CN" w:bidi="hi-IN"/>
                </w:rPr>
                <w:t>MCS24/23</w:t>
              </w:r>
            </w:ins>
          </w:p>
        </w:tc>
        <w:tc>
          <w:tcPr>
            <w:tcW w:w="0" w:type="auto"/>
            <w:shd w:val="clear" w:color="auto" w:fill="auto"/>
          </w:tcPr>
          <w:p w14:paraId="671504D1" w14:textId="77777777" w:rsidR="00CF4C7A" w:rsidRPr="00C262FE" w:rsidRDefault="00CF4C7A" w:rsidP="0043346B">
            <w:pPr>
              <w:tabs>
                <w:tab w:val="left" w:pos="0"/>
              </w:tabs>
              <w:adjustRightInd w:val="0"/>
              <w:snapToGrid w:val="0"/>
              <w:spacing w:after="0"/>
              <w:jc w:val="both"/>
              <w:rPr>
                <w:ins w:id="2052" w:author="Xiaomi" w:date="2022-11-23T17:27:00Z"/>
                <w:rFonts w:eastAsia="宋体"/>
                <w:lang w:eastAsia="zh-CN" w:bidi="hi-IN"/>
              </w:rPr>
            </w:pPr>
            <w:ins w:id="2053" w:author="Xiaomi" w:date="2022-11-23T17:27:00Z">
              <w:r w:rsidRPr="00C262FE">
                <w:rPr>
                  <w:rFonts w:eastAsia="宋体" w:hint="eastAsia"/>
                  <w:lang w:val="en-US" w:eastAsia="zh-CN" w:bidi="hi-IN"/>
                </w:rPr>
                <w:t>-</w:t>
              </w:r>
            </w:ins>
          </w:p>
        </w:tc>
        <w:tc>
          <w:tcPr>
            <w:tcW w:w="0" w:type="auto"/>
            <w:shd w:val="clear" w:color="auto" w:fill="auto"/>
          </w:tcPr>
          <w:p w14:paraId="2C66B3FF" w14:textId="77777777" w:rsidR="00CF4C7A" w:rsidRPr="00C262FE" w:rsidRDefault="00CF4C7A" w:rsidP="0043346B">
            <w:pPr>
              <w:tabs>
                <w:tab w:val="left" w:pos="0"/>
              </w:tabs>
              <w:adjustRightInd w:val="0"/>
              <w:snapToGrid w:val="0"/>
              <w:spacing w:after="0"/>
              <w:jc w:val="both"/>
              <w:rPr>
                <w:ins w:id="2054" w:author="Xiaomi" w:date="2022-11-23T17:27:00Z"/>
                <w:rFonts w:eastAsia="宋体"/>
                <w:lang w:eastAsia="zh-CN" w:bidi="hi-IN"/>
              </w:rPr>
            </w:pPr>
            <w:ins w:id="2055" w:author="Xiaomi" w:date="2022-11-23T17:27:00Z">
              <w:r w:rsidRPr="00C262FE">
                <w:rPr>
                  <w:rFonts w:eastAsia="宋体" w:hint="eastAsia"/>
                  <w:lang w:val="en-US" w:eastAsia="zh-CN" w:bidi="hi-IN"/>
                </w:rPr>
                <w:t>-</w:t>
              </w:r>
            </w:ins>
          </w:p>
        </w:tc>
        <w:tc>
          <w:tcPr>
            <w:tcW w:w="0" w:type="auto"/>
            <w:shd w:val="clear" w:color="auto" w:fill="auto"/>
          </w:tcPr>
          <w:p w14:paraId="7B1410F4" w14:textId="77777777" w:rsidR="00CF4C7A" w:rsidRPr="00C262FE" w:rsidRDefault="00CF4C7A" w:rsidP="0043346B">
            <w:pPr>
              <w:tabs>
                <w:tab w:val="left" w:pos="0"/>
              </w:tabs>
              <w:adjustRightInd w:val="0"/>
              <w:snapToGrid w:val="0"/>
              <w:spacing w:after="0"/>
              <w:jc w:val="both"/>
              <w:rPr>
                <w:ins w:id="2056" w:author="Xiaomi" w:date="2022-11-23T17:27:00Z"/>
                <w:rFonts w:eastAsia="宋体"/>
                <w:lang w:eastAsia="zh-CN" w:bidi="hi-IN"/>
              </w:rPr>
            </w:pPr>
            <w:ins w:id="2057" w:author="Xiaomi" w:date="2022-11-23T17:27:00Z">
              <w:r w:rsidRPr="00C262FE">
                <w:rPr>
                  <w:rFonts w:eastAsia="宋体" w:hint="eastAsia"/>
                  <w:lang w:val="en-US" w:eastAsia="zh-CN" w:bidi="hi-IN"/>
                </w:rPr>
                <w:t>-</w:t>
              </w:r>
            </w:ins>
          </w:p>
        </w:tc>
      </w:tr>
      <w:tr w:rsidR="00CF4C7A" w14:paraId="17F96AD0" w14:textId="77777777" w:rsidTr="0043346B">
        <w:trPr>
          <w:trHeight w:val="90"/>
          <w:ins w:id="2058" w:author="Xiaomi" w:date="2022-11-23T17:27:00Z"/>
        </w:trPr>
        <w:tc>
          <w:tcPr>
            <w:tcW w:w="0" w:type="auto"/>
            <w:shd w:val="clear" w:color="auto" w:fill="auto"/>
          </w:tcPr>
          <w:p w14:paraId="3A081140" w14:textId="77777777" w:rsidR="00CF4C7A" w:rsidRPr="00C262FE" w:rsidRDefault="00CF4C7A" w:rsidP="0043346B">
            <w:pPr>
              <w:tabs>
                <w:tab w:val="left" w:pos="0"/>
              </w:tabs>
              <w:adjustRightInd w:val="0"/>
              <w:snapToGrid w:val="0"/>
              <w:spacing w:after="0"/>
              <w:jc w:val="both"/>
              <w:rPr>
                <w:ins w:id="2059" w:author="Xiaomi" w:date="2022-11-23T17:27:00Z"/>
                <w:rFonts w:eastAsia="宋体"/>
                <w:lang w:eastAsia="zh-CN" w:bidi="hi-IN"/>
              </w:rPr>
            </w:pPr>
            <w:ins w:id="2060" w:author="Xiaomi" w:date="2022-11-23T17:27:00Z">
              <w:r w:rsidRPr="00C262FE">
                <w:rPr>
                  <w:rFonts w:eastAsia="宋体" w:hint="eastAsia"/>
                  <w:szCs w:val="24"/>
                  <w:lang w:val="en-US" w:eastAsia="zh-CN" w:bidi="hi-IN"/>
                </w:rPr>
                <w:t>11</w:t>
              </w:r>
            </w:ins>
          </w:p>
        </w:tc>
        <w:tc>
          <w:tcPr>
            <w:tcW w:w="0" w:type="auto"/>
            <w:vMerge/>
            <w:shd w:val="clear" w:color="auto" w:fill="auto"/>
            <w:vAlign w:val="center"/>
          </w:tcPr>
          <w:p w14:paraId="628A9F36" w14:textId="77777777" w:rsidR="00CF4C7A" w:rsidRPr="00C262FE" w:rsidRDefault="00CF4C7A" w:rsidP="0043346B">
            <w:pPr>
              <w:tabs>
                <w:tab w:val="left" w:pos="0"/>
              </w:tabs>
              <w:adjustRightInd w:val="0"/>
              <w:snapToGrid w:val="0"/>
              <w:spacing w:after="0"/>
              <w:jc w:val="center"/>
              <w:rPr>
                <w:ins w:id="2061" w:author="Xiaomi" w:date="2022-11-23T17:27:00Z"/>
                <w:rFonts w:eastAsia="宋体"/>
                <w:lang w:eastAsia="zh-CN" w:bidi="hi-IN"/>
              </w:rPr>
            </w:pPr>
          </w:p>
        </w:tc>
        <w:tc>
          <w:tcPr>
            <w:tcW w:w="0" w:type="auto"/>
            <w:vMerge w:val="restart"/>
            <w:shd w:val="clear" w:color="auto" w:fill="auto"/>
            <w:vAlign w:val="center"/>
          </w:tcPr>
          <w:p w14:paraId="7B0AC816" w14:textId="77777777" w:rsidR="00CF4C7A" w:rsidRPr="00C262FE" w:rsidRDefault="00CF4C7A" w:rsidP="0043346B">
            <w:pPr>
              <w:tabs>
                <w:tab w:val="left" w:pos="0"/>
              </w:tabs>
              <w:adjustRightInd w:val="0"/>
              <w:snapToGrid w:val="0"/>
              <w:spacing w:after="0"/>
              <w:jc w:val="center"/>
              <w:rPr>
                <w:ins w:id="2062" w:author="Xiaomi" w:date="2022-11-23T17:27:00Z"/>
                <w:rFonts w:eastAsia="宋体"/>
                <w:lang w:eastAsia="zh-CN" w:bidi="hi-IN"/>
              </w:rPr>
            </w:pPr>
            <w:ins w:id="2063" w:author="Xiaomi" w:date="2022-11-23T17:27:00Z">
              <w:r w:rsidRPr="00C262FE">
                <w:rPr>
                  <w:rFonts w:eastAsia="宋体" w:hint="eastAsia"/>
                  <w:lang w:val="en-US" w:eastAsia="zh-CN" w:bidi="hi-IN"/>
                </w:rPr>
                <w:t>TDL-A</w:t>
              </w:r>
            </w:ins>
          </w:p>
        </w:tc>
        <w:tc>
          <w:tcPr>
            <w:tcW w:w="0" w:type="auto"/>
            <w:shd w:val="clear" w:color="auto" w:fill="auto"/>
          </w:tcPr>
          <w:p w14:paraId="67AADC4A" w14:textId="77777777" w:rsidR="00CF4C7A" w:rsidRPr="00C262FE" w:rsidRDefault="00CF4C7A" w:rsidP="0043346B">
            <w:pPr>
              <w:tabs>
                <w:tab w:val="left" w:pos="0"/>
              </w:tabs>
              <w:adjustRightInd w:val="0"/>
              <w:snapToGrid w:val="0"/>
              <w:spacing w:after="0"/>
              <w:jc w:val="both"/>
              <w:rPr>
                <w:ins w:id="2064" w:author="Xiaomi" w:date="2022-11-23T17:27:00Z"/>
                <w:rFonts w:eastAsia="宋体"/>
                <w:lang w:eastAsia="zh-CN" w:bidi="hi-IN"/>
              </w:rPr>
            </w:pPr>
            <w:ins w:id="2065" w:author="Xiaomi" w:date="2022-11-23T17:27:00Z">
              <w:r w:rsidRPr="00C262FE">
                <w:rPr>
                  <w:rFonts w:eastAsia="宋体" w:hint="eastAsia"/>
                  <w:lang w:val="en-US" w:eastAsia="zh-CN" w:bidi="hi-IN"/>
                </w:rPr>
                <w:t>MCS23/21</w:t>
              </w:r>
            </w:ins>
          </w:p>
        </w:tc>
        <w:tc>
          <w:tcPr>
            <w:tcW w:w="0" w:type="auto"/>
            <w:shd w:val="clear" w:color="auto" w:fill="auto"/>
          </w:tcPr>
          <w:p w14:paraId="20D1FD18" w14:textId="77777777" w:rsidR="00CF4C7A" w:rsidRPr="00C262FE" w:rsidRDefault="00CF4C7A" w:rsidP="0043346B">
            <w:pPr>
              <w:tabs>
                <w:tab w:val="left" w:pos="0"/>
              </w:tabs>
              <w:adjustRightInd w:val="0"/>
              <w:snapToGrid w:val="0"/>
              <w:spacing w:after="0"/>
              <w:jc w:val="both"/>
              <w:rPr>
                <w:ins w:id="2066" w:author="Xiaomi" w:date="2022-11-23T17:27:00Z"/>
                <w:rFonts w:eastAsia="宋体"/>
                <w:lang w:eastAsia="zh-CN" w:bidi="hi-IN"/>
              </w:rPr>
            </w:pPr>
            <w:ins w:id="2067" w:author="Xiaomi" w:date="2022-11-23T17:27:00Z">
              <w:r w:rsidRPr="00C262FE">
                <w:rPr>
                  <w:rFonts w:eastAsia="宋体" w:hint="eastAsia"/>
                  <w:lang w:val="en-US" w:eastAsia="zh-CN" w:bidi="hi-IN"/>
                </w:rPr>
                <w:t>30.48</w:t>
              </w:r>
            </w:ins>
          </w:p>
        </w:tc>
        <w:tc>
          <w:tcPr>
            <w:tcW w:w="0" w:type="auto"/>
            <w:shd w:val="clear" w:color="auto" w:fill="auto"/>
          </w:tcPr>
          <w:p w14:paraId="32E73F03" w14:textId="77777777" w:rsidR="00CF4C7A" w:rsidRPr="00C262FE" w:rsidRDefault="00CF4C7A" w:rsidP="0043346B">
            <w:pPr>
              <w:tabs>
                <w:tab w:val="left" w:pos="0"/>
              </w:tabs>
              <w:adjustRightInd w:val="0"/>
              <w:snapToGrid w:val="0"/>
              <w:spacing w:after="0"/>
              <w:jc w:val="both"/>
              <w:rPr>
                <w:ins w:id="2068" w:author="Xiaomi" w:date="2022-11-23T17:27:00Z"/>
                <w:rFonts w:eastAsia="宋体"/>
                <w:lang w:eastAsia="zh-CN" w:bidi="hi-IN"/>
              </w:rPr>
            </w:pPr>
            <w:ins w:id="2069" w:author="Xiaomi" w:date="2022-11-23T17:27:00Z">
              <w:r w:rsidRPr="00C262FE">
                <w:rPr>
                  <w:rFonts w:eastAsia="宋体" w:hint="eastAsia"/>
                  <w:lang w:val="en-US" w:eastAsia="zh-CN" w:bidi="hi-IN"/>
                </w:rPr>
                <w:t>32.35</w:t>
              </w:r>
            </w:ins>
          </w:p>
        </w:tc>
        <w:tc>
          <w:tcPr>
            <w:tcW w:w="0" w:type="auto"/>
            <w:shd w:val="clear" w:color="auto" w:fill="auto"/>
          </w:tcPr>
          <w:p w14:paraId="6C691FE4" w14:textId="77777777" w:rsidR="00CF4C7A" w:rsidRPr="00C262FE" w:rsidRDefault="00CF4C7A" w:rsidP="0043346B">
            <w:pPr>
              <w:tabs>
                <w:tab w:val="left" w:pos="0"/>
              </w:tabs>
              <w:adjustRightInd w:val="0"/>
              <w:snapToGrid w:val="0"/>
              <w:spacing w:after="0"/>
              <w:jc w:val="both"/>
              <w:rPr>
                <w:ins w:id="2070" w:author="Xiaomi" w:date="2022-11-23T17:27:00Z"/>
                <w:rFonts w:eastAsia="宋体"/>
                <w:lang w:eastAsia="zh-CN" w:bidi="hi-IN"/>
              </w:rPr>
            </w:pPr>
            <w:ins w:id="2071" w:author="Xiaomi" w:date="2022-11-23T17:27:00Z">
              <w:r w:rsidRPr="00C262FE">
                <w:rPr>
                  <w:rFonts w:eastAsia="宋体" w:hint="eastAsia"/>
                  <w:lang w:val="en-US" w:eastAsia="zh-CN" w:bidi="hi-IN"/>
                </w:rPr>
                <w:t>36.62</w:t>
              </w:r>
            </w:ins>
          </w:p>
        </w:tc>
      </w:tr>
      <w:tr w:rsidR="00CF4C7A" w14:paraId="0633880B" w14:textId="77777777" w:rsidTr="0043346B">
        <w:trPr>
          <w:trHeight w:val="90"/>
          <w:ins w:id="2072" w:author="Xiaomi" w:date="2022-11-23T17:27:00Z"/>
        </w:trPr>
        <w:tc>
          <w:tcPr>
            <w:tcW w:w="0" w:type="auto"/>
            <w:shd w:val="clear" w:color="auto" w:fill="auto"/>
          </w:tcPr>
          <w:p w14:paraId="56836023" w14:textId="77777777" w:rsidR="00CF4C7A" w:rsidRPr="00C262FE" w:rsidRDefault="00CF4C7A" w:rsidP="0043346B">
            <w:pPr>
              <w:tabs>
                <w:tab w:val="left" w:pos="0"/>
              </w:tabs>
              <w:adjustRightInd w:val="0"/>
              <w:snapToGrid w:val="0"/>
              <w:spacing w:after="0"/>
              <w:jc w:val="both"/>
              <w:rPr>
                <w:ins w:id="2073" w:author="Xiaomi" w:date="2022-11-23T17:27:00Z"/>
                <w:rFonts w:eastAsia="宋体"/>
                <w:lang w:eastAsia="zh-CN" w:bidi="hi-IN"/>
              </w:rPr>
            </w:pPr>
            <w:ins w:id="2074" w:author="Xiaomi" w:date="2022-11-23T17:27:00Z">
              <w:r w:rsidRPr="00C262FE">
                <w:rPr>
                  <w:rFonts w:eastAsia="宋体" w:hint="eastAsia"/>
                  <w:szCs w:val="24"/>
                  <w:lang w:val="en-US" w:eastAsia="zh-CN" w:bidi="hi-IN"/>
                </w:rPr>
                <w:t>12</w:t>
              </w:r>
            </w:ins>
          </w:p>
        </w:tc>
        <w:tc>
          <w:tcPr>
            <w:tcW w:w="0" w:type="auto"/>
            <w:vMerge/>
            <w:shd w:val="clear" w:color="auto" w:fill="auto"/>
            <w:vAlign w:val="center"/>
          </w:tcPr>
          <w:p w14:paraId="090C0FDC" w14:textId="77777777" w:rsidR="00CF4C7A" w:rsidRPr="00C262FE" w:rsidRDefault="00CF4C7A" w:rsidP="0043346B">
            <w:pPr>
              <w:tabs>
                <w:tab w:val="left" w:pos="0"/>
              </w:tabs>
              <w:adjustRightInd w:val="0"/>
              <w:snapToGrid w:val="0"/>
              <w:spacing w:after="0"/>
              <w:jc w:val="center"/>
              <w:rPr>
                <w:ins w:id="2075" w:author="Xiaomi" w:date="2022-11-23T17:27:00Z"/>
                <w:rFonts w:eastAsia="宋体"/>
                <w:lang w:eastAsia="zh-CN" w:bidi="hi-IN"/>
              </w:rPr>
            </w:pPr>
          </w:p>
        </w:tc>
        <w:tc>
          <w:tcPr>
            <w:tcW w:w="0" w:type="auto"/>
            <w:vMerge/>
            <w:shd w:val="clear" w:color="auto" w:fill="auto"/>
            <w:vAlign w:val="center"/>
          </w:tcPr>
          <w:p w14:paraId="2EC9290A" w14:textId="77777777" w:rsidR="00CF4C7A" w:rsidRPr="00C262FE" w:rsidRDefault="00CF4C7A" w:rsidP="0043346B">
            <w:pPr>
              <w:tabs>
                <w:tab w:val="left" w:pos="0"/>
              </w:tabs>
              <w:adjustRightInd w:val="0"/>
              <w:snapToGrid w:val="0"/>
              <w:spacing w:after="0"/>
              <w:jc w:val="center"/>
              <w:rPr>
                <w:ins w:id="2076" w:author="Xiaomi" w:date="2022-11-23T17:27:00Z"/>
                <w:rFonts w:eastAsia="宋体"/>
                <w:lang w:eastAsia="zh-CN" w:bidi="hi-IN"/>
              </w:rPr>
            </w:pPr>
          </w:p>
        </w:tc>
        <w:tc>
          <w:tcPr>
            <w:tcW w:w="0" w:type="auto"/>
            <w:shd w:val="clear" w:color="auto" w:fill="auto"/>
          </w:tcPr>
          <w:p w14:paraId="76382E5C" w14:textId="77777777" w:rsidR="00CF4C7A" w:rsidRPr="00C262FE" w:rsidRDefault="00CF4C7A" w:rsidP="0043346B">
            <w:pPr>
              <w:tabs>
                <w:tab w:val="left" w:pos="0"/>
              </w:tabs>
              <w:adjustRightInd w:val="0"/>
              <w:snapToGrid w:val="0"/>
              <w:spacing w:after="0"/>
              <w:jc w:val="both"/>
              <w:rPr>
                <w:ins w:id="2077" w:author="Xiaomi" w:date="2022-11-23T17:27:00Z"/>
                <w:rFonts w:eastAsia="宋体"/>
                <w:lang w:eastAsia="zh-CN" w:bidi="hi-IN"/>
              </w:rPr>
            </w:pPr>
            <w:ins w:id="2078" w:author="Xiaomi" w:date="2022-11-23T17:27:00Z">
              <w:r w:rsidRPr="00C262FE">
                <w:rPr>
                  <w:rFonts w:eastAsia="宋体" w:hint="eastAsia"/>
                  <w:lang w:val="en-US" w:eastAsia="zh-CN" w:bidi="hi-IN"/>
                </w:rPr>
                <w:t>MCS24/23</w:t>
              </w:r>
            </w:ins>
          </w:p>
        </w:tc>
        <w:tc>
          <w:tcPr>
            <w:tcW w:w="0" w:type="auto"/>
            <w:shd w:val="clear" w:color="auto" w:fill="auto"/>
          </w:tcPr>
          <w:p w14:paraId="6457756F" w14:textId="77777777" w:rsidR="00CF4C7A" w:rsidRPr="00C262FE" w:rsidRDefault="00CF4C7A" w:rsidP="0043346B">
            <w:pPr>
              <w:tabs>
                <w:tab w:val="left" w:pos="0"/>
              </w:tabs>
              <w:adjustRightInd w:val="0"/>
              <w:snapToGrid w:val="0"/>
              <w:spacing w:after="0"/>
              <w:jc w:val="both"/>
              <w:rPr>
                <w:ins w:id="2079" w:author="Xiaomi" w:date="2022-11-23T17:27:00Z"/>
                <w:rFonts w:eastAsia="宋体"/>
                <w:lang w:eastAsia="zh-CN" w:bidi="hi-IN"/>
              </w:rPr>
            </w:pPr>
            <w:ins w:id="2080" w:author="Xiaomi" w:date="2022-11-23T17:27:00Z">
              <w:r w:rsidRPr="00C262FE">
                <w:rPr>
                  <w:rFonts w:eastAsia="宋体" w:hint="eastAsia"/>
                  <w:lang w:val="en-US" w:eastAsia="zh-CN" w:bidi="hi-IN"/>
                </w:rPr>
                <w:t>-</w:t>
              </w:r>
            </w:ins>
          </w:p>
        </w:tc>
        <w:tc>
          <w:tcPr>
            <w:tcW w:w="0" w:type="auto"/>
            <w:shd w:val="clear" w:color="auto" w:fill="auto"/>
          </w:tcPr>
          <w:p w14:paraId="0A410077" w14:textId="77777777" w:rsidR="00CF4C7A" w:rsidRPr="00C262FE" w:rsidRDefault="00CF4C7A" w:rsidP="0043346B">
            <w:pPr>
              <w:tabs>
                <w:tab w:val="left" w:pos="0"/>
              </w:tabs>
              <w:adjustRightInd w:val="0"/>
              <w:snapToGrid w:val="0"/>
              <w:spacing w:after="0"/>
              <w:jc w:val="both"/>
              <w:rPr>
                <w:ins w:id="2081" w:author="Xiaomi" w:date="2022-11-23T17:27:00Z"/>
                <w:rFonts w:eastAsia="宋体"/>
                <w:lang w:eastAsia="zh-CN" w:bidi="hi-IN"/>
              </w:rPr>
            </w:pPr>
            <w:ins w:id="2082" w:author="Xiaomi" w:date="2022-11-23T17:27:00Z">
              <w:r w:rsidRPr="00C262FE">
                <w:rPr>
                  <w:rFonts w:eastAsia="宋体" w:hint="eastAsia"/>
                  <w:lang w:val="en-US" w:eastAsia="zh-CN" w:bidi="hi-IN"/>
                </w:rPr>
                <w:t>-</w:t>
              </w:r>
            </w:ins>
          </w:p>
        </w:tc>
        <w:tc>
          <w:tcPr>
            <w:tcW w:w="0" w:type="auto"/>
            <w:shd w:val="clear" w:color="auto" w:fill="auto"/>
          </w:tcPr>
          <w:p w14:paraId="7ABB803C" w14:textId="77777777" w:rsidR="00CF4C7A" w:rsidRPr="00C262FE" w:rsidRDefault="00CF4C7A" w:rsidP="0043346B">
            <w:pPr>
              <w:tabs>
                <w:tab w:val="left" w:pos="0"/>
              </w:tabs>
              <w:adjustRightInd w:val="0"/>
              <w:snapToGrid w:val="0"/>
              <w:spacing w:after="0"/>
              <w:jc w:val="both"/>
              <w:rPr>
                <w:ins w:id="2083" w:author="Xiaomi" w:date="2022-11-23T17:27:00Z"/>
                <w:rFonts w:eastAsia="宋体"/>
                <w:lang w:eastAsia="zh-CN" w:bidi="hi-IN"/>
              </w:rPr>
            </w:pPr>
            <w:ins w:id="2084" w:author="Xiaomi" w:date="2022-11-23T17:27:00Z">
              <w:r w:rsidRPr="00C262FE">
                <w:rPr>
                  <w:rFonts w:eastAsia="宋体" w:hint="eastAsia"/>
                  <w:lang w:val="en-US" w:eastAsia="zh-CN" w:bidi="hi-IN"/>
                </w:rPr>
                <w:t>-</w:t>
              </w:r>
            </w:ins>
          </w:p>
        </w:tc>
      </w:tr>
      <w:tr w:rsidR="00CF4C7A" w14:paraId="13521E69" w14:textId="77777777" w:rsidTr="0043346B">
        <w:trPr>
          <w:trHeight w:val="90"/>
          <w:ins w:id="2085" w:author="Xiaomi" w:date="2022-11-23T17:27:00Z"/>
        </w:trPr>
        <w:tc>
          <w:tcPr>
            <w:tcW w:w="0" w:type="auto"/>
            <w:shd w:val="clear" w:color="auto" w:fill="auto"/>
          </w:tcPr>
          <w:p w14:paraId="01F6C66C" w14:textId="77777777" w:rsidR="00CF4C7A" w:rsidRPr="00C262FE" w:rsidRDefault="00CF4C7A" w:rsidP="0043346B">
            <w:pPr>
              <w:tabs>
                <w:tab w:val="left" w:pos="0"/>
              </w:tabs>
              <w:adjustRightInd w:val="0"/>
              <w:snapToGrid w:val="0"/>
              <w:spacing w:after="0"/>
              <w:jc w:val="both"/>
              <w:rPr>
                <w:ins w:id="2086" w:author="Xiaomi" w:date="2022-11-23T17:27:00Z"/>
                <w:rFonts w:eastAsia="宋体"/>
                <w:lang w:eastAsia="zh-CN" w:bidi="hi-IN"/>
              </w:rPr>
            </w:pPr>
            <w:ins w:id="2087" w:author="Xiaomi" w:date="2022-11-23T17:27:00Z">
              <w:r w:rsidRPr="00C262FE">
                <w:rPr>
                  <w:rFonts w:eastAsia="宋体" w:hint="eastAsia"/>
                  <w:szCs w:val="24"/>
                  <w:lang w:val="en-US" w:eastAsia="zh-CN" w:bidi="hi-IN"/>
                </w:rPr>
                <w:t>13</w:t>
              </w:r>
            </w:ins>
          </w:p>
        </w:tc>
        <w:tc>
          <w:tcPr>
            <w:tcW w:w="0" w:type="auto"/>
            <w:vMerge w:val="restart"/>
            <w:shd w:val="clear" w:color="auto" w:fill="auto"/>
            <w:vAlign w:val="center"/>
          </w:tcPr>
          <w:p w14:paraId="7326C817" w14:textId="77777777" w:rsidR="00CF4C7A" w:rsidRPr="00C262FE" w:rsidRDefault="00CF4C7A" w:rsidP="0043346B">
            <w:pPr>
              <w:tabs>
                <w:tab w:val="left" w:pos="0"/>
              </w:tabs>
              <w:adjustRightInd w:val="0"/>
              <w:snapToGrid w:val="0"/>
              <w:spacing w:after="0"/>
              <w:jc w:val="center"/>
              <w:rPr>
                <w:ins w:id="2088" w:author="Xiaomi" w:date="2022-11-23T17:27:00Z"/>
                <w:rFonts w:eastAsia="宋体"/>
                <w:lang w:eastAsia="zh-CN" w:bidi="hi-IN"/>
              </w:rPr>
            </w:pPr>
            <w:ins w:id="2089" w:author="Xiaomi" w:date="2022-11-23T17:27:00Z">
              <w:r w:rsidRPr="00C262FE">
                <w:rPr>
                  <w:rFonts w:eastAsia="宋体" w:hint="eastAsia"/>
                  <w:lang w:val="en-US" w:eastAsia="zh-CN" w:bidi="hi-IN"/>
                </w:rPr>
                <w:t>48GHz</w:t>
              </w:r>
            </w:ins>
          </w:p>
        </w:tc>
        <w:tc>
          <w:tcPr>
            <w:tcW w:w="0" w:type="auto"/>
            <w:vMerge w:val="restart"/>
            <w:shd w:val="clear" w:color="auto" w:fill="auto"/>
            <w:vAlign w:val="center"/>
          </w:tcPr>
          <w:p w14:paraId="31D716AA" w14:textId="77777777" w:rsidR="00CF4C7A" w:rsidRPr="00C262FE" w:rsidRDefault="00CF4C7A" w:rsidP="0043346B">
            <w:pPr>
              <w:tabs>
                <w:tab w:val="left" w:pos="0"/>
              </w:tabs>
              <w:adjustRightInd w:val="0"/>
              <w:snapToGrid w:val="0"/>
              <w:spacing w:after="0"/>
              <w:jc w:val="center"/>
              <w:rPr>
                <w:ins w:id="2090" w:author="Xiaomi" w:date="2022-11-23T17:27:00Z"/>
                <w:rFonts w:eastAsia="宋体"/>
                <w:lang w:eastAsia="zh-CN" w:bidi="hi-IN"/>
              </w:rPr>
            </w:pPr>
            <w:ins w:id="2091" w:author="Xiaomi" w:date="2022-11-23T17:27:00Z">
              <w:r w:rsidRPr="00C262FE">
                <w:rPr>
                  <w:rFonts w:eastAsia="宋体" w:hint="eastAsia"/>
                  <w:lang w:val="en-US" w:eastAsia="zh-CN" w:bidi="hi-IN"/>
                </w:rPr>
                <w:t>AWGN</w:t>
              </w:r>
            </w:ins>
          </w:p>
        </w:tc>
        <w:tc>
          <w:tcPr>
            <w:tcW w:w="0" w:type="auto"/>
            <w:shd w:val="clear" w:color="auto" w:fill="auto"/>
          </w:tcPr>
          <w:p w14:paraId="238D4F5A" w14:textId="77777777" w:rsidR="00CF4C7A" w:rsidRPr="00C262FE" w:rsidRDefault="00CF4C7A" w:rsidP="0043346B">
            <w:pPr>
              <w:tabs>
                <w:tab w:val="left" w:pos="0"/>
              </w:tabs>
              <w:adjustRightInd w:val="0"/>
              <w:snapToGrid w:val="0"/>
              <w:spacing w:after="0"/>
              <w:jc w:val="both"/>
              <w:rPr>
                <w:ins w:id="2092" w:author="Xiaomi" w:date="2022-11-23T17:27:00Z"/>
                <w:rFonts w:eastAsia="宋体"/>
                <w:lang w:eastAsia="zh-CN" w:bidi="hi-IN"/>
              </w:rPr>
            </w:pPr>
            <w:ins w:id="2093" w:author="Xiaomi" w:date="2022-11-23T17:27:00Z">
              <w:r w:rsidRPr="00C262FE">
                <w:rPr>
                  <w:rFonts w:eastAsia="宋体" w:hint="eastAsia"/>
                  <w:lang w:val="en-US" w:eastAsia="zh-CN" w:bidi="hi-IN"/>
                </w:rPr>
                <w:t xml:space="preserve">MCS23/21  </w:t>
              </w:r>
            </w:ins>
          </w:p>
        </w:tc>
        <w:tc>
          <w:tcPr>
            <w:tcW w:w="0" w:type="auto"/>
            <w:shd w:val="clear" w:color="auto" w:fill="auto"/>
          </w:tcPr>
          <w:p w14:paraId="7F29F021" w14:textId="77777777" w:rsidR="00CF4C7A" w:rsidRPr="00C262FE" w:rsidRDefault="00CF4C7A" w:rsidP="0043346B">
            <w:pPr>
              <w:tabs>
                <w:tab w:val="left" w:pos="0"/>
              </w:tabs>
              <w:adjustRightInd w:val="0"/>
              <w:snapToGrid w:val="0"/>
              <w:spacing w:after="0"/>
              <w:jc w:val="both"/>
              <w:rPr>
                <w:ins w:id="2094" w:author="Xiaomi" w:date="2022-11-23T17:27:00Z"/>
                <w:rFonts w:eastAsia="宋体"/>
                <w:lang w:eastAsia="zh-CN" w:bidi="hi-IN"/>
              </w:rPr>
            </w:pPr>
            <w:ins w:id="2095" w:author="Xiaomi" w:date="2022-11-23T17:27:00Z">
              <w:r w:rsidRPr="00C262FE">
                <w:rPr>
                  <w:rFonts w:eastAsia="宋体" w:hint="eastAsia"/>
                  <w:szCs w:val="24"/>
                  <w:lang w:val="en-US" w:eastAsia="zh-CN" w:bidi="hi-IN"/>
                </w:rPr>
                <w:t>-</w:t>
              </w:r>
            </w:ins>
          </w:p>
        </w:tc>
        <w:tc>
          <w:tcPr>
            <w:tcW w:w="0" w:type="auto"/>
            <w:shd w:val="clear" w:color="auto" w:fill="auto"/>
          </w:tcPr>
          <w:p w14:paraId="06EE2A49" w14:textId="77777777" w:rsidR="00CF4C7A" w:rsidRPr="00C262FE" w:rsidRDefault="00CF4C7A" w:rsidP="0043346B">
            <w:pPr>
              <w:tabs>
                <w:tab w:val="left" w:pos="0"/>
              </w:tabs>
              <w:adjustRightInd w:val="0"/>
              <w:snapToGrid w:val="0"/>
              <w:spacing w:after="0"/>
              <w:jc w:val="both"/>
              <w:rPr>
                <w:ins w:id="2096" w:author="Xiaomi" w:date="2022-11-23T17:27:00Z"/>
                <w:rFonts w:eastAsia="宋体"/>
                <w:lang w:eastAsia="zh-CN" w:bidi="hi-IN"/>
              </w:rPr>
            </w:pPr>
            <w:ins w:id="2097" w:author="Xiaomi" w:date="2022-11-23T17:27:00Z">
              <w:r w:rsidRPr="00C262FE">
                <w:rPr>
                  <w:rFonts w:eastAsia="宋体" w:hint="eastAsia"/>
                  <w:szCs w:val="24"/>
                  <w:lang w:val="en-US" w:eastAsia="zh-CN" w:bidi="hi-IN"/>
                </w:rPr>
                <w:t>-</w:t>
              </w:r>
            </w:ins>
          </w:p>
        </w:tc>
        <w:tc>
          <w:tcPr>
            <w:tcW w:w="0" w:type="auto"/>
            <w:shd w:val="clear" w:color="auto" w:fill="auto"/>
          </w:tcPr>
          <w:p w14:paraId="79D8F594" w14:textId="77777777" w:rsidR="00CF4C7A" w:rsidRPr="00C262FE" w:rsidRDefault="00CF4C7A" w:rsidP="0043346B">
            <w:pPr>
              <w:tabs>
                <w:tab w:val="left" w:pos="0"/>
              </w:tabs>
              <w:adjustRightInd w:val="0"/>
              <w:snapToGrid w:val="0"/>
              <w:spacing w:after="0"/>
              <w:jc w:val="both"/>
              <w:rPr>
                <w:ins w:id="2098" w:author="Xiaomi" w:date="2022-11-23T17:27:00Z"/>
                <w:rFonts w:eastAsia="宋体"/>
                <w:lang w:eastAsia="zh-CN" w:bidi="hi-IN"/>
              </w:rPr>
            </w:pPr>
            <w:ins w:id="2099" w:author="Xiaomi" w:date="2022-11-23T17:27:00Z">
              <w:r w:rsidRPr="00C262FE">
                <w:rPr>
                  <w:rFonts w:eastAsia="宋体" w:hint="eastAsia"/>
                  <w:szCs w:val="24"/>
                  <w:lang w:val="en-US" w:eastAsia="zh-CN" w:bidi="hi-IN"/>
                </w:rPr>
                <w:t>-</w:t>
              </w:r>
            </w:ins>
          </w:p>
        </w:tc>
      </w:tr>
      <w:tr w:rsidR="00CF4C7A" w14:paraId="568086EB" w14:textId="77777777" w:rsidTr="0043346B">
        <w:trPr>
          <w:trHeight w:val="90"/>
          <w:ins w:id="2100" w:author="Xiaomi" w:date="2022-11-23T17:27:00Z"/>
        </w:trPr>
        <w:tc>
          <w:tcPr>
            <w:tcW w:w="0" w:type="auto"/>
            <w:shd w:val="clear" w:color="auto" w:fill="auto"/>
          </w:tcPr>
          <w:p w14:paraId="50656E7F" w14:textId="77777777" w:rsidR="00CF4C7A" w:rsidRPr="00C262FE" w:rsidRDefault="00CF4C7A" w:rsidP="0043346B">
            <w:pPr>
              <w:tabs>
                <w:tab w:val="left" w:pos="0"/>
              </w:tabs>
              <w:adjustRightInd w:val="0"/>
              <w:snapToGrid w:val="0"/>
              <w:spacing w:after="0"/>
              <w:jc w:val="both"/>
              <w:rPr>
                <w:ins w:id="2101" w:author="Xiaomi" w:date="2022-11-23T17:27:00Z"/>
                <w:rFonts w:eastAsia="宋体"/>
                <w:lang w:eastAsia="zh-CN" w:bidi="hi-IN"/>
              </w:rPr>
            </w:pPr>
            <w:ins w:id="2102" w:author="Xiaomi" w:date="2022-11-23T17:27:00Z">
              <w:r w:rsidRPr="00C262FE">
                <w:rPr>
                  <w:rFonts w:eastAsia="宋体" w:hint="eastAsia"/>
                  <w:szCs w:val="24"/>
                  <w:lang w:val="en-US" w:eastAsia="zh-CN" w:bidi="hi-IN"/>
                </w:rPr>
                <w:t>14</w:t>
              </w:r>
            </w:ins>
          </w:p>
        </w:tc>
        <w:tc>
          <w:tcPr>
            <w:tcW w:w="0" w:type="auto"/>
            <w:vMerge/>
            <w:shd w:val="clear" w:color="auto" w:fill="auto"/>
            <w:vAlign w:val="center"/>
          </w:tcPr>
          <w:p w14:paraId="5E4CDB7F" w14:textId="77777777" w:rsidR="00CF4C7A" w:rsidRPr="00C262FE" w:rsidRDefault="00CF4C7A" w:rsidP="0043346B">
            <w:pPr>
              <w:tabs>
                <w:tab w:val="left" w:pos="0"/>
              </w:tabs>
              <w:adjustRightInd w:val="0"/>
              <w:snapToGrid w:val="0"/>
              <w:spacing w:after="0"/>
              <w:jc w:val="center"/>
              <w:rPr>
                <w:ins w:id="2103" w:author="Xiaomi" w:date="2022-11-23T17:27:00Z"/>
                <w:rFonts w:eastAsia="宋体"/>
                <w:lang w:eastAsia="zh-CN" w:bidi="hi-IN"/>
              </w:rPr>
            </w:pPr>
          </w:p>
        </w:tc>
        <w:tc>
          <w:tcPr>
            <w:tcW w:w="0" w:type="auto"/>
            <w:vMerge/>
            <w:shd w:val="clear" w:color="auto" w:fill="auto"/>
            <w:vAlign w:val="center"/>
          </w:tcPr>
          <w:p w14:paraId="458D7D6A" w14:textId="77777777" w:rsidR="00CF4C7A" w:rsidRPr="00C262FE" w:rsidRDefault="00CF4C7A" w:rsidP="0043346B">
            <w:pPr>
              <w:tabs>
                <w:tab w:val="left" w:pos="0"/>
              </w:tabs>
              <w:adjustRightInd w:val="0"/>
              <w:snapToGrid w:val="0"/>
              <w:spacing w:after="0"/>
              <w:jc w:val="center"/>
              <w:rPr>
                <w:ins w:id="2104" w:author="Xiaomi" w:date="2022-11-23T17:27:00Z"/>
                <w:rFonts w:eastAsia="宋体"/>
                <w:lang w:eastAsia="zh-CN" w:bidi="hi-IN"/>
              </w:rPr>
            </w:pPr>
          </w:p>
        </w:tc>
        <w:tc>
          <w:tcPr>
            <w:tcW w:w="0" w:type="auto"/>
            <w:shd w:val="clear" w:color="auto" w:fill="auto"/>
          </w:tcPr>
          <w:p w14:paraId="60112306" w14:textId="77777777" w:rsidR="00CF4C7A" w:rsidRPr="00C262FE" w:rsidRDefault="00CF4C7A" w:rsidP="0043346B">
            <w:pPr>
              <w:tabs>
                <w:tab w:val="left" w:pos="0"/>
              </w:tabs>
              <w:adjustRightInd w:val="0"/>
              <w:snapToGrid w:val="0"/>
              <w:spacing w:after="0"/>
              <w:jc w:val="both"/>
              <w:rPr>
                <w:ins w:id="2105" w:author="Xiaomi" w:date="2022-11-23T17:27:00Z"/>
                <w:rFonts w:eastAsia="宋体"/>
                <w:lang w:eastAsia="zh-CN" w:bidi="hi-IN"/>
              </w:rPr>
            </w:pPr>
            <w:ins w:id="2106" w:author="Xiaomi" w:date="2022-11-23T17:27:00Z">
              <w:r w:rsidRPr="00C262FE">
                <w:rPr>
                  <w:rFonts w:eastAsia="宋体" w:hint="eastAsia"/>
                  <w:lang w:val="en-US" w:eastAsia="zh-CN" w:bidi="hi-IN"/>
                </w:rPr>
                <w:t>MCS24/23</w:t>
              </w:r>
            </w:ins>
          </w:p>
        </w:tc>
        <w:tc>
          <w:tcPr>
            <w:tcW w:w="0" w:type="auto"/>
            <w:shd w:val="clear" w:color="auto" w:fill="auto"/>
          </w:tcPr>
          <w:p w14:paraId="0C797D04" w14:textId="77777777" w:rsidR="00CF4C7A" w:rsidRPr="00C262FE" w:rsidRDefault="00CF4C7A" w:rsidP="0043346B">
            <w:pPr>
              <w:tabs>
                <w:tab w:val="left" w:pos="0"/>
              </w:tabs>
              <w:adjustRightInd w:val="0"/>
              <w:snapToGrid w:val="0"/>
              <w:spacing w:after="0"/>
              <w:jc w:val="both"/>
              <w:rPr>
                <w:ins w:id="2107" w:author="Xiaomi" w:date="2022-11-23T17:27:00Z"/>
                <w:rFonts w:eastAsia="宋体"/>
                <w:lang w:eastAsia="zh-CN" w:bidi="hi-IN"/>
              </w:rPr>
            </w:pPr>
            <w:ins w:id="2108" w:author="Xiaomi" w:date="2022-11-23T17:27:00Z">
              <w:r w:rsidRPr="00C262FE">
                <w:rPr>
                  <w:rFonts w:eastAsia="宋体" w:hint="eastAsia"/>
                  <w:szCs w:val="24"/>
                  <w:lang w:val="en-US" w:eastAsia="zh-CN" w:bidi="hi-IN"/>
                </w:rPr>
                <w:t>-</w:t>
              </w:r>
            </w:ins>
          </w:p>
        </w:tc>
        <w:tc>
          <w:tcPr>
            <w:tcW w:w="0" w:type="auto"/>
            <w:shd w:val="clear" w:color="auto" w:fill="auto"/>
          </w:tcPr>
          <w:p w14:paraId="2BBDC225" w14:textId="77777777" w:rsidR="00CF4C7A" w:rsidRPr="00C262FE" w:rsidRDefault="00CF4C7A" w:rsidP="0043346B">
            <w:pPr>
              <w:tabs>
                <w:tab w:val="left" w:pos="0"/>
              </w:tabs>
              <w:adjustRightInd w:val="0"/>
              <w:snapToGrid w:val="0"/>
              <w:spacing w:after="0"/>
              <w:jc w:val="both"/>
              <w:rPr>
                <w:ins w:id="2109" w:author="Xiaomi" w:date="2022-11-23T17:27:00Z"/>
                <w:rFonts w:eastAsia="宋体"/>
                <w:lang w:eastAsia="zh-CN" w:bidi="hi-IN"/>
              </w:rPr>
            </w:pPr>
            <w:ins w:id="2110" w:author="Xiaomi" w:date="2022-11-23T17:27:00Z">
              <w:r w:rsidRPr="00C262FE">
                <w:rPr>
                  <w:rFonts w:eastAsia="宋体" w:hint="eastAsia"/>
                  <w:szCs w:val="24"/>
                  <w:lang w:val="en-US" w:eastAsia="zh-CN" w:bidi="hi-IN"/>
                </w:rPr>
                <w:t>-</w:t>
              </w:r>
            </w:ins>
          </w:p>
        </w:tc>
        <w:tc>
          <w:tcPr>
            <w:tcW w:w="0" w:type="auto"/>
            <w:shd w:val="clear" w:color="auto" w:fill="auto"/>
          </w:tcPr>
          <w:p w14:paraId="29CDC80E" w14:textId="77777777" w:rsidR="00CF4C7A" w:rsidRPr="00C262FE" w:rsidRDefault="00CF4C7A" w:rsidP="0043346B">
            <w:pPr>
              <w:tabs>
                <w:tab w:val="left" w:pos="0"/>
              </w:tabs>
              <w:adjustRightInd w:val="0"/>
              <w:snapToGrid w:val="0"/>
              <w:spacing w:after="0"/>
              <w:jc w:val="both"/>
              <w:rPr>
                <w:ins w:id="2111" w:author="Xiaomi" w:date="2022-11-23T17:27:00Z"/>
                <w:rFonts w:eastAsia="宋体"/>
                <w:lang w:eastAsia="zh-CN" w:bidi="hi-IN"/>
              </w:rPr>
            </w:pPr>
            <w:ins w:id="2112" w:author="Xiaomi" w:date="2022-11-23T17:27:00Z">
              <w:r w:rsidRPr="00C262FE">
                <w:rPr>
                  <w:rFonts w:eastAsia="宋体" w:hint="eastAsia"/>
                  <w:szCs w:val="24"/>
                  <w:lang w:val="en-US" w:eastAsia="zh-CN" w:bidi="hi-IN"/>
                </w:rPr>
                <w:t>-</w:t>
              </w:r>
            </w:ins>
          </w:p>
        </w:tc>
      </w:tr>
      <w:tr w:rsidR="00CF4C7A" w14:paraId="7E257F74" w14:textId="77777777" w:rsidTr="0043346B">
        <w:trPr>
          <w:trHeight w:val="90"/>
          <w:ins w:id="2113" w:author="Xiaomi" w:date="2022-11-23T17:27:00Z"/>
        </w:trPr>
        <w:tc>
          <w:tcPr>
            <w:tcW w:w="0" w:type="auto"/>
            <w:shd w:val="clear" w:color="auto" w:fill="auto"/>
          </w:tcPr>
          <w:p w14:paraId="1BC4CA4D" w14:textId="77777777" w:rsidR="00CF4C7A" w:rsidRPr="00C262FE" w:rsidRDefault="00CF4C7A" w:rsidP="0043346B">
            <w:pPr>
              <w:tabs>
                <w:tab w:val="left" w:pos="0"/>
              </w:tabs>
              <w:adjustRightInd w:val="0"/>
              <w:snapToGrid w:val="0"/>
              <w:spacing w:after="0"/>
              <w:jc w:val="both"/>
              <w:rPr>
                <w:ins w:id="2114" w:author="Xiaomi" w:date="2022-11-23T17:27:00Z"/>
                <w:rFonts w:eastAsia="宋体"/>
                <w:lang w:eastAsia="zh-CN" w:bidi="hi-IN"/>
              </w:rPr>
            </w:pPr>
            <w:ins w:id="2115" w:author="Xiaomi" w:date="2022-11-23T17:27:00Z">
              <w:r w:rsidRPr="00C262FE">
                <w:rPr>
                  <w:rFonts w:eastAsia="宋体" w:hint="eastAsia"/>
                  <w:szCs w:val="24"/>
                  <w:lang w:val="en-US" w:eastAsia="zh-CN" w:bidi="hi-IN"/>
                </w:rPr>
                <w:t>15</w:t>
              </w:r>
            </w:ins>
          </w:p>
        </w:tc>
        <w:tc>
          <w:tcPr>
            <w:tcW w:w="0" w:type="auto"/>
            <w:vMerge/>
            <w:shd w:val="clear" w:color="auto" w:fill="auto"/>
            <w:vAlign w:val="center"/>
          </w:tcPr>
          <w:p w14:paraId="6791B926" w14:textId="77777777" w:rsidR="00CF4C7A" w:rsidRPr="00C262FE" w:rsidRDefault="00CF4C7A" w:rsidP="0043346B">
            <w:pPr>
              <w:tabs>
                <w:tab w:val="left" w:pos="0"/>
              </w:tabs>
              <w:adjustRightInd w:val="0"/>
              <w:snapToGrid w:val="0"/>
              <w:spacing w:after="0"/>
              <w:jc w:val="center"/>
              <w:rPr>
                <w:ins w:id="2116" w:author="Xiaomi" w:date="2022-11-23T17:27:00Z"/>
                <w:rFonts w:eastAsia="宋体"/>
                <w:lang w:eastAsia="zh-CN" w:bidi="hi-IN"/>
              </w:rPr>
            </w:pPr>
          </w:p>
        </w:tc>
        <w:tc>
          <w:tcPr>
            <w:tcW w:w="0" w:type="auto"/>
            <w:vMerge w:val="restart"/>
            <w:shd w:val="clear" w:color="auto" w:fill="auto"/>
            <w:vAlign w:val="center"/>
          </w:tcPr>
          <w:p w14:paraId="5C78C417" w14:textId="77777777" w:rsidR="00CF4C7A" w:rsidRPr="00C262FE" w:rsidRDefault="00CF4C7A" w:rsidP="0043346B">
            <w:pPr>
              <w:tabs>
                <w:tab w:val="left" w:pos="0"/>
              </w:tabs>
              <w:adjustRightInd w:val="0"/>
              <w:snapToGrid w:val="0"/>
              <w:spacing w:after="0"/>
              <w:jc w:val="center"/>
              <w:rPr>
                <w:ins w:id="2117" w:author="Xiaomi" w:date="2022-11-23T17:27:00Z"/>
                <w:rFonts w:eastAsia="宋体"/>
                <w:lang w:eastAsia="zh-CN" w:bidi="hi-IN"/>
              </w:rPr>
            </w:pPr>
            <w:ins w:id="2118" w:author="Xiaomi" w:date="2022-11-23T17:27:00Z">
              <w:r w:rsidRPr="00C262FE">
                <w:rPr>
                  <w:rFonts w:eastAsia="宋体" w:hint="eastAsia"/>
                  <w:lang w:val="en-US" w:eastAsia="zh-CN" w:bidi="hi-IN"/>
                </w:rPr>
                <w:t>TDL-D</w:t>
              </w:r>
            </w:ins>
          </w:p>
        </w:tc>
        <w:tc>
          <w:tcPr>
            <w:tcW w:w="0" w:type="auto"/>
            <w:shd w:val="clear" w:color="auto" w:fill="auto"/>
          </w:tcPr>
          <w:p w14:paraId="200785AB" w14:textId="77777777" w:rsidR="00CF4C7A" w:rsidRPr="00C262FE" w:rsidRDefault="00CF4C7A" w:rsidP="0043346B">
            <w:pPr>
              <w:tabs>
                <w:tab w:val="left" w:pos="0"/>
              </w:tabs>
              <w:adjustRightInd w:val="0"/>
              <w:snapToGrid w:val="0"/>
              <w:spacing w:after="0"/>
              <w:jc w:val="both"/>
              <w:rPr>
                <w:ins w:id="2119" w:author="Xiaomi" w:date="2022-11-23T17:27:00Z"/>
                <w:rFonts w:eastAsia="宋体"/>
                <w:lang w:eastAsia="zh-CN" w:bidi="hi-IN"/>
              </w:rPr>
            </w:pPr>
            <w:ins w:id="2120" w:author="Xiaomi" w:date="2022-11-23T17:27:00Z">
              <w:r w:rsidRPr="00C262FE">
                <w:rPr>
                  <w:rFonts w:eastAsia="宋体" w:hint="eastAsia"/>
                  <w:lang w:val="en-US" w:eastAsia="zh-CN" w:bidi="hi-IN"/>
                </w:rPr>
                <w:t>MCS23/21</w:t>
              </w:r>
            </w:ins>
          </w:p>
        </w:tc>
        <w:tc>
          <w:tcPr>
            <w:tcW w:w="0" w:type="auto"/>
            <w:shd w:val="clear" w:color="auto" w:fill="auto"/>
          </w:tcPr>
          <w:p w14:paraId="5B9FA665" w14:textId="77777777" w:rsidR="00CF4C7A" w:rsidRPr="00C262FE" w:rsidRDefault="00CF4C7A" w:rsidP="0043346B">
            <w:pPr>
              <w:tabs>
                <w:tab w:val="left" w:pos="0"/>
              </w:tabs>
              <w:adjustRightInd w:val="0"/>
              <w:snapToGrid w:val="0"/>
              <w:spacing w:after="0"/>
              <w:jc w:val="both"/>
              <w:rPr>
                <w:ins w:id="2121" w:author="Xiaomi" w:date="2022-11-23T17:27:00Z"/>
                <w:rFonts w:eastAsia="宋体"/>
                <w:lang w:eastAsia="zh-CN" w:bidi="hi-IN"/>
              </w:rPr>
            </w:pPr>
            <w:ins w:id="2122" w:author="Xiaomi" w:date="2022-11-23T17:27:00Z">
              <w:r w:rsidRPr="00C262FE">
                <w:rPr>
                  <w:rFonts w:eastAsia="宋体" w:hint="eastAsia"/>
                  <w:szCs w:val="24"/>
                  <w:lang w:val="en-US" w:eastAsia="zh-CN" w:bidi="hi-IN"/>
                </w:rPr>
                <w:t>-</w:t>
              </w:r>
            </w:ins>
          </w:p>
        </w:tc>
        <w:tc>
          <w:tcPr>
            <w:tcW w:w="0" w:type="auto"/>
            <w:shd w:val="clear" w:color="auto" w:fill="auto"/>
          </w:tcPr>
          <w:p w14:paraId="16BF5027" w14:textId="77777777" w:rsidR="00CF4C7A" w:rsidRPr="00C262FE" w:rsidRDefault="00CF4C7A" w:rsidP="0043346B">
            <w:pPr>
              <w:tabs>
                <w:tab w:val="left" w:pos="0"/>
              </w:tabs>
              <w:adjustRightInd w:val="0"/>
              <w:snapToGrid w:val="0"/>
              <w:spacing w:after="0"/>
              <w:jc w:val="both"/>
              <w:rPr>
                <w:ins w:id="2123" w:author="Xiaomi" w:date="2022-11-23T17:27:00Z"/>
                <w:rFonts w:eastAsia="宋体"/>
                <w:lang w:eastAsia="zh-CN" w:bidi="hi-IN"/>
              </w:rPr>
            </w:pPr>
            <w:ins w:id="2124" w:author="Xiaomi" w:date="2022-11-23T17:27:00Z">
              <w:r w:rsidRPr="00C262FE">
                <w:rPr>
                  <w:rFonts w:eastAsia="宋体" w:hint="eastAsia"/>
                  <w:szCs w:val="24"/>
                  <w:lang w:val="en-US" w:eastAsia="zh-CN" w:bidi="hi-IN"/>
                </w:rPr>
                <w:t>-</w:t>
              </w:r>
            </w:ins>
          </w:p>
        </w:tc>
        <w:tc>
          <w:tcPr>
            <w:tcW w:w="0" w:type="auto"/>
            <w:shd w:val="clear" w:color="auto" w:fill="auto"/>
          </w:tcPr>
          <w:p w14:paraId="4472AB61" w14:textId="77777777" w:rsidR="00CF4C7A" w:rsidRPr="00C262FE" w:rsidRDefault="00CF4C7A" w:rsidP="0043346B">
            <w:pPr>
              <w:tabs>
                <w:tab w:val="left" w:pos="0"/>
              </w:tabs>
              <w:adjustRightInd w:val="0"/>
              <w:snapToGrid w:val="0"/>
              <w:spacing w:after="0"/>
              <w:jc w:val="both"/>
              <w:rPr>
                <w:ins w:id="2125" w:author="Xiaomi" w:date="2022-11-23T17:27:00Z"/>
                <w:rFonts w:eastAsia="宋体"/>
                <w:lang w:eastAsia="zh-CN" w:bidi="hi-IN"/>
              </w:rPr>
            </w:pPr>
            <w:ins w:id="2126" w:author="Xiaomi" w:date="2022-11-23T17:27:00Z">
              <w:r w:rsidRPr="00C262FE">
                <w:rPr>
                  <w:rFonts w:eastAsia="宋体" w:hint="eastAsia"/>
                  <w:szCs w:val="24"/>
                  <w:lang w:val="en-US" w:eastAsia="zh-CN" w:bidi="hi-IN"/>
                </w:rPr>
                <w:t>-</w:t>
              </w:r>
            </w:ins>
          </w:p>
        </w:tc>
      </w:tr>
      <w:tr w:rsidR="00CF4C7A" w14:paraId="03BEE283" w14:textId="77777777" w:rsidTr="0043346B">
        <w:trPr>
          <w:trHeight w:val="90"/>
          <w:ins w:id="2127" w:author="Xiaomi" w:date="2022-11-23T17:27:00Z"/>
        </w:trPr>
        <w:tc>
          <w:tcPr>
            <w:tcW w:w="0" w:type="auto"/>
            <w:shd w:val="clear" w:color="auto" w:fill="auto"/>
          </w:tcPr>
          <w:p w14:paraId="7F976F76" w14:textId="77777777" w:rsidR="00CF4C7A" w:rsidRPr="00C262FE" w:rsidRDefault="00CF4C7A" w:rsidP="0043346B">
            <w:pPr>
              <w:tabs>
                <w:tab w:val="left" w:pos="0"/>
              </w:tabs>
              <w:adjustRightInd w:val="0"/>
              <w:snapToGrid w:val="0"/>
              <w:spacing w:after="0"/>
              <w:jc w:val="both"/>
              <w:rPr>
                <w:ins w:id="2128" w:author="Xiaomi" w:date="2022-11-23T17:27:00Z"/>
                <w:rFonts w:eastAsia="宋体"/>
                <w:lang w:eastAsia="zh-CN" w:bidi="hi-IN"/>
              </w:rPr>
            </w:pPr>
            <w:ins w:id="2129" w:author="Xiaomi" w:date="2022-11-23T17:27:00Z">
              <w:r w:rsidRPr="00C262FE">
                <w:rPr>
                  <w:rFonts w:eastAsia="宋体" w:hint="eastAsia"/>
                  <w:szCs w:val="24"/>
                  <w:lang w:val="en-US" w:eastAsia="zh-CN" w:bidi="hi-IN"/>
                </w:rPr>
                <w:t>16</w:t>
              </w:r>
            </w:ins>
          </w:p>
        </w:tc>
        <w:tc>
          <w:tcPr>
            <w:tcW w:w="0" w:type="auto"/>
            <w:vMerge/>
            <w:shd w:val="clear" w:color="auto" w:fill="auto"/>
            <w:vAlign w:val="center"/>
          </w:tcPr>
          <w:p w14:paraId="6F9BF87A" w14:textId="77777777" w:rsidR="00CF4C7A" w:rsidRPr="00C262FE" w:rsidRDefault="00CF4C7A" w:rsidP="0043346B">
            <w:pPr>
              <w:tabs>
                <w:tab w:val="left" w:pos="0"/>
              </w:tabs>
              <w:adjustRightInd w:val="0"/>
              <w:snapToGrid w:val="0"/>
              <w:spacing w:after="0"/>
              <w:jc w:val="center"/>
              <w:rPr>
                <w:ins w:id="2130" w:author="Xiaomi" w:date="2022-11-23T17:27:00Z"/>
                <w:rFonts w:eastAsia="宋体"/>
                <w:lang w:eastAsia="zh-CN" w:bidi="hi-IN"/>
              </w:rPr>
            </w:pPr>
          </w:p>
        </w:tc>
        <w:tc>
          <w:tcPr>
            <w:tcW w:w="0" w:type="auto"/>
            <w:vMerge/>
            <w:shd w:val="clear" w:color="auto" w:fill="auto"/>
            <w:vAlign w:val="center"/>
          </w:tcPr>
          <w:p w14:paraId="4D984ED7" w14:textId="77777777" w:rsidR="00CF4C7A" w:rsidRPr="00C262FE" w:rsidRDefault="00CF4C7A" w:rsidP="0043346B">
            <w:pPr>
              <w:tabs>
                <w:tab w:val="left" w:pos="0"/>
              </w:tabs>
              <w:adjustRightInd w:val="0"/>
              <w:snapToGrid w:val="0"/>
              <w:spacing w:after="0"/>
              <w:jc w:val="center"/>
              <w:rPr>
                <w:ins w:id="2131" w:author="Xiaomi" w:date="2022-11-23T17:27:00Z"/>
                <w:rFonts w:eastAsia="宋体"/>
                <w:lang w:eastAsia="zh-CN" w:bidi="hi-IN"/>
              </w:rPr>
            </w:pPr>
          </w:p>
        </w:tc>
        <w:tc>
          <w:tcPr>
            <w:tcW w:w="0" w:type="auto"/>
            <w:shd w:val="clear" w:color="auto" w:fill="auto"/>
          </w:tcPr>
          <w:p w14:paraId="671564F2" w14:textId="77777777" w:rsidR="00CF4C7A" w:rsidRPr="00C262FE" w:rsidRDefault="00CF4C7A" w:rsidP="0043346B">
            <w:pPr>
              <w:tabs>
                <w:tab w:val="left" w:pos="0"/>
              </w:tabs>
              <w:adjustRightInd w:val="0"/>
              <w:snapToGrid w:val="0"/>
              <w:spacing w:after="0"/>
              <w:jc w:val="both"/>
              <w:rPr>
                <w:ins w:id="2132" w:author="Xiaomi" w:date="2022-11-23T17:27:00Z"/>
                <w:rFonts w:eastAsia="宋体"/>
                <w:lang w:eastAsia="zh-CN" w:bidi="hi-IN"/>
              </w:rPr>
            </w:pPr>
            <w:ins w:id="2133" w:author="Xiaomi" w:date="2022-11-23T17:27:00Z">
              <w:r w:rsidRPr="00C262FE">
                <w:rPr>
                  <w:rFonts w:eastAsia="宋体" w:hint="eastAsia"/>
                  <w:lang w:val="en-US" w:eastAsia="zh-CN" w:bidi="hi-IN"/>
                </w:rPr>
                <w:t>MCS24/23</w:t>
              </w:r>
            </w:ins>
          </w:p>
        </w:tc>
        <w:tc>
          <w:tcPr>
            <w:tcW w:w="0" w:type="auto"/>
            <w:shd w:val="clear" w:color="auto" w:fill="auto"/>
          </w:tcPr>
          <w:p w14:paraId="3ACE85C2" w14:textId="77777777" w:rsidR="00CF4C7A" w:rsidRPr="00C262FE" w:rsidRDefault="00CF4C7A" w:rsidP="0043346B">
            <w:pPr>
              <w:tabs>
                <w:tab w:val="left" w:pos="0"/>
              </w:tabs>
              <w:adjustRightInd w:val="0"/>
              <w:snapToGrid w:val="0"/>
              <w:spacing w:after="0"/>
              <w:jc w:val="both"/>
              <w:rPr>
                <w:ins w:id="2134" w:author="Xiaomi" w:date="2022-11-23T17:27:00Z"/>
                <w:rFonts w:eastAsia="宋体"/>
                <w:lang w:eastAsia="zh-CN" w:bidi="hi-IN"/>
              </w:rPr>
            </w:pPr>
            <w:ins w:id="2135" w:author="Xiaomi" w:date="2022-11-23T17:27:00Z">
              <w:r w:rsidRPr="00C262FE">
                <w:rPr>
                  <w:rFonts w:eastAsia="宋体" w:hint="eastAsia"/>
                  <w:szCs w:val="24"/>
                  <w:lang w:val="en-US" w:eastAsia="zh-CN" w:bidi="hi-IN"/>
                </w:rPr>
                <w:t>-</w:t>
              </w:r>
            </w:ins>
          </w:p>
        </w:tc>
        <w:tc>
          <w:tcPr>
            <w:tcW w:w="0" w:type="auto"/>
            <w:shd w:val="clear" w:color="auto" w:fill="auto"/>
          </w:tcPr>
          <w:p w14:paraId="1FEE4842" w14:textId="77777777" w:rsidR="00CF4C7A" w:rsidRPr="00C262FE" w:rsidRDefault="00CF4C7A" w:rsidP="0043346B">
            <w:pPr>
              <w:tabs>
                <w:tab w:val="left" w:pos="0"/>
              </w:tabs>
              <w:adjustRightInd w:val="0"/>
              <w:snapToGrid w:val="0"/>
              <w:spacing w:after="0"/>
              <w:jc w:val="both"/>
              <w:rPr>
                <w:ins w:id="2136" w:author="Xiaomi" w:date="2022-11-23T17:27:00Z"/>
                <w:rFonts w:eastAsia="宋体"/>
                <w:lang w:eastAsia="zh-CN" w:bidi="hi-IN"/>
              </w:rPr>
            </w:pPr>
            <w:ins w:id="2137" w:author="Xiaomi" w:date="2022-11-23T17:27:00Z">
              <w:r w:rsidRPr="00C262FE">
                <w:rPr>
                  <w:rFonts w:eastAsia="宋体" w:hint="eastAsia"/>
                  <w:szCs w:val="24"/>
                  <w:lang w:val="en-US" w:eastAsia="zh-CN" w:bidi="hi-IN"/>
                </w:rPr>
                <w:t>-</w:t>
              </w:r>
            </w:ins>
          </w:p>
        </w:tc>
        <w:tc>
          <w:tcPr>
            <w:tcW w:w="0" w:type="auto"/>
            <w:shd w:val="clear" w:color="auto" w:fill="auto"/>
          </w:tcPr>
          <w:p w14:paraId="1356CB38" w14:textId="77777777" w:rsidR="00CF4C7A" w:rsidRPr="00C262FE" w:rsidRDefault="00CF4C7A" w:rsidP="0043346B">
            <w:pPr>
              <w:tabs>
                <w:tab w:val="left" w:pos="0"/>
              </w:tabs>
              <w:adjustRightInd w:val="0"/>
              <w:snapToGrid w:val="0"/>
              <w:spacing w:after="0"/>
              <w:jc w:val="both"/>
              <w:rPr>
                <w:ins w:id="2138" w:author="Xiaomi" w:date="2022-11-23T17:27:00Z"/>
                <w:rFonts w:eastAsia="宋体"/>
                <w:lang w:eastAsia="zh-CN" w:bidi="hi-IN"/>
              </w:rPr>
            </w:pPr>
            <w:ins w:id="2139" w:author="Xiaomi" w:date="2022-11-23T17:27:00Z">
              <w:r w:rsidRPr="00C262FE">
                <w:rPr>
                  <w:rFonts w:eastAsia="宋体" w:hint="eastAsia"/>
                  <w:szCs w:val="24"/>
                  <w:lang w:val="en-US" w:eastAsia="zh-CN" w:bidi="hi-IN"/>
                </w:rPr>
                <w:t>-</w:t>
              </w:r>
            </w:ins>
          </w:p>
        </w:tc>
      </w:tr>
      <w:tr w:rsidR="00CF4C7A" w14:paraId="207ECA9C" w14:textId="77777777" w:rsidTr="0043346B">
        <w:trPr>
          <w:trHeight w:val="90"/>
          <w:ins w:id="2140" w:author="Xiaomi" w:date="2022-11-23T17:27:00Z"/>
        </w:trPr>
        <w:tc>
          <w:tcPr>
            <w:tcW w:w="0" w:type="auto"/>
            <w:shd w:val="clear" w:color="auto" w:fill="auto"/>
          </w:tcPr>
          <w:p w14:paraId="4D0473C9" w14:textId="77777777" w:rsidR="00CF4C7A" w:rsidRPr="00C262FE" w:rsidRDefault="00CF4C7A" w:rsidP="0043346B">
            <w:pPr>
              <w:tabs>
                <w:tab w:val="left" w:pos="0"/>
              </w:tabs>
              <w:adjustRightInd w:val="0"/>
              <w:snapToGrid w:val="0"/>
              <w:spacing w:after="0"/>
              <w:jc w:val="both"/>
              <w:rPr>
                <w:ins w:id="2141" w:author="Xiaomi" w:date="2022-11-23T17:27:00Z"/>
                <w:rFonts w:eastAsia="宋体"/>
                <w:lang w:eastAsia="zh-CN" w:bidi="hi-IN"/>
              </w:rPr>
            </w:pPr>
            <w:ins w:id="2142" w:author="Xiaomi" w:date="2022-11-23T17:27:00Z">
              <w:r w:rsidRPr="00C262FE">
                <w:rPr>
                  <w:rFonts w:eastAsia="宋体" w:hint="eastAsia"/>
                  <w:szCs w:val="24"/>
                  <w:lang w:val="en-US" w:eastAsia="zh-CN" w:bidi="hi-IN"/>
                </w:rPr>
                <w:t>17</w:t>
              </w:r>
            </w:ins>
          </w:p>
        </w:tc>
        <w:tc>
          <w:tcPr>
            <w:tcW w:w="0" w:type="auto"/>
            <w:vMerge/>
            <w:shd w:val="clear" w:color="auto" w:fill="auto"/>
            <w:vAlign w:val="center"/>
          </w:tcPr>
          <w:p w14:paraId="3EDAC8B3" w14:textId="77777777" w:rsidR="00CF4C7A" w:rsidRPr="00C262FE" w:rsidRDefault="00CF4C7A" w:rsidP="0043346B">
            <w:pPr>
              <w:tabs>
                <w:tab w:val="left" w:pos="0"/>
              </w:tabs>
              <w:adjustRightInd w:val="0"/>
              <w:snapToGrid w:val="0"/>
              <w:spacing w:after="0"/>
              <w:jc w:val="center"/>
              <w:rPr>
                <w:ins w:id="2143" w:author="Xiaomi" w:date="2022-11-23T17:27:00Z"/>
                <w:rFonts w:eastAsia="宋体"/>
                <w:lang w:eastAsia="zh-CN" w:bidi="hi-IN"/>
              </w:rPr>
            </w:pPr>
          </w:p>
        </w:tc>
        <w:tc>
          <w:tcPr>
            <w:tcW w:w="0" w:type="auto"/>
            <w:vMerge w:val="restart"/>
            <w:shd w:val="clear" w:color="auto" w:fill="auto"/>
            <w:vAlign w:val="center"/>
          </w:tcPr>
          <w:p w14:paraId="6A525D55" w14:textId="77777777" w:rsidR="00CF4C7A" w:rsidRPr="00C262FE" w:rsidRDefault="00CF4C7A" w:rsidP="0043346B">
            <w:pPr>
              <w:tabs>
                <w:tab w:val="left" w:pos="0"/>
              </w:tabs>
              <w:adjustRightInd w:val="0"/>
              <w:snapToGrid w:val="0"/>
              <w:spacing w:after="0"/>
              <w:jc w:val="center"/>
              <w:rPr>
                <w:ins w:id="2144" w:author="Xiaomi" w:date="2022-11-23T17:27:00Z"/>
                <w:rFonts w:eastAsia="宋体"/>
                <w:lang w:eastAsia="zh-CN" w:bidi="hi-IN"/>
              </w:rPr>
            </w:pPr>
            <w:ins w:id="2145" w:author="Xiaomi" w:date="2022-11-23T17:27:00Z">
              <w:r w:rsidRPr="00C262FE">
                <w:rPr>
                  <w:rFonts w:eastAsia="宋体" w:hint="eastAsia"/>
                  <w:lang w:val="en-US" w:eastAsia="zh-CN" w:bidi="hi-IN"/>
                </w:rPr>
                <w:t>TDL-A</w:t>
              </w:r>
            </w:ins>
          </w:p>
        </w:tc>
        <w:tc>
          <w:tcPr>
            <w:tcW w:w="0" w:type="auto"/>
            <w:shd w:val="clear" w:color="auto" w:fill="auto"/>
          </w:tcPr>
          <w:p w14:paraId="74D36BB4" w14:textId="77777777" w:rsidR="00CF4C7A" w:rsidRPr="00C262FE" w:rsidRDefault="00CF4C7A" w:rsidP="0043346B">
            <w:pPr>
              <w:tabs>
                <w:tab w:val="left" w:pos="0"/>
              </w:tabs>
              <w:adjustRightInd w:val="0"/>
              <w:snapToGrid w:val="0"/>
              <w:spacing w:after="0"/>
              <w:jc w:val="both"/>
              <w:rPr>
                <w:ins w:id="2146" w:author="Xiaomi" w:date="2022-11-23T17:27:00Z"/>
                <w:rFonts w:eastAsia="宋体"/>
                <w:lang w:eastAsia="zh-CN" w:bidi="hi-IN"/>
              </w:rPr>
            </w:pPr>
            <w:ins w:id="2147" w:author="Xiaomi" w:date="2022-11-23T17:27:00Z">
              <w:r w:rsidRPr="00C262FE">
                <w:rPr>
                  <w:rFonts w:eastAsia="宋体" w:hint="eastAsia"/>
                  <w:lang w:val="en-US" w:eastAsia="zh-CN" w:bidi="hi-IN"/>
                </w:rPr>
                <w:t>MCS23/21</w:t>
              </w:r>
            </w:ins>
          </w:p>
        </w:tc>
        <w:tc>
          <w:tcPr>
            <w:tcW w:w="0" w:type="auto"/>
            <w:shd w:val="clear" w:color="auto" w:fill="auto"/>
          </w:tcPr>
          <w:p w14:paraId="6DD7D2D2" w14:textId="77777777" w:rsidR="00CF4C7A" w:rsidRPr="00C262FE" w:rsidRDefault="00CF4C7A" w:rsidP="0043346B">
            <w:pPr>
              <w:tabs>
                <w:tab w:val="left" w:pos="0"/>
              </w:tabs>
              <w:adjustRightInd w:val="0"/>
              <w:snapToGrid w:val="0"/>
              <w:spacing w:after="0"/>
              <w:jc w:val="both"/>
              <w:rPr>
                <w:ins w:id="2148" w:author="Xiaomi" w:date="2022-11-23T17:27:00Z"/>
                <w:rFonts w:eastAsia="宋体"/>
                <w:lang w:eastAsia="zh-CN" w:bidi="hi-IN"/>
              </w:rPr>
            </w:pPr>
            <w:ins w:id="2149" w:author="Xiaomi" w:date="2022-11-23T17:27:00Z">
              <w:r w:rsidRPr="00C262FE">
                <w:rPr>
                  <w:rFonts w:eastAsia="宋体" w:hint="eastAsia"/>
                  <w:szCs w:val="24"/>
                  <w:lang w:val="en-US" w:eastAsia="zh-CN" w:bidi="hi-IN"/>
                </w:rPr>
                <w:t>-</w:t>
              </w:r>
            </w:ins>
          </w:p>
        </w:tc>
        <w:tc>
          <w:tcPr>
            <w:tcW w:w="0" w:type="auto"/>
            <w:shd w:val="clear" w:color="auto" w:fill="auto"/>
          </w:tcPr>
          <w:p w14:paraId="0BBFBB01" w14:textId="77777777" w:rsidR="00CF4C7A" w:rsidRPr="00C262FE" w:rsidRDefault="00CF4C7A" w:rsidP="0043346B">
            <w:pPr>
              <w:tabs>
                <w:tab w:val="left" w:pos="0"/>
              </w:tabs>
              <w:adjustRightInd w:val="0"/>
              <w:snapToGrid w:val="0"/>
              <w:spacing w:after="0"/>
              <w:jc w:val="both"/>
              <w:rPr>
                <w:ins w:id="2150" w:author="Xiaomi" w:date="2022-11-23T17:27:00Z"/>
                <w:rFonts w:eastAsia="宋体"/>
                <w:lang w:eastAsia="zh-CN" w:bidi="hi-IN"/>
              </w:rPr>
            </w:pPr>
            <w:ins w:id="2151" w:author="Xiaomi" w:date="2022-11-23T17:27:00Z">
              <w:r w:rsidRPr="00C262FE">
                <w:rPr>
                  <w:rFonts w:eastAsia="宋体" w:hint="eastAsia"/>
                  <w:szCs w:val="24"/>
                  <w:lang w:val="en-US" w:eastAsia="zh-CN" w:bidi="hi-IN"/>
                </w:rPr>
                <w:t>-</w:t>
              </w:r>
            </w:ins>
          </w:p>
        </w:tc>
        <w:tc>
          <w:tcPr>
            <w:tcW w:w="0" w:type="auto"/>
            <w:shd w:val="clear" w:color="auto" w:fill="auto"/>
          </w:tcPr>
          <w:p w14:paraId="5575BA74" w14:textId="77777777" w:rsidR="00CF4C7A" w:rsidRPr="00C262FE" w:rsidRDefault="00CF4C7A" w:rsidP="0043346B">
            <w:pPr>
              <w:tabs>
                <w:tab w:val="left" w:pos="0"/>
              </w:tabs>
              <w:adjustRightInd w:val="0"/>
              <w:snapToGrid w:val="0"/>
              <w:spacing w:after="0"/>
              <w:jc w:val="both"/>
              <w:rPr>
                <w:ins w:id="2152" w:author="Xiaomi" w:date="2022-11-23T17:27:00Z"/>
                <w:rFonts w:eastAsia="宋体"/>
                <w:lang w:eastAsia="zh-CN" w:bidi="hi-IN"/>
              </w:rPr>
            </w:pPr>
            <w:ins w:id="2153" w:author="Xiaomi" w:date="2022-11-23T17:27:00Z">
              <w:r w:rsidRPr="00C262FE">
                <w:rPr>
                  <w:rFonts w:eastAsia="宋体" w:hint="eastAsia"/>
                  <w:szCs w:val="24"/>
                  <w:lang w:val="en-US" w:eastAsia="zh-CN" w:bidi="hi-IN"/>
                </w:rPr>
                <w:t>-</w:t>
              </w:r>
            </w:ins>
          </w:p>
        </w:tc>
      </w:tr>
      <w:tr w:rsidR="00CF4C7A" w14:paraId="1B1D52C9" w14:textId="77777777" w:rsidTr="0043346B">
        <w:trPr>
          <w:trHeight w:val="90"/>
          <w:ins w:id="2154" w:author="Xiaomi" w:date="2022-11-23T17:27:00Z"/>
        </w:trPr>
        <w:tc>
          <w:tcPr>
            <w:tcW w:w="0" w:type="auto"/>
            <w:shd w:val="clear" w:color="auto" w:fill="auto"/>
          </w:tcPr>
          <w:p w14:paraId="3B2F8DAD" w14:textId="77777777" w:rsidR="00CF4C7A" w:rsidRPr="00C262FE" w:rsidRDefault="00CF4C7A" w:rsidP="0043346B">
            <w:pPr>
              <w:tabs>
                <w:tab w:val="left" w:pos="0"/>
              </w:tabs>
              <w:adjustRightInd w:val="0"/>
              <w:snapToGrid w:val="0"/>
              <w:spacing w:after="0"/>
              <w:jc w:val="both"/>
              <w:rPr>
                <w:ins w:id="2155" w:author="Xiaomi" w:date="2022-11-23T17:27:00Z"/>
                <w:rFonts w:eastAsia="宋体"/>
                <w:lang w:eastAsia="zh-CN" w:bidi="hi-IN"/>
              </w:rPr>
            </w:pPr>
            <w:ins w:id="2156" w:author="Xiaomi" w:date="2022-11-23T17:27:00Z">
              <w:r w:rsidRPr="00C262FE">
                <w:rPr>
                  <w:rFonts w:eastAsia="宋体" w:hint="eastAsia"/>
                  <w:szCs w:val="24"/>
                  <w:lang w:val="en-US" w:eastAsia="zh-CN" w:bidi="hi-IN"/>
                </w:rPr>
                <w:t>18</w:t>
              </w:r>
            </w:ins>
          </w:p>
        </w:tc>
        <w:tc>
          <w:tcPr>
            <w:tcW w:w="0" w:type="auto"/>
            <w:vMerge/>
            <w:shd w:val="clear" w:color="auto" w:fill="auto"/>
          </w:tcPr>
          <w:p w14:paraId="2A5AF8DF" w14:textId="77777777" w:rsidR="00CF4C7A" w:rsidRPr="00C262FE" w:rsidRDefault="00CF4C7A" w:rsidP="0043346B">
            <w:pPr>
              <w:tabs>
                <w:tab w:val="left" w:pos="0"/>
              </w:tabs>
              <w:adjustRightInd w:val="0"/>
              <w:snapToGrid w:val="0"/>
              <w:spacing w:after="0"/>
              <w:jc w:val="both"/>
              <w:rPr>
                <w:ins w:id="2157" w:author="Xiaomi" w:date="2022-11-23T17:27:00Z"/>
                <w:rFonts w:eastAsia="宋体"/>
                <w:lang w:eastAsia="zh-CN" w:bidi="hi-IN"/>
              </w:rPr>
            </w:pPr>
          </w:p>
        </w:tc>
        <w:tc>
          <w:tcPr>
            <w:tcW w:w="0" w:type="auto"/>
            <w:vMerge/>
            <w:shd w:val="clear" w:color="auto" w:fill="auto"/>
          </w:tcPr>
          <w:p w14:paraId="7F0A4060" w14:textId="77777777" w:rsidR="00CF4C7A" w:rsidRPr="00C262FE" w:rsidRDefault="00CF4C7A" w:rsidP="0043346B">
            <w:pPr>
              <w:tabs>
                <w:tab w:val="left" w:pos="0"/>
              </w:tabs>
              <w:adjustRightInd w:val="0"/>
              <w:snapToGrid w:val="0"/>
              <w:spacing w:after="0"/>
              <w:jc w:val="both"/>
              <w:rPr>
                <w:ins w:id="2158" w:author="Xiaomi" w:date="2022-11-23T17:27:00Z"/>
                <w:rFonts w:eastAsia="宋体"/>
                <w:lang w:eastAsia="zh-CN" w:bidi="hi-IN"/>
              </w:rPr>
            </w:pPr>
          </w:p>
        </w:tc>
        <w:tc>
          <w:tcPr>
            <w:tcW w:w="0" w:type="auto"/>
            <w:shd w:val="clear" w:color="auto" w:fill="auto"/>
          </w:tcPr>
          <w:p w14:paraId="47549A03" w14:textId="77777777" w:rsidR="00CF4C7A" w:rsidRPr="00C262FE" w:rsidRDefault="00CF4C7A" w:rsidP="0043346B">
            <w:pPr>
              <w:tabs>
                <w:tab w:val="left" w:pos="0"/>
              </w:tabs>
              <w:adjustRightInd w:val="0"/>
              <w:snapToGrid w:val="0"/>
              <w:spacing w:after="0"/>
              <w:jc w:val="both"/>
              <w:rPr>
                <w:ins w:id="2159" w:author="Xiaomi" w:date="2022-11-23T17:27:00Z"/>
                <w:rFonts w:eastAsia="宋体"/>
                <w:lang w:eastAsia="zh-CN" w:bidi="hi-IN"/>
              </w:rPr>
            </w:pPr>
            <w:ins w:id="2160" w:author="Xiaomi" w:date="2022-11-23T17:27:00Z">
              <w:r w:rsidRPr="00C262FE">
                <w:rPr>
                  <w:rFonts w:eastAsia="宋体" w:hint="eastAsia"/>
                  <w:lang w:val="en-US" w:eastAsia="zh-CN" w:bidi="hi-IN"/>
                </w:rPr>
                <w:t>MCS24/23</w:t>
              </w:r>
            </w:ins>
          </w:p>
        </w:tc>
        <w:tc>
          <w:tcPr>
            <w:tcW w:w="0" w:type="auto"/>
            <w:shd w:val="clear" w:color="auto" w:fill="auto"/>
          </w:tcPr>
          <w:p w14:paraId="13A537BD" w14:textId="77777777" w:rsidR="00CF4C7A" w:rsidRPr="00C262FE" w:rsidRDefault="00CF4C7A" w:rsidP="0043346B">
            <w:pPr>
              <w:tabs>
                <w:tab w:val="left" w:pos="0"/>
              </w:tabs>
              <w:adjustRightInd w:val="0"/>
              <w:snapToGrid w:val="0"/>
              <w:spacing w:after="0"/>
              <w:jc w:val="both"/>
              <w:rPr>
                <w:ins w:id="2161" w:author="Xiaomi" w:date="2022-11-23T17:27:00Z"/>
                <w:rFonts w:eastAsia="宋体"/>
                <w:lang w:eastAsia="zh-CN" w:bidi="hi-IN"/>
              </w:rPr>
            </w:pPr>
            <w:ins w:id="2162" w:author="Xiaomi" w:date="2022-11-23T17:27:00Z">
              <w:r w:rsidRPr="00C262FE">
                <w:rPr>
                  <w:rFonts w:eastAsia="宋体" w:hint="eastAsia"/>
                  <w:szCs w:val="24"/>
                  <w:lang w:val="en-US" w:eastAsia="zh-CN" w:bidi="hi-IN"/>
                </w:rPr>
                <w:t>-</w:t>
              </w:r>
            </w:ins>
          </w:p>
        </w:tc>
        <w:tc>
          <w:tcPr>
            <w:tcW w:w="0" w:type="auto"/>
            <w:shd w:val="clear" w:color="auto" w:fill="auto"/>
          </w:tcPr>
          <w:p w14:paraId="44580E8C" w14:textId="77777777" w:rsidR="00CF4C7A" w:rsidRPr="00C262FE" w:rsidRDefault="00CF4C7A" w:rsidP="0043346B">
            <w:pPr>
              <w:tabs>
                <w:tab w:val="left" w:pos="0"/>
              </w:tabs>
              <w:adjustRightInd w:val="0"/>
              <w:snapToGrid w:val="0"/>
              <w:spacing w:after="0"/>
              <w:jc w:val="both"/>
              <w:rPr>
                <w:ins w:id="2163" w:author="Xiaomi" w:date="2022-11-23T17:27:00Z"/>
                <w:rFonts w:eastAsia="宋体"/>
                <w:lang w:eastAsia="zh-CN" w:bidi="hi-IN"/>
              </w:rPr>
            </w:pPr>
            <w:ins w:id="2164" w:author="Xiaomi" w:date="2022-11-23T17:27:00Z">
              <w:r w:rsidRPr="00C262FE">
                <w:rPr>
                  <w:rFonts w:eastAsia="宋体" w:hint="eastAsia"/>
                  <w:szCs w:val="24"/>
                  <w:lang w:val="en-US" w:eastAsia="zh-CN" w:bidi="hi-IN"/>
                </w:rPr>
                <w:t>-</w:t>
              </w:r>
            </w:ins>
          </w:p>
        </w:tc>
        <w:tc>
          <w:tcPr>
            <w:tcW w:w="0" w:type="auto"/>
            <w:shd w:val="clear" w:color="auto" w:fill="auto"/>
          </w:tcPr>
          <w:p w14:paraId="0132F63E" w14:textId="77777777" w:rsidR="00CF4C7A" w:rsidRPr="00C262FE" w:rsidRDefault="00CF4C7A" w:rsidP="0043346B">
            <w:pPr>
              <w:tabs>
                <w:tab w:val="left" w:pos="0"/>
              </w:tabs>
              <w:adjustRightInd w:val="0"/>
              <w:snapToGrid w:val="0"/>
              <w:spacing w:after="0"/>
              <w:jc w:val="both"/>
              <w:rPr>
                <w:ins w:id="2165" w:author="Xiaomi" w:date="2022-11-23T17:27:00Z"/>
                <w:rFonts w:eastAsia="宋体"/>
                <w:lang w:eastAsia="zh-CN" w:bidi="hi-IN"/>
              </w:rPr>
            </w:pPr>
            <w:ins w:id="2166" w:author="Xiaomi" w:date="2022-11-23T17:27:00Z">
              <w:r w:rsidRPr="00C262FE">
                <w:rPr>
                  <w:rFonts w:eastAsia="宋体" w:hint="eastAsia"/>
                  <w:szCs w:val="24"/>
                  <w:lang w:val="en-US" w:eastAsia="zh-CN" w:bidi="hi-IN"/>
                </w:rPr>
                <w:t>-</w:t>
              </w:r>
            </w:ins>
          </w:p>
        </w:tc>
      </w:tr>
    </w:tbl>
    <w:p w14:paraId="4EFDAD94" w14:textId="77777777" w:rsidR="00CF4C7A" w:rsidRPr="000D69BD" w:rsidRDefault="00CF4C7A">
      <w:pPr>
        <w:suppressAutoHyphens/>
        <w:spacing w:beforeLines="100" w:before="240" w:after="80" w:line="259" w:lineRule="auto"/>
        <w:rPr>
          <w:ins w:id="2167" w:author="Xiaomi" w:date="2022-11-23T17:27:00Z"/>
          <w:rFonts w:eastAsia="宋体"/>
          <w:bCs/>
          <w:lang w:eastAsia="zh-CN"/>
          <w:rPrChange w:id="2168" w:author="Xiaomi" w:date="2022-11-01T09:47:00Z">
            <w:rPr>
              <w:ins w:id="2169" w:author="Xiaomi" w:date="2022-11-23T17:27:00Z"/>
              <w:rFonts w:eastAsia="宋体"/>
              <w:b/>
              <w:lang w:eastAsia="zh-CN"/>
            </w:rPr>
          </w:rPrChange>
        </w:rPr>
        <w:pPrChange w:id="2170" w:author="Xiaomi" w:date="2022-11-01T09:47:00Z">
          <w:pPr/>
        </w:pPrChange>
      </w:pPr>
      <w:ins w:id="2171" w:author="Xiaomi" w:date="2022-11-23T17:27:00Z">
        <w:r w:rsidRPr="00C73066">
          <w:rPr>
            <w:rFonts w:eastAsia="宋体"/>
            <w:bCs/>
            <w:lang w:eastAsia="zh-CN"/>
          </w:rPr>
          <w:t xml:space="preserve">Based on the </w:t>
        </w:r>
        <w:r w:rsidRPr="00C73066">
          <w:rPr>
            <w:rFonts w:eastAsia="宋体" w:hint="eastAsia"/>
            <w:bCs/>
            <w:lang w:val="en-US" w:eastAsia="zh-CN"/>
          </w:rPr>
          <w:t>simulation results</w:t>
        </w:r>
        <w:r w:rsidRPr="00DE69B7">
          <w:rPr>
            <w:rFonts w:eastAsia="宋体"/>
            <w:bCs/>
            <w:lang w:eastAsia="zh-CN"/>
          </w:rPr>
          <w:t xml:space="preserve">, the following </w:t>
        </w:r>
        <w:r w:rsidRPr="000D69BD">
          <w:rPr>
            <w:rFonts w:eastAsia="宋体" w:hint="eastAsia"/>
            <w:bCs/>
            <w:lang w:val="en-US" w:eastAsia="zh-CN"/>
          </w:rPr>
          <w:t>observations</w:t>
        </w:r>
        <w:r w:rsidRPr="000D69BD">
          <w:rPr>
            <w:rFonts w:eastAsia="宋体"/>
            <w:bCs/>
            <w:lang w:eastAsia="zh-CN"/>
          </w:rPr>
          <w:t xml:space="preserve"> </w:t>
        </w:r>
        <w:r w:rsidRPr="000D69BD">
          <w:rPr>
            <w:rFonts w:eastAsia="宋体" w:hint="eastAsia"/>
            <w:bCs/>
            <w:lang w:val="en-US" w:eastAsia="zh-CN"/>
          </w:rPr>
          <w:t xml:space="preserve">are </w:t>
        </w:r>
        <w:r w:rsidRPr="000D69BD">
          <w:rPr>
            <w:rFonts w:eastAsia="宋体"/>
            <w:bCs/>
            <w:lang w:eastAsia="zh-CN"/>
          </w:rPr>
          <w:t>given:</w:t>
        </w:r>
      </w:ins>
    </w:p>
    <w:p w14:paraId="74F8F3D2" w14:textId="77777777" w:rsidR="00CF4C7A" w:rsidRPr="000D69BD" w:rsidRDefault="00CF4C7A" w:rsidP="00CF4C7A">
      <w:pPr>
        <w:spacing w:after="120"/>
        <w:rPr>
          <w:ins w:id="2172" w:author="Xiaomi" w:date="2022-11-23T17:27:00Z"/>
          <w:rFonts w:eastAsia="宋体"/>
          <w:lang w:eastAsia="zh-CN"/>
          <w:rPrChange w:id="2173" w:author="Xiaomi" w:date="2022-11-01T09:47:00Z">
            <w:rPr>
              <w:ins w:id="2174" w:author="Xiaomi" w:date="2022-11-23T17:27:00Z"/>
              <w:rFonts w:eastAsia="宋体"/>
              <w:b/>
              <w:lang w:eastAsia="zh-CN"/>
            </w:rPr>
          </w:rPrChange>
        </w:rPr>
      </w:pPr>
      <w:bookmarkStart w:id="2175" w:name="OLE_LINK11"/>
      <w:ins w:id="2176" w:author="Xiaomi" w:date="2022-11-23T17:27:00Z">
        <w:r w:rsidRPr="000D69BD">
          <w:rPr>
            <w:rFonts w:eastAsia="宋体" w:hint="eastAsia"/>
            <w:b/>
            <w:lang w:val="en-US" w:eastAsia="zh-CN"/>
          </w:rPr>
          <w:t>Observation</w:t>
        </w:r>
        <w:r w:rsidRPr="000D69BD">
          <w:rPr>
            <w:rFonts w:hint="eastAsia"/>
            <w:b/>
          </w:rPr>
          <w:t xml:space="preserve"> </w:t>
        </w:r>
        <w:r w:rsidRPr="000D69BD">
          <w:rPr>
            <w:rFonts w:eastAsia="宋体" w:hint="eastAsia"/>
            <w:b/>
            <w:lang w:val="en-US" w:eastAsia="zh-CN"/>
          </w:rPr>
          <w:t>1</w:t>
        </w:r>
        <w:r w:rsidRPr="000D69BD">
          <w:rPr>
            <w:rFonts w:hint="eastAsia"/>
            <w:b/>
          </w:rPr>
          <w:t>:</w:t>
        </w:r>
        <w:r w:rsidRPr="000D69BD">
          <w:rPr>
            <w:rFonts w:eastAsia="宋体" w:hint="eastAsia"/>
            <w:b/>
            <w:lang w:val="en-US" w:eastAsia="zh-CN"/>
          </w:rPr>
          <w:t xml:space="preserve"> </w:t>
        </w:r>
        <w:r w:rsidRPr="000D69BD">
          <w:rPr>
            <w:rFonts w:eastAsia="宋体"/>
            <w:lang w:val="en-US" w:eastAsia="zh-CN"/>
            <w:rPrChange w:id="2177" w:author="Xiaomi" w:date="2022-11-01T09:47:00Z">
              <w:rPr>
                <w:rFonts w:eastAsia="宋体"/>
                <w:b/>
                <w:lang w:val="en-US" w:eastAsia="zh-CN"/>
              </w:rPr>
            </w:rPrChange>
          </w:rPr>
          <w:t>For 29GHz:</w:t>
        </w:r>
      </w:ins>
    </w:p>
    <w:p w14:paraId="0DAEBAC6" w14:textId="77777777" w:rsidR="00CF4C7A" w:rsidRPr="000D69BD" w:rsidRDefault="00CF4C7A" w:rsidP="00CF4C7A">
      <w:pPr>
        <w:spacing w:after="120"/>
        <w:rPr>
          <w:ins w:id="2178" w:author="Xiaomi" w:date="2022-11-23T17:27:00Z"/>
          <w:rFonts w:eastAsia="宋体"/>
          <w:lang w:eastAsia="zh-CN"/>
          <w:rPrChange w:id="2179" w:author="Xiaomi" w:date="2022-11-01T09:47:00Z">
            <w:rPr>
              <w:ins w:id="2180" w:author="Xiaomi" w:date="2022-11-23T17:27:00Z"/>
              <w:rFonts w:eastAsia="宋体"/>
              <w:b/>
              <w:lang w:eastAsia="zh-CN"/>
            </w:rPr>
          </w:rPrChange>
        </w:rPr>
      </w:pPr>
      <w:ins w:id="2181" w:author="Xiaomi" w:date="2022-11-23T17:27:00Z">
        <w:r w:rsidRPr="000D69BD">
          <w:rPr>
            <w:rFonts w:eastAsia="宋体"/>
            <w:lang w:val="en-US" w:eastAsia="zh-CN"/>
            <w:rPrChange w:id="2182" w:author="Xiaomi" w:date="2022-11-01T09:47:00Z">
              <w:rPr>
                <w:rFonts w:eastAsia="宋体"/>
                <w:b/>
                <w:lang w:val="en-US" w:eastAsia="zh-CN"/>
              </w:rPr>
            </w:rPrChange>
          </w:rPr>
          <w:t xml:space="preserve">256QAM performance gain can be expected </w:t>
        </w:r>
        <w:bookmarkStart w:id="2183" w:name="OLE_LINK9"/>
        <w:r w:rsidRPr="000D69BD">
          <w:rPr>
            <w:rFonts w:eastAsia="宋体"/>
            <w:lang w:val="en-US" w:eastAsia="zh-CN"/>
            <w:rPrChange w:id="2184" w:author="Xiaomi" w:date="2022-11-01T09:47:00Z">
              <w:rPr>
                <w:rFonts w:eastAsia="宋体"/>
                <w:b/>
                <w:lang w:val="en-US" w:eastAsia="zh-CN"/>
              </w:rPr>
            </w:rPrChange>
          </w:rPr>
          <w:t>in the following cases:</w:t>
        </w:r>
        <w:bookmarkEnd w:id="2183"/>
      </w:ins>
    </w:p>
    <w:bookmarkEnd w:id="2175"/>
    <w:p w14:paraId="033FFE99" w14:textId="77777777" w:rsidR="00CF4C7A" w:rsidRPr="000D69BD" w:rsidRDefault="00CF4C7A" w:rsidP="00CF4C7A">
      <w:pPr>
        <w:numPr>
          <w:ilvl w:val="0"/>
          <w:numId w:val="61"/>
        </w:numPr>
        <w:spacing w:after="120"/>
        <w:rPr>
          <w:ins w:id="2185" w:author="Xiaomi" w:date="2022-11-23T17:27:00Z"/>
          <w:rFonts w:eastAsia="宋体"/>
          <w:lang w:eastAsia="zh-CN"/>
          <w:rPrChange w:id="2186" w:author="Xiaomi" w:date="2022-11-01T09:47:00Z">
            <w:rPr>
              <w:ins w:id="2187" w:author="Xiaomi" w:date="2022-11-23T17:27:00Z"/>
              <w:rFonts w:eastAsia="宋体"/>
              <w:b/>
              <w:lang w:eastAsia="zh-CN"/>
            </w:rPr>
          </w:rPrChange>
        </w:rPr>
      </w:pPr>
      <w:ins w:id="2188" w:author="Xiaomi" w:date="2022-11-23T17:27:00Z">
        <w:r w:rsidRPr="000D69BD">
          <w:rPr>
            <w:rFonts w:eastAsia="宋体"/>
            <w:lang w:val="en-US" w:eastAsia="zh-CN"/>
            <w:rPrChange w:id="2189" w:author="Xiaomi" w:date="2022-11-01T09:47:00Z">
              <w:rPr>
                <w:rFonts w:eastAsia="宋体"/>
                <w:b/>
                <w:lang w:val="en-US" w:eastAsia="zh-CN"/>
              </w:rPr>
            </w:rPrChange>
          </w:rPr>
          <w:t xml:space="preserve">AWGN and TDL-D channel, </w:t>
        </w:r>
      </w:ins>
    </w:p>
    <w:p w14:paraId="4916DDB1" w14:textId="77777777" w:rsidR="00CF4C7A" w:rsidRPr="000D69BD" w:rsidRDefault="00CF4C7A" w:rsidP="00CF4C7A">
      <w:pPr>
        <w:numPr>
          <w:ilvl w:val="0"/>
          <w:numId w:val="61"/>
        </w:numPr>
        <w:spacing w:after="120"/>
        <w:rPr>
          <w:ins w:id="2190" w:author="Xiaomi" w:date="2022-11-23T17:27:00Z"/>
          <w:rFonts w:eastAsia="宋体"/>
          <w:lang w:eastAsia="zh-CN"/>
          <w:rPrChange w:id="2191" w:author="Xiaomi" w:date="2022-11-01T09:47:00Z">
            <w:rPr>
              <w:ins w:id="2192" w:author="Xiaomi" w:date="2022-11-23T17:27:00Z"/>
              <w:rFonts w:eastAsia="宋体"/>
              <w:b/>
              <w:lang w:eastAsia="zh-CN"/>
            </w:rPr>
          </w:rPrChange>
        </w:rPr>
      </w:pPr>
      <w:ins w:id="2193" w:author="Xiaomi" w:date="2022-11-23T17:27:00Z">
        <w:r w:rsidRPr="000D69BD">
          <w:rPr>
            <w:rFonts w:eastAsia="宋体"/>
            <w:lang w:val="en-US" w:eastAsia="zh-CN"/>
            <w:rPrChange w:id="2194" w:author="Xiaomi" w:date="2022-11-01T09:47:00Z">
              <w:rPr>
                <w:rFonts w:eastAsia="宋体"/>
                <w:b/>
                <w:lang w:val="en-US" w:eastAsia="zh-CN"/>
              </w:rPr>
            </w:rPrChange>
          </w:rPr>
          <w:t xml:space="preserve">TDL-A channel when MCS21(256QAM)/MCS23(64QAM) are selected, </w:t>
        </w:r>
      </w:ins>
    </w:p>
    <w:p w14:paraId="0D43AC4B" w14:textId="77777777" w:rsidR="00CF4C7A" w:rsidRPr="000D69BD" w:rsidRDefault="00CF4C7A" w:rsidP="00CF4C7A">
      <w:pPr>
        <w:numPr>
          <w:ilvl w:val="0"/>
          <w:numId w:val="61"/>
        </w:numPr>
        <w:spacing w:after="120"/>
        <w:rPr>
          <w:ins w:id="2195" w:author="Xiaomi" w:date="2022-11-23T17:27:00Z"/>
          <w:rFonts w:eastAsia="宋体"/>
          <w:lang w:eastAsia="zh-CN"/>
          <w:rPrChange w:id="2196" w:author="Xiaomi" w:date="2022-11-01T09:47:00Z">
            <w:rPr>
              <w:ins w:id="2197" w:author="Xiaomi" w:date="2022-11-23T17:27:00Z"/>
              <w:rFonts w:eastAsia="宋体"/>
              <w:b/>
              <w:lang w:eastAsia="zh-CN"/>
            </w:rPr>
          </w:rPrChange>
        </w:rPr>
      </w:pPr>
      <w:ins w:id="2198" w:author="Xiaomi" w:date="2022-11-23T17:27:00Z">
        <w:r w:rsidRPr="000D69BD">
          <w:rPr>
            <w:rFonts w:eastAsia="宋体"/>
            <w:lang w:val="en-US" w:eastAsia="zh-CN"/>
            <w:rPrChange w:id="2199" w:author="Xiaomi" w:date="2022-11-01T09:47:00Z">
              <w:rPr>
                <w:rFonts w:eastAsia="宋体"/>
                <w:b/>
                <w:lang w:val="en-US" w:eastAsia="zh-CN"/>
              </w:rPr>
            </w:rPrChange>
          </w:rPr>
          <w:t>TDL-A channel when MCS23(256QAM)/MCS24(64QAM) and EVM3.0+3.0 or EVM3.5+3.5 are selected</w:t>
        </w:r>
      </w:ins>
    </w:p>
    <w:p w14:paraId="78356D51" w14:textId="77777777" w:rsidR="00CF4C7A" w:rsidRPr="000D69BD" w:rsidRDefault="00CF4C7A" w:rsidP="00CF4C7A">
      <w:pPr>
        <w:spacing w:after="120"/>
        <w:ind w:firstLineChars="100" w:firstLine="200"/>
        <w:rPr>
          <w:ins w:id="2200" w:author="Xiaomi" w:date="2022-11-23T17:27:00Z"/>
          <w:rFonts w:eastAsia="宋体"/>
          <w:lang w:eastAsia="zh-CN"/>
          <w:rPrChange w:id="2201" w:author="Xiaomi" w:date="2022-11-01T09:47:00Z">
            <w:rPr>
              <w:ins w:id="2202" w:author="Xiaomi" w:date="2022-11-23T17:27:00Z"/>
              <w:rFonts w:eastAsia="宋体"/>
              <w:b/>
              <w:lang w:eastAsia="zh-CN"/>
            </w:rPr>
          </w:rPrChange>
        </w:rPr>
      </w:pPr>
      <w:bookmarkStart w:id="2203" w:name="OLE_LINK14"/>
      <w:ins w:id="2204" w:author="Xiaomi" w:date="2022-11-23T17:27:00Z">
        <w:r w:rsidRPr="000D69BD">
          <w:rPr>
            <w:rFonts w:eastAsia="宋体"/>
            <w:lang w:val="en-US" w:eastAsia="zh-CN"/>
            <w:rPrChange w:id="2205" w:author="Xiaomi" w:date="2022-11-01T09:47:00Z">
              <w:rPr>
                <w:rFonts w:eastAsia="宋体"/>
                <w:b/>
                <w:lang w:val="en-US" w:eastAsia="zh-CN"/>
              </w:rPr>
            </w:rPrChange>
          </w:rPr>
          <w:t>However, 256QAM performance gain can not be expected in the following cases:</w:t>
        </w:r>
      </w:ins>
    </w:p>
    <w:bookmarkEnd w:id="2203"/>
    <w:p w14:paraId="34AFC5D8" w14:textId="77777777" w:rsidR="00CF4C7A" w:rsidRPr="000D69BD" w:rsidRDefault="00CF4C7A">
      <w:pPr>
        <w:numPr>
          <w:ilvl w:val="0"/>
          <w:numId w:val="61"/>
        </w:numPr>
        <w:spacing w:after="120"/>
        <w:rPr>
          <w:ins w:id="2206" w:author="Xiaomi" w:date="2022-11-23T17:27:00Z"/>
          <w:rFonts w:eastAsia="宋体"/>
          <w:lang w:eastAsia="zh-CN"/>
        </w:rPr>
        <w:pPrChange w:id="2207" w:author="Xiaomi" w:date="2022-11-01T09:47:00Z">
          <w:pPr/>
        </w:pPrChange>
      </w:pPr>
      <w:ins w:id="2208" w:author="Xiaomi" w:date="2022-11-23T17:27:00Z">
        <w:r w:rsidRPr="000D69BD">
          <w:rPr>
            <w:rFonts w:eastAsia="宋体"/>
            <w:lang w:val="en-US" w:eastAsia="zh-CN"/>
            <w:rPrChange w:id="2209" w:author="Xiaomi" w:date="2022-11-01T09:47:00Z">
              <w:rPr>
                <w:rFonts w:eastAsia="宋体"/>
                <w:b/>
                <w:lang w:val="en-US" w:eastAsia="zh-CN"/>
              </w:rPr>
            </w:rPrChange>
          </w:rPr>
          <w:t xml:space="preserve">TDL-A channel when MCS23(256QAM)/MCS24(64QAM) and EVM4.0+4.0 are selected. </w:t>
        </w:r>
      </w:ins>
    </w:p>
    <w:p w14:paraId="5645CE67" w14:textId="77777777" w:rsidR="00CF4C7A" w:rsidRPr="000D69BD" w:rsidRDefault="00CF4C7A" w:rsidP="00CF4C7A">
      <w:pPr>
        <w:spacing w:after="120"/>
        <w:rPr>
          <w:ins w:id="2210" w:author="Xiaomi" w:date="2022-11-23T17:27:00Z"/>
          <w:rFonts w:eastAsia="宋体"/>
          <w:lang w:eastAsia="zh-CN"/>
          <w:rPrChange w:id="2211" w:author="Xiaomi" w:date="2022-11-01T09:48:00Z">
            <w:rPr>
              <w:ins w:id="2212" w:author="Xiaomi" w:date="2022-11-23T17:27:00Z"/>
              <w:rFonts w:eastAsia="宋体"/>
              <w:b/>
              <w:lang w:eastAsia="zh-CN"/>
            </w:rPr>
          </w:rPrChange>
        </w:rPr>
      </w:pPr>
      <w:bookmarkStart w:id="2213" w:name="OLE_LINK16"/>
      <w:ins w:id="2214" w:author="Xiaomi" w:date="2022-11-23T17:27:00Z">
        <w:r w:rsidRPr="000D69BD">
          <w:rPr>
            <w:rFonts w:eastAsia="宋体" w:hint="eastAsia"/>
            <w:b/>
            <w:lang w:val="en-US" w:eastAsia="zh-CN"/>
          </w:rPr>
          <w:t>Observation</w:t>
        </w:r>
        <w:r w:rsidRPr="000D69BD">
          <w:rPr>
            <w:rFonts w:hint="eastAsia"/>
            <w:b/>
          </w:rPr>
          <w:t xml:space="preserve"> </w:t>
        </w:r>
        <w:r w:rsidRPr="000D69BD">
          <w:rPr>
            <w:rFonts w:eastAsia="宋体" w:hint="eastAsia"/>
            <w:b/>
            <w:lang w:val="en-US" w:eastAsia="zh-CN"/>
          </w:rPr>
          <w:t>2</w:t>
        </w:r>
        <w:r w:rsidRPr="000D69BD">
          <w:rPr>
            <w:rFonts w:hint="eastAsia"/>
            <w:b/>
          </w:rPr>
          <w:t>:</w:t>
        </w:r>
        <w:r w:rsidRPr="000D69BD">
          <w:rPr>
            <w:rFonts w:eastAsia="宋体" w:hint="eastAsia"/>
            <w:b/>
            <w:lang w:val="en-US" w:eastAsia="zh-CN"/>
          </w:rPr>
          <w:t xml:space="preserve"> </w:t>
        </w:r>
        <w:r w:rsidRPr="000D69BD">
          <w:rPr>
            <w:rFonts w:eastAsia="宋体"/>
            <w:lang w:val="en-US" w:eastAsia="zh-CN"/>
            <w:rPrChange w:id="2215" w:author="Xiaomi" w:date="2022-11-01T09:48:00Z">
              <w:rPr>
                <w:rFonts w:eastAsia="宋体"/>
                <w:b/>
                <w:lang w:val="en-US" w:eastAsia="zh-CN"/>
              </w:rPr>
            </w:rPrChange>
          </w:rPr>
          <w:t>For 39GHz:</w:t>
        </w:r>
      </w:ins>
    </w:p>
    <w:bookmarkEnd w:id="2213"/>
    <w:p w14:paraId="4F0C2494" w14:textId="77777777" w:rsidR="00CF4C7A" w:rsidRPr="000D69BD" w:rsidRDefault="00CF4C7A" w:rsidP="00CF4C7A">
      <w:pPr>
        <w:spacing w:after="120"/>
        <w:rPr>
          <w:ins w:id="2216" w:author="Xiaomi" w:date="2022-11-23T17:27:00Z"/>
          <w:rFonts w:eastAsia="宋体"/>
          <w:lang w:eastAsia="zh-CN"/>
          <w:rPrChange w:id="2217" w:author="Xiaomi" w:date="2022-11-01T09:48:00Z">
            <w:rPr>
              <w:ins w:id="2218" w:author="Xiaomi" w:date="2022-11-23T17:27:00Z"/>
              <w:rFonts w:eastAsia="宋体"/>
              <w:b/>
              <w:lang w:eastAsia="zh-CN"/>
            </w:rPr>
          </w:rPrChange>
        </w:rPr>
      </w:pPr>
      <w:ins w:id="2219" w:author="Xiaomi" w:date="2022-11-23T17:27:00Z">
        <w:r w:rsidRPr="000D69BD">
          <w:rPr>
            <w:rFonts w:eastAsia="宋体"/>
            <w:lang w:val="en-US" w:eastAsia="zh-CN"/>
            <w:rPrChange w:id="2220" w:author="Xiaomi" w:date="2022-11-01T09:48:00Z">
              <w:rPr>
                <w:rFonts w:eastAsia="宋体"/>
                <w:b/>
                <w:lang w:val="en-US" w:eastAsia="zh-CN"/>
              </w:rPr>
            </w:rPrChange>
          </w:rPr>
          <w:t>256QAM performance gain can be expected in the following cases:</w:t>
        </w:r>
      </w:ins>
    </w:p>
    <w:p w14:paraId="1FE40F78" w14:textId="77777777" w:rsidR="00CF4C7A" w:rsidRPr="000D69BD" w:rsidRDefault="00CF4C7A" w:rsidP="00CF4C7A">
      <w:pPr>
        <w:numPr>
          <w:ilvl w:val="0"/>
          <w:numId w:val="61"/>
        </w:numPr>
        <w:spacing w:after="120"/>
        <w:rPr>
          <w:ins w:id="2221" w:author="Xiaomi" w:date="2022-11-23T17:27:00Z"/>
          <w:rFonts w:eastAsia="宋体"/>
          <w:lang w:eastAsia="zh-CN"/>
          <w:rPrChange w:id="2222" w:author="Xiaomi" w:date="2022-11-01T09:48:00Z">
            <w:rPr>
              <w:ins w:id="2223" w:author="Xiaomi" w:date="2022-11-23T17:27:00Z"/>
              <w:rFonts w:eastAsia="宋体"/>
              <w:b/>
              <w:lang w:eastAsia="zh-CN"/>
            </w:rPr>
          </w:rPrChange>
        </w:rPr>
      </w:pPr>
      <w:ins w:id="2224" w:author="Xiaomi" w:date="2022-11-23T17:27:00Z">
        <w:r w:rsidRPr="000D69BD">
          <w:rPr>
            <w:rFonts w:eastAsia="宋体"/>
            <w:lang w:val="en-US" w:eastAsia="zh-CN"/>
            <w:rPrChange w:id="2225" w:author="Xiaomi" w:date="2022-11-01T09:48:00Z">
              <w:rPr>
                <w:rFonts w:eastAsia="宋体"/>
                <w:b/>
                <w:lang w:val="en-US" w:eastAsia="zh-CN"/>
              </w:rPr>
            </w:rPrChange>
          </w:rPr>
          <w:t>AWGN</w:t>
        </w:r>
      </w:ins>
    </w:p>
    <w:p w14:paraId="0B322FEF" w14:textId="77777777" w:rsidR="00CF4C7A" w:rsidRPr="000D69BD" w:rsidRDefault="00CF4C7A" w:rsidP="00CF4C7A">
      <w:pPr>
        <w:numPr>
          <w:ilvl w:val="0"/>
          <w:numId w:val="61"/>
        </w:numPr>
        <w:spacing w:after="120"/>
        <w:rPr>
          <w:ins w:id="2226" w:author="Xiaomi" w:date="2022-11-23T17:27:00Z"/>
          <w:rFonts w:eastAsia="宋体"/>
          <w:lang w:eastAsia="zh-CN"/>
          <w:rPrChange w:id="2227" w:author="Xiaomi" w:date="2022-11-01T09:48:00Z">
            <w:rPr>
              <w:ins w:id="2228" w:author="Xiaomi" w:date="2022-11-23T17:27:00Z"/>
              <w:rFonts w:eastAsia="宋体"/>
              <w:b/>
              <w:lang w:eastAsia="zh-CN"/>
            </w:rPr>
          </w:rPrChange>
        </w:rPr>
      </w:pPr>
      <w:ins w:id="2229" w:author="Xiaomi" w:date="2022-11-23T17:27:00Z">
        <w:r w:rsidRPr="000D69BD">
          <w:rPr>
            <w:rFonts w:eastAsia="宋体"/>
            <w:lang w:val="en-US" w:eastAsia="zh-CN"/>
            <w:rPrChange w:id="2230" w:author="Xiaomi" w:date="2022-11-01T09:48:00Z">
              <w:rPr>
                <w:rFonts w:eastAsia="宋体"/>
                <w:b/>
                <w:lang w:val="en-US" w:eastAsia="zh-CN"/>
              </w:rPr>
            </w:rPrChange>
          </w:rPr>
          <w:t>TDL-D and TDL-A channel when MCS21(256QAM)/MCS23(64QAM) are selected</w:t>
        </w:r>
      </w:ins>
    </w:p>
    <w:p w14:paraId="1F65A64A" w14:textId="77777777" w:rsidR="00CF4C7A" w:rsidRPr="000D69BD" w:rsidRDefault="00CF4C7A" w:rsidP="00CF4C7A">
      <w:pPr>
        <w:spacing w:after="120"/>
        <w:rPr>
          <w:ins w:id="2231" w:author="Xiaomi" w:date="2022-11-23T17:27:00Z"/>
          <w:rFonts w:eastAsia="宋体"/>
          <w:lang w:eastAsia="zh-CN"/>
          <w:rPrChange w:id="2232" w:author="Xiaomi" w:date="2022-11-01T09:48:00Z">
            <w:rPr>
              <w:ins w:id="2233" w:author="Xiaomi" w:date="2022-11-23T17:27:00Z"/>
              <w:rFonts w:eastAsia="宋体"/>
              <w:b/>
              <w:lang w:eastAsia="zh-CN"/>
            </w:rPr>
          </w:rPrChange>
        </w:rPr>
      </w:pPr>
      <w:ins w:id="2234" w:author="Xiaomi" w:date="2022-11-23T17:27:00Z">
        <w:r w:rsidRPr="000D69BD">
          <w:rPr>
            <w:rFonts w:eastAsia="宋体"/>
            <w:lang w:val="en-US" w:eastAsia="zh-CN"/>
            <w:rPrChange w:id="2235" w:author="Xiaomi" w:date="2022-11-01T09:48:00Z">
              <w:rPr>
                <w:rFonts w:eastAsia="宋体"/>
                <w:b/>
                <w:lang w:val="en-US" w:eastAsia="zh-CN"/>
              </w:rPr>
            </w:rPrChange>
          </w:rPr>
          <w:t>However, 256QAM performance gain can not be expected in the following cases:</w:t>
        </w:r>
      </w:ins>
    </w:p>
    <w:p w14:paraId="19A91CC8" w14:textId="77777777" w:rsidR="00CF4C7A" w:rsidRPr="000D69BD" w:rsidRDefault="00CF4C7A">
      <w:pPr>
        <w:numPr>
          <w:ilvl w:val="0"/>
          <w:numId w:val="61"/>
        </w:numPr>
        <w:spacing w:after="120"/>
        <w:rPr>
          <w:ins w:id="2236" w:author="Xiaomi" w:date="2022-11-23T17:27:00Z"/>
          <w:rFonts w:eastAsia="宋体"/>
          <w:lang w:eastAsia="zh-CN"/>
        </w:rPr>
        <w:pPrChange w:id="2237" w:author="Xiaomi" w:date="2022-11-01T09:48:00Z">
          <w:pPr>
            <w:jc w:val="both"/>
          </w:pPr>
        </w:pPrChange>
      </w:pPr>
      <w:ins w:id="2238" w:author="Xiaomi" w:date="2022-11-23T17:27:00Z">
        <w:r w:rsidRPr="000D69BD">
          <w:rPr>
            <w:rFonts w:eastAsia="宋体"/>
            <w:lang w:val="en-US" w:eastAsia="zh-CN"/>
            <w:rPrChange w:id="2239" w:author="Xiaomi" w:date="2022-11-01T09:48:00Z">
              <w:rPr>
                <w:rFonts w:eastAsia="宋体"/>
                <w:b/>
                <w:lang w:val="en-US" w:eastAsia="zh-CN"/>
              </w:rPr>
            </w:rPrChange>
          </w:rPr>
          <w:t>TDL-D and TDL-A channel when MCS23(256QAM)/MCS24(64QAM) are selected.</w:t>
        </w:r>
      </w:ins>
    </w:p>
    <w:p w14:paraId="07C1EB78" w14:textId="77777777" w:rsidR="00CF4C7A" w:rsidRPr="008679AC" w:rsidRDefault="00CF4C7A" w:rsidP="00CF4C7A">
      <w:pPr>
        <w:jc w:val="both"/>
        <w:rPr>
          <w:ins w:id="2240" w:author="Xiaomi" w:date="2022-11-23T17:27:00Z"/>
          <w:rFonts w:eastAsia="宋体"/>
          <w:lang w:eastAsia="zh-CN"/>
        </w:rPr>
      </w:pPr>
      <w:ins w:id="2241" w:author="Xiaomi" w:date="2022-11-23T17:27:00Z">
        <w:r w:rsidRPr="008679AC">
          <w:rPr>
            <w:rFonts w:eastAsia="宋体" w:hint="eastAsia"/>
            <w:lang w:val="en-US" w:eastAsia="zh-CN"/>
          </w:rPr>
          <w:t>For 48GHz, using the same phase noise model, the phase noise becomes larger as frequency increases.</w:t>
        </w:r>
      </w:ins>
    </w:p>
    <w:p w14:paraId="357300A9" w14:textId="77777777" w:rsidR="00CF4C7A" w:rsidRPr="000D69BD" w:rsidRDefault="00CF4C7A" w:rsidP="00CF4C7A">
      <w:pPr>
        <w:spacing w:after="120"/>
        <w:rPr>
          <w:ins w:id="2242" w:author="Xiaomi" w:date="2022-11-23T17:27:00Z"/>
          <w:rFonts w:eastAsia="宋体"/>
          <w:lang w:eastAsia="zh-CN"/>
          <w:rPrChange w:id="2243" w:author="Xiaomi" w:date="2022-11-01T09:48:00Z">
            <w:rPr>
              <w:ins w:id="2244" w:author="Xiaomi" w:date="2022-11-23T17:27:00Z"/>
              <w:rFonts w:eastAsia="宋体"/>
              <w:b/>
              <w:lang w:eastAsia="zh-CN"/>
            </w:rPr>
          </w:rPrChange>
        </w:rPr>
      </w:pPr>
      <w:ins w:id="2245" w:author="Xiaomi" w:date="2022-11-23T17:27:00Z">
        <w:r w:rsidRPr="008679AC">
          <w:rPr>
            <w:rFonts w:eastAsia="宋体" w:hint="eastAsia"/>
            <w:b/>
            <w:lang w:val="en-US" w:eastAsia="zh-CN"/>
          </w:rPr>
          <w:t>Observation</w:t>
        </w:r>
        <w:r w:rsidRPr="008679AC">
          <w:rPr>
            <w:rFonts w:hint="eastAsia"/>
            <w:b/>
          </w:rPr>
          <w:t xml:space="preserve"> </w:t>
        </w:r>
        <w:r w:rsidRPr="008679AC">
          <w:rPr>
            <w:rFonts w:eastAsia="宋体" w:hint="eastAsia"/>
            <w:b/>
            <w:lang w:val="en-US" w:eastAsia="zh-CN"/>
          </w:rPr>
          <w:t>3</w:t>
        </w:r>
        <w:r w:rsidRPr="008679AC">
          <w:rPr>
            <w:rFonts w:hint="eastAsia"/>
            <w:b/>
          </w:rPr>
          <w:t>:</w:t>
        </w:r>
        <w:r w:rsidRPr="008679AC">
          <w:rPr>
            <w:rFonts w:eastAsia="宋体" w:hint="eastAsia"/>
            <w:b/>
            <w:lang w:val="en-US" w:eastAsia="zh-CN"/>
          </w:rPr>
          <w:t xml:space="preserve"> </w:t>
        </w:r>
        <w:r w:rsidRPr="000D69BD">
          <w:rPr>
            <w:rFonts w:eastAsia="宋体"/>
            <w:lang w:val="en-US" w:eastAsia="zh-CN"/>
            <w:rPrChange w:id="2246" w:author="Xiaomi" w:date="2022-11-01T09:48:00Z">
              <w:rPr>
                <w:rFonts w:eastAsia="宋体"/>
                <w:b/>
                <w:lang w:val="en-US" w:eastAsia="zh-CN"/>
              </w:rPr>
            </w:rPrChange>
          </w:rPr>
          <w:t>For 48GHz:</w:t>
        </w:r>
      </w:ins>
    </w:p>
    <w:p w14:paraId="17ED115D" w14:textId="77777777" w:rsidR="00CF4C7A" w:rsidRPr="000D69BD" w:rsidRDefault="00CF4C7A">
      <w:pPr>
        <w:jc w:val="both"/>
        <w:rPr>
          <w:ins w:id="2247" w:author="Xiaomi" w:date="2022-11-23T17:27:00Z"/>
          <w:rFonts w:eastAsia="宋体"/>
          <w:lang w:eastAsia="zh-CN"/>
          <w:rPrChange w:id="2248" w:author="Xiaomi" w:date="2022-11-01T09:48:00Z">
            <w:rPr>
              <w:ins w:id="2249" w:author="Xiaomi" w:date="2022-11-23T17:27:00Z"/>
              <w:rFonts w:eastAsia="宋体"/>
              <w:sz w:val="18"/>
              <w:szCs w:val="18"/>
              <w:lang w:eastAsia="zh-CN"/>
            </w:rPr>
          </w:rPrChange>
        </w:rPr>
        <w:pPrChange w:id="2250" w:author="Xiaomi" w:date="2022-11-01T09:48:00Z">
          <w:pPr/>
        </w:pPrChange>
      </w:pPr>
      <w:ins w:id="2251" w:author="Xiaomi" w:date="2022-11-23T17:27:00Z">
        <w:r w:rsidRPr="000D69BD">
          <w:rPr>
            <w:rFonts w:eastAsia="宋体"/>
            <w:lang w:val="en-US" w:eastAsia="zh-CN"/>
            <w:rPrChange w:id="2252" w:author="Xiaomi" w:date="2022-11-01T09:48:00Z">
              <w:rPr>
                <w:rFonts w:eastAsia="宋体"/>
                <w:b/>
                <w:lang w:val="en-US" w:eastAsia="zh-CN"/>
              </w:rPr>
            </w:rPrChange>
          </w:rPr>
          <w:t>256QAM performance gain can not be expected for AWGN, TDL-D and TDL-A channel for all the MCS.</w:t>
        </w:r>
      </w:ins>
    </w:p>
    <w:p w14:paraId="5A45351B" w14:textId="77777777" w:rsidR="00CF4C7A" w:rsidRPr="00CF4C7A" w:rsidRDefault="00CF4C7A" w:rsidP="00426168">
      <w:pPr>
        <w:rPr>
          <w:lang w:eastAsia="zh-CN"/>
        </w:rPr>
      </w:pPr>
    </w:p>
    <w:p w14:paraId="6FC15BDC" w14:textId="77777777" w:rsidR="008B6829" w:rsidRDefault="008B6829" w:rsidP="008B6829">
      <w:pPr>
        <w:pStyle w:val="3"/>
        <w:rPr>
          <w:lang w:eastAsia="zh-CN"/>
        </w:rPr>
      </w:pPr>
      <w:bookmarkStart w:id="2253" w:name="_Toc117000700"/>
      <w:r>
        <w:t>5</w:t>
      </w:r>
      <w:r w:rsidRPr="004D3578">
        <w:t>.</w:t>
      </w:r>
      <w:r>
        <w:rPr>
          <w:rFonts w:hint="eastAsia"/>
          <w:lang w:eastAsia="zh-CN"/>
        </w:rPr>
        <w:t>2</w:t>
      </w:r>
      <w:r>
        <w:rPr>
          <w:lang w:eastAsia="zh-CN"/>
        </w:rPr>
        <w:t>.3</w:t>
      </w:r>
      <w:r w:rsidRPr="004D3578">
        <w:tab/>
      </w:r>
      <w:r>
        <w:t>MPR simulation</w:t>
      </w:r>
      <w:bookmarkEnd w:id="2253"/>
    </w:p>
    <w:p w14:paraId="67EE0CD1" w14:textId="77777777" w:rsidR="00275A00" w:rsidRDefault="00275A00" w:rsidP="00275A00">
      <w:pPr>
        <w:rPr>
          <w:lang w:eastAsia="zh-CN"/>
        </w:rPr>
      </w:pPr>
    </w:p>
    <w:p w14:paraId="326E9E8B" w14:textId="77777777" w:rsidR="00F1329E" w:rsidRPr="00F1329E" w:rsidRDefault="00F1329E" w:rsidP="00275A00">
      <w:pPr>
        <w:rPr>
          <w:lang w:eastAsia="zh-CN"/>
        </w:rPr>
      </w:pPr>
    </w:p>
    <w:p w14:paraId="58C5148F" w14:textId="77777777" w:rsidR="00275A00" w:rsidRDefault="00426168" w:rsidP="00275A00">
      <w:pPr>
        <w:pStyle w:val="2"/>
        <w:rPr>
          <w:lang w:eastAsia="zh-CN"/>
        </w:rPr>
      </w:pPr>
      <w:bookmarkStart w:id="2254" w:name="_Toc117000701"/>
      <w:r>
        <w:t>5</w:t>
      </w:r>
      <w:r w:rsidR="00275A00">
        <w:t>.</w:t>
      </w:r>
      <w:r w:rsidR="00FF12C2">
        <w:rPr>
          <w:rFonts w:hint="eastAsia"/>
          <w:lang w:eastAsia="zh-CN"/>
        </w:rPr>
        <w:t>3</w:t>
      </w:r>
      <w:r w:rsidR="00275A00" w:rsidRPr="004D3578">
        <w:tab/>
      </w:r>
      <w:r w:rsidR="00F1329E" w:rsidRPr="00B50E3E">
        <w:rPr>
          <w:rFonts w:hint="eastAsia"/>
          <w:lang w:eastAsia="zh-CN"/>
        </w:rPr>
        <w:t>Implementation</w:t>
      </w:r>
      <w:r w:rsidR="00F1329E">
        <w:rPr>
          <w:lang w:eastAsia="zh-CN"/>
        </w:rPr>
        <w:t xml:space="preserve"> impact for UE</w:t>
      </w:r>
      <w:bookmarkEnd w:id="2254"/>
    </w:p>
    <w:p w14:paraId="1BB29887" w14:textId="77777777" w:rsidR="00275A00" w:rsidRPr="00275A00" w:rsidRDefault="00275A00" w:rsidP="00275A00">
      <w:pPr>
        <w:rPr>
          <w:lang w:eastAsia="zh-CN"/>
        </w:rPr>
      </w:pPr>
    </w:p>
    <w:p w14:paraId="2D924012" w14:textId="77777777" w:rsidR="00F1329E" w:rsidRDefault="00F1329E" w:rsidP="00F1329E">
      <w:pPr>
        <w:pStyle w:val="2"/>
        <w:rPr>
          <w:lang w:eastAsia="zh-CN"/>
        </w:rPr>
      </w:pPr>
      <w:bookmarkStart w:id="2255" w:name="_Toc117000702"/>
      <w:r>
        <w:t>5.</w:t>
      </w:r>
      <w:r>
        <w:rPr>
          <w:lang w:eastAsia="zh-CN"/>
        </w:rPr>
        <w:t>4</w:t>
      </w:r>
      <w:r w:rsidRPr="004D3578">
        <w:tab/>
      </w:r>
      <w:r>
        <w:rPr>
          <w:rFonts w:hint="eastAsia"/>
          <w:lang w:eastAsia="zh-CN"/>
        </w:rPr>
        <w:t>Specification impact</w:t>
      </w:r>
      <w:bookmarkEnd w:id="2255"/>
    </w:p>
    <w:p w14:paraId="5EB0C1E3" w14:textId="77777777" w:rsidR="00F1329E" w:rsidRPr="00F1329E" w:rsidRDefault="00F1329E" w:rsidP="00F1329E">
      <w:pPr>
        <w:rPr>
          <w:lang w:eastAsia="zh-CN"/>
        </w:rPr>
      </w:pPr>
    </w:p>
    <w:p w14:paraId="3E0B0904" w14:textId="77777777" w:rsidR="00275A00" w:rsidRDefault="00F1329E" w:rsidP="00275A00">
      <w:pPr>
        <w:pStyle w:val="2"/>
        <w:rPr>
          <w:lang w:eastAsia="zh-CN"/>
        </w:rPr>
      </w:pPr>
      <w:bookmarkStart w:id="2256" w:name="_Toc117000703"/>
      <w:r>
        <w:lastRenderedPageBreak/>
        <w:t>5</w:t>
      </w:r>
      <w:r w:rsidR="00275A00">
        <w:t>.</w:t>
      </w:r>
      <w:r>
        <w:rPr>
          <w:lang w:eastAsia="zh-CN"/>
        </w:rPr>
        <w:t>5</w:t>
      </w:r>
      <w:r w:rsidR="00275A00" w:rsidRPr="004D3578">
        <w:tab/>
      </w:r>
      <w:r w:rsidR="00275A00">
        <w:rPr>
          <w:rFonts w:hint="eastAsia"/>
          <w:lang w:eastAsia="zh-CN"/>
        </w:rPr>
        <w:t>Conclusion</w:t>
      </w:r>
      <w:bookmarkEnd w:id="2256"/>
    </w:p>
    <w:p w14:paraId="4865B957" w14:textId="77777777" w:rsidR="00275A00" w:rsidRDefault="00275A00" w:rsidP="00275A00">
      <w:pPr>
        <w:rPr>
          <w:lang w:eastAsia="zh-CN"/>
        </w:rPr>
      </w:pPr>
    </w:p>
    <w:p w14:paraId="0184251D" w14:textId="29F36D51" w:rsidR="00275A00" w:rsidRDefault="00F1329E" w:rsidP="00275A00">
      <w:pPr>
        <w:pStyle w:val="1"/>
        <w:rPr>
          <w:lang w:eastAsia="zh-CN"/>
        </w:rPr>
      </w:pPr>
      <w:bookmarkStart w:id="2257" w:name="_Toc117000704"/>
      <w:r>
        <w:t>6</w:t>
      </w:r>
      <w:r w:rsidR="00275A00" w:rsidRPr="004D3578">
        <w:tab/>
      </w:r>
      <w:r>
        <w:rPr>
          <w:lang w:eastAsia="zh-CN"/>
        </w:rPr>
        <w:t>Study</w:t>
      </w:r>
      <w:r w:rsidR="00275A00">
        <w:rPr>
          <w:rFonts w:hint="eastAsia"/>
          <w:lang w:eastAsia="zh-CN"/>
        </w:rPr>
        <w:t xml:space="preserve"> for </w:t>
      </w:r>
      <w:r>
        <w:rPr>
          <w:lang w:eastAsia="zh-CN"/>
        </w:rPr>
        <w:t>beam correspondence</w:t>
      </w:r>
      <w:bookmarkEnd w:id="2257"/>
    </w:p>
    <w:p w14:paraId="7AB57D89" w14:textId="1F34E72C" w:rsidR="009F366A" w:rsidRDefault="009F366A" w:rsidP="009F366A">
      <w:pPr>
        <w:pStyle w:val="2"/>
        <w:rPr>
          <w:lang w:eastAsia="zh-CN"/>
        </w:rPr>
      </w:pPr>
      <w:bookmarkStart w:id="2258" w:name="_Toc117000705"/>
      <w:r>
        <w:rPr>
          <w:lang w:eastAsia="zh-CN"/>
        </w:rPr>
        <w:t>6.1</w:t>
      </w:r>
      <w:r>
        <w:rPr>
          <w:lang w:eastAsia="zh-CN"/>
        </w:rPr>
        <w:tab/>
        <w:t>General</w:t>
      </w:r>
      <w:bookmarkEnd w:id="2258"/>
    </w:p>
    <w:p w14:paraId="4B953E7A" w14:textId="3F639F24" w:rsidR="009F366A" w:rsidRDefault="00773F1C" w:rsidP="009F366A">
      <w:pPr>
        <w:pStyle w:val="2"/>
        <w:rPr>
          <w:lang w:eastAsia="zh-CN"/>
        </w:rPr>
      </w:pPr>
      <w:bookmarkStart w:id="2259" w:name="_Toc117000706"/>
      <w:r>
        <w:rPr>
          <w:lang w:eastAsia="zh-CN"/>
        </w:rPr>
        <w:t>6.2</w:t>
      </w:r>
      <w:r>
        <w:rPr>
          <w:lang w:eastAsia="zh-CN"/>
        </w:rPr>
        <w:tab/>
      </w:r>
      <w:r w:rsidR="009F366A">
        <w:rPr>
          <w:lang w:eastAsia="zh-CN"/>
        </w:rPr>
        <w:t>Implementation impact to UE</w:t>
      </w:r>
      <w:bookmarkEnd w:id="2259"/>
    </w:p>
    <w:p w14:paraId="0224148A" w14:textId="35749225" w:rsidR="009F366A" w:rsidRDefault="00773F1C" w:rsidP="009F366A">
      <w:pPr>
        <w:pStyle w:val="2"/>
        <w:rPr>
          <w:lang w:eastAsia="zh-CN"/>
        </w:rPr>
      </w:pPr>
      <w:bookmarkStart w:id="2260" w:name="_Toc117000707"/>
      <w:r>
        <w:rPr>
          <w:lang w:eastAsia="zh-CN"/>
        </w:rPr>
        <w:t>6.3</w:t>
      </w:r>
      <w:r>
        <w:rPr>
          <w:lang w:eastAsia="zh-CN"/>
        </w:rPr>
        <w:tab/>
      </w:r>
      <w:r w:rsidR="009F366A">
        <w:rPr>
          <w:lang w:eastAsia="zh-CN"/>
        </w:rPr>
        <w:t>Specification Impact</w:t>
      </w:r>
      <w:bookmarkEnd w:id="2260"/>
    </w:p>
    <w:p w14:paraId="352312D0" w14:textId="2F23BA7F" w:rsidR="00773F1C" w:rsidRDefault="00773F1C" w:rsidP="00773F1C">
      <w:pPr>
        <w:pStyle w:val="3"/>
        <w:rPr>
          <w:lang w:eastAsia="zh-CN"/>
        </w:rPr>
      </w:pPr>
      <w:bookmarkStart w:id="2261" w:name="_Toc117000708"/>
      <w:r>
        <w:rPr>
          <w:lang w:eastAsia="zh-CN"/>
        </w:rPr>
        <w:t>6.3.1</w:t>
      </w:r>
      <w:r>
        <w:rPr>
          <w:lang w:eastAsia="zh-CN"/>
        </w:rPr>
        <w:tab/>
        <w:t>RF</w:t>
      </w:r>
      <w:bookmarkEnd w:id="2261"/>
      <w:r>
        <w:rPr>
          <w:lang w:eastAsia="zh-CN"/>
        </w:rPr>
        <w:tab/>
      </w:r>
    </w:p>
    <w:p w14:paraId="6E6BAA56" w14:textId="10D1F859" w:rsidR="00773F1C" w:rsidRPr="00773F1C" w:rsidRDefault="00773F1C" w:rsidP="00773F1C">
      <w:pPr>
        <w:pStyle w:val="3"/>
        <w:rPr>
          <w:lang w:eastAsia="zh-CN"/>
        </w:rPr>
      </w:pPr>
      <w:bookmarkStart w:id="2262" w:name="_Toc117000709"/>
      <w:r>
        <w:rPr>
          <w:lang w:eastAsia="zh-CN"/>
        </w:rPr>
        <w:t>6.3.2</w:t>
      </w:r>
      <w:r>
        <w:rPr>
          <w:lang w:eastAsia="zh-CN"/>
        </w:rPr>
        <w:tab/>
        <w:t>RRM</w:t>
      </w:r>
      <w:bookmarkEnd w:id="2262"/>
    </w:p>
    <w:p w14:paraId="61216302" w14:textId="6A53EA3E" w:rsidR="00773F1C" w:rsidRPr="00773F1C" w:rsidRDefault="00773F1C" w:rsidP="00773F1C">
      <w:pPr>
        <w:pStyle w:val="2"/>
        <w:rPr>
          <w:lang w:eastAsia="zh-CN"/>
        </w:rPr>
      </w:pPr>
      <w:bookmarkStart w:id="2263" w:name="_Toc117000710"/>
      <w:r>
        <w:rPr>
          <w:lang w:eastAsia="zh-CN"/>
        </w:rPr>
        <w:t>6.4</w:t>
      </w:r>
      <w:r>
        <w:rPr>
          <w:lang w:eastAsia="zh-CN"/>
        </w:rPr>
        <w:tab/>
        <w:t>Testing impact</w:t>
      </w:r>
      <w:bookmarkEnd w:id="2263"/>
    </w:p>
    <w:p w14:paraId="0DB07882" w14:textId="373CBC47" w:rsidR="009F366A" w:rsidRPr="009F366A" w:rsidRDefault="00773F1C" w:rsidP="009F366A">
      <w:pPr>
        <w:pStyle w:val="2"/>
        <w:rPr>
          <w:lang w:eastAsia="zh-CN"/>
        </w:rPr>
      </w:pPr>
      <w:bookmarkStart w:id="2264" w:name="_Toc117000711"/>
      <w:r>
        <w:rPr>
          <w:lang w:eastAsia="zh-CN"/>
        </w:rPr>
        <w:t>6.5</w:t>
      </w:r>
      <w:r>
        <w:rPr>
          <w:lang w:eastAsia="zh-CN"/>
        </w:rPr>
        <w:tab/>
      </w:r>
      <w:r w:rsidR="009F366A">
        <w:rPr>
          <w:lang w:eastAsia="zh-CN"/>
        </w:rPr>
        <w:t>Conclusion</w:t>
      </w:r>
      <w:bookmarkEnd w:id="2264"/>
    </w:p>
    <w:p w14:paraId="4590693B" w14:textId="77777777" w:rsidR="00275A00" w:rsidRDefault="00DD4ECE" w:rsidP="00263ADC">
      <w:pPr>
        <w:pStyle w:val="Guidance"/>
        <w:keepNext/>
        <w:rPr>
          <w:lang w:eastAsia="zh-CN"/>
        </w:rPr>
      </w:pPr>
      <w:r w:rsidRPr="00DD4ECE">
        <w:rPr>
          <w:rFonts w:hint="eastAsia"/>
          <w:color w:val="FF0000"/>
          <w:lang w:eastAsia="zh-CN"/>
        </w:rPr>
        <w:t>Editor</w:t>
      </w:r>
      <w:r w:rsidRPr="00DD4ECE">
        <w:rPr>
          <w:color w:val="FF0000"/>
          <w:lang w:eastAsia="zh-CN"/>
        </w:rPr>
        <w:t>’</w:t>
      </w:r>
      <w:r w:rsidRPr="00DD4ECE">
        <w:rPr>
          <w:rFonts w:hint="eastAsia"/>
          <w:color w:val="FF0000"/>
          <w:lang w:eastAsia="zh-CN"/>
        </w:rPr>
        <w:t>s note:</w:t>
      </w:r>
    </w:p>
    <w:p w14:paraId="5021CFE7" w14:textId="77777777" w:rsidR="002675F0" w:rsidRPr="002675F0" w:rsidRDefault="002675F0" w:rsidP="002675F0">
      <w:pPr>
        <w:rPr>
          <w:lang w:eastAsia="zh-CN"/>
        </w:rPr>
      </w:pPr>
      <w:bookmarkStart w:id="2265" w:name="historyclause"/>
    </w:p>
    <w:p w14:paraId="3C31C38F" w14:textId="77777777" w:rsidR="00054A22" w:rsidRPr="00B3403A" w:rsidRDefault="00080512" w:rsidP="00A66A2B">
      <w:pPr>
        <w:pStyle w:val="1"/>
        <w:ind w:left="0" w:firstLine="0"/>
      </w:pPr>
      <w:r w:rsidRPr="004D3578">
        <w:br w:type="page"/>
      </w:r>
      <w:bookmarkStart w:id="2266" w:name="_Toc117000712"/>
      <w:r w:rsidRPr="00B3403A">
        <w:lastRenderedPageBreak/>
        <w:t>Annex &lt;</w:t>
      </w:r>
      <w:r w:rsidR="002D70A5" w:rsidRPr="00B3403A">
        <w:rPr>
          <w:rFonts w:hint="eastAsia"/>
        </w:rPr>
        <w:t>A</w:t>
      </w:r>
      <w:r w:rsidRPr="00B3403A">
        <w:t>&gt; (informative):</w:t>
      </w:r>
      <w:r w:rsidRPr="00B3403A">
        <w:br/>
        <w:t>Change history</w:t>
      </w:r>
      <w:bookmarkEnd w:id="2265"/>
      <w:bookmarkEnd w:id="2266"/>
    </w:p>
    <w:p w14:paraId="5C281B57" w14:textId="77777777" w:rsidR="002D70A5" w:rsidRPr="002D70A5" w:rsidRDefault="002D70A5" w:rsidP="002D70A5">
      <w:pPr>
        <w:rPr>
          <w:lang w:eastAsia="zh-CN"/>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3694A" w14:paraId="6A1ED481" w14:textId="77777777" w:rsidTr="000B705C">
        <w:trPr>
          <w:cantSplit/>
        </w:trPr>
        <w:tc>
          <w:tcPr>
            <w:tcW w:w="9639" w:type="dxa"/>
            <w:gridSpan w:val="8"/>
            <w:tcBorders>
              <w:bottom w:val="nil"/>
            </w:tcBorders>
            <w:shd w:val="solid" w:color="FFFFFF" w:fill="auto"/>
          </w:tcPr>
          <w:p w14:paraId="09ADC302" w14:textId="77777777" w:rsidR="003C3971" w:rsidRPr="00D3694A" w:rsidRDefault="003C3971" w:rsidP="00C72833">
            <w:pPr>
              <w:pStyle w:val="TAL"/>
              <w:jc w:val="center"/>
              <w:rPr>
                <w:b/>
                <w:sz w:val="16"/>
              </w:rPr>
            </w:pPr>
            <w:r w:rsidRPr="00D3694A">
              <w:rPr>
                <w:b/>
              </w:rPr>
              <w:t>Change history</w:t>
            </w:r>
          </w:p>
        </w:tc>
      </w:tr>
      <w:tr w:rsidR="003C3971" w:rsidRPr="00D3694A" w14:paraId="7E478806" w14:textId="77777777" w:rsidTr="000B705C">
        <w:tc>
          <w:tcPr>
            <w:tcW w:w="800" w:type="dxa"/>
            <w:shd w:val="pct10" w:color="auto" w:fill="FFFFFF"/>
          </w:tcPr>
          <w:p w14:paraId="3BCB3C38" w14:textId="77777777" w:rsidR="003C3971" w:rsidRPr="00D3694A" w:rsidRDefault="003C3971" w:rsidP="00C72833">
            <w:pPr>
              <w:pStyle w:val="TAL"/>
              <w:rPr>
                <w:b/>
                <w:sz w:val="16"/>
              </w:rPr>
            </w:pPr>
            <w:r w:rsidRPr="00D3694A">
              <w:rPr>
                <w:b/>
                <w:sz w:val="16"/>
              </w:rPr>
              <w:t>Date</w:t>
            </w:r>
          </w:p>
        </w:tc>
        <w:tc>
          <w:tcPr>
            <w:tcW w:w="800" w:type="dxa"/>
            <w:shd w:val="pct10" w:color="auto" w:fill="FFFFFF"/>
          </w:tcPr>
          <w:p w14:paraId="7ED204A2" w14:textId="77777777" w:rsidR="003C3971" w:rsidRPr="00D3694A" w:rsidRDefault="00DF2B1F" w:rsidP="00C72833">
            <w:pPr>
              <w:pStyle w:val="TAL"/>
              <w:rPr>
                <w:b/>
                <w:sz w:val="16"/>
              </w:rPr>
            </w:pPr>
            <w:r w:rsidRPr="00D3694A">
              <w:rPr>
                <w:b/>
                <w:sz w:val="16"/>
              </w:rPr>
              <w:t>Meeting</w:t>
            </w:r>
          </w:p>
        </w:tc>
        <w:tc>
          <w:tcPr>
            <w:tcW w:w="1094" w:type="dxa"/>
            <w:shd w:val="pct10" w:color="auto" w:fill="FFFFFF"/>
          </w:tcPr>
          <w:p w14:paraId="5A08C851" w14:textId="77777777" w:rsidR="003C3971" w:rsidRPr="00D3694A" w:rsidRDefault="003C3971" w:rsidP="00DF2B1F">
            <w:pPr>
              <w:pStyle w:val="TAL"/>
              <w:rPr>
                <w:b/>
                <w:sz w:val="16"/>
              </w:rPr>
            </w:pPr>
            <w:r w:rsidRPr="00D3694A">
              <w:rPr>
                <w:b/>
                <w:sz w:val="16"/>
              </w:rPr>
              <w:t>TDoc</w:t>
            </w:r>
          </w:p>
        </w:tc>
        <w:tc>
          <w:tcPr>
            <w:tcW w:w="425" w:type="dxa"/>
            <w:shd w:val="pct10" w:color="auto" w:fill="FFFFFF"/>
          </w:tcPr>
          <w:p w14:paraId="1DF9A2DF" w14:textId="77777777" w:rsidR="003C3971" w:rsidRPr="00D3694A" w:rsidRDefault="003C3971" w:rsidP="00C72833">
            <w:pPr>
              <w:pStyle w:val="TAL"/>
              <w:rPr>
                <w:b/>
                <w:sz w:val="16"/>
              </w:rPr>
            </w:pPr>
            <w:r w:rsidRPr="00D3694A">
              <w:rPr>
                <w:b/>
                <w:sz w:val="16"/>
              </w:rPr>
              <w:t>CR</w:t>
            </w:r>
          </w:p>
        </w:tc>
        <w:tc>
          <w:tcPr>
            <w:tcW w:w="425" w:type="dxa"/>
            <w:shd w:val="pct10" w:color="auto" w:fill="FFFFFF"/>
          </w:tcPr>
          <w:p w14:paraId="0CE9F784" w14:textId="77777777" w:rsidR="003C3971" w:rsidRPr="00D3694A" w:rsidRDefault="003C3971" w:rsidP="00C72833">
            <w:pPr>
              <w:pStyle w:val="TAL"/>
              <w:rPr>
                <w:b/>
                <w:sz w:val="16"/>
              </w:rPr>
            </w:pPr>
            <w:r w:rsidRPr="00D3694A">
              <w:rPr>
                <w:b/>
                <w:sz w:val="16"/>
              </w:rPr>
              <w:t>Rev</w:t>
            </w:r>
          </w:p>
        </w:tc>
        <w:tc>
          <w:tcPr>
            <w:tcW w:w="425" w:type="dxa"/>
            <w:shd w:val="pct10" w:color="auto" w:fill="FFFFFF"/>
          </w:tcPr>
          <w:p w14:paraId="06C946C4" w14:textId="77777777" w:rsidR="003C3971" w:rsidRPr="00D3694A" w:rsidRDefault="003C3971" w:rsidP="00C72833">
            <w:pPr>
              <w:pStyle w:val="TAL"/>
              <w:rPr>
                <w:b/>
                <w:sz w:val="16"/>
              </w:rPr>
            </w:pPr>
            <w:r w:rsidRPr="00D3694A">
              <w:rPr>
                <w:b/>
                <w:sz w:val="16"/>
              </w:rPr>
              <w:t>Cat</w:t>
            </w:r>
          </w:p>
        </w:tc>
        <w:tc>
          <w:tcPr>
            <w:tcW w:w="4962" w:type="dxa"/>
            <w:shd w:val="pct10" w:color="auto" w:fill="FFFFFF"/>
          </w:tcPr>
          <w:p w14:paraId="72AC8F70" w14:textId="77777777" w:rsidR="003C3971" w:rsidRPr="00D3694A" w:rsidRDefault="003C3971" w:rsidP="00C72833">
            <w:pPr>
              <w:pStyle w:val="TAL"/>
              <w:rPr>
                <w:b/>
                <w:sz w:val="16"/>
              </w:rPr>
            </w:pPr>
            <w:r w:rsidRPr="00D3694A">
              <w:rPr>
                <w:b/>
                <w:sz w:val="16"/>
              </w:rPr>
              <w:t>Subject/Comment</w:t>
            </w:r>
          </w:p>
        </w:tc>
        <w:tc>
          <w:tcPr>
            <w:tcW w:w="708" w:type="dxa"/>
            <w:shd w:val="pct10" w:color="auto" w:fill="FFFFFF"/>
          </w:tcPr>
          <w:p w14:paraId="6107AB67" w14:textId="77777777" w:rsidR="003C3971" w:rsidRPr="00D3694A" w:rsidRDefault="003C3971" w:rsidP="00C72833">
            <w:pPr>
              <w:pStyle w:val="TAL"/>
              <w:rPr>
                <w:b/>
                <w:sz w:val="16"/>
              </w:rPr>
            </w:pPr>
            <w:r w:rsidRPr="00D3694A">
              <w:rPr>
                <w:b/>
                <w:sz w:val="16"/>
              </w:rPr>
              <w:t>New vers</w:t>
            </w:r>
            <w:r w:rsidR="00DF2B1F" w:rsidRPr="00D3694A">
              <w:rPr>
                <w:b/>
                <w:sz w:val="16"/>
              </w:rPr>
              <w:t>ion</w:t>
            </w:r>
          </w:p>
        </w:tc>
      </w:tr>
      <w:tr w:rsidR="003C3971" w:rsidRPr="00D3694A" w14:paraId="262FF623" w14:textId="77777777" w:rsidTr="000B705C">
        <w:tc>
          <w:tcPr>
            <w:tcW w:w="800" w:type="dxa"/>
            <w:shd w:val="solid" w:color="FFFFFF" w:fill="auto"/>
          </w:tcPr>
          <w:p w14:paraId="193A46D1" w14:textId="77777777" w:rsidR="003C3971" w:rsidRPr="00D3694A" w:rsidRDefault="00263ADC" w:rsidP="0004223C">
            <w:pPr>
              <w:pStyle w:val="TAC"/>
              <w:rPr>
                <w:sz w:val="16"/>
                <w:szCs w:val="16"/>
                <w:lang w:eastAsia="zh-CN"/>
              </w:rPr>
            </w:pPr>
            <w:r>
              <w:rPr>
                <w:rFonts w:hint="eastAsia"/>
                <w:sz w:val="16"/>
                <w:szCs w:val="16"/>
                <w:lang w:eastAsia="zh-CN"/>
              </w:rPr>
              <w:t>20</w:t>
            </w:r>
            <w:r>
              <w:rPr>
                <w:sz w:val="16"/>
                <w:szCs w:val="16"/>
                <w:lang w:eastAsia="zh-CN"/>
              </w:rPr>
              <w:t>22</w:t>
            </w:r>
            <w:r w:rsidR="002D70A5">
              <w:rPr>
                <w:rFonts w:hint="eastAsia"/>
                <w:sz w:val="16"/>
                <w:szCs w:val="16"/>
                <w:lang w:eastAsia="zh-CN"/>
              </w:rPr>
              <w:t>-0</w:t>
            </w:r>
            <w:r>
              <w:rPr>
                <w:sz w:val="16"/>
                <w:szCs w:val="16"/>
                <w:lang w:eastAsia="zh-CN"/>
              </w:rPr>
              <w:t>8</w:t>
            </w:r>
          </w:p>
        </w:tc>
        <w:tc>
          <w:tcPr>
            <w:tcW w:w="800" w:type="dxa"/>
            <w:shd w:val="solid" w:color="FFFFFF" w:fill="auto"/>
          </w:tcPr>
          <w:p w14:paraId="6BBB847C" w14:textId="238D75F8" w:rsidR="003C3971" w:rsidRPr="00D3694A" w:rsidRDefault="00263ADC" w:rsidP="00C72833">
            <w:pPr>
              <w:pStyle w:val="TAC"/>
              <w:rPr>
                <w:sz w:val="16"/>
                <w:szCs w:val="16"/>
                <w:lang w:eastAsia="zh-CN"/>
              </w:rPr>
            </w:pPr>
            <w:r>
              <w:rPr>
                <w:rFonts w:hint="eastAsia"/>
                <w:sz w:val="16"/>
                <w:szCs w:val="16"/>
                <w:lang w:eastAsia="zh-CN"/>
              </w:rPr>
              <w:t>RAN4</w:t>
            </w:r>
            <w:r>
              <w:rPr>
                <w:sz w:val="16"/>
                <w:szCs w:val="16"/>
                <w:lang w:eastAsia="zh-CN"/>
              </w:rPr>
              <w:t xml:space="preserve"> #</w:t>
            </w:r>
            <w:r w:rsidR="00982602">
              <w:rPr>
                <w:rFonts w:hint="eastAsia"/>
                <w:sz w:val="16"/>
                <w:szCs w:val="16"/>
                <w:lang w:eastAsia="zh-CN"/>
              </w:rPr>
              <w:t>1</w:t>
            </w:r>
            <w:r>
              <w:rPr>
                <w:sz w:val="16"/>
                <w:szCs w:val="16"/>
                <w:lang w:eastAsia="zh-CN"/>
              </w:rPr>
              <w:t>04</w:t>
            </w:r>
            <w:r w:rsidR="000B705C">
              <w:rPr>
                <w:sz w:val="16"/>
                <w:szCs w:val="16"/>
                <w:lang w:eastAsia="zh-CN"/>
              </w:rPr>
              <w:t>-</w:t>
            </w:r>
            <w:r>
              <w:rPr>
                <w:sz w:val="16"/>
                <w:szCs w:val="16"/>
                <w:lang w:eastAsia="zh-CN"/>
              </w:rPr>
              <w:t>e</w:t>
            </w:r>
          </w:p>
        </w:tc>
        <w:tc>
          <w:tcPr>
            <w:tcW w:w="1094" w:type="dxa"/>
            <w:shd w:val="solid" w:color="FFFFFF" w:fill="auto"/>
          </w:tcPr>
          <w:p w14:paraId="13D66A9B" w14:textId="15C36FEE" w:rsidR="003C3971" w:rsidRPr="00D3694A" w:rsidRDefault="00982602" w:rsidP="000B705C">
            <w:pPr>
              <w:pStyle w:val="TAC"/>
              <w:rPr>
                <w:sz w:val="16"/>
                <w:szCs w:val="16"/>
                <w:lang w:eastAsia="zh-CN"/>
              </w:rPr>
            </w:pPr>
            <w:r>
              <w:rPr>
                <w:rFonts w:hint="eastAsia"/>
                <w:sz w:val="16"/>
                <w:szCs w:val="16"/>
                <w:lang w:eastAsia="zh-CN"/>
              </w:rPr>
              <w:t>R4-</w:t>
            </w:r>
            <w:r w:rsidR="000B705C">
              <w:rPr>
                <w:sz w:val="16"/>
                <w:szCs w:val="16"/>
                <w:lang w:eastAsia="zh-CN"/>
              </w:rPr>
              <w:t>2212590</w:t>
            </w:r>
          </w:p>
        </w:tc>
        <w:tc>
          <w:tcPr>
            <w:tcW w:w="425" w:type="dxa"/>
            <w:shd w:val="solid" w:color="FFFFFF" w:fill="auto"/>
          </w:tcPr>
          <w:p w14:paraId="23C482F8" w14:textId="77777777" w:rsidR="003C3971" w:rsidRPr="00D3694A" w:rsidRDefault="003C3971" w:rsidP="00C72833">
            <w:pPr>
              <w:pStyle w:val="TAL"/>
              <w:rPr>
                <w:sz w:val="16"/>
                <w:szCs w:val="16"/>
              </w:rPr>
            </w:pPr>
          </w:p>
        </w:tc>
        <w:tc>
          <w:tcPr>
            <w:tcW w:w="425" w:type="dxa"/>
            <w:shd w:val="solid" w:color="FFFFFF" w:fill="auto"/>
          </w:tcPr>
          <w:p w14:paraId="44E12295" w14:textId="77777777" w:rsidR="003C3971" w:rsidRPr="00D3694A" w:rsidRDefault="003C3971" w:rsidP="00C72833">
            <w:pPr>
              <w:pStyle w:val="TAR"/>
              <w:rPr>
                <w:sz w:val="16"/>
                <w:szCs w:val="16"/>
              </w:rPr>
            </w:pPr>
          </w:p>
        </w:tc>
        <w:tc>
          <w:tcPr>
            <w:tcW w:w="425" w:type="dxa"/>
            <w:shd w:val="solid" w:color="FFFFFF" w:fill="auto"/>
          </w:tcPr>
          <w:p w14:paraId="0BF89AB4" w14:textId="77777777" w:rsidR="003C3971" w:rsidRPr="00D3694A" w:rsidRDefault="003C3971" w:rsidP="00C72833">
            <w:pPr>
              <w:pStyle w:val="TAC"/>
              <w:rPr>
                <w:sz w:val="16"/>
                <w:szCs w:val="16"/>
              </w:rPr>
            </w:pPr>
          </w:p>
        </w:tc>
        <w:tc>
          <w:tcPr>
            <w:tcW w:w="4962" w:type="dxa"/>
            <w:shd w:val="solid" w:color="FFFFFF" w:fill="auto"/>
          </w:tcPr>
          <w:p w14:paraId="5B53A66F" w14:textId="77777777" w:rsidR="003C3971" w:rsidRPr="00D3694A" w:rsidRDefault="00982602" w:rsidP="00C72833">
            <w:pPr>
              <w:pStyle w:val="TAL"/>
              <w:rPr>
                <w:sz w:val="16"/>
                <w:szCs w:val="16"/>
                <w:lang w:eastAsia="zh-CN"/>
              </w:rPr>
            </w:pPr>
            <w:r>
              <w:rPr>
                <w:rFonts w:hint="eastAsia"/>
                <w:sz w:val="16"/>
                <w:szCs w:val="16"/>
                <w:lang w:eastAsia="zh-CN"/>
              </w:rPr>
              <w:t>TR skeleton</w:t>
            </w:r>
          </w:p>
        </w:tc>
        <w:tc>
          <w:tcPr>
            <w:tcW w:w="708" w:type="dxa"/>
            <w:shd w:val="solid" w:color="FFFFFF" w:fill="auto"/>
          </w:tcPr>
          <w:p w14:paraId="3324CF42" w14:textId="77777777" w:rsidR="003C3971" w:rsidRPr="00D3694A" w:rsidRDefault="00982602" w:rsidP="00C72833">
            <w:pPr>
              <w:pStyle w:val="TAC"/>
              <w:rPr>
                <w:sz w:val="16"/>
                <w:szCs w:val="16"/>
                <w:lang w:eastAsia="zh-CN"/>
              </w:rPr>
            </w:pPr>
            <w:r>
              <w:rPr>
                <w:rFonts w:hint="eastAsia"/>
                <w:sz w:val="16"/>
                <w:szCs w:val="16"/>
                <w:lang w:eastAsia="zh-CN"/>
              </w:rPr>
              <w:t>0.0.1</w:t>
            </w:r>
          </w:p>
        </w:tc>
      </w:tr>
      <w:tr w:rsidR="000B705C" w:rsidRPr="00D3694A" w14:paraId="4498682F" w14:textId="77777777" w:rsidTr="000B705C">
        <w:tc>
          <w:tcPr>
            <w:tcW w:w="800" w:type="dxa"/>
            <w:shd w:val="solid" w:color="FFFFFF" w:fill="auto"/>
          </w:tcPr>
          <w:p w14:paraId="171B55DC" w14:textId="5AEDC34A" w:rsidR="000B705C" w:rsidRDefault="000B705C" w:rsidP="000B705C">
            <w:pPr>
              <w:pStyle w:val="TAC"/>
              <w:rPr>
                <w:sz w:val="16"/>
                <w:szCs w:val="16"/>
                <w:lang w:eastAsia="zh-CN"/>
              </w:rPr>
            </w:pPr>
            <w:r>
              <w:rPr>
                <w:rFonts w:hint="eastAsia"/>
                <w:sz w:val="16"/>
                <w:szCs w:val="16"/>
                <w:lang w:eastAsia="zh-CN"/>
              </w:rPr>
              <w:t>2</w:t>
            </w:r>
            <w:r>
              <w:rPr>
                <w:sz w:val="16"/>
                <w:szCs w:val="16"/>
                <w:lang w:eastAsia="zh-CN"/>
              </w:rPr>
              <w:t>022-10</w:t>
            </w:r>
          </w:p>
        </w:tc>
        <w:tc>
          <w:tcPr>
            <w:tcW w:w="800" w:type="dxa"/>
            <w:shd w:val="solid" w:color="FFFFFF" w:fill="auto"/>
          </w:tcPr>
          <w:p w14:paraId="0EB9A0B5" w14:textId="5BCD1E53" w:rsidR="000B705C" w:rsidRDefault="000B705C" w:rsidP="000B705C">
            <w:pPr>
              <w:pStyle w:val="TAC"/>
              <w:rPr>
                <w:sz w:val="16"/>
                <w:szCs w:val="16"/>
                <w:lang w:eastAsia="zh-CN"/>
              </w:rPr>
            </w:pPr>
            <w:r>
              <w:rPr>
                <w:rFonts w:hint="eastAsia"/>
                <w:sz w:val="16"/>
                <w:szCs w:val="16"/>
                <w:lang w:eastAsia="zh-CN"/>
              </w:rPr>
              <w:t>RAN4</w:t>
            </w:r>
            <w:r>
              <w:rPr>
                <w:sz w:val="16"/>
                <w:szCs w:val="16"/>
                <w:lang w:eastAsia="zh-CN"/>
              </w:rPr>
              <w:t xml:space="preserve"> #</w:t>
            </w:r>
            <w:r>
              <w:rPr>
                <w:rFonts w:hint="eastAsia"/>
                <w:sz w:val="16"/>
                <w:szCs w:val="16"/>
                <w:lang w:eastAsia="zh-CN"/>
              </w:rPr>
              <w:t>1</w:t>
            </w:r>
            <w:r>
              <w:rPr>
                <w:sz w:val="16"/>
                <w:szCs w:val="16"/>
                <w:lang w:eastAsia="zh-CN"/>
              </w:rPr>
              <w:t>04-bis-e</w:t>
            </w:r>
          </w:p>
        </w:tc>
        <w:tc>
          <w:tcPr>
            <w:tcW w:w="1094" w:type="dxa"/>
            <w:shd w:val="solid" w:color="FFFFFF" w:fill="auto"/>
          </w:tcPr>
          <w:p w14:paraId="0256F3AF" w14:textId="6C26EA5F" w:rsidR="000B705C" w:rsidRDefault="000B705C" w:rsidP="000B705C">
            <w:pPr>
              <w:pStyle w:val="TAC"/>
              <w:rPr>
                <w:sz w:val="16"/>
                <w:szCs w:val="16"/>
                <w:lang w:eastAsia="zh-CN"/>
              </w:rPr>
            </w:pPr>
            <w:r>
              <w:rPr>
                <w:rFonts w:hint="eastAsia"/>
                <w:sz w:val="16"/>
                <w:szCs w:val="16"/>
                <w:lang w:eastAsia="zh-CN"/>
              </w:rPr>
              <w:t>R</w:t>
            </w:r>
            <w:r>
              <w:rPr>
                <w:sz w:val="16"/>
                <w:szCs w:val="16"/>
                <w:lang w:eastAsia="zh-CN"/>
              </w:rPr>
              <w:t>4-2217730</w:t>
            </w:r>
          </w:p>
        </w:tc>
        <w:tc>
          <w:tcPr>
            <w:tcW w:w="425" w:type="dxa"/>
            <w:shd w:val="solid" w:color="FFFFFF" w:fill="auto"/>
          </w:tcPr>
          <w:p w14:paraId="5CCF2F54" w14:textId="77777777" w:rsidR="000B705C" w:rsidRPr="00D3694A" w:rsidRDefault="000B705C" w:rsidP="000B705C">
            <w:pPr>
              <w:pStyle w:val="TAL"/>
              <w:rPr>
                <w:sz w:val="16"/>
                <w:szCs w:val="16"/>
              </w:rPr>
            </w:pPr>
          </w:p>
        </w:tc>
        <w:tc>
          <w:tcPr>
            <w:tcW w:w="425" w:type="dxa"/>
            <w:shd w:val="solid" w:color="FFFFFF" w:fill="auto"/>
          </w:tcPr>
          <w:p w14:paraId="1357908C" w14:textId="77777777" w:rsidR="000B705C" w:rsidRPr="00D3694A" w:rsidRDefault="000B705C" w:rsidP="000B705C">
            <w:pPr>
              <w:pStyle w:val="TAR"/>
              <w:rPr>
                <w:sz w:val="16"/>
                <w:szCs w:val="16"/>
              </w:rPr>
            </w:pPr>
          </w:p>
        </w:tc>
        <w:tc>
          <w:tcPr>
            <w:tcW w:w="425" w:type="dxa"/>
            <w:shd w:val="solid" w:color="FFFFFF" w:fill="auto"/>
          </w:tcPr>
          <w:p w14:paraId="21510BF9" w14:textId="77777777" w:rsidR="000B705C" w:rsidRPr="00D3694A" w:rsidRDefault="000B705C" w:rsidP="000B705C">
            <w:pPr>
              <w:pStyle w:val="TAC"/>
              <w:rPr>
                <w:sz w:val="16"/>
                <w:szCs w:val="16"/>
              </w:rPr>
            </w:pPr>
          </w:p>
        </w:tc>
        <w:tc>
          <w:tcPr>
            <w:tcW w:w="4962" w:type="dxa"/>
            <w:shd w:val="solid" w:color="FFFFFF" w:fill="auto"/>
          </w:tcPr>
          <w:p w14:paraId="3D452361" w14:textId="519C704A" w:rsidR="000B705C" w:rsidRDefault="000B705C" w:rsidP="000B705C">
            <w:pPr>
              <w:pStyle w:val="TAL"/>
              <w:rPr>
                <w:sz w:val="16"/>
                <w:szCs w:val="16"/>
                <w:lang w:eastAsia="zh-CN"/>
              </w:rPr>
            </w:pPr>
            <w:r w:rsidRPr="00CF4C7A">
              <w:rPr>
                <w:sz w:val="16"/>
                <w:szCs w:val="16"/>
                <w:lang w:eastAsia="zh-CN"/>
                <w:rPrChange w:id="2267" w:author="Xiaomi" w:date="2022-11-23T17:29:00Z">
                  <w:rPr>
                    <w:szCs w:val="18"/>
                    <w:lang w:val="en-US" w:eastAsia="zh-CN"/>
                  </w:rPr>
                </w:rPrChange>
              </w:rPr>
              <w:t>TP for TR 38.891 on link level simulation assumptions for FR2 UL 256QAM</w:t>
            </w:r>
          </w:p>
        </w:tc>
        <w:tc>
          <w:tcPr>
            <w:tcW w:w="708" w:type="dxa"/>
            <w:shd w:val="solid" w:color="FFFFFF" w:fill="auto"/>
          </w:tcPr>
          <w:p w14:paraId="206B0480" w14:textId="7D6A350A" w:rsidR="000B705C" w:rsidRDefault="000B705C" w:rsidP="000B705C">
            <w:pPr>
              <w:pStyle w:val="TAC"/>
              <w:rPr>
                <w:sz w:val="16"/>
                <w:szCs w:val="16"/>
                <w:lang w:eastAsia="zh-CN"/>
              </w:rPr>
            </w:pPr>
            <w:r>
              <w:rPr>
                <w:rFonts w:hint="eastAsia"/>
                <w:sz w:val="16"/>
                <w:szCs w:val="16"/>
                <w:lang w:eastAsia="zh-CN"/>
              </w:rPr>
              <w:t>0</w:t>
            </w:r>
            <w:r>
              <w:rPr>
                <w:sz w:val="16"/>
                <w:szCs w:val="16"/>
                <w:lang w:eastAsia="zh-CN"/>
              </w:rPr>
              <w:t>.1.0</w:t>
            </w:r>
          </w:p>
        </w:tc>
      </w:tr>
      <w:tr w:rsidR="00CF4C7A" w:rsidRPr="00D3694A" w14:paraId="7E9F98C3" w14:textId="77777777" w:rsidTr="000B705C">
        <w:trPr>
          <w:ins w:id="2268" w:author="Xiaomi" w:date="2022-11-23T17:28:00Z"/>
        </w:trPr>
        <w:tc>
          <w:tcPr>
            <w:tcW w:w="800" w:type="dxa"/>
            <w:shd w:val="solid" w:color="FFFFFF" w:fill="auto"/>
          </w:tcPr>
          <w:p w14:paraId="6DBF95D5" w14:textId="07B58D08" w:rsidR="00CF4C7A" w:rsidRDefault="00CF4C7A" w:rsidP="000B705C">
            <w:pPr>
              <w:pStyle w:val="TAC"/>
              <w:rPr>
                <w:ins w:id="2269" w:author="Xiaomi" w:date="2022-11-23T17:28:00Z"/>
                <w:sz w:val="16"/>
                <w:szCs w:val="16"/>
                <w:lang w:eastAsia="zh-CN"/>
              </w:rPr>
            </w:pPr>
            <w:ins w:id="2270" w:author="Xiaomi" w:date="2022-11-23T17:28:00Z">
              <w:r>
                <w:rPr>
                  <w:rFonts w:hint="eastAsia"/>
                  <w:sz w:val="16"/>
                  <w:szCs w:val="16"/>
                  <w:lang w:eastAsia="zh-CN"/>
                </w:rPr>
                <w:t>2</w:t>
              </w:r>
              <w:r>
                <w:rPr>
                  <w:sz w:val="16"/>
                  <w:szCs w:val="16"/>
                  <w:lang w:eastAsia="zh-CN"/>
                </w:rPr>
                <w:t>022-11</w:t>
              </w:r>
            </w:ins>
          </w:p>
        </w:tc>
        <w:tc>
          <w:tcPr>
            <w:tcW w:w="800" w:type="dxa"/>
            <w:shd w:val="solid" w:color="FFFFFF" w:fill="auto"/>
          </w:tcPr>
          <w:p w14:paraId="69E40EFA" w14:textId="47212D09" w:rsidR="00CF4C7A" w:rsidRDefault="00CF4C7A" w:rsidP="000B705C">
            <w:pPr>
              <w:pStyle w:val="TAC"/>
              <w:rPr>
                <w:ins w:id="2271" w:author="Xiaomi" w:date="2022-11-23T17:28:00Z"/>
                <w:sz w:val="16"/>
                <w:szCs w:val="16"/>
                <w:lang w:eastAsia="zh-CN"/>
              </w:rPr>
            </w:pPr>
            <w:ins w:id="2272" w:author="Xiaomi" w:date="2022-11-23T17:28:00Z">
              <w:r>
                <w:rPr>
                  <w:rFonts w:hint="eastAsia"/>
                  <w:sz w:val="16"/>
                  <w:szCs w:val="16"/>
                  <w:lang w:eastAsia="zh-CN"/>
                </w:rPr>
                <w:t>RAN</w:t>
              </w:r>
              <w:r>
                <w:rPr>
                  <w:sz w:val="16"/>
                  <w:szCs w:val="16"/>
                  <w:lang w:eastAsia="zh-CN"/>
                </w:rPr>
                <w:t>4 #105</w:t>
              </w:r>
            </w:ins>
          </w:p>
        </w:tc>
        <w:tc>
          <w:tcPr>
            <w:tcW w:w="1094" w:type="dxa"/>
            <w:shd w:val="solid" w:color="FFFFFF" w:fill="auto"/>
          </w:tcPr>
          <w:p w14:paraId="6D1F7DBC" w14:textId="7FDAFFBB" w:rsidR="00CF4C7A" w:rsidRDefault="00CF4C7A" w:rsidP="000B705C">
            <w:pPr>
              <w:pStyle w:val="TAC"/>
              <w:rPr>
                <w:ins w:id="2273" w:author="Xiaomi" w:date="2022-11-23T17:28:00Z"/>
                <w:sz w:val="16"/>
                <w:szCs w:val="16"/>
                <w:lang w:eastAsia="zh-CN"/>
              </w:rPr>
            </w:pPr>
            <w:ins w:id="2274" w:author="Xiaomi" w:date="2022-11-23T17:29:00Z">
              <w:r>
                <w:rPr>
                  <w:rFonts w:hint="eastAsia"/>
                  <w:sz w:val="16"/>
                  <w:szCs w:val="16"/>
                  <w:lang w:eastAsia="zh-CN"/>
                </w:rPr>
                <w:t>R</w:t>
              </w:r>
              <w:r>
                <w:rPr>
                  <w:sz w:val="16"/>
                  <w:szCs w:val="16"/>
                  <w:lang w:eastAsia="zh-CN"/>
                </w:rPr>
                <w:t>4-2219122</w:t>
              </w:r>
            </w:ins>
          </w:p>
        </w:tc>
        <w:tc>
          <w:tcPr>
            <w:tcW w:w="425" w:type="dxa"/>
            <w:shd w:val="solid" w:color="FFFFFF" w:fill="auto"/>
          </w:tcPr>
          <w:p w14:paraId="6C278B3B" w14:textId="77777777" w:rsidR="00CF4C7A" w:rsidRPr="00D3694A" w:rsidRDefault="00CF4C7A" w:rsidP="000B705C">
            <w:pPr>
              <w:pStyle w:val="TAL"/>
              <w:rPr>
                <w:ins w:id="2275" w:author="Xiaomi" w:date="2022-11-23T17:28:00Z"/>
                <w:sz w:val="16"/>
                <w:szCs w:val="16"/>
              </w:rPr>
            </w:pPr>
          </w:p>
        </w:tc>
        <w:tc>
          <w:tcPr>
            <w:tcW w:w="425" w:type="dxa"/>
            <w:shd w:val="solid" w:color="FFFFFF" w:fill="auto"/>
          </w:tcPr>
          <w:p w14:paraId="4415530A" w14:textId="77777777" w:rsidR="00CF4C7A" w:rsidRPr="00D3694A" w:rsidRDefault="00CF4C7A" w:rsidP="000B705C">
            <w:pPr>
              <w:pStyle w:val="TAR"/>
              <w:rPr>
                <w:ins w:id="2276" w:author="Xiaomi" w:date="2022-11-23T17:28:00Z"/>
                <w:sz w:val="16"/>
                <w:szCs w:val="16"/>
              </w:rPr>
            </w:pPr>
          </w:p>
        </w:tc>
        <w:tc>
          <w:tcPr>
            <w:tcW w:w="425" w:type="dxa"/>
            <w:shd w:val="solid" w:color="FFFFFF" w:fill="auto"/>
          </w:tcPr>
          <w:p w14:paraId="011F832C" w14:textId="77777777" w:rsidR="00CF4C7A" w:rsidRPr="00D3694A" w:rsidRDefault="00CF4C7A" w:rsidP="000B705C">
            <w:pPr>
              <w:pStyle w:val="TAC"/>
              <w:rPr>
                <w:ins w:id="2277" w:author="Xiaomi" w:date="2022-11-23T17:28:00Z"/>
                <w:sz w:val="16"/>
                <w:szCs w:val="16"/>
              </w:rPr>
            </w:pPr>
          </w:p>
        </w:tc>
        <w:tc>
          <w:tcPr>
            <w:tcW w:w="4962" w:type="dxa"/>
            <w:shd w:val="solid" w:color="FFFFFF" w:fill="auto"/>
          </w:tcPr>
          <w:p w14:paraId="30F7EEF9" w14:textId="6A98BEA0" w:rsidR="00CF4C7A" w:rsidRPr="00493503" w:rsidRDefault="00CF4C7A" w:rsidP="000B705C">
            <w:pPr>
              <w:pStyle w:val="TAL"/>
              <w:rPr>
                <w:ins w:id="2278" w:author="Xiaomi" w:date="2022-11-23T17:28:00Z"/>
                <w:szCs w:val="18"/>
                <w:lang w:val="en-US" w:eastAsia="zh-CN"/>
              </w:rPr>
            </w:pPr>
            <w:ins w:id="2279" w:author="Xiaomi" w:date="2022-11-23T17:29:00Z">
              <w:r w:rsidRPr="00CF4C7A">
                <w:rPr>
                  <w:sz w:val="16"/>
                  <w:szCs w:val="16"/>
                  <w:lang w:eastAsia="zh-CN"/>
                  <w:rPrChange w:id="2280" w:author="Xiaomi" w:date="2022-11-23T17:30:00Z">
                    <w:rPr>
                      <w:sz w:val="24"/>
                      <w:lang w:val="en-US"/>
                    </w:rPr>
                  </w:rPrChange>
                </w:rPr>
                <w:t>TP for TR 38.891 on link level simulation results and system level simulation assumption for FR2 UL 256QAM</w:t>
              </w:r>
            </w:ins>
          </w:p>
        </w:tc>
        <w:tc>
          <w:tcPr>
            <w:tcW w:w="708" w:type="dxa"/>
            <w:shd w:val="solid" w:color="FFFFFF" w:fill="auto"/>
          </w:tcPr>
          <w:p w14:paraId="3297A4F2" w14:textId="17618F7C" w:rsidR="00CF4C7A" w:rsidRDefault="00CF4C7A" w:rsidP="000B705C">
            <w:pPr>
              <w:pStyle w:val="TAC"/>
              <w:rPr>
                <w:ins w:id="2281" w:author="Xiaomi" w:date="2022-11-23T17:28:00Z"/>
                <w:sz w:val="16"/>
                <w:szCs w:val="16"/>
                <w:lang w:eastAsia="zh-CN"/>
              </w:rPr>
            </w:pPr>
            <w:ins w:id="2282" w:author="Xiaomi" w:date="2022-11-23T17:29:00Z">
              <w:r>
                <w:rPr>
                  <w:rFonts w:hint="eastAsia"/>
                  <w:sz w:val="16"/>
                  <w:szCs w:val="16"/>
                  <w:lang w:eastAsia="zh-CN"/>
                </w:rPr>
                <w:t>0</w:t>
              </w:r>
              <w:r>
                <w:rPr>
                  <w:sz w:val="16"/>
                  <w:szCs w:val="16"/>
                  <w:lang w:eastAsia="zh-CN"/>
                </w:rPr>
                <w:t>.2.0</w:t>
              </w:r>
            </w:ins>
          </w:p>
        </w:tc>
      </w:tr>
    </w:tbl>
    <w:p w14:paraId="19026A6B" w14:textId="77777777" w:rsidR="003C3971" w:rsidRPr="00235394" w:rsidRDefault="003C3971" w:rsidP="003C3971"/>
    <w:p w14:paraId="0CB94C36" w14:textId="77777777" w:rsidR="003C3971" w:rsidRDefault="003C3971" w:rsidP="003C3971">
      <w:pPr>
        <w:pStyle w:val="Guidance"/>
      </w:pPr>
      <w:r>
        <w:br w:type="page"/>
      </w:r>
      <w:r>
        <w:lastRenderedPageBreak/>
        <w:t>Change history of this template:</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4533"/>
        <w:gridCol w:w="712"/>
      </w:tblGrid>
      <w:tr w:rsidR="003C3971" w:rsidRPr="00D3694A" w14:paraId="2581A7A0" w14:textId="77777777" w:rsidTr="00D675A9">
        <w:tc>
          <w:tcPr>
            <w:tcW w:w="1134" w:type="dxa"/>
            <w:shd w:val="solid" w:color="FFFFFF" w:fill="auto"/>
          </w:tcPr>
          <w:p w14:paraId="3BAD7614" w14:textId="77777777" w:rsidR="003C3971" w:rsidRPr="00D3694A" w:rsidRDefault="003C3971" w:rsidP="00C72833">
            <w:pPr>
              <w:pStyle w:val="Guidance"/>
            </w:pPr>
            <w:r w:rsidRPr="00D3694A">
              <w:t>2001-07</w:t>
            </w:r>
          </w:p>
        </w:tc>
        <w:tc>
          <w:tcPr>
            <w:tcW w:w="4533" w:type="dxa"/>
            <w:shd w:val="solid" w:color="FFFFFF" w:fill="auto"/>
          </w:tcPr>
          <w:p w14:paraId="0897BB87" w14:textId="77777777" w:rsidR="003C3971" w:rsidRPr="00D3694A" w:rsidRDefault="003C3971" w:rsidP="00C72833">
            <w:pPr>
              <w:pStyle w:val="Guidance"/>
            </w:pPr>
            <w:r w:rsidRPr="00D3694A">
              <w:t>Copyright date changed to 2001; space character added before TTC in copyright notification; space character before first reference deleted.</w:t>
            </w:r>
          </w:p>
        </w:tc>
        <w:tc>
          <w:tcPr>
            <w:tcW w:w="712" w:type="dxa"/>
            <w:shd w:val="solid" w:color="FFFFFF" w:fill="auto"/>
            <w:vAlign w:val="bottom"/>
          </w:tcPr>
          <w:p w14:paraId="4001F0DA" w14:textId="77777777" w:rsidR="003C3971" w:rsidRPr="00D3694A" w:rsidRDefault="003C3971" w:rsidP="00C72833">
            <w:pPr>
              <w:pStyle w:val="Guidance"/>
              <w:jc w:val="center"/>
            </w:pPr>
            <w:r w:rsidRPr="00D3694A">
              <w:t>1.3.3</w:t>
            </w:r>
          </w:p>
        </w:tc>
      </w:tr>
      <w:tr w:rsidR="003C3971" w:rsidRPr="00D3694A" w14:paraId="4A3EE2BC" w14:textId="77777777" w:rsidTr="00D675A9">
        <w:tc>
          <w:tcPr>
            <w:tcW w:w="1134" w:type="dxa"/>
            <w:tcBorders>
              <w:bottom w:val="nil"/>
            </w:tcBorders>
            <w:shd w:val="solid" w:color="FFFFFF" w:fill="auto"/>
          </w:tcPr>
          <w:p w14:paraId="7A086316" w14:textId="77777777" w:rsidR="003C3971" w:rsidRPr="00D3694A" w:rsidRDefault="003C3971" w:rsidP="00C72833">
            <w:pPr>
              <w:pStyle w:val="Guidance"/>
            </w:pPr>
            <w:r w:rsidRPr="00D3694A">
              <w:t>2002-01</w:t>
            </w:r>
          </w:p>
        </w:tc>
        <w:tc>
          <w:tcPr>
            <w:tcW w:w="4533" w:type="dxa"/>
            <w:tcBorders>
              <w:bottom w:val="nil"/>
            </w:tcBorders>
            <w:shd w:val="solid" w:color="FFFFFF" w:fill="auto"/>
          </w:tcPr>
          <w:p w14:paraId="2ECE4B83" w14:textId="77777777" w:rsidR="003C3971" w:rsidRPr="00D3694A" w:rsidRDefault="003C3971" w:rsidP="00C72833">
            <w:pPr>
              <w:pStyle w:val="Guidance"/>
            </w:pPr>
            <w:r w:rsidRPr="00D3694A">
              <w:t>Copyright date changed to 2002.</w:t>
            </w:r>
          </w:p>
        </w:tc>
        <w:tc>
          <w:tcPr>
            <w:tcW w:w="712" w:type="dxa"/>
            <w:tcBorders>
              <w:bottom w:val="nil"/>
            </w:tcBorders>
            <w:shd w:val="solid" w:color="FFFFFF" w:fill="auto"/>
            <w:vAlign w:val="bottom"/>
          </w:tcPr>
          <w:p w14:paraId="3B33B8A2" w14:textId="77777777" w:rsidR="003C3971" w:rsidRPr="00D3694A" w:rsidRDefault="003C3971" w:rsidP="00C72833">
            <w:pPr>
              <w:pStyle w:val="Guidance"/>
              <w:jc w:val="center"/>
            </w:pPr>
            <w:r w:rsidRPr="00D3694A">
              <w:t>1.3.4</w:t>
            </w:r>
          </w:p>
        </w:tc>
      </w:tr>
      <w:tr w:rsidR="003C3971" w:rsidRPr="00D3694A" w14:paraId="04560F17" w14:textId="77777777" w:rsidTr="00D675A9">
        <w:tc>
          <w:tcPr>
            <w:tcW w:w="1134" w:type="dxa"/>
            <w:tcBorders>
              <w:bottom w:val="nil"/>
            </w:tcBorders>
            <w:shd w:val="solid" w:color="FFFFFF" w:fill="auto"/>
          </w:tcPr>
          <w:p w14:paraId="698D35DD" w14:textId="77777777" w:rsidR="003C3971" w:rsidRPr="00D3694A" w:rsidRDefault="003C3971" w:rsidP="00C72833">
            <w:pPr>
              <w:pStyle w:val="Guidance"/>
            </w:pPr>
            <w:r w:rsidRPr="00D3694A">
              <w:t>2002-07</w:t>
            </w:r>
          </w:p>
        </w:tc>
        <w:tc>
          <w:tcPr>
            <w:tcW w:w="4533" w:type="dxa"/>
            <w:tcBorders>
              <w:bottom w:val="nil"/>
            </w:tcBorders>
            <w:shd w:val="solid" w:color="FFFFFF" w:fill="auto"/>
          </w:tcPr>
          <w:p w14:paraId="69584AE1" w14:textId="77777777" w:rsidR="003C3971" w:rsidRPr="00D3694A" w:rsidRDefault="003C3971" w:rsidP="00C72833">
            <w:pPr>
              <w:pStyle w:val="Guidance"/>
            </w:pPr>
            <w:r w:rsidRPr="00D3694A">
              <w:t>Extra Releases added to title area.</w:t>
            </w:r>
          </w:p>
        </w:tc>
        <w:tc>
          <w:tcPr>
            <w:tcW w:w="712" w:type="dxa"/>
            <w:tcBorders>
              <w:bottom w:val="nil"/>
            </w:tcBorders>
            <w:shd w:val="solid" w:color="FFFFFF" w:fill="auto"/>
            <w:vAlign w:val="bottom"/>
          </w:tcPr>
          <w:p w14:paraId="7B3D93A5" w14:textId="77777777" w:rsidR="003C3971" w:rsidRPr="00D3694A" w:rsidRDefault="003C3971" w:rsidP="00C72833">
            <w:pPr>
              <w:pStyle w:val="Guidance"/>
              <w:jc w:val="center"/>
            </w:pPr>
            <w:r w:rsidRPr="00D3694A">
              <w:t>1.3.5</w:t>
            </w:r>
          </w:p>
        </w:tc>
      </w:tr>
      <w:tr w:rsidR="003C3971" w:rsidRPr="00D3694A" w14:paraId="4A4EE133"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748D996E" w14:textId="77777777" w:rsidR="003C3971" w:rsidRPr="00D3694A" w:rsidRDefault="003C3971" w:rsidP="00C72833">
            <w:pPr>
              <w:spacing w:after="0"/>
              <w:rPr>
                <w:i/>
                <w:iCs/>
                <w:snapToGrid w:val="0"/>
                <w:color w:val="0000FF"/>
              </w:rPr>
            </w:pPr>
            <w:r w:rsidRPr="00D3694A">
              <w:rPr>
                <w:i/>
                <w:iCs/>
                <w:snapToGrid w:val="0"/>
                <w:color w:val="0000FF"/>
              </w:rPr>
              <w:t>2002-12</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743F403" w14:textId="77777777" w:rsidR="003C3971" w:rsidRPr="00D3694A" w:rsidRDefault="001C21C3" w:rsidP="001C21C3">
            <w:pPr>
              <w:spacing w:after="0"/>
              <w:rPr>
                <w:i/>
                <w:iCs/>
                <w:snapToGrid w:val="0"/>
                <w:color w:val="0000FF"/>
              </w:rPr>
            </w:pPr>
            <w:r w:rsidRPr="00D3694A">
              <w:rPr>
                <w:i/>
                <w:iCs/>
                <w:snapToGrid w:val="0"/>
                <w:color w:val="0000FF"/>
              </w:rPr>
              <w:t>"</w:t>
            </w:r>
            <w:r w:rsidR="003C3971" w:rsidRPr="00D3694A">
              <w:rPr>
                <w:i/>
                <w:iCs/>
                <w:snapToGrid w:val="0"/>
                <w:color w:val="0000FF"/>
              </w:rPr>
              <w:t>TM</w:t>
            </w:r>
            <w:r w:rsidRPr="00D3694A">
              <w:rPr>
                <w:i/>
                <w:iCs/>
                <w:snapToGrid w:val="0"/>
                <w:color w:val="0000FF"/>
              </w:rPr>
              <w:t>"</w:t>
            </w:r>
            <w:r w:rsidR="003C3971" w:rsidRPr="00D3694A">
              <w:rPr>
                <w:i/>
                <w:iCs/>
                <w:snapToGrid w:val="0"/>
                <w:color w:val="0000FF"/>
              </w:rPr>
              <w:t xml:space="preserve"> added to 3GPP logo</w:t>
            </w:r>
            <w:r w:rsidRPr="00D3694A">
              <w:rPr>
                <w:i/>
                <w:iCs/>
                <w:snapToGrid w:val="0"/>
                <w:color w:val="0000FF"/>
              </w:rPr>
              <w:t>.</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04F51C64" w14:textId="77777777" w:rsidR="003C3971" w:rsidRPr="00D3694A" w:rsidRDefault="003C3971" w:rsidP="00C72833">
            <w:pPr>
              <w:spacing w:after="0"/>
              <w:jc w:val="center"/>
              <w:rPr>
                <w:i/>
                <w:iCs/>
                <w:snapToGrid w:val="0"/>
                <w:color w:val="0000FF"/>
              </w:rPr>
            </w:pPr>
            <w:r w:rsidRPr="00D3694A">
              <w:rPr>
                <w:i/>
                <w:iCs/>
                <w:snapToGrid w:val="0"/>
                <w:color w:val="0000FF"/>
              </w:rPr>
              <w:t>1.3.6</w:t>
            </w:r>
          </w:p>
        </w:tc>
      </w:tr>
      <w:tr w:rsidR="003C3971" w:rsidRPr="00D3694A" w14:paraId="13223673"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4F223632" w14:textId="77777777" w:rsidR="003C3971" w:rsidRPr="00D3694A" w:rsidRDefault="003C3971" w:rsidP="00C72833">
            <w:pPr>
              <w:spacing w:after="0"/>
              <w:rPr>
                <w:i/>
                <w:iCs/>
                <w:snapToGrid w:val="0"/>
                <w:color w:val="0000FF"/>
              </w:rPr>
            </w:pPr>
            <w:r w:rsidRPr="00D3694A">
              <w:rPr>
                <w:i/>
                <w:iCs/>
                <w:snapToGrid w:val="0"/>
                <w:color w:val="0000FF"/>
              </w:rPr>
              <w:t>2003-02</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6E85FFBE" w14:textId="77777777" w:rsidR="003C3971" w:rsidRPr="00D3694A" w:rsidRDefault="003C3971" w:rsidP="00C72833">
            <w:pPr>
              <w:spacing w:after="0"/>
              <w:rPr>
                <w:i/>
                <w:iCs/>
                <w:snapToGrid w:val="0"/>
                <w:color w:val="0000FF"/>
              </w:rPr>
            </w:pPr>
            <w:r w:rsidRPr="00D3694A">
              <w:rPr>
                <w:i/>
                <w:iCs/>
                <w:snapToGrid w:val="0"/>
                <w:color w:val="0000FF"/>
              </w:rPr>
              <w:t>Copyright date changed to 2003.</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25B1053A" w14:textId="77777777" w:rsidR="003C3971" w:rsidRPr="00D3694A" w:rsidRDefault="003C3971" w:rsidP="00C72833">
            <w:pPr>
              <w:spacing w:after="0"/>
              <w:jc w:val="center"/>
              <w:rPr>
                <w:i/>
                <w:iCs/>
                <w:snapToGrid w:val="0"/>
                <w:color w:val="0000FF"/>
              </w:rPr>
            </w:pPr>
            <w:r w:rsidRPr="00D3694A">
              <w:rPr>
                <w:i/>
                <w:iCs/>
                <w:snapToGrid w:val="0"/>
                <w:color w:val="0000FF"/>
              </w:rPr>
              <w:t>1.3.7</w:t>
            </w:r>
          </w:p>
        </w:tc>
      </w:tr>
      <w:tr w:rsidR="003C3971" w:rsidRPr="00D3694A" w14:paraId="69D7726C"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228F8BFB" w14:textId="77777777" w:rsidR="003C3971" w:rsidRPr="00D3694A" w:rsidRDefault="003C3971" w:rsidP="00C72833">
            <w:pPr>
              <w:spacing w:after="0"/>
              <w:rPr>
                <w:i/>
                <w:iCs/>
                <w:snapToGrid w:val="0"/>
                <w:color w:val="0000FF"/>
              </w:rPr>
            </w:pPr>
            <w:r w:rsidRPr="00D3694A">
              <w:rPr>
                <w:i/>
                <w:iCs/>
                <w:snapToGrid w:val="0"/>
                <w:color w:val="0000FF"/>
              </w:rPr>
              <w:t>2003-12</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7F9EA7B" w14:textId="77777777" w:rsidR="003C3971" w:rsidRPr="00D3694A" w:rsidRDefault="003C3971" w:rsidP="00C72833">
            <w:pPr>
              <w:spacing w:after="0"/>
              <w:rPr>
                <w:i/>
                <w:iCs/>
                <w:snapToGrid w:val="0"/>
                <w:color w:val="0000FF"/>
              </w:rPr>
            </w:pPr>
            <w:r w:rsidRPr="00D3694A">
              <w:rPr>
                <w:i/>
                <w:iCs/>
                <w:snapToGrid w:val="0"/>
                <w:color w:val="0000FF"/>
              </w:rPr>
              <w:t>Copyright date changed to 2004. Chinese OP changed from CWTS to CCSA</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49A569C4" w14:textId="77777777" w:rsidR="003C3971" w:rsidRPr="00D3694A" w:rsidRDefault="003C3971" w:rsidP="00C72833">
            <w:pPr>
              <w:spacing w:after="0"/>
              <w:jc w:val="center"/>
              <w:rPr>
                <w:i/>
                <w:iCs/>
                <w:snapToGrid w:val="0"/>
                <w:color w:val="0000FF"/>
              </w:rPr>
            </w:pPr>
            <w:r w:rsidRPr="00D3694A">
              <w:rPr>
                <w:i/>
                <w:iCs/>
                <w:snapToGrid w:val="0"/>
                <w:color w:val="0000FF"/>
              </w:rPr>
              <w:t>14.0</w:t>
            </w:r>
          </w:p>
        </w:tc>
      </w:tr>
      <w:tr w:rsidR="003C3971" w:rsidRPr="00D3694A" w14:paraId="09C3570C"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094D7A7F" w14:textId="77777777" w:rsidR="003C3971" w:rsidRPr="00D3694A" w:rsidRDefault="003C3971" w:rsidP="00C72833">
            <w:pPr>
              <w:spacing w:after="0"/>
              <w:rPr>
                <w:i/>
                <w:iCs/>
                <w:snapToGrid w:val="0"/>
                <w:color w:val="0000FF"/>
              </w:rPr>
            </w:pPr>
            <w:r w:rsidRPr="00D3694A">
              <w:rPr>
                <w:i/>
                <w:iCs/>
                <w:snapToGrid w:val="0"/>
                <w:color w:val="0000FF"/>
              </w:rPr>
              <w:t>2004-04</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C6104C4" w14:textId="77777777" w:rsidR="003C3971" w:rsidRPr="00D3694A" w:rsidRDefault="003C3971" w:rsidP="00C72833">
            <w:pPr>
              <w:spacing w:after="0"/>
              <w:rPr>
                <w:i/>
                <w:iCs/>
                <w:snapToGrid w:val="0"/>
                <w:color w:val="0000FF"/>
              </w:rPr>
            </w:pPr>
            <w:r w:rsidRPr="00D3694A">
              <w:rPr>
                <w:i/>
                <w:iCs/>
                <w:snapToGrid w:val="0"/>
                <w:color w:val="0000FF"/>
              </w:rPr>
              <w:t>North American OP changed from T1 to ATIS</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3100E0F8" w14:textId="77777777" w:rsidR="003C3971" w:rsidRPr="00D3694A" w:rsidRDefault="003C3971" w:rsidP="00C72833">
            <w:pPr>
              <w:spacing w:after="0"/>
              <w:jc w:val="center"/>
              <w:rPr>
                <w:i/>
                <w:iCs/>
                <w:snapToGrid w:val="0"/>
                <w:color w:val="0000FF"/>
              </w:rPr>
            </w:pPr>
            <w:r w:rsidRPr="00D3694A">
              <w:rPr>
                <w:i/>
                <w:iCs/>
                <w:snapToGrid w:val="0"/>
                <w:color w:val="0000FF"/>
              </w:rPr>
              <w:t>1.5.0</w:t>
            </w:r>
          </w:p>
        </w:tc>
      </w:tr>
      <w:tr w:rsidR="003C3971" w:rsidRPr="00D3694A" w14:paraId="1F5D5A5B"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25EF2FBE" w14:textId="77777777" w:rsidR="003C3971" w:rsidRPr="00D3694A" w:rsidRDefault="003C3971" w:rsidP="00C72833">
            <w:pPr>
              <w:spacing w:after="0"/>
              <w:rPr>
                <w:i/>
                <w:iCs/>
                <w:snapToGrid w:val="0"/>
                <w:color w:val="0000FF"/>
              </w:rPr>
            </w:pPr>
            <w:r w:rsidRPr="00D3694A">
              <w:rPr>
                <w:i/>
                <w:iCs/>
                <w:snapToGrid w:val="0"/>
                <w:color w:val="0000FF"/>
              </w:rPr>
              <w:t>2005-11</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64075155" w14:textId="77777777" w:rsidR="003C3971" w:rsidRPr="00D3694A" w:rsidRDefault="003C3971" w:rsidP="00C72833">
            <w:pPr>
              <w:spacing w:after="0"/>
              <w:rPr>
                <w:i/>
                <w:iCs/>
                <w:snapToGrid w:val="0"/>
                <w:color w:val="0000FF"/>
              </w:rPr>
            </w:pPr>
            <w:r w:rsidRPr="00D3694A">
              <w:rPr>
                <w:i/>
                <w:iCs/>
                <w:snapToGrid w:val="0"/>
                <w:color w:val="0000FF"/>
              </w:rPr>
              <w:t xml:space="preserve">Stock text of clause 3 includes reference to 21.905. </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07C80465" w14:textId="77777777" w:rsidR="003C3971" w:rsidRPr="00D3694A" w:rsidRDefault="003C3971" w:rsidP="00C72833">
            <w:pPr>
              <w:spacing w:after="0"/>
              <w:jc w:val="center"/>
              <w:rPr>
                <w:i/>
                <w:iCs/>
                <w:snapToGrid w:val="0"/>
                <w:color w:val="0000FF"/>
              </w:rPr>
            </w:pPr>
            <w:r w:rsidRPr="00D3694A">
              <w:rPr>
                <w:i/>
                <w:iCs/>
                <w:snapToGrid w:val="0"/>
                <w:color w:val="0000FF"/>
              </w:rPr>
              <w:t>1.6.0</w:t>
            </w:r>
          </w:p>
        </w:tc>
      </w:tr>
      <w:tr w:rsidR="003C3971" w:rsidRPr="00D3694A" w14:paraId="3EEAE082"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5B60095B" w14:textId="77777777" w:rsidR="003C3971" w:rsidRPr="00D3694A" w:rsidRDefault="003C3971" w:rsidP="00C72833">
            <w:pPr>
              <w:spacing w:after="0"/>
              <w:rPr>
                <w:rFonts w:ascii="Arial" w:hAnsi="Arial"/>
                <w:snapToGrid w:val="0"/>
                <w:color w:val="000000"/>
                <w:sz w:val="16"/>
              </w:rPr>
            </w:pPr>
            <w:r w:rsidRPr="00D3694A">
              <w:rPr>
                <w:i/>
                <w:iCs/>
                <w:snapToGrid w:val="0"/>
                <w:color w:val="0000FF"/>
              </w:rPr>
              <w:t>2005-11</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0E53E006" w14:textId="77777777" w:rsidR="003C3971" w:rsidRPr="00D3694A" w:rsidRDefault="003C3971" w:rsidP="00C72833">
            <w:pPr>
              <w:spacing w:after="0"/>
              <w:rPr>
                <w:rFonts w:ascii="Arial" w:hAnsi="Arial"/>
                <w:snapToGrid w:val="0"/>
                <w:color w:val="000000"/>
                <w:sz w:val="16"/>
              </w:rPr>
            </w:pPr>
            <w:r w:rsidRPr="00D3694A">
              <w:rPr>
                <w:i/>
                <w:iCs/>
                <w:snapToGrid w:val="0"/>
                <w:color w:val="0000FF"/>
              </w:rPr>
              <w:t>Caters for new TSG structure. Minor corrections.</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42C5F23D" w14:textId="77777777" w:rsidR="003C3971" w:rsidRPr="00D3694A" w:rsidRDefault="003C3971" w:rsidP="00C72833">
            <w:pPr>
              <w:spacing w:after="0"/>
              <w:jc w:val="center"/>
              <w:rPr>
                <w:i/>
                <w:iCs/>
                <w:snapToGrid w:val="0"/>
                <w:color w:val="0000FF"/>
              </w:rPr>
            </w:pPr>
            <w:r w:rsidRPr="00D3694A">
              <w:rPr>
                <w:i/>
                <w:iCs/>
                <w:snapToGrid w:val="0"/>
                <w:color w:val="0000FF"/>
              </w:rPr>
              <w:t>1.6.1</w:t>
            </w:r>
          </w:p>
        </w:tc>
      </w:tr>
      <w:tr w:rsidR="003C3971" w:rsidRPr="00D3694A" w14:paraId="6A9F95CC" w14:textId="77777777"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4" w:type="dxa"/>
            <w:tcBorders>
              <w:top w:val="single" w:sz="6" w:space="0" w:color="auto"/>
              <w:left w:val="single" w:sz="6" w:space="0" w:color="auto"/>
              <w:bottom w:val="single" w:sz="6" w:space="0" w:color="auto"/>
              <w:right w:val="single" w:sz="6" w:space="0" w:color="auto"/>
            </w:tcBorders>
            <w:shd w:val="solid" w:color="FFFFFF" w:fill="auto"/>
          </w:tcPr>
          <w:p w14:paraId="53B3A69B" w14:textId="77777777" w:rsidR="003C3971" w:rsidRPr="00D3694A" w:rsidRDefault="003C3971" w:rsidP="00C72833">
            <w:pPr>
              <w:spacing w:after="0"/>
              <w:rPr>
                <w:rFonts w:ascii="Arial" w:hAnsi="Arial"/>
                <w:snapToGrid w:val="0"/>
                <w:color w:val="000000"/>
                <w:sz w:val="16"/>
              </w:rPr>
            </w:pPr>
            <w:r w:rsidRPr="00D3694A">
              <w:rPr>
                <w:i/>
                <w:iCs/>
                <w:snapToGrid w:val="0"/>
                <w:color w:val="0000FF"/>
              </w:rPr>
              <w:t>2006-01</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2E0B57CF" w14:textId="77777777" w:rsidR="003C3971" w:rsidRPr="00D3694A" w:rsidRDefault="003C3971" w:rsidP="00C72833">
            <w:pPr>
              <w:spacing w:after="0"/>
              <w:rPr>
                <w:rFonts w:ascii="Arial" w:hAnsi="Arial"/>
                <w:snapToGrid w:val="0"/>
                <w:color w:val="000000"/>
                <w:sz w:val="16"/>
              </w:rPr>
            </w:pPr>
            <w:r w:rsidRPr="00D3694A">
              <w:rPr>
                <w:i/>
                <w:iCs/>
                <w:snapToGrid w:val="0"/>
                <w:color w:val="0000FF"/>
              </w:rPr>
              <w:t>Revision marks removed.</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04346F54" w14:textId="77777777" w:rsidR="003C3971" w:rsidRPr="00D3694A" w:rsidRDefault="003C3971" w:rsidP="00C72833">
            <w:pPr>
              <w:spacing w:after="0"/>
              <w:jc w:val="center"/>
              <w:rPr>
                <w:i/>
                <w:iCs/>
                <w:snapToGrid w:val="0"/>
                <w:color w:val="0000FF"/>
              </w:rPr>
            </w:pPr>
            <w:r w:rsidRPr="00D3694A">
              <w:rPr>
                <w:i/>
                <w:iCs/>
                <w:snapToGrid w:val="0"/>
                <w:color w:val="0000FF"/>
              </w:rPr>
              <w:t>1.6.2</w:t>
            </w:r>
          </w:p>
        </w:tc>
      </w:tr>
      <w:tr w:rsidR="003C3971" w:rsidRPr="00D3694A" w14:paraId="573CE8A4" w14:textId="77777777" w:rsidTr="00D675A9">
        <w:tc>
          <w:tcPr>
            <w:tcW w:w="1134" w:type="dxa"/>
            <w:shd w:val="solid" w:color="FFFFFF" w:fill="auto"/>
          </w:tcPr>
          <w:p w14:paraId="07429A5D" w14:textId="77777777" w:rsidR="003C3971" w:rsidRPr="00D3694A" w:rsidRDefault="003C3971" w:rsidP="00C72833">
            <w:pPr>
              <w:spacing w:after="0"/>
              <w:rPr>
                <w:i/>
                <w:snapToGrid w:val="0"/>
                <w:color w:val="0000FF"/>
              </w:rPr>
            </w:pPr>
            <w:r w:rsidRPr="00D3694A">
              <w:rPr>
                <w:i/>
                <w:snapToGrid w:val="0"/>
                <w:color w:val="0000FF"/>
              </w:rPr>
              <w:t>2008-11</w:t>
            </w:r>
          </w:p>
        </w:tc>
        <w:tc>
          <w:tcPr>
            <w:tcW w:w="4533" w:type="dxa"/>
            <w:shd w:val="solid" w:color="FFFFFF" w:fill="auto"/>
          </w:tcPr>
          <w:p w14:paraId="2128A0CD" w14:textId="77777777" w:rsidR="003C3971" w:rsidRPr="00D3694A" w:rsidRDefault="003C3971" w:rsidP="00C72833">
            <w:pPr>
              <w:spacing w:after="0"/>
              <w:rPr>
                <w:i/>
                <w:snapToGrid w:val="0"/>
                <w:color w:val="0000FF"/>
              </w:rPr>
            </w:pPr>
            <w:r w:rsidRPr="00D3694A">
              <w:rPr>
                <w:i/>
                <w:snapToGrid w:val="0"/>
                <w:color w:val="0000FF"/>
              </w:rPr>
              <w:t>LTE logo line added, © date changed to 2008, guidance on keywords modified; acknowledgement of trade marks; sundry editorial corrections and cosmetic improvements</w:t>
            </w:r>
          </w:p>
        </w:tc>
        <w:tc>
          <w:tcPr>
            <w:tcW w:w="712" w:type="dxa"/>
            <w:shd w:val="solid" w:color="FFFFFF" w:fill="auto"/>
            <w:vAlign w:val="bottom"/>
          </w:tcPr>
          <w:p w14:paraId="2EADA919" w14:textId="77777777" w:rsidR="003C3971" w:rsidRPr="00D3694A" w:rsidRDefault="003C3971" w:rsidP="00C72833">
            <w:pPr>
              <w:spacing w:after="0"/>
              <w:jc w:val="center"/>
              <w:rPr>
                <w:i/>
                <w:snapToGrid w:val="0"/>
                <w:color w:val="0000FF"/>
              </w:rPr>
            </w:pPr>
            <w:r w:rsidRPr="00D3694A">
              <w:rPr>
                <w:i/>
                <w:snapToGrid w:val="0"/>
                <w:color w:val="0000FF"/>
              </w:rPr>
              <w:t>1.7.0</w:t>
            </w:r>
          </w:p>
        </w:tc>
      </w:tr>
      <w:tr w:rsidR="003C3971" w:rsidRPr="00D3694A" w14:paraId="5C5AA393" w14:textId="77777777" w:rsidTr="00D675A9">
        <w:tc>
          <w:tcPr>
            <w:tcW w:w="1134" w:type="dxa"/>
            <w:tcBorders>
              <w:top w:val="single" w:sz="6" w:space="0" w:color="auto"/>
              <w:left w:val="single" w:sz="6" w:space="0" w:color="auto"/>
              <w:bottom w:val="single" w:sz="6" w:space="0" w:color="auto"/>
              <w:right w:val="single" w:sz="6" w:space="0" w:color="auto"/>
            </w:tcBorders>
            <w:shd w:val="solid" w:color="FFFFFF" w:fill="auto"/>
          </w:tcPr>
          <w:p w14:paraId="56B5BD22" w14:textId="77777777" w:rsidR="003C3971" w:rsidRPr="00D3694A" w:rsidRDefault="003C3971" w:rsidP="00C72833">
            <w:pPr>
              <w:spacing w:after="0"/>
              <w:rPr>
                <w:i/>
                <w:snapToGrid w:val="0"/>
                <w:color w:val="0000FF"/>
              </w:rPr>
            </w:pPr>
            <w:r w:rsidRPr="00D3694A">
              <w:rPr>
                <w:i/>
                <w:snapToGrid w:val="0"/>
                <w:color w:val="0000FF"/>
              </w:rPr>
              <w:t>2010-02</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1525AE3A" w14:textId="77777777" w:rsidR="003C3971" w:rsidRPr="00D3694A" w:rsidRDefault="003C3971" w:rsidP="00C72833">
            <w:pPr>
              <w:spacing w:after="0"/>
              <w:rPr>
                <w:i/>
                <w:snapToGrid w:val="0"/>
                <w:color w:val="0000FF"/>
              </w:rPr>
            </w:pPr>
            <w:r w:rsidRPr="00D3694A">
              <w:rPr>
                <w:i/>
                <w:snapToGrid w:val="0"/>
                <w:color w:val="0000FF"/>
              </w:rPr>
              <w:t>3GPP logo changed for cleaner version, with tag line;</w:t>
            </w:r>
            <w:r w:rsidRPr="00D3694A">
              <w:rPr>
                <w:i/>
                <w:snapToGrid w:val="0"/>
                <w:color w:val="0000FF"/>
              </w:rPr>
              <w:br/>
              <w:t>LTE-Advanced logo line added;</w:t>
            </w:r>
            <w:r w:rsidRPr="00D3694A">
              <w:rPr>
                <w:i/>
                <w:snapToGrid w:val="0"/>
                <w:color w:val="0000FF"/>
              </w:rPr>
              <w:br/>
              <w:t xml:space="preserve"> © date changed to 2010;</w:t>
            </w:r>
            <w:r w:rsidRPr="00D3694A">
              <w:rPr>
                <w:i/>
                <w:snapToGrid w:val="0"/>
                <w:color w:val="0000FF"/>
              </w:rPr>
              <w:br/>
              <w:t>editorial change to cover page footnote text;</w:t>
            </w:r>
            <w:r w:rsidRPr="00D3694A">
              <w:rPr>
                <w:i/>
                <w:snapToGrid w:val="0"/>
                <w:color w:val="0000FF"/>
              </w:rPr>
              <w:br/>
              <w:t>trade marks acknowledgement text modified;</w:t>
            </w:r>
            <w:r w:rsidRPr="00D3694A">
              <w:rPr>
                <w:i/>
                <w:snapToGrid w:val="0"/>
                <w:color w:val="0000FF"/>
              </w:rPr>
              <w:br/>
              <w:t>additional Releases added on cover page;</w:t>
            </w:r>
            <w:r w:rsidRPr="00D3694A">
              <w:rPr>
                <w:i/>
                <w:snapToGrid w:val="0"/>
                <w:color w:val="0000FF"/>
              </w:rPr>
              <w:br/>
              <w:t>proforma copyright release text block modified</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6199979F" w14:textId="77777777" w:rsidR="003C3971" w:rsidRPr="00D3694A" w:rsidRDefault="003C3971" w:rsidP="00C72833">
            <w:pPr>
              <w:spacing w:after="0"/>
              <w:jc w:val="center"/>
              <w:rPr>
                <w:i/>
                <w:snapToGrid w:val="0"/>
                <w:color w:val="0000FF"/>
              </w:rPr>
            </w:pPr>
            <w:r w:rsidRPr="00D3694A">
              <w:rPr>
                <w:i/>
                <w:snapToGrid w:val="0"/>
                <w:color w:val="0000FF"/>
              </w:rPr>
              <w:t>1.8.0</w:t>
            </w:r>
          </w:p>
        </w:tc>
      </w:tr>
      <w:tr w:rsidR="003C3971" w:rsidRPr="00D3694A" w14:paraId="15A2A744" w14:textId="77777777" w:rsidTr="00D675A9">
        <w:tc>
          <w:tcPr>
            <w:tcW w:w="1134" w:type="dxa"/>
            <w:tcBorders>
              <w:top w:val="single" w:sz="6" w:space="0" w:color="auto"/>
              <w:left w:val="single" w:sz="6" w:space="0" w:color="auto"/>
              <w:bottom w:val="single" w:sz="6" w:space="0" w:color="auto"/>
              <w:right w:val="single" w:sz="6" w:space="0" w:color="auto"/>
            </w:tcBorders>
            <w:shd w:val="solid" w:color="FFFFFF" w:fill="auto"/>
          </w:tcPr>
          <w:p w14:paraId="1C421F10" w14:textId="77777777" w:rsidR="003C3971" w:rsidRPr="00D3694A" w:rsidRDefault="003C3971" w:rsidP="00C72833">
            <w:pPr>
              <w:spacing w:after="0"/>
              <w:rPr>
                <w:i/>
                <w:snapToGrid w:val="0"/>
                <w:color w:val="0000FF"/>
              </w:rPr>
            </w:pPr>
            <w:r w:rsidRPr="00D3694A">
              <w:rPr>
                <w:i/>
                <w:snapToGrid w:val="0"/>
                <w:color w:val="0000FF"/>
              </w:rPr>
              <w:t>2010-02</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2FAE686E" w14:textId="77777777" w:rsidR="003C3971" w:rsidRPr="00D3694A" w:rsidRDefault="003C3971" w:rsidP="00C72833">
            <w:pPr>
              <w:spacing w:after="0"/>
              <w:rPr>
                <w:i/>
                <w:snapToGrid w:val="0"/>
                <w:color w:val="0000FF"/>
              </w:rPr>
            </w:pPr>
            <w:r w:rsidRPr="00D3694A">
              <w:rPr>
                <w:i/>
                <w:snapToGrid w:val="0"/>
                <w:color w:val="0000FF"/>
              </w:rPr>
              <w:t>Smaller 3GPP logo file used.</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50E8FF9A" w14:textId="77777777" w:rsidR="003C3971" w:rsidRPr="00D3694A" w:rsidRDefault="003C3971" w:rsidP="00C72833">
            <w:pPr>
              <w:spacing w:after="0"/>
              <w:jc w:val="center"/>
              <w:rPr>
                <w:i/>
                <w:snapToGrid w:val="0"/>
                <w:color w:val="0000FF"/>
              </w:rPr>
            </w:pPr>
            <w:r w:rsidRPr="00D3694A">
              <w:rPr>
                <w:i/>
                <w:snapToGrid w:val="0"/>
                <w:color w:val="0000FF"/>
              </w:rPr>
              <w:t>1.8.1</w:t>
            </w:r>
          </w:p>
        </w:tc>
      </w:tr>
      <w:tr w:rsidR="003C3971" w:rsidRPr="00D3694A" w14:paraId="4C69C47E" w14:textId="77777777" w:rsidTr="00D675A9">
        <w:tc>
          <w:tcPr>
            <w:tcW w:w="1134" w:type="dxa"/>
            <w:tcBorders>
              <w:top w:val="single" w:sz="6" w:space="0" w:color="auto"/>
              <w:left w:val="single" w:sz="6" w:space="0" w:color="auto"/>
              <w:bottom w:val="single" w:sz="6" w:space="0" w:color="auto"/>
              <w:right w:val="single" w:sz="6" w:space="0" w:color="auto"/>
            </w:tcBorders>
            <w:shd w:val="solid" w:color="FFFFFF" w:fill="auto"/>
          </w:tcPr>
          <w:p w14:paraId="1BF799E5" w14:textId="77777777" w:rsidR="003C3971" w:rsidRPr="00D3694A" w:rsidRDefault="003C3971" w:rsidP="00C72833">
            <w:pPr>
              <w:spacing w:after="0"/>
              <w:rPr>
                <w:i/>
                <w:snapToGrid w:val="0"/>
                <w:color w:val="0000FF"/>
              </w:rPr>
            </w:pPr>
            <w:r w:rsidRPr="00D3694A">
              <w:rPr>
                <w:i/>
                <w:snapToGrid w:val="0"/>
                <w:color w:val="0000FF"/>
              </w:rPr>
              <w:t>2010-07</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04D7B6E5" w14:textId="77777777" w:rsidR="003C3971" w:rsidRPr="00D3694A" w:rsidRDefault="003C3971" w:rsidP="00C72833">
            <w:pPr>
              <w:spacing w:after="0"/>
              <w:rPr>
                <w:i/>
                <w:snapToGrid w:val="0"/>
                <w:color w:val="0000FF"/>
              </w:rPr>
            </w:pPr>
            <w:r w:rsidRPr="00D3694A">
              <w:rPr>
                <w:i/>
                <w:snapToGrid w:val="0"/>
                <w:color w:val="0000FF"/>
              </w:rPr>
              <w:t>Guidance note concerning use of LTE-Advanced logo added.</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6290145B" w14:textId="77777777" w:rsidR="003C3971" w:rsidRPr="00D3694A" w:rsidRDefault="003C3971" w:rsidP="00C72833">
            <w:pPr>
              <w:spacing w:after="0"/>
              <w:jc w:val="center"/>
              <w:rPr>
                <w:i/>
                <w:snapToGrid w:val="0"/>
                <w:color w:val="0000FF"/>
              </w:rPr>
            </w:pPr>
            <w:r w:rsidRPr="00D3694A">
              <w:rPr>
                <w:i/>
                <w:snapToGrid w:val="0"/>
                <w:color w:val="0000FF"/>
              </w:rPr>
              <w:t>1.8.2</w:t>
            </w:r>
          </w:p>
        </w:tc>
      </w:tr>
      <w:tr w:rsidR="003C3971" w:rsidRPr="00D3694A" w14:paraId="6D2FB62E" w14:textId="77777777" w:rsidTr="00D675A9">
        <w:tc>
          <w:tcPr>
            <w:tcW w:w="1134" w:type="dxa"/>
            <w:tcBorders>
              <w:top w:val="single" w:sz="6" w:space="0" w:color="auto"/>
              <w:left w:val="single" w:sz="6" w:space="0" w:color="auto"/>
              <w:bottom w:val="single" w:sz="6" w:space="0" w:color="auto"/>
              <w:right w:val="single" w:sz="6" w:space="0" w:color="auto"/>
            </w:tcBorders>
            <w:shd w:val="solid" w:color="FFFFFF" w:fill="auto"/>
          </w:tcPr>
          <w:p w14:paraId="10A40306" w14:textId="77777777" w:rsidR="003C3971" w:rsidRPr="00D3694A" w:rsidRDefault="003C3971" w:rsidP="00C72833">
            <w:pPr>
              <w:spacing w:after="0"/>
              <w:rPr>
                <w:i/>
                <w:snapToGrid w:val="0"/>
                <w:color w:val="0000FF"/>
              </w:rPr>
            </w:pPr>
            <w:r w:rsidRPr="00D3694A">
              <w:rPr>
                <w:i/>
                <w:snapToGrid w:val="0"/>
                <w:color w:val="0000FF"/>
              </w:rPr>
              <w:t>2011-04-01</w:t>
            </w:r>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F14AA35" w14:textId="77777777" w:rsidR="003C3971" w:rsidRPr="00D3694A" w:rsidRDefault="003C3971" w:rsidP="00C72833">
            <w:pPr>
              <w:spacing w:after="0"/>
              <w:rPr>
                <w:i/>
                <w:snapToGrid w:val="0"/>
                <w:color w:val="0000FF"/>
              </w:rPr>
            </w:pPr>
            <w:r w:rsidRPr="00D3694A">
              <w:rPr>
                <w:i/>
                <w:snapToGrid w:val="0"/>
                <w:color w:val="0000FF"/>
              </w:rPr>
              <w:t>Guidance of use of logos on cover page modified; copyright year modified.</w:t>
            </w:r>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14:paraId="56D2B9D3" w14:textId="77777777" w:rsidR="003C3971" w:rsidRPr="00D3694A" w:rsidRDefault="003C3971" w:rsidP="00C72833">
            <w:pPr>
              <w:spacing w:after="0"/>
              <w:jc w:val="center"/>
              <w:rPr>
                <w:i/>
                <w:snapToGrid w:val="0"/>
                <w:color w:val="0000FF"/>
              </w:rPr>
            </w:pPr>
            <w:r w:rsidRPr="00D3694A">
              <w:rPr>
                <w:i/>
                <w:snapToGrid w:val="0"/>
                <w:color w:val="0000FF"/>
              </w:rPr>
              <w:t>1.8.3</w:t>
            </w:r>
          </w:p>
        </w:tc>
      </w:tr>
      <w:tr w:rsidR="003C3971" w:rsidRPr="00D3694A" w14:paraId="064A2BA3"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5A6CFD71" w14:textId="77777777" w:rsidR="003C3971" w:rsidRPr="00D3694A" w:rsidRDefault="003C3971" w:rsidP="00C72833">
            <w:pPr>
              <w:spacing w:after="0"/>
              <w:rPr>
                <w:i/>
                <w:snapToGrid w:val="0"/>
                <w:color w:val="0000FF"/>
              </w:rPr>
            </w:pPr>
            <w:r w:rsidRPr="00D3694A">
              <w:rPr>
                <w:i/>
                <w:snapToGrid w:val="0"/>
                <w:color w:val="0000FF"/>
              </w:rPr>
              <w:t>2013-05-15</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243C646" w14:textId="77777777" w:rsidR="003C3971" w:rsidRPr="00D3694A" w:rsidRDefault="003C3971" w:rsidP="001C21C3">
            <w:pPr>
              <w:spacing w:after="0"/>
              <w:rPr>
                <w:i/>
                <w:snapToGrid w:val="0"/>
                <w:color w:val="0000FF"/>
              </w:rPr>
            </w:pPr>
            <w:r w:rsidRPr="00D3694A">
              <w:rPr>
                <w:i/>
                <w:snapToGrid w:val="0"/>
                <w:color w:val="0000FF"/>
              </w:rPr>
              <w:t>Changed File Properties to MCC macro default</w:t>
            </w:r>
            <w:r w:rsidR="001C21C3" w:rsidRPr="00D3694A">
              <w:rPr>
                <w:i/>
                <w:snapToGrid w:val="0"/>
                <w:color w:val="0000FF"/>
              </w:rPr>
              <w:t>.</w:t>
            </w:r>
            <w:r w:rsidRPr="00D3694A">
              <w:rPr>
                <w:i/>
                <w:snapToGrid w:val="0"/>
                <w:color w:val="0000FF"/>
              </w:rPr>
              <w:t xml:space="preserve"> </w:t>
            </w:r>
          </w:p>
          <w:p w14:paraId="1D1A2653" w14:textId="77777777" w:rsidR="003C3971" w:rsidRPr="00D3694A" w:rsidRDefault="003C3971" w:rsidP="001C21C3">
            <w:pPr>
              <w:spacing w:after="0"/>
              <w:rPr>
                <w:i/>
                <w:snapToGrid w:val="0"/>
                <w:color w:val="0000FF"/>
              </w:rPr>
            </w:pPr>
            <w:r w:rsidRPr="00D3694A">
              <w:rPr>
                <w:i/>
                <w:snapToGrid w:val="0"/>
                <w:color w:val="0000FF"/>
              </w:rPr>
              <w:t>Removed R99, added Rel-12/13</w:t>
            </w:r>
            <w:r w:rsidR="001C21C3" w:rsidRPr="00D3694A">
              <w:rPr>
                <w:i/>
                <w:snapToGrid w:val="0"/>
                <w:color w:val="0000FF"/>
              </w:rPr>
              <w:t>.</w:t>
            </w:r>
          </w:p>
          <w:p w14:paraId="0F3D0F27" w14:textId="77777777" w:rsidR="003C3971" w:rsidRPr="00D3694A" w:rsidRDefault="003C3971" w:rsidP="001C21C3">
            <w:pPr>
              <w:spacing w:after="0"/>
              <w:rPr>
                <w:i/>
                <w:snapToGrid w:val="0"/>
                <w:color w:val="0000FF"/>
              </w:rPr>
            </w:pPr>
            <w:r w:rsidRPr="00D3694A">
              <w:rPr>
                <w:i/>
                <w:snapToGrid w:val="0"/>
                <w:color w:val="0000FF"/>
              </w:rPr>
              <w:t>Modified Copyright year</w:t>
            </w:r>
            <w:r w:rsidR="001C21C3" w:rsidRPr="00D3694A">
              <w:rPr>
                <w:i/>
                <w:snapToGrid w:val="0"/>
                <w:color w:val="0000FF"/>
              </w:rPr>
              <w:t>.</w:t>
            </w:r>
          </w:p>
          <w:p w14:paraId="347B0C35" w14:textId="77777777" w:rsidR="003C3971" w:rsidRPr="00D3694A" w:rsidRDefault="003C3971" w:rsidP="001C21C3">
            <w:pPr>
              <w:spacing w:after="0"/>
              <w:rPr>
                <w:i/>
                <w:snapToGrid w:val="0"/>
                <w:color w:val="0000FF"/>
              </w:rPr>
            </w:pPr>
            <w:r w:rsidRPr="00D3694A">
              <w:rPr>
                <w:i/>
                <w:snapToGrid w:val="0"/>
                <w:color w:val="0000FF"/>
              </w:rPr>
              <w:t>Guidance on annex X Change history</w:t>
            </w:r>
            <w:r w:rsidR="001C21C3" w:rsidRPr="00D3694A">
              <w:rPr>
                <w:i/>
                <w:snapToGrid w:val="0"/>
                <w:color w:val="0000FF"/>
              </w:rPr>
              <w:t>.</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6F901A34" w14:textId="77777777" w:rsidR="003C3971" w:rsidRPr="00D3694A" w:rsidRDefault="003C3971" w:rsidP="00C72833">
            <w:pPr>
              <w:spacing w:after="0"/>
              <w:jc w:val="center"/>
              <w:rPr>
                <w:i/>
                <w:snapToGrid w:val="0"/>
                <w:color w:val="0000FF"/>
              </w:rPr>
            </w:pPr>
            <w:r w:rsidRPr="00D3694A">
              <w:rPr>
                <w:i/>
                <w:snapToGrid w:val="0"/>
                <w:color w:val="0000FF"/>
              </w:rPr>
              <w:t>1.8.4</w:t>
            </w:r>
          </w:p>
        </w:tc>
      </w:tr>
      <w:tr w:rsidR="003C3971" w:rsidRPr="00D3694A" w14:paraId="0EB972B9"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6678D1AC" w14:textId="77777777" w:rsidR="003C3971" w:rsidRPr="00D3694A" w:rsidRDefault="003C3971" w:rsidP="00C72833">
            <w:pPr>
              <w:spacing w:after="0"/>
              <w:rPr>
                <w:i/>
                <w:snapToGrid w:val="0"/>
                <w:color w:val="0000FF"/>
              </w:rPr>
            </w:pPr>
            <w:r w:rsidRPr="00D3694A">
              <w:rPr>
                <w:i/>
                <w:snapToGrid w:val="0"/>
                <w:color w:val="0000FF"/>
              </w:rPr>
              <w:t>2014-10-27</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44109BEF" w14:textId="77777777" w:rsidR="003C3971" w:rsidRPr="00D3694A" w:rsidRDefault="003C3971" w:rsidP="00C72833">
            <w:pPr>
              <w:spacing w:after="0"/>
              <w:rPr>
                <w:i/>
                <w:snapToGrid w:val="0"/>
                <w:color w:val="0000FF"/>
              </w:rPr>
            </w:pPr>
            <w:r w:rsidRPr="00D3694A">
              <w:rPr>
                <w:i/>
                <w:snapToGrid w:val="0"/>
                <w:color w:val="0000FF"/>
              </w:rPr>
              <w:t>Updated Release selection on cover. In clause 3, added "3GPP" to TR 21.905.</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4C3B019B" w14:textId="77777777" w:rsidR="003C3971" w:rsidRPr="00D3694A" w:rsidRDefault="003C3971" w:rsidP="00C72833">
            <w:pPr>
              <w:spacing w:after="0"/>
              <w:jc w:val="center"/>
              <w:rPr>
                <w:i/>
                <w:snapToGrid w:val="0"/>
                <w:color w:val="0000FF"/>
              </w:rPr>
            </w:pPr>
            <w:r w:rsidRPr="00D3694A">
              <w:rPr>
                <w:i/>
                <w:snapToGrid w:val="0"/>
                <w:color w:val="0000FF"/>
              </w:rPr>
              <w:t>1.8.5</w:t>
            </w:r>
          </w:p>
        </w:tc>
      </w:tr>
      <w:tr w:rsidR="003C3971" w:rsidRPr="00D3694A" w14:paraId="15376337"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7B72EDC2" w14:textId="77777777" w:rsidR="003C3971" w:rsidRPr="00D3694A" w:rsidRDefault="003C3971" w:rsidP="00C72833">
            <w:pPr>
              <w:spacing w:after="0"/>
              <w:rPr>
                <w:i/>
                <w:snapToGrid w:val="0"/>
                <w:color w:val="0000FF"/>
              </w:rPr>
            </w:pPr>
            <w:r w:rsidRPr="00D3694A">
              <w:rPr>
                <w:i/>
                <w:snapToGrid w:val="0"/>
                <w:color w:val="0000FF"/>
              </w:rPr>
              <w:t>2015-01-06</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318216B" w14:textId="77777777" w:rsidR="003C3971" w:rsidRPr="00D3694A" w:rsidRDefault="003C3971" w:rsidP="00C72833">
            <w:pPr>
              <w:spacing w:after="0"/>
              <w:rPr>
                <w:i/>
                <w:snapToGrid w:val="0"/>
                <w:color w:val="0000FF"/>
              </w:rPr>
            </w:pPr>
            <w:r w:rsidRPr="00D3694A">
              <w:rPr>
                <w:i/>
                <w:snapToGrid w:val="0"/>
                <w:color w:val="0000FF"/>
              </w:rPr>
              <w:t>New Organizational Partner TSDSI added to copyright block.</w:t>
            </w:r>
            <w:r w:rsidRPr="00D3694A">
              <w:rPr>
                <w:i/>
                <w:snapToGrid w:val="0"/>
                <w:color w:val="0000FF"/>
              </w:rPr>
              <w:br/>
              <w:t>Old Releases removed.</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4FC6B5C0" w14:textId="77777777" w:rsidR="003C3971" w:rsidRPr="00D3694A" w:rsidRDefault="003C3971" w:rsidP="00C72833">
            <w:pPr>
              <w:spacing w:after="0"/>
              <w:jc w:val="center"/>
              <w:rPr>
                <w:i/>
                <w:snapToGrid w:val="0"/>
                <w:color w:val="0000FF"/>
              </w:rPr>
            </w:pPr>
            <w:r w:rsidRPr="00D3694A">
              <w:rPr>
                <w:i/>
                <w:snapToGrid w:val="0"/>
                <w:color w:val="0000FF"/>
              </w:rPr>
              <w:t>1.9.0</w:t>
            </w:r>
          </w:p>
        </w:tc>
      </w:tr>
      <w:tr w:rsidR="003C3971" w:rsidRPr="00D3694A" w14:paraId="1D488B4B"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08E60502" w14:textId="77777777" w:rsidR="003C3971" w:rsidRPr="00D3694A" w:rsidRDefault="003C3971" w:rsidP="00C72833">
            <w:pPr>
              <w:spacing w:after="0"/>
              <w:rPr>
                <w:i/>
                <w:snapToGrid w:val="0"/>
                <w:color w:val="0000FF"/>
              </w:rPr>
            </w:pPr>
            <w:r w:rsidRPr="00D3694A">
              <w:rPr>
                <w:i/>
                <w:snapToGrid w:val="0"/>
                <w:color w:val="0000FF"/>
              </w:rPr>
              <w:t>2015-12-03</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B5AD0E6" w14:textId="77777777" w:rsidR="003C3971" w:rsidRPr="00D3694A" w:rsidRDefault="003C3971" w:rsidP="00C72833">
            <w:pPr>
              <w:spacing w:after="0"/>
              <w:rPr>
                <w:i/>
                <w:snapToGrid w:val="0"/>
                <w:color w:val="0000FF"/>
              </w:rPr>
            </w:pPr>
            <w:r w:rsidRPr="00D3694A">
              <w:rPr>
                <w:i/>
                <w:snapToGrid w:val="0"/>
                <w:color w:val="0000FF"/>
              </w:rPr>
              <w:t xml:space="preserve">Provision for LTE Advanced Pro logo </w:t>
            </w:r>
            <w:r w:rsidRPr="00D3694A">
              <w:rPr>
                <w:i/>
                <w:snapToGrid w:val="0"/>
                <w:color w:val="0000FF"/>
              </w:rPr>
              <w:br/>
              <w:t>Update copyright year to 2016</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660D0A14" w14:textId="77777777" w:rsidR="003C3971" w:rsidRPr="00D3694A" w:rsidRDefault="003C3971" w:rsidP="00C72833">
            <w:pPr>
              <w:spacing w:after="0"/>
              <w:jc w:val="center"/>
              <w:rPr>
                <w:i/>
                <w:snapToGrid w:val="0"/>
                <w:color w:val="0000FF"/>
                <w:sz w:val="18"/>
                <w:szCs w:val="18"/>
              </w:rPr>
            </w:pPr>
            <w:r w:rsidRPr="00D3694A">
              <w:rPr>
                <w:i/>
                <w:snapToGrid w:val="0"/>
                <w:color w:val="0000FF"/>
                <w:sz w:val="18"/>
                <w:szCs w:val="18"/>
              </w:rPr>
              <w:t>1.10.0</w:t>
            </w:r>
          </w:p>
        </w:tc>
      </w:tr>
      <w:tr w:rsidR="003C3971" w:rsidRPr="00D3694A" w14:paraId="429E7B72"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0314708D" w14:textId="77777777" w:rsidR="003C3971" w:rsidRPr="00D3694A" w:rsidRDefault="003C3971" w:rsidP="00C72833">
            <w:pPr>
              <w:spacing w:after="0"/>
              <w:rPr>
                <w:i/>
                <w:snapToGrid w:val="0"/>
                <w:color w:val="0000FF"/>
              </w:rPr>
            </w:pPr>
            <w:r w:rsidRPr="00D3694A">
              <w:rPr>
                <w:i/>
                <w:snapToGrid w:val="0"/>
                <w:color w:val="0000FF"/>
              </w:rPr>
              <w:t>2016-03-08</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422E7C75" w14:textId="77777777" w:rsidR="003C3971" w:rsidRPr="00D3694A" w:rsidRDefault="003C3971" w:rsidP="00C72833">
            <w:pPr>
              <w:spacing w:after="0"/>
              <w:rPr>
                <w:i/>
                <w:snapToGrid w:val="0"/>
                <w:color w:val="0000FF"/>
              </w:rPr>
            </w:pPr>
            <w:r w:rsidRPr="00D3694A">
              <w:rPr>
                <w:i/>
                <w:snapToGrid w:val="0"/>
                <w:color w:val="0000FF"/>
              </w:rPr>
              <w:t>Standarization of the layout of the Change History table in the last annex</w:t>
            </w:r>
            <w:r w:rsidR="005D2E01" w:rsidRPr="00D3694A">
              <w:rPr>
                <w:i/>
                <w:snapToGrid w:val="0"/>
                <w:color w:val="0000FF"/>
              </w:rPr>
              <w:t>.</w:t>
            </w:r>
            <w:r w:rsidR="00DF2B1F" w:rsidRPr="00D3694A">
              <w:rPr>
                <w:i/>
                <w:snapToGrid w:val="0"/>
                <w:color w:val="0000FF"/>
              </w:rPr>
              <w:t>(Unreleased)</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0C6966EE" w14:textId="77777777" w:rsidR="003C3971" w:rsidRPr="00D3694A" w:rsidRDefault="003C3971" w:rsidP="00C72833">
            <w:pPr>
              <w:spacing w:after="0"/>
              <w:jc w:val="center"/>
              <w:rPr>
                <w:i/>
                <w:snapToGrid w:val="0"/>
                <w:color w:val="0000FF"/>
                <w:sz w:val="18"/>
                <w:szCs w:val="18"/>
              </w:rPr>
            </w:pPr>
            <w:r w:rsidRPr="00D3694A">
              <w:rPr>
                <w:i/>
                <w:snapToGrid w:val="0"/>
                <w:color w:val="0000FF"/>
                <w:sz w:val="18"/>
                <w:szCs w:val="18"/>
              </w:rPr>
              <w:t>1.11.0</w:t>
            </w:r>
          </w:p>
        </w:tc>
      </w:tr>
      <w:tr w:rsidR="00DF2B1F" w:rsidRPr="00D3694A" w14:paraId="13262318"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54F2AD17" w14:textId="77777777" w:rsidR="00DF2B1F" w:rsidRPr="00D3694A" w:rsidRDefault="00DF2B1F" w:rsidP="00902E23">
            <w:pPr>
              <w:spacing w:after="0"/>
              <w:rPr>
                <w:i/>
                <w:snapToGrid w:val="0"/>
                <w:color w:val="0000FF"/>
              </w:rPr>
            </w:pPr>
            <w:r w:rsidRPr="00D3694A">
              <w:rPr>
                <w:i/>
                <w:snapToGrid w:val="0"/>
                <w:color w:val="0000FF"/>
              </w:rPr>
              <w:t>2016-06-15</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CE71BAD" w14:textId="77777777" w:rsidR="00DF2B1F" w:rsidRPr="00D3694A" w:rsidRDefault="00DF2B1F" w:rsidP="00902E23">
            <w:pPr>
              <w:spacing w:after="0"/>
              <w:rPr>
                <w:i/>
                <w:snapToGrid w:val="0"/>
                <w:color w:val="0000FF"/>
              </w:rPr>
            </w:pPr>
            <w:r w:rsidRPr="00D3694A">
              <w:rPr>
                <w:i/>
                <w:snapToGrid w:val="0"/>
                <w:color w:val="0000FF"/>
              </w:rPr>
              <w:t>Minor adjustment to Change History table heading</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491DB143" w14:textId="77777777" w:rsidR="00DF2B1F" w:rsidRPr="00D3694A" w:rsidRDefault="00DF2B1F" w:rsidP="00902E23">
            <w:pPr>
              <w:spacing w:after="0"/>
              <w:jc w:val="center"/>
              <w:rPr>
                <w:i/>
                <w:snapToGrid w:val="0"/>
                <w:color w:val="0000FF"/>
                <w:sz w:val="18"/>
                <w:szCs w:val="18"/>
              </w:rPr>
            </w:pPr>
            <w:r w:rsidRPr="00D3694A">
              <w:rPr>
                <w:i/>
                <w:snapToGrid w:val="0"/>
                <w:color w:val="0000FF"/>
                <w:sz w:val="18"/>
                <w:szCs w:val="18"/>
              </w:rPr>
              <w:t>1.11.1</w:t>
            </w:r>
          </w:p>
        </w:tc>
      </w:tr>
      <w:tr w:rsidR="00054A22" w:rsidRPr="00D3694A" w14:paraId="4EEDCDE1"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391D1BB2" w14:textId="77777777" w:rsidR="00054A22" w:rsidRPr="00D3694A" w:rsidRDefault="00054A22" w:rsidP="001D02C2">
            <w:pPr>
              <w:spacing w:after="0"/>
              <w:rPr>
                <w:i/>
                <w:snapToGrid w:val="0"/>
                <w:color w:val="0000FF"/>
              </w:rPr>
            </w:pPr>
            <w:r w:rsidRPr="00D3694A">
              <w:rPr>
                <w:i/>
                <w:snapToGrid w:val="0"/>
                <w:color w:val="0000FF"/>
              </w:rPr>
              <w:t>2017-03-13</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CBC5C8C" w14:textId="77777777" w:rsidR="00054A22" w:rsidRPr="00D3694A" w:rsidRDefault="00054A22" w:rsidP="001D02C2">
            <w:pPr>
              <w:spacing w:after="0"/>
              <w:rPr>
                <w:i/>
                <w:snapToGrid w:val="0"/>
                <w:color w:val="0000FF"/>
              </w:rPr>
            </w:pPr>
            <w:r w:rsidRPr="00D3694A">
              <w:rPr>
                <w:i/>
                <w:snapToGrid w:val="0"/>
                <w:color w:val="0000FF"/>
              </w:rPr>
              <w:t>Adds option for 5G logo on cover</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51373B61" w14:textId="77777777" w:rsidR="00054A22" w:rsidRPr="00D3694A" w:rsidRDefault="00054A22" w:rsidP="001D02C2">
            <w:pPr>
              <w:spacing w:after="0"/>
              <w:jc w:val="center"/>
              <w:rPr>
                <w:i/>
                <w:snapToGrid w:val="0"/>
                <w:color w:val="0000FF"/>
                <w:sz w:val="18"/>
                <w:szCs w:val="18"/>
              </w:rPr>
            </w:pPr>
            <w:r w:rsidRPr="00D3694A">
              <w:rPr>
                <w:i/>
                <w:snapToGrid w:val="0"/>
                <w:color w:val="0000FF"/>
                <w:sz w:val="18"/>
                <w:szCs w:val="18"/>
              </w:rPr>
              <w:t>1.12.0</w:t>
            </w:r>
          </w:p>
        </w:tc>
      </w:tr>
      <w:tr w:rsidR="00917CCB" w:rsidRPr="00D3694A" w14:paraId="7953C05C"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1400222F" w14:textId="77777777" w:rsidR="00917CCB" w:rsidRPr="00D3694A" w:rsidRDefault="00917CCB" w:rsidP="006E5C86">
            <w:pPr>
              <w:spacing w:after="0"/>
              <w:rPr>
                <w:i/>
                <w:snapToGrid w:val="0"/>
                <w:color w:val="0000FF"/>
              </w:rPr>
            </w:pPr>
            <w:r w:rsidRPr="00D3694A">
              <w:rPr>
                <w:i/>
                <w:snapToGrid w:val="0"/>
                <w:color w:val="0000FF"/>
              </w:rPr>
              <w:t>2017-05-03</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642C18B3" w14:textId="77777777" w:rsidR="00917CCB" w:rsidRPr="00D3694A" w:rsidRDefault="00917CCB" w:rsidP="006E5C86">
            <w:pPr>
              <w:spacing w:after="0"/>
              <w:rPr>
                <w:i/>
                <w:snapToGrid w:val="0"/>
                <w:color w:val="0000FF"/>
              </w:rPr>
            </w:pPr>
            <w:r w:rsidRPr="00D3694A">
              <w:rPr>
                <w:i/>
                <w:snapToGrid w:val="0"/>
                <w:color w:val="0000FF"/>
              </w:rPr>
              <w:t>Smaller 5G logo to reduce file size</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0ABC6AA4" w14:textId="77777777" w:rsidR="00917CCB" w:rsidRPr="00D3694A" w:rsidRDefault="00917CCB" w:rsidP="006E5C86">
            <w:pPr>
              <w:spacing w:after="0"/>
              <w:jc w:val="center"/>
              <w:rPr>
                <w:i/>
                <w:snapToGrid w:val="0"/>
                <w:color w:val="0000FF"/>
                <w:sz w:val="18"/>
                <w:szCs w:val="18"/>
              </w:rPr>
            </w:pPr>
            <w:r w:rsidRPr="00D3694A">
              <w:rPr>
                <w:i/>
                <w:snapToGrid w:val="0"/>
                <w:color w:val="0000FF"/>
                <w:sz w:val="18"/>
                <w:szCs w:val="18"/>
              </w:rPr>
              <w:t>1.12.1</w:t>
            </w:r>
          </w:p>
        </w:tc>
      </w:tr>
      <w:tr w:rsidR="001C21C3" w:rsidRPr="00D3694A" w14:paraId="2559AE3A" w14:textId="77777777" w:rsidTr="00D675A9">
        <w:tc>
          <w:tcPr>
            <w:tcW w:w="1134" w:type="dxa"/>
            <w:tcBorders>
              <w:top w:val="single" w:sz="6" w:space="0" w:color="auto"/>
              <w:left w:val="single" w:sz="6" w:space="0" w:color="auto"/>
              <w:bottom w:val="single" w:sz="6" w:space="0" w:color="auto"/>
              <w:right w:val="single" w:sz="6" w:space="0" w:color="auto"/>
            </w:tcBorders>
            <w:shd w:val="clear" w:color="auto" w:fill="auto"/>
          </w:tcPr>
          <w:p w14:paraId="1D077EC3" w14:textId="77777777" w:rsidR="001C21C3" w:rsidRPr="00D3694A" w:rsidRDefault="001C21C3" w:rsidP="006E5C86">
            <w:pPr>
              <w:spacing w:after="0"/>
              <w:rPr>
                <w:i/>
                <w:snapToGrid w:val="0"/>
                <w:color w:val="0000FF"/>
              </w:rPr>
            </w:pPr>
            <w:r w:rsidRPr="00D3694A">
              <w:rPr>
                <w:i/>
                <w:snapToGrid w:val="0"/>
                <w:color w:val="0000FF"/>
              </w:rPr>
              <w:t>201</w:t>
            </w:r>
            <w:r w:rsidR="002675F0" w:rsidRPr="00D3694A">
              <w:rPr>
                <w:i/>
                <w:snapToGrid w:val="0"/>
                <w:color w:val="0000FF"/>
              </w:rPr>
              <w:t>9-02-25</w:t>
            </w:r>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4396C3B3" w14:textId="77777777" w:rsidR="00A73129" w:rsidRPr="00D3694A" w:rsidRDefault="00A73129" w:rsidP="00A73129">
            <w:pPr>
              <w:spacing w:after="0"/>
              <w:rPr>
                <w:i/>
                <w:snapToGrid w:val="0"/>
                <w:color w:val="0000FF"/>
              </w:rPr>
            </w:pPr>
            <w:r w:rsidRPr="00D3694A">
              <w:rPr>
                <w:i/>
                <w:snapToGrid w:val="0"/>
                <w:color w:val="0000FF"/>
              </w:rPr>
              <w:t>Replacement of frames on cover pages by in-line text.</w:t>
            </w:r>
          </w:p>
          <w:p w14:paraId="09DE8119" w14:textId="77777777" w:rsidR="00A73129" w:rsidRPr="00D3694A" w:rsidRDefault="001C21C3" w:rsidP="00A73129">
            <w:pPr>
              <w:spacing w:after="0"/>
              <w:rPr>
                <w:i/>
                <w:snapToGrid w:val="0"/>
                <w:color w:val="0000FF"/>
              </w:rPr>
            </w:pPr>
            <w:r w:rsidRPr="00D3694A">
              <w:rPr>
                <w:i/>
                <w:snapToGrid w:val="0"/>
                <w:color w:val="0000FF"/>
              </w:rPr>
              <w:t>Clarification of help text on when to use 5G logo.</w:t>
            </w:r>
            <w:r w:rsidRPr="00D3694A">
              <w:rPr>
                <w:i/>
                <w:snapToGrid w:val="0"/>
                <w:color w:val="0000FF"/>
              </w:rPr>
              <w:br/>
              <w:t>Removal of defunct keywords frame on page 2.</w:t>
            </w:r>
            <w:r w:rsidR="00D675A9" w:rsidRPr="00D3694A">
              <w:rPr>
                <w:i/>
                <w:snapToGrid w:val="0"/>
                <w:color w:val="0000FF"/>
              </w:rPr>
              <w:br/>
              <w:t>Add Rel-16</w:t>
            </w:r>
            <w:r w:rsidR="007429F6" w:rsidRPr="00D3694A">
              <w:rPr>
                <w:i/>
                <w:snapToGrid w:val="0"/>
                <w:color w:val="0000FF"/>
              </w:rPr>
              <w:t>, Rel-17</w:t>
            </w:r>
            <w:r w:rsidR="00D675A9" w:rsidRPr="00D3694A">
              <w:rPr>
                <w:i/>
                <w:snapToGrid w:val="0"/>
                <w:color w:val="0000FF"/>
              </w:rPr>
              <w:t xml:space="preserve"> option</w:t>
            </w:r>
            <w:r w:rsidR="007429F6" w:rsidRPr="00D3694A">
              <w:rPr>
                <w:i/>
                <w:snapToGrid w:val="0"/>
                <w:color w:val="0000FF"/>
              </w:rPr>
              <w:t>s</w:t>
            </w:r>
            <w:r w:rsidR="007B600E" w:rsidRPr="00D3694A">
              <w:rPr>
                <w:i/>
                <w:snapToGrid w:val="0"/>
                <w:color w:val="0000FF"/>
              </w:rPr>
              <w:t>, eliminated earlier, frozen, Releases</w:t>
            </w:r>
            <w:r w:rsidR="00D675A9" w:rsidRPr="00D3694A">
              <w:rPr>
                <w:i/>
                <w:snapToGrid w:val="0"/>
                <w:color w:val="0000FF"/>
              </w:rPr>
              <w:t xml:space="preserve"> (</w:t>
            </w:r>
            <w:r w:rsidR="001F0C1D" w:rsidRPr="00D3694A">
              <w:rPr>
                <w:i/>
                <w:snapToGrid w:val="0"/>
                <w:color w:val="0000FF"/>
              </w:rPr>
              <w:t>cover page</w:t>
            </w:r>
            <w:r w:rsidR="00D675A9" w:rsidRPr="00D3694A">
              <w:rPr>
                <w:i/>
                <w:snapToGrid w:val="0"/>
                <w:color w:val="0000FF"/>
              </w:rPr>
              <w:t>, below title)</w:t>
            </w:r>
            <w:r w:rsidRPr="00D3694A">
              <w:rPr>
                <w:i/>
                <w:snapToGrid w:val="0"/>
                <w:color w:val="0000FF"/>
              </w:rPr>
              <w:br/>
            </w:r>
            <w:r w:rsidR="00A73129" w:rsidRPr="00D3694A">
              <w:rPr>
                <w:i/>
                <w:snapToGrid w:val="0"/>
                <w:color w:val="0000FF"/>
              </w:rPr>
              <w:t>Corrections to some guidance text, addition of guidance text concerning automatic page headers under Word 2016 ff.</w:t>
            </w:r>
            <w:r w:rsidR="007B600E" w:rsidRPr="00D3694A">
              <w:rPr>
                <w:i/>
                <w:snapToGrid w:val="0"/>
                <w:color w:val="0000FF"/>
              </w:rPr>
              <w:br/>
              <w:t>Use of modal auxiliary verbs added to Foreword.</w:t>
            </w:r>
            <w:r w:rsidR="002675F0" w:rsidRPr="00D3694A">
              <w:rPr>
                <w:i/>
                <w:snapToGrid w:val="0"/>
                <w:color w:val="0000FF"/>
              </w:rPr>
              <w:br/>
              <w:t xml:space="preserve">More explicit guidance on Bibliography and Index </w:t>
            </w:r>
            <w:r w:rsidR="002675F0" w:rsidRPr="00D3694A">
              <w:rPr>
                <w:i/>
                <w:snapToGrid w:val="0"/>
                <w:color w:val="0000FF"/>
              </w:rPr>
              <w:lastRenderedPageBreak/>
              <w:t>annexes.</w:t>
            </w:r>
            <w:r w:rsidR="006B30D0" w:rsidRPr="00D3694A">
              <w:rPr>
                <w:i/>
                <w:snapToGrid w:val="0"/>
                <w:color w:val="0000FF"/>
              </w:rPr>
              <w:br/>
              <w:t>Converted to .docx format.</w:t>
            </w:r>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14:paraId="380B521B" w14:textId="77777777" w:rsidR="001C21C3" w:rsidRPr="00D3694A" w:rsidRDefault="001C21C3" w:rsidP="00D675A9">
            <w:pPr>
              <w:spacing w:after="0"/>
              <w:jc w:val="center"/>
              <w:rPr>
                <w:i/>
                <w:snapToGrid w:val="0"/>
                <w:color w:val="0000FF"/>
                <w:sz w:val="18"/>
                <w:szCs w:val="18"/>
              </w:rPr>
            </w:pPr>
            <w:r w:rsidRPr="00D3694A">
              <w:rPr>
                <w:i/>
                <w:snapToGrid w:val="0"/>
                <w:color w:val="0000FF"/>
                <w:sz w:val="18"/>
                <w:szCs w:val="18"/>
              </w:rPr>
              <w:lastRenderedPageBreak/>
              <w:t>1.13.0</w:t>
            </w:r>
          </w:p>
        </w:tc>
      </w:tr>
    </w:tbl>
    <w:p w14:paraId="7C7DA76E" w14:textId="77777777" w:rsidR="003C3971" w:rsidRPr="00235394" w:rsidRDefault="003C3971" w:rsidP="003C3971">
      <w:pPr>
        <w:pStyle w:val="Guidance"/>
      </w:pPr>
    </w:p>
    <w:p w14:paraId="7B8D2849" w14:textId="77777777" w:rsidR="00080512" w:rsidRDefault="00080512"/>
    <w:sectPr w:rsidR="00080512">
      <w:headerReference w:type="default" r:id="rId80"/>
      <w:footerReference w:type="default" r:id="rId8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426D4" w14:textId="77777777" w:rsidR="001051F0" w:rsidRDefault="001051F0">
      <w:r>
        <w:separator/>
      </w:r>
    </w:p>
  </w:endnote>
  <w:endnote w:type="continuationSeparator" w:id="0">
    <w:p w14:paraId="16D2A0EE" w14:textId="77777777" w:rsidR="001051F0" w:rsidRDefault="00105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w:charset w:val="00"/>
    <w:family w:val="roman"/>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FC9E4" w14:textId="77777777" w:rsidR="00F1329E" w:rsidRDefault="00F1329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9B5F0" w14:textId="77777777" w:rsidR="001051F0" w:rsidRDefault="001051F0">
      <w:r>
        <w:separator/>
      </w:r>
    </w:p>
  </w:footnote>
  <w:footnote w:type="continuationSeparator" w:id="0">
    <w:p w14:paraId="5EEB16D4" w14:textId="77777777" w:rsidR="001051F0" w:rsidRDefault="00105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1D98" w14:textId="59B734EE" w:rsidR="00F1329E" w:rsidRDefault="00F1329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33A8">
      <w:rPr>
        <w:rFonts w:ascii="Arial" w:hAnsi="Arial" w:cs="Arial"/>
        <w:b/>
        <w:noProof/>
        <w:sz w:val="18"/>
        <w:szCs w:val="18"/>
      </w:rPr>
      <w:t>3GPP TR 38.891 V0.12.0 (2022-08)</w:t>
    </w:r>
    <w:r>
      <w:rPr>
        <w:rFonts w:ascii="Arial" w:hAnsi="Arial" w:cs="Arial"/>
        <w:b/>
        <w:sz w:val="18"/>
        <w:szCs w:val="18"/>
      </w:rPr>
      <w:fldChar w:fldCharType="end"/>
    </w:r>
  </w:p>
  <w:p w14:paraId="1BF519CD" w14:textId="3226AE9F" w:rsidR="00F1329E" w:rsidRDefault="00F132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33A8">
      <w:rPr>
        <w:rFonts w:ascii="Arial" w:hAnsi="Arial" w:cs="Arial"/>
        <w:b/>
        <w:noProof/>
        <w:sz w:val="18"/>
        <w:szCs w:val="18"/>
      </w:rPr>
      <w:t>8</w:t>
    </w:r>
    <w:r>
      <w:rPr>
        <w:rFonts w:ascii="Arial" w:hAnsi="Arial" w:cs="Arial"/>
        <w:b/>
        <w:sz w:val="18"/>
        <w:szCs w:val="18"/>
      </w:rPr>
      <w:fldChar w:fldCharType="end"/>
    </w:r>
  </w:p>
  <w:p w14:paraId="24EB8F30" w14:textId="77777777" w:rsidR="00F1329E" w:rsidRDefault="00F1329E">
    <w:pPr>
      <w:pStyle w:val="a3"/>
      <w:rPr>
        <w:lang w:eastAsia="zh-CN"/>
      </w:rPr>
    </w:pPr>
    <w:r>
      <w:rPr>
        <w:rFonts w:hint="eastAsia"/>
        <w:lang w:eastAsia="zh-CN"/>
      </w:rPr>
      <w:t>R</w:t>
    </w:r>
    <w:r>
      <w:rPr>
        <w:lang w:eastAsia="zh-CN"/>
      </w:rPr>
      <w:t>elease 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8675CA"/>
    <w:multiLevelType w:val="singleLevel"/>
    <w:tmpl w:val="FD8675CA"/>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41139A9"/>
    <w:multiLevelType w:val="hybridMultilevel"/>
    <w:tmpl w:val="77660084"/>
    <w:lvl w:ilvl="0" w:tplc="253481EE">
      <w:start w:val="4000"/>
      <w:numFmt w:val="bullet"/>
      <w:lvlText w:val="-"/>
      <w:lvlJc w:val="left"/>
      <w:pPr>
        <w:ind w:left="420" w:hanging="42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5F40CB6"/>
    <w:multiLevelType w:val="hybridMultilevel"/>
    <w:tmpl w:val="E17CDF9C"/>
    <w:lvl w:ilvl="0" w:tplc="68FE309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06790CD4"/>
    <w:multiLevelType w:val="hybridMultilevel"/>
    <w:tmpl w:val="0F8CAE2C"/>
    <w:lvl w:ilvl="0" w:tplc="D8B09218">
      <w:start w:val="1"/>
      <w:numFmt w:val="decimal"/>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AC6865"/>
    <w:multiLevelType w:val="hybridMultilevel"/>
    <w:tmpl w:val="5008CECA"/>
    <w:lvl w:ilvl="0" w:tplc="ABA21B04">
      <w:start w:val="1"/>
      <w:numFmt w:val="bullet"/>
      <w:lvlText w:val="•"/>
      <w:lvlJc w:val="left"/>
      <w:pPr>
        <w:tabs>
          <w:tab w:val="num" w:pos="720"/>
        </w:tabs>
        <w:ind w:left="720" w:hanging="360"/>
      </w:pPr>
      <w:rPr>
        <w:rFonts w:ascii="Arial" w:hAnsi="Arial" w:hint="default"/>
      </w:rPr>
    </w:lvl>
    <w:lvl w:ilvl="1" w:tplc="CE1467E0" w:tentative="1">
      <w:start w:val="1"/>
      <w:numFmt w:val="bullet"/>
      <w:lvlText w:val="•"/>
      <w:lvlJc w:val="left"/>
      <w:pPr>
        <w:tabs>
          <w:tab w:val="num" w:pos="1440"/>
        </w:tabs>
        <w:ind w:left="1440" w:hanging="360"/>
      </w:pPr>
      <w:rPr>
        <w:rFonts w:ascii="Arial" w:hAnsi="Arial" w:hint="default"/>
      </w:rPr>
    </w:lvl>
    <w:lvl w:ilvl="2" w:tplc="8CCAA99E" w:tentative="1">
      <w:start w:val="1"/>
      <w:numFmt w:val="bullet"/>
      <w:lvlText w:val="•"/>
      <w:lvlJc w:val="left"/>
      <w:pPr>
        <w:tabs>
          <w:tab w:val="num" w:pos="2160"/>
        </w:tabs>
        <w:ind w:left="2160" w:hanging="360"/>
      </w:pPr>
      <w:rPr>
        <w:rFonts w:ascii="Arial" w:hAnsi="Arial" w:hint="default"/>
      </w:rPr>
    </w:lvl>
    <w:lvl w:ilvl="3" w:tplc="8C56646E" w:tentative="1">
      <w:start w:val="1"/>
      <w:numFmt w:val="bullet"/>
      <w:lvlText w:val="•"/>
      <w:lvlJc w:val="left"/>
      <w:pPr>
        <w:tabs>
          <w:tab w:val="num" w:pos="2880"/>
        </w:tabs>
        <w:ind w:left="2880" w:hanging="360"/>
      </w:pPr>
      <w:rPr>
        <w:rFonts w:ascii="Arial" w:hAnsi="Arial" w:hint="default"/>
      </w:rPr>
    </w:lvl>
    <w:lvl w:ilvl="4" w:tplc="3994679E" w:tentative="1">
      <w:start w:val="1"/>
      <w:numFmt w:val="bullet"/>
      <w:lvlText w:val="•"/>
      <w:lvlJc w:val="left"/>
      <w:pPr>
        <w:tabs>
          <w:tab w:val="num" w:pos="3600"/>
        </w:tabs>
        <w:ind w:left="3600" w:hanging="360"/>
      </w:pPr>
      <w:rPr>
        <w:rFonts w:ascii="Arial" w:hAnsi="Arial" w:hint="default"/>
      </w:rPr>
    </w:lvl>
    <w:lvl w:ilvl="5" w:tplc="884690EE" w:tentative="1">
      <w:start w:val="1"/>
      <w:numFmt w:val="bullet"/>
      <w:lvlText w:val="•"/>
      <w:lvlJc w:val="left"/>
      <w:pPr>
        <w:tabs>
          <w:tab w:val="num" w:pos="4320"/>
        </w:tabs>
        <w:ind w:left="4320" w:hanging="360"/>
      </w:pPr>
      <w:rPr>
        <w:rFonts w:ascii="Arial" w:hAnsi="Arial" w:hint="default"/>
      </w:rPr>
    </w:lvl>
    <w:lvl w:ilvl="6" w:tplc="85D4A558" w:tentative="1">
      <w:start w:val="1"/>
      <w:numFmt w:val="bullet"/>
      <w:lvlText w:val="•"/>
      <w:lvlJc w:val="left"/>
      <w:pPr>
        <w:tabs>
          <w:tab w:val="num" w:pos="5040"/>
        </w:tabs>
        <w:ind w:left="5040" w:hanging="360"/>
      </w:pPr>
      <w:rPr>
        <w:rFonts w:ascii="Arial" w:hAnsi="Arial" w:hint="default"/>
      </w:rPr>
    </w:lvl>
    <w:lvl w:ilvl="7" w:tplc="8E200D3E" w:tentative="1">
      <w:start w:val="1"/>
      <w:numFmt w:val="bullet"/>
      <w:lvlText w:val="•"/>
      <w:lvlJc w:val="left"/>
      <w:pPr>
        <w:tabs>
          <w:tab w:val="num" w:pos="5760"/>
        </w:tabs>
        <w:ind w:left="5760" w:hanging="360"/>
      </w:pPr>
      <w:rPr>
        <w:rFonts w:ascii="Arial" w:hAnsi="Arial" w:hint="default"/>
      </w:rPr>
    </w:lvl>
    <w:lvl w:ilvl="8" w:tplc="4D3459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CE3A10"/>
    <w:multiLevelType w:val="multilevel"/>
    <w:tmpl w:val="0DCE3A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0F9738B4"/>
    <w:multiLevelType w:val="hybridMultilevel"/>
    <w:tmpl w:val="34808C28"/>
    <w:lvl w:ilvl="0" w:tplc="04090003">
      <w:start w:val="1"/>
      <w:numFmt w:val="bullet"/>
      <w:lvlText w:val="o"/>
      <w:lvlJc w:val="left"/>
      <w:pPr>
        <w:ind w:left="820" w:hanging="420"/>
      </w:pPr>
      <w:rPr>
        <w:rFonts w:ascii="Courier New" w:hAnsi="Courier New"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9" w15:restartNumberingAfterBreak="0">
    <w:nsid w:val="11CC6AE4"/>
    <w:multiLevelType w:val="hybridMultilevel"/>
    <w:tmpl w:val="E2E2BB66"/>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2660E02"/>
    <w:multiLevelType w:val="hybridMultilevel"/>
    <w:tmpl w:val="1A5A5B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2DB1756"/>
    <w:multiLevelType w:val="hybridMultilevel"/>
    <w:tmpl w:val="F69C614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12" w15:restartNumberingAfterBreak="0">
    <w:nsid w:val="15FC1076"/>
    <w:multiLevelType w:val="hybridMultilevel"/>
    <w:tmpl w:val="20E8D762"/>
    <w:lvl w:ilvl="0" w:tplc="2C7CF324">
      <w:start w:val="1"/>
      <w:numFmt w:val="bullet"/>
      <w:lvlText w:val="•"/>
      <w:lvlJc w:val="left"/>
      <w:pPr>
        <w:tabs>
          <w:tab w:val="num" w:pos="720"/>
        </w:tabs>
        <w:ind w:left="720" w:hanging="360"/>
      </w:pPr>
      <w:rPr>
        <w:rFonts w:ascii="Arial" w:hAnsi="Arial" w:hint="default"/>
      </w:rPr>
    </w:lvl>
    <w:lvl w:ilvl="1" w:tplc="2C7CF324">
      <w:start w:val="1"/>
      <w:numFmt w:val="bullet"/>
      <w:lvlText w:val="•"/>
      <w:lvlJc w:val="left"/>
      <w:pPr>
        <w:tabs>
          <w:tab w:val="num" w:pos="1440"/>
        </w:tabs>
        <w:ind w:left="1440" w:hanging="360"/>
      </w:pPr>
      <w:rPr>
        <w:rFonts w:ascii="Arial" w:hAnsi="Arial" w:hint="default"/>
      </w:rPr>
    </w:lvl>
    <w:lvl w:ilvl="2" w:tplc="294232BA" w:tentative="1">
      <w:start w:val="1"/>
      <w:numFmt w:val="bullet"/>
      <w:lvlText w:val=""/>
      <w:lvlJc w:val="left"/>
      <w:pPr>
        <w:tabs>
          <w:tab w:val="num" w:pos="2160"/>
        </w:tabs>
        <w:ind w:left="2160" w:hanging="360"/>
      </w:pPr>
      <w:rPr>
        <w:rFonts w:ascii="Symbol" w:hAnsi="Symbol" w:hint="default"/>
      </w:rPr>
    </w:lvl>
    <w:lvl w:ilvl="3" w:tplc="6626515E" w:tentative="1">
      <w:start w:val="1"/>
      <w:numFmt w:val="bullet"/>
      <w:lvlText w:val=""/>
      <w:lvlJc w:val="left"/>
      <w:pPr>
        <w:tabs>
          <w:tab w:val="num" w:pos="2880"/>
        </w:tabs>
        <w:ind w:left="2880" w:hanging="360"/>
      </w:pPr>
      <w:rPr>
        <w:rFonts w:ascii="Symbol" w:hAnsi="Symbol" w:hint="default"/>
      </w:rPr>
    </w:lvl>
    <w:lvl w:ilvl="4" w:tplc="EB60454E" w:tentative="1">
      <w:start w:val="1"/>
      <w:numFmt w:val="bullet"/>
      <w:lvlText w:val=""/>
      <w:lvlJc w:val="left"/>
      <w:pPr>
        <w:tabs>
          <w:tab w:val="num" w:pos="3600"/>
        </w:tabs>
        <w:ind w:left="3600" w:hanging="360"/>
      </w:pPr>
      <w:rPr>
        <w:rFonts w:ascii="Symbol" w:hAnsi="Symbol" w:hint="default"/>
      </w:rPr>
    </w:lvl>
    <w:lvl w:ilvl="5" w:tplc="5846FAC8" w:tentative="1">
      <w:start w:val="1"/>
      <w:numFmt w:val="bullet"/>
      <w:lvlText w:val=""/>
      <w:lvlJc w:val="left"/>
      <w:pPr>
        <w:tabs>
          <w:tab w:val="num" w:pos="4320"/>
        </w:tabs>
        <w:ind w:left="4320" w:hanging="360"/>
      </w:pPr>
      <w:rPr>
        <w:rFonts w:ascii="Symbol" w:hAnsi="Symbol" w:hint="default"/>
      </w:rPr>
    </w:lvl>
    <w:lvl w:ilvl="6" w:tplc="568813CA" w:tentative="1">
      <w:start w:val="1"/>
      <w:numFmt w:val="bullet"/>
      <w:lvlText w:val=""/>
      <w:lvlJc w:val="left"/>
      <w:pPr>
        <w:tabs>
          <w:tab w:val="num" w:pos="5040"/>
        </w:tabs>
        <w:ind w:left="5040" w:hanging="360"/>
      </w:pPr>
      <w:rPr>
        <w:rFonts w:ascii="Symbol" w:hAnsi="Symbol" w:hint="default"/>
      </w:rPr>
    </w:lvl>
    <w:lvl w:ilvl="7" w:tplc="76644C4C" w:tentative="1">
      <w:start w:val="1"/>
      <w:numFmt w:val="bullet"/>
      <w:lvlText w:val=""/>
      <w:lvlJc w:val="left"/>
      <w:pPr>
        <w:tabs>
          <w:tab w:val="num" w:pos="5760"/>
        </w:tabs>
        <w:ind w:left="5760" w:hanging="360"/>
      </w:pPr>
      <w:rPr>
        <w:rFonts w:ascii="Symbol" w:hAnsi="Symbol" w:hint="default"/>
      </w:rPr>
    </w:lvl>
    <w:lvl w:ilvl="8" w:tplc="4D1C9D7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6AC01C8"/>
    <w:multiLevelType w:val="hybridMultilevel"/>
    <w:tmpl w:val="FAE0287A"/>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16BF443F"/>
    <w:multiLevelType w:val="hybridMultilevel"/>
    <w:tmpl w:val="418024AA"/>
    <w:lvl w:ilvl="0" w:tplc="5EF426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A5A270E"/>
    <w:multiLevelType w:val="multilevel"/>
    <w:tmpl w:val="3C7E08DA"/>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16" w15:restartNumberingAfterBreak="0">
    <w:nsid w:val="1AC771BC"/>
    <w:multiLevelType w:val="hybridMultilevel"/>
    <w:tmpl w:val="2B48DDB8"/>
    <w:lvl w:ilvl="0" w:tplc="80E656A6">
      <w:start w:val="1"/>
      <w:numFmt w:val="bullet"/>
      <w:lvlText w:val="•"/>
      <w:lvlJc w:val="left"/>
      <w:pPr>
        <w:tabs>
          <w:tab w:val="num" w:pos="360"/>
        </w:tabs>
        <w:ind w:left="360" w:hanging="360"/>
      </w:pPr>
      <w:rPr>
        <w:rFonts w:ascii="Arial" w:hAnsi="Arial" w:hint="default"/>
      </w:rPr>
    </w:lvl>
    <w:lvl w:ilvl="1" w:tplc="793EC152">
      <w:start w:val="1"/>
      <w:numFmt w:val="bullet"/>
      <w:lvlText w:val="•"/>
      <w:lvlJc w:val="left"/>
      <w:pPr>
        <w:tabs>
          <w:tab w:val="num" w:pos="1080"/>
        </w:tabs>
        <w:ind w:left="1080" w:hanging="360"/>
      </w:pPr>
      <w:rPr>
        <w:rFonts w:ascii="Arial" w:hAnsi="Arial" w:hint="default"/>
      </w:rPr>
    </w:lvl>
    <w:lvl w:ilvl="2" w:tplc="E7146F06">
      <w:numFmt w:val="bullet"/>
      <w:lvlText w:val="•"/>
      <w:lvlJc w:val="left"/>
      <w:pPr>
        <w:tabs>
          <w:tab w:val="num" w:pos="1800"/>
        </w:tabs>
        <w:ind w:left="1800" w:hanging="360"/>
      </w:pPr>
      <w:rPr>
        <w:rFonts w:ascii="Arial" w:hAnsi="Arial" w:hint="default"/>
      </w:rPr>
    </w:lvl>
    <w:lvl w:ilvl="3" w:tplc="A270305C" w:tentative="1">
      <w:start w:val="1"/>
      <w:numFmt w:val="bullet"/>
      <w:lvlText w:val="•"/>
      <w:lvlJc w:val="left"/>
      <w:pPr>
        <w:tabs>
          <w:tab w:val="num" w:pos="2520"/>
        </w:tabs>
        <w:ind w:left="2520" w:hanging="360"/>
      </w:pPr>
      <w:rPr>
        <w:rFonts w:ascii="Arial" w:hAnsi="Arial" w:hint="default"/>
      </w:rPr>
    </w:lvl>
    <w:lvl w:ilvl="4" w:tplc="887EF288" w:tentative="1">
      <w:start w:val="1"/>
      <w:numFmt w:val="bullet"/>
      <w:lvlText w:val="•"/>
      <w:lvlJc w:val="left"/>
      <w:pPr>
        <w:tabs>
          <w:tab w:val="num" w:pos="3240"/>
        </w:tabs>
        <w:ind w:left="3240" w:hanging="360"/>
      </w:pPr>
      <w:rPr>
        <w:rFonts w:ascii="Arial" w:hAnsi="Arial" w:hint="default"/>
      </w:rPr>
    </w:lvl>
    <w:lvl w:ilvl="5" w:tplc="CE6A3F32" w:tentative="1">
      <w:start w:val="1"/>
      <w:numFmt w:val="bullet"/>
      <w:lvlText w:val="•"/>
      <w:lvlJc w:val="left"/>
      <w:pPr>
        <w:tabs>
          <w:tab w:val="num" w:pos="3960"/>
        </w:tabs>
        <w:ind w:left="3960" w:hanging="360"/>
      </w:pPr>
      <w:rPr>
        <w:rFonts w:ascii="Arial" w:hAnsi="Arial" w:hint="default"/>
      </w:rPr>
    </w:lvl>
    <w:lvl w:ilvl="6" w:tplc="EBD4D278" w:tentative="1">
      <w:start w:val="1"/>
      <w:numFmt w:val="bullet"/>
      <w:lvlText w:val="•"/>
      <w:lvlJc w:val="left"/>
      <w:pPr>
        <w:tabs>
          <w:tab w:val="num" w:pos="4680"/>
        </w:tabs>
        <w:ind w:left="4680" w:hanging="360"/>
      </w:pPr>
      <w:rPr>
        <w:rFonts w:ascii="Arial" w:hAnsi="Arial" w:hint="default"/>
      </w:rPr>
    </w:lvl>
    <w:lvl w:ilvl="7" w:tplc="BD7261EC" w:tentative="1">
      <w:start w:val="1"/>
      <w:numFmt w:val="bullet"/>
      <w:lvlText w:val="•"/>
      <w:lvlJc w:val="left"/>
      <w:pPr>
        <w:tabs>
          <w:tab w:val="num" w:pos="5400"/>
        </w:tabs>
        <w:ind w:left="5400" w:hanging="360"/>
      </w:pPr>
      <w:rPr>
        <w:rFonts w:ascii="Arial" w:hAnsi="Arial" w:hint="default"/>
      </w:rPr>
    </w:lvl>
    <w:lvl w:ilvl="8" w:tplc="17CE9A5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1B181925"/>
    <w:multiLevelType w:val="hybridMultilevel"/>
    <w:tmpl w:val="AD1EDC28"/>
    <w:lvl w:ilvl="0" w:tplc="FFFFFFFF">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1F425E79"/>
    <w:multiLevelType w:val="hybridMultilevel"/>
    <w:tmpl w:val="378E8AC6"/>
    <w:lvl w:ilvl="0" w:tplc="2836014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11729E6"/>
    <w:multiLevelType w:val="hybridMultilevel"/>
    <w:tmpl w:val="1CFC7AB6"/>
    <w:lvl w:ilvl="0" w:tplc="2C7CF324">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1" w15:restartNumberingAfterBreak="0">
    <w:nsid w:val="24882957"/>
    <w:multiLevelType w:val="hybridMultilevel"/>
    <w:tmpl w:val="4B36D102"/>
    <w:lvl w:ilvl="0" w:tplc="AF829B08">
      <w:start w:val="1"/>
      <w:numFmt w:val="bullet"/>
      <w:lvlText w:val="•"/>
      <w:lvlJc w:val="left"/>
      <w:pPr>
        <w:tabs>
          <w:tab w:val="num" w:pos="720"/>
        </w:tabs>
        <w:ind w:left="720" w:hanging="360"/>
      </w:pPr>
      <w:rPr>
        <w:rFonts w:ascii="Arial" w:hAnsi="Arial" w:hint="default"/>
      </w:rPr>
    </w:lvl>
    <w:lvl w:ilvl="1" w:tplc="0A720390" w:tentative="1">
      <w:start w:val="1"/>
      <w:numFmt w:val="bullet"/>
      <w:lvlText w:val="•"/>
      <w:lvlJc w:val="left"/>
      <w:pPr>
        <w:tabs>
          <w:tab w:val="num" w:pos="1440"/>
        </w:tabs>
        <w:ind w:left="1440" w:hanging="360"/>
      </w:pPr>
      <w:rPr>
        <w:rFonts w:ascii="Arial" w:hAnsi="Arial" w:hint="default"/>
      </w:rPr>
    </w:lvl>
    <w:lvl w:ilvl="2" w:tplc="EE048E16" w:tentative="1">
      <w:start w:val="1"/>
      <w:numFmt w:val="bullet"/>
      <w:lvlText w:val="•"/>
      <w:lvlJc w:val="left"/>
      <w:pPr>
        <w:tabs>
          <w:tab w:val="num" w:pos="2160"/>
        </w:tabs>
        <w:ind w:left="2160" w:hanging="360"/>
      </w:pPr>
      <w:rPr>
        <w:rFonts w:ascii="Arial" w:hAnsi="Arial" w:hint="default"/>
      </w:rPr>
    </w:lvl>
    <w:lvl w:ilvl="3" w:tplc="87624B88" w:tentative="1">
      <w:start w:val="1"/>
      <w:numFmt w:val="bullet"/>
      <w:lvlText w:val="•"/>
      <w:lvlJc w:val="left"/>
      <w:pPr>
        <w:tabs>
          <w:tab w:val="num" w:pos="2880"/>
        </w:tabs>
        <w:ind w:left="2880" w:hanging="360"/>
      </w:pPr>
      <w:rPr>
        <w:rFonts w:ascii="Arial" w:hAnsi="Arial" w:hint="default"/>
      </w:rPr>
    </w:lvl>
    <w:lvl w:ilvl="4" w:tplc="FE1C2ECC" w:tentative="1">
      <w:start w:val="1"/>
      <w:numFmt w:val="bullet"/>
      <w:lvlText w:val="•"/>
      <w:lvlJc w:val="left"/>
      <w:pPr>
        <w:tabs>
          <w:tab w:val="num" w:pos="3600"/>
        </w:tabs>
        <w:ind w:left="3600" w:hanging="360"/>
      </w:pPr>
      <w:rPr>
        <w:rFonts w:ascii="Arial" w:hAnsi="Arial" w:hint="default"/>
      </w:rPr>
    </w:lvl>
    <w:lvl w:ilvl="5" w:tplc="D688C11C" w:tentative="1">
      <w:start w:val="1"/>
      <w:numFmt w:val="bullet"/>
      <w:lvlText w:val="•"/>
      <w:lvlJc w:val="left"/>
      <w:pPr>
        <w:tabs>
          <w:tab w:val="num" w:pos="4320"/>
        </w:tabs>
        <w:ind w:left="4320" w:hanging="360"/>
      </w:pPr>
      <w:rPr>
        <w:rFonts w:ascii="Arial" w:hAnsi="Arial" w:hint="default"/>
      </w:rPr>
    </w:lvl>
    <w:lvl w:ilvl="6" w:tplc="C3CE6E36" w:tentative="1">
      <w:start w:val="1"/>
      <w:numFmt w:val="bullet"/>
      <w:lvlText w:val="•"/>
      <w:lvlJc w:val="left"/>
      <w:pPr>
        <w:tabs>
          <w:tab w:val="num" w:pos="5040"/>
        </w:tabs>
        <w:ind w:left="5040" w:hanging="360"/>
      </w:pPr>
      <w:rPr>
        <w:rFonts w:ascii="Arial" w:hAnsi="Arial" w:hint="default"/>
      </w:rPr>
    </w:lvl>
    <w:lvl w:ilvl="7" w:tplc="A8A69120" w:tentative="1">
      <w:start w:val="1"/>
      <w:numFmt w:val="bullet"/>
      <w:lvlText w:val="•"/>
      <w:lvlJc w:val="left"/>
      <w:pPr>
        <w:tabs>
          <w:tab w:val="num" w:pos="5760"/>
        </w:tabs>
        <w:ind w:left="5760" w:hanging="360"/>
      </w:pPr>
      <w:rPr>
        <w:rFonts w:ascii="Arial" w:hAnsi="Arial" w:hint="default"/>
      </w:rPr>
    </w:lvl>
    <w:lvl w:ilvl="8" w:tplc="06D80E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49B7C50"/>
    <w:multiLevelType w:val="hybridMultilevel"/>
    <w:tmpl w:val="DC16D72E"/>
    <w:lvl w:ilvl="0" w:tplc="E402C0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4C96F83"/>
    <w:multiLevelType w:val="hybridMultilevel"/>
    <w:tmpl w:val="90069856"/>
    <w:lvl w:ilvl="0" w:tplc="AC56F952">
      <w:start w:val="1"/>
      <w:numFmt w:val="bullet"/>
      <w:lvlText w:val="•"/>
      <w:lvlJc w:val="left"/>
      <w:pPr>
        <w:tabs>
          <w:tab w:val="num" w:pos="720"/>
        </w:tabs>
        <w:ind w:left="720" w:hanging="360"/>
      </w:pPr>
      <w:rPr>
        <w:rFonts w:ascii="Arial" w:hAnsi="Arial" w:hint="default"/>
      </w:rPr>
    </w:lvl>
    <w:lvl w:ilvl="1" w:tplc="63D8D2E6">
      <w:numFmt w:val="none"/>
      <w:lvlText w:val=""/>
      <w:lvlJc w:val="left"/>
      <w:pPr>
        <w:tabs>
          <w:tab w:val="num" w:pos="360"/>
        </w:tabs>
      </w:pPr>
    </w:lvl>
    <w:lvl w:ilvl="2" w:tplc="3E78EC0E" w:tentative="1">
      <w:start w:val="1"/>
      <w:numFmt w:val="bullet"/>
      <w:lvlText w:val="•"/>
      <w:lvlJc w:val="left"/>
      <w:pPr>
        <w:tabs>
          <w:tab w:val="num" w:pos="2160"/>
        </w:tabs>
        <w:ind w:left="2160" w:hanging="360"/>
      </w:pPr>
      <w:rPr>
        <w:rFonts w:ascii="Arial" w:hAnsi="Arial" w:hint="default"/>
      </w:rPr>
    </w:lvl>
    <w:lvl w:ilvl="3" w:tplc="88E075A8" w:tentative="1">
      <w:start w:val="1"/>
      <w:numFmt w:val="bullet"/>
      <w:lvlText w:val="•"/>
      <w:lvlJc w:val="left"/>
      <w:pPr>
        <w:tabs>
          <w:tab w:val="num" w:pos="2880"/>
        </w:tabs>
        <w:ind w:left="2880" w:hanging="360"/>
      </w:pPr>
      <w:rPr>
        <w:rFonts w:ascii="Arial" w:hAnsi="Arial" w:hint="default"/>
      </w:rPr>
    </w:lvl>
    <w:lvl w:ilvl="4" w:tplc="11E4B1CC" w:tentative="1">
      <w:start w:val="1"/>
      <w:numFmt w:val="bullet"/>
      <w:lvlText w:val="•"/>
      <w:lvlJc w:val="left"/>
      <w:pPr>
        <w:tabs>
          <w:tab w:val="num" w:pos="3600"/>
        </w:tabs>
        <w:ind w:left="3600" w:hanging="360"/>
      </w:pPr>
      <w:rPr>
        <w:rFonts w:ascii="Arial" w:hAnsi="Arial" w:hint="default"/>
      </w:rPr>
    </w:lvl>
    <w:lvl w:ilvl="5" w:tplc="50C616BC" w:tentative="1">
      <w:start w:val="1"/>
      <w:numFmt w:val="bullet"/>
      <w:lvlText w:val="•"/>
      <w:lvlJc w:val="left"/>
      <w:pPr>
        <w:tabs>
          <w:tab w:val="num" w:pos="4320"/>
        </w:tabs>
        <w:ind w:left="4320" w:hanging="360"/>
      </w:pPr>
      <w:rPr>
        <w:rFonts w:ascii="Arial" w:hAnsi="Arial" w:hint="default"/>
      </w:rPr>
    </w:lvl>
    <w:lvl w:ilvl="6" w:tplc="9418CA5A" w:tentative="1">
      <w:start w:val="1"/>
      <w:numFmt w:val="bullet"/>
      <w:lvlText w:val="•"/>
      <w:lvlJc w:val="left"/>
      <w:pPr>
        <w:tabs>
          <w:tab w:val="num" w:pos="5040"/>
        </w:tabs>
        <w:ind w:left="5040" w:hanging="360"/>
      </w:pPr>
      <w:rPr>
        <w:rFonts w:ascii="Arial" w:hAnsi="Arial" w:hint="default"/>
      </w:rPr>
    </w:lvl>
    <w:lvl w:ilvl="7" w:tplc="6776A68A" w:tentative="1">
      <w:start w:val="1"/>
      <w:numFmt w:val="bullet"/>
      <w:lvlText w:val="•"/>
      <w:lvlJc w:val="left"/>
      <w:pPr>
        <w:tabs>
          <w:tab w:val="num" w:pos="5760"/>
        </w:tabs>
        <w:ind w:left="5760" w:hanging="360"/>
      </w:pPr>
      <w:rPr>
        <w:rFonts w:ascii="Arial" w:hAnsi="Arial" w:hint="default"/>
      </w:rPr>
    </w:lvl>
    <w:lvl w:ilvl="8" w:tplc="94BA31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5E74D74"/>
    <w:multiLevelType w:val="hybridMultilevel"/>
    <w:tmpl w:val="48B471EC"/>
    <w:lvl w:ilvl="0" w:tplc="0512F838">
      <w:start w:val="1"/>
      <w:numFmt w:val="bullet"/>
      <w:lvlText w:val="•"/>
      <w:lvlJc w:val="left"/>
      <w:pPr>
        <w:tabs>
          <w:tab w:val="num" w:pos="720"/>
        </w:tabs>
        <w:ind w:left="720" w:hanging="360"/>
      </w:pPr>
      <w:rPr>
        <w:rFonts w:ascii="Arial" w:hAnsi="Arial" w:hint="default"/>
      </w:rPr>
    </w:lvl>
    <w:lvl w:ilvl="1" w:tplc="3D5083C8" w:tentative="1">
      <w:start w:val="1"/>
      <w:numFmt w:val="bullet"/>
      <w:lvlText w:val="•"/>
      <w:lvlJc w:val="left"/>
      <w:pPr>
        <w:tabs>
          <w:tab w:val="num" w:pos="1440"/>
        </w:tabs>
        <w:ind w:left="1440" w:hanging="360"/>
      </w:pPr>
      <w:rPr>
        <w:rFonts w:ascii="Arial" w:hAnsi="Arial" w:hint="default"/>
      </w:rPr>
    </w:lvl>
    <w:lvl w:ilvl="2" w:tplc="1BAE4AC4" w:tentative="1">
      <w:start w:val="1"/>
      <w:numFmt w:val="bullet"/>
      <w:lvlText w:val="•"/>
      <w:lvlJc w:val="left"/>
      <w:pPr>
        <w:tabs>
          <w:tab w:val="num" w:pos="2160"/>
        </w:tabs>
        <w:ind w:left="2160" w:hanging="360"/>
      </w:pPr>
      <w:rPr>
        <w:rFonts w:ascii="Arial" w:hAnsi="Arial" w:hint="default"/>
      </w:rPr>
    </w:lvl>
    <w:lvl w:ilvl="3" w:tplc="CC2C5B50" w:tentative="1">
      <w:start w:val="1"/>
      <w:numFmt w:val="bullet"/>
      <w:lvlText w:val="•"/>
      <w:lvlJc w:val="left"/>
      <w:pPr>
        <w:tabs>
          <w:tab w:val="num" w:pos="2880"/>
        </w:tabs>
        <w:ind w:left="2880" w:hanging="360"/>
      </w:pPr>
      <w:rPr>
        <w:rFonts w:ascii="Arial" w:hAnsi="Arial" w:hint="default"/>
      </w:rPr>
    </w:lvl>
    <w:lvl w:ilvl="4" w:tplc="64F6B2A4" w:tentative="1">
      <w:start w:val="1"/>
      <w:numFmt w:val="bullet"/>
      <w:lvlText w:val="•"/>
      <w:lvlJc w:val="left"/>
      <w:pPr>
        <w:tabs>
          <w:tab w:val="num" w:pos="3600"/>
        </w:tabs>
        <w:ind w:left="3600" w:hanging="360"/>
      </w:pPr>
      <w:rPr>
        <w:rFonts w:ascii="Arial" w:hAnsi="Arial" w:hint="default"/>
      </w:rPr>
    </w:lvl>
    <w:lvl w:ilvl="5" w:tplc="BD9A4D08" w:tentative="1">
      <w:start w:val="1"/>
      <w:numFmt w:val="bullet"/>
      <w:lvlText w:val="•"/>
      <w:lvlJc w:val="left"/>
      <w:pPr>
        <w:tabs>
          <w:tab w:val="num" w:pos="4320"/>
        </w:tabs>
        <w:ind w:left="4320" w:hanging="360"/>
      </w:pPr>
      <w:rPr>
        <w:rFonts w:ascii="Arial" w:hAnsi="Arial" w:hint="default"/>
      </w:rPr>
    </w:lvl>
    <w:lvl w:ilvl="6" w:tplc="8FB80E12" w:tentative="1">
      <w:start w:val="1"/>
      <w:numFmt w:val="bullet"/>
      <w:lvlText w:val="•"/>
      <w:lvlJc w:val="left"/>
      <w:pPr>
        <w:tabs>
          <w:tab w:val="num" w:pos="5040"/>
        </w:tabs>
        <w:ind w:left="5040" w:hanging="360"/>
      </w:pPr>
      <w:rPr>
        <w:rFonts w:ascii="Arial" w:hAnsi="Arial" w:hint="default"/>
      </w:rPr>
    </w:lvl>
    <w:lvl w:ilvl="7" w:tplc="05B06A3A" w:tentative="1">
      <w:start w:val="1"/>
      <w:numFmt w:val="bullet"/>
      <w:lvlText w:val="•"/>
      <w:lvlJc w:val="left"/>
      <w:pPr>
        <w:tabs>
          <w:tab w:val="num" w:pos="5760"/>
        </w:tabs>
        <w:ind w:left="5760" w:hanging="360"/>
      </w:pPr>
      <w:rPr>
        <w:rFonts w:ascii="Arial" w:hAnsi="Arial" w:hint="default"/>
      </w:rPr>
    </w:lvl>
    <w:lvl w:ilvl="8" w:tplc="94C4C6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F41F38"/>
    <w:multiLevelType w:val="hybridMultilevel"/>
    <w:tmpl w:val="DD48CA1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29B550E4"/>
    <w:multiLevelType w:val="hybridMultilevel"/>
    <w:tmpl w:val="E5129D50"/>
    <w:lvl w:ilvl="0" w:tplc="0E46045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0A67AB9"/>
    <w:multiLevelType w:val="hybridMultilevel"/>
    <w:tmpl w:val="24286130"/>
    <w:lvl w:ilvl="0" w:tplc="C6C039A2">
      <w:start w:val="1"/>
      <w:numFmt w:val="bullet"/>
      <w:lvlText w:val="•"/>
      <w:lvlJc w:val="left"/>
      <w:pPr>
        <w:tabs>
          <w:tab w:val="num" w:pos="720"/>
        </w:tabs>
        <w:ind w:left="720" w:hanging="360"/>
      </w:pPr>
      <w:rPr>
        <w:rFonts w:ascii="Arial" w:hAnsi="Arial" w:hint="default"/>
      </w:rPr>
    </w:lvl>
    <w:lvl w:ilvl="1" w:tplc="49B4FE78">
      <w:numFmt w:val="none"/>
      <w:lvlText w:val=""/>
      <w:lvlJc w:val="left"/>
      <w:pPr>
        <w:tabs>
          <w:tab w:val="num" w:pos="360"/>
        </w:tabs>
      </w:pPr>
    </w:lvl>
    <w:lvl w:ilvl="2" w:tplc="DB421648" w:tentative="1">
      <w:start w:val="1"/>
      <w:numFmt w:val="bullet"/>
      <w:lvlText w:val="•"/>
      <w:lvlJc w:val="left"/>
      <w:pPr>
        <w:tabs>
          <w:tab w:val="num" w:pos="2160"/>
        </w:tabs>
        <w:ind w:left="2160" w:hanging="360"/>
      </w:pPr>
      <w:rPr>
        <w:rFonts w:ascii="Arial" w:hAnsi="Arial" w:hint="default"/>
      </w:rPr>
    </w:lvl>
    <w:lvl w:ilvl="3" w:tplc="0D6AE95C" w:tentative="1">
      <w:start w:val="1"/>
      <w:numFmt w:val="bullet"/>
      <w:lvlText w:val="•"/>
      <w:lvlJc w:val="left"/>
      <w:pPr>
        <w:tabs>
          <w:tab w:val="num" w:pos="2880"/>
        </w:tabs>
        <w:ind w:left="2880" w:hanging="360"/>
      </w:pPr>
      <w:rPr>
        <w:rFonts w:ascii="Arial" w:hAnsi="Arial" w:hint="default"/>
      </w:rPr>
    </w:lvl>
    <w:lvl w:ilvl="4" w:tplc="FC8E8E88" w:tentative="1">
      <w:start w:val="1"/>
      <w:numFmt w:val="bullet"/>
      <w:lvlText w:val="•"/>
      <w:lvlJc w:val="left"/>
      <w:pPr>
        <w:tabs>
          <w:tab w:val="num" w:pos="3600"/>
        </w:tabs>
        <w:ind w:left="3600" w:hanging="360"/>
      </w:pPr>
      <w:rPr>
        <w:rFonts w:ascii="Arial" w:hAnsi="Arial" w:hint="default"/>
      </w:rPr>
    </w:lvl>
    <w:lvl w:ilvl="5" w:tplc="95CC44B6" w:tentative="1">
      <w:start w:val="1"/>
      <w:numFmt w:val="bullet"/>
      <w:lvlText w:val="•"/>
      <w:lvlJc w:val="left"/>
      <w:pPr>
        <w:tabs>
          <w:tab w:val="num" w:pos="4320"/>
        </w:tabs>
        <w:ind w:left="4320" w:hanging="360"/>
      </w:pPr>
      <w:rPr>
        <w:rFonts w:ascii="Arial" w:hAnsi="Arial" w:hint="default"/>
      </w:rPr>
    </w:lvl>
    <w:lvl w:ilvl="6" w:tplc="560A2F90" w:tentative="1">
      <w:start w:val="1"/>
      <w:numFmt w:val="bullet"/>
      <w:lvlText w:val="•"/>
      <w:lvlJc w:val="left"/>
      <w:pPr>
        <w:tabs>
          <w:tab w:val="num" w:pos="5040"/>
        </w:tabs>
        <w:ind w:left="5040" w:hanging="360"/>
      </w:pPr>
      <w:rPr>
        <w:rFonts w:ascii="Arial" w:hAnsi="Arial" w:hint="default"/>
      </w:rPr>
    </w:lvl>
    <w:lvl w:ilvl="7" w:tplc="14EE3CDE" w:tentative="1">
      <w:start w:val="1"/>
      <w:numFmt w:val="bullet"/>
      <w:lvlText w:val="•"/>
      <w:lvlJc w:val="left"/>
      <w:pPr>
        <w:tabs>
          <w:tab w:val="num" w:pos="5760"/>
        </w:tabs>
        <w:ind w:left="5760" w:hanging="360"/>
      </w:pPr>
      <w:rPr>
        <w:rFonts w:ascii="Arial" w:hAnsi="Arial" w:hint="default"/>
      </w:rPr>
    </w:lvl>
    <w:lvl w:ilvl="8" w:tplc="8B48C2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E02386"/>
    <w:multiLevelType w:val="multilevel"/>
    <w:tmpl w:val="7EFAC2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8A25AF7"/>
    <w:multiLevelType w:val="hybridMultilevel"/>
    <w:tmpl w:val="1D9E9C4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39DB4617"/>
    <w:multiLevelType w:val="hybridMultilevel"/>
    <w:tmpl w:val="32C407B8"/>
    <w:lvl w:ilvl="0" w:tplc="04090003">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3B3940BC"/>
    <w:multiLevelType w:val="hybridMultilevel"/>
    <w:tmpl w:val="3A760A0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0302B33"/>
    <w:multiLevelType w:val="hybridMultilevel"/>
    <w:tmpl w:val="163C4B82"/>
    <w:lvl w:ilvl="0" w:tplc="0C30E404">
      <w:start w:val="1"/>
      <w:numFmt w:val="bullet"/>
      <w:lvlText w:val="•"/>
      <w:lvlJc w:val="left"/>
      <w:pPr>
        <w:tabs>
          <w:tab w:val="num" w:pos="720"/>
        </w:tabs>
        <w:ind w:left="720" w:hanging="360"/>
      </w:pPr>
      <w:rPr>
        <w:rFonts w:ascii="Arial" w:hAnsi="Arial" w:hint="default"/>
      </w:rPr>
    </w:lvl>
    <w:lvl w:ilvl="1" w:tplc="3216CE26" w:tentative="1">
      <w:start w:val="1"/>
      <w:numFmt w:val="bullet"/>
      <w:lvlText w:val="•"/>
      <w:lvlJc w:val="left"/>
      <w:pPr>
        <w:tabs>
          <w:tab w:val="num" w:pos="1440"/>
        </w:tabs>
        <w:ind w:left="1440" w:hanging="360"/>
      </w:pPr>
      <w:rPr>
        <w:rFonts w:ascii="Arial" w:hAnsi="Arial" w:hint="default"/>
      </w:rPr>
    </w:lvl>
    <w:lvl w:ilvl="2" w:tplc="2A5C92CE" w:tentative="1">
      <w:start w:val="1"/>
      <w:numFmt w:val="bullet"/>
      <w:lvlText w:val="•"/>
      <w:lvlJc w:val="left"/>
      <w:pPr>
        <w:tabs>
          <w:tab w:val="num" w:pos="2160"/>
        </w:tabs>
        <w:ind w:left="2160" w:hanging="360"/>
      </w:pPr>
      <w:rPr>
        <w:rFonts w:ascii="Arial" w:hAnsi="Arial" w:hint="default"/>
      </w:rPr>
    </w:lvl>
    <w:lvl w:ilvl="3" w:tplc="5038D0B8" w:tentative="1">
      <w:start w:val="1"/>
      <w:numFmt w:val="bullet"/>
      <w:lvlText w:val="•"/>
      <w:lvlJc w:val="left"/>
      <w:pPr>
        <w:tabs>
          <w:tab w:val="num" w:pos="2880"/>
        </w:tabs>
        <w:ind w:left="2880" w:hanging="360"/>
      </w:pPr>
      <w:rPr>
        <w:rFonts w:ascii="Arial" w:hAnsi="Arial" w:hint="default"/>
      </w:rPr>
    </w:lvl>
    <w:lvl w:ilvl="4" w:tplc="A95E09AC" w:tentative="1">
      <w:start w:val="1"/>
      <w:numFmt w:val="bullet"/>
      <w:lvlText w:val="•"/>
      <w:lvlJc w:val="left"/>
      <w:pPr>
        <w:tabs>
          <w:tab w:val="num" w:pos="3600"/>
        </w:tabs>
        <w:ind w:left="3600" w:hanging="360"/>
      </w:pPr>
      <w:rPr>
        <w:rFonts w:ascii="Arial" w:hAnsi="Arial" w:hint="default"/>
      </w:rPr>
    </w:lvl>
    <w:lvl w:ilvl="5" w:tplc="8304B918" w:tentative="1">
      <w:start w:val="1"/>
      <w:numFmt w:val="bullet"/>
      <w:lvlText w:val="•"/>
      <w:lvlJc w:val="left"/>
      <w:pPr>
        <w:tabs>
          <w:tab w:val="num" w:pos="4320"/>
        </w:tabs>
        <w:ind w:left="4320" w:hanging="360"/>
      </w:pPr>
      <w:rPr>
        <w:rFonts w:ascii="Arial" w:hAnsi="Arial" w:hint="default"/>
      </w:rPr>
    </w:lvl>
    <w:lvl w:ilvl="6" w:tplc="4A6C64CC" w:tentative="1">
      <w:start w:val="1"/>
      <w:numFmt w:val="bullet"/>
      <w:lvlText w:val="•"/>
      <w:lvlJc w:val="left"/>
      <w:pPr>
        <w:tabs>
          <w:tab w:val="num" w:pos="5040"/>
        </w:tabs>
        <w:ind w:left="5040" w:hanging="360"/>
      </w:pPr>
      <w:rPr>
        <w:rFonts w:ascii="Arial" w:hAnsi="Arial" w:hint="default"/>
      </w:rPr>
    </w:lvl>
    <w:lvl w:ilvl="7" w:tplc="7C845452" w:tentative="1">
      <w:start w:val="1"/>
      <w:numFmt w:val="bullet"/>
      <w:lvlText w:val="•"/>
      <w:lvlJc w:val="left"/>
      <w:pPr>
        <w:tabs>
          <w:tab w:val="num" w:pos="5760"/>
        </w:tabs>
        <w:ind w:left="5760" w:hanging="360"/>
      </w:pPr>
      <w:rPr>
        <w:rFonts w:ascii="Arial" w:hAnsi="Arial" w:hint="default"/>
      </w:rPr>
    </w:lvl>
    <w:lvl w:ilvl="8" w:tplc="282C7B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0B05556"/>
    <w:multiLevelType w:val="hybridMultilevel"/>
    <w:tmpl w:val="19007A52"/>
    <w:lvl w:ilvl="0" w:tplc="0072609A">
      <w:start w:val="1"/>
      <w:numFmt w:val="bullet"/>
      <w:lvlText w:val="•"/>
      <w:lvlJc w:val="left"/>
      <w:pPr>
        <w:tabs>
          <w:tab w:val="num" w:pos="720"/>
        </w:tabs>
        <w:ind w:left="720" w:hanging="360"/>
      </w:pPr>
      <w:rPr>
        <w:rFonts w:ascii="Arial" w:hAnsi="Arial" w:hint="default"/>
      </w:rPr>
    </w:lvl>
    <w:lvl w:ilvl="1" w:tplc="5E64BFE8">
      <w:start w:val="31295"/>
      <w:numFmt w:val="bullet"/>
      <w:lvlText w:val="•"/>
      <w:lvlJc w:val="left"/>
      <w:pPr>
        <w:tabs>
          <w:tab w:val="num" w:pos="1440"/>
        </w:tabs>
        <w:ind w:left="1440" w:hanging="360"/>
      </w:pPr>
      <w:rPr>
        <w:rFonts w:ascii="Arial" w:hAnsi="Arial" w:hint="default"/>
      </w:rPr>
    </w:lvl>
    <w:lvl w:ilvl="2" w:tplc="DDB27BCE" w:tentative="1">
      <w:start w:val="1"/>
      <w:numFmt w:val="bullet"/>
      <w:lvlText w:val="•"/>
      <w:lvlJc w:val="left"/>
      <w:pPr>
        <w:tabs>
          <w:tab w:val="num" w:pos="2160"/>
        </w:tabs>
        <w:ind w:left="2160" w:hanging="360"/>
      </w:pPr>
      <w:rPr>
        <w:rFonts w:ascii="Arial" w:hAnsi="Arial" w:hint="default"/>
      </w:rPr>
    </w:lvl>
    <w:lvl w:ilvl="3" w:tplc="28D6EE38" w:tentative="1">
      <w:start w:val="1"/>
      <w:numFmt w:val="bullet"/>
      <w:lvlText w:val="•"/>
      <w:lvlJc w:val="left"/>
      <w:pPr>
        <w:tabs>
          <w:tab w:val="num" w:pos="2880"/>
        </w:tabs>
        <w:ind w:left="2880" w:hanging="360"/>
      </w:pPr>
      <w:rPr>
        <w:rFonts w:ascii="Arial" w:hAnsi="Arial" w:hint="default"/>
      </w:rPr>
    </w:lvl>
    <w:lvl w:ilvl="4" w:tplc="92DC68AE" w:tentative="1">
      <w:start w:val="1"/>
      <w:numFmt w:val="bullet"/>
      <w:lvlText w:val="•"/>
      <w:lvlJc w:val="left"/>
      <w:pPr>
        <w:tabs>
          <w:tab w:val="num" w:pos="3600"/>
        </w:tabs>
        <w:ind w:left="3600" w:hanging="360"/>
      </w:pPr>
      <w:rPr>
        <w:rFonts w:ascii="Arial" w:hAnsi="Arial" w:hint="default"/>
      </w:rPr>
    </w:lvl>
    <w:lvl w:ilvl="5" w:tplc="6F92C98A" w:tentative="1">
      <w:start w:val="1"/>
      <w:numFmt w:val="bullet"/>
      <w:lvlText w:val="•"/>
      <w:lvlJc w:val="left"/>
      <w:pPr>
        <w:tabs>
          <w:tab w:val="num" w:pos="4320"/>
        </w:tabs>
        <w:ind w:left="4320" w:hanging="360"/>
      </w:pPr>
      <w:rPr>
        <w:rFonts w:ascii="Arial" w:hAnsi="Arial" w:hint="default"/>
      </w:rPr>
    </w:lvl>
    <w:lvl w:ilvl="6" w:tplc="45EE1028" w:tentative="1">
      <w:start w:val="1"/>
      <w:numFmt w:val="bullet"/>
      <w:lvlText w:val="•"/>
      <w:lvlJc w:val="left"/>
      <w:pPr>
        <w:tabs>
          <w:tab w:val="num" w:pos="5040"/>
        </w:tabs>
        <w:ind w:left="5040" w:hanging="360"/>
      </w:pPr>
      <w:rPr>
        <w:rFonts w:ascii="Arial" w:hAnsi="Arial" w:hint="default"/>
      </w:rPr>
    </w:lvl>
    <w:lvl w:ilvl="7" w:tplc="33D49966" w:tentative="1">
      <w:start w:val="1"/>
      <w:numFmt w:val="bullet"/>
      <w:lvlText w:val="•"/>
      <w:lvlJc w:val="left"/>
      <w:pPr>
        <w:tabs>
          <w:tab w:val="num" w:pos="5760"/>
        </w:tabs>
        <w:ind w:left="5760" w:hanging="360"/>
      </w:pPr>
      <w:rPr>
        <w:rFonts w:ascii="Arial" w:hAnsi="Arial" w:hint="default"/>
      </w:rPr>
    </w:lvl>
    <w:lvl w:ilvl="8" w:tplc="4BE271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18C5A5B"/>
    <w:multiLevelType w:val="hybridMultilevel"/>
    <w:tmpl w:val="D376E37C"/>
    <w:lvl w:ilvl="0" w:tplc="A0F8BA22">
      <w:start w:val="1"/>
      <w:numFmt w:val="bullet"/>
      <w:lvlText w:val="•"/>
      <w:lvlJc w:val="left"/>
      <w:pPr>
        <w:tabs>
          <w:tab w:val="num" w:pos="720"/>
        </w:tabs>
        <w:ind w:left="720" w:hanging="360"/>
      </w:pPr>
      <w:rPr>
        <w:rFonts w:ascii="Arial" w:hAnsi="Arial" w:hint="default"/>
      </w:rPr>
    </w:lvl>
    <w:lvl w:ilvl="1" w:tplc="25DA7E0E">
      <w:numFmt w:val="none"/>
      <w:lvlText w:val=""/>
      <w:lvlJc w:val="left"/>
      <w:pPr>
        <w:tabs>
          <w:tab w:val="num" w:pos="360"/>
        </w:tabs>
      </w:pPr>
    </w:lvl>
    <w:lvl w:ilvl="2" w:tplc="4DBA71B8" w:tentative="1">
      <w:start w:val="1"/>
      <w:numFmt w:val="bullet"/>
      <w:lvlText w:val="•"/>
      <w:lvlJc w:val="left"/>
      <w:pPr>
        <w:tabs>
          <w:tab w:val="num" w:pos="2160"/>
        </w:tabs>
        <w:ind w:left="2160" w:hanging="360"/>
      </w:pPr>
      <w:rPr>
        <w:rFonts w:ascii="Arial" w:hAnsi="Arial" w:hint="default"/>
      </w:rPr>
    </w:lvl>
    <w:lvl w:ilvl="3" w:tplc="346EAE82" w:tentative="1">
      <w:start w:val="1"/>
      <w:numFmt w:val="bullet"/>
      <w:lvlText w:val="•"/>
      <w:lvlJc w:val="left"/>
      <w:pPr>
        <w:tabs>
          <w:tab w:val="num" w:pos="2880"/>
        </w:tabs>
        <w:ind w:left="2880" w:hanging="360"/>
      </w:pPr>
      <w:rPr>
        <w:rFonts w:ascii="Arial" w:hAnsi="Arial" w:hint="default"/>
      </w:rPr>
    </w:lvl>
    <w:lvl w:ilvl="4" w:tplc="5A7007CA" w:tentative="1">
      <w:start w:val="1"/>
      <w:numFmt w:val="bullet"/>
      <w:lvlText w:val="•"/>
      <w:lvlJc w:val="left"/>
      <w:pPr>
        <w:tabs>
          <w:tab w:val="num" w:pos="3600"/>
        </w:tabs>
        <w:ind w:left="3600" w:hanging="360"/>
      </w:pPr>
      <w:rPr>
        <w:rFonts w:ascii="Arial" w:hAnsi="Arial" w:hint="default"/>
      </w:rPr>
    </w:lvl>
    <w:lvl w:ilvl="5" w:tplc="17081514" w:tentative="1">
      <w:start w:val="1"/>
      <w:numFmt w:val="bullet"/>
      <w:lvlText w:val="•"/>
      <w:lvlJc w:val="left"/>
      <w:pPr>
        <w:tabs>
          <w:tab w:val="num" w:pos="4320"/>
        </w:tabs>
        <w:ind w:left="4320" w:hanging="360"/>
      </w:pPr>
      <w:rPr>
        <w:rFonts w:ascii="Arial" w:hAnsi="Arial" w:hint="default"/>
      </w:rPr>
    </w:lvl>
    <w:lvl w:ilvl="6" w:tplc="EA00BFB6" w:tentative="1">
      <w:start w:val="1"/>
      <w:numFmt w:val="bullet"/>
      <w:lvlText w:val="•"/>
      <w:lvlJc w:val="left"/>
      <w:pPr>
        <w:tabs>
          <w:tab w:val="num" w:pos="5040"/>
        </w:tabs>
        <w:ind w:left="5040" w:hanging="360"/>
      </w:pPr>
      <w:rPr>
        <w:rFonts w:ascii="Arial" w:hAnsi="Arial" w:hint="default"/>
      </w:rPr>
    </w:lvl>
    <w:lvl w:ilvl="7" w:tplc="2CC62DF4" w:tentative="1">
      <w:start w:val="1"/>
      <w:numFmt w:val="bullet"/>
      <w:lvlText w:val="•"/>
      <w:lvlJc w:val="left"/>
      <w:pPr>
        <w:tabs>
          <w:tab w:val="num" w:pos="5760"/>
        </w:tabs>
        <w:ind w:left="5760" w:hanging="360"/>
      </w:pPr>
      <w:rPr>
        <w:rFonts w:ascii="Arial" w:hAnsi="Arial" w:hint="default"/>
      </w:rPr>
    </w:lvl>
    <w:lvl w:ilvl="8" w:tplc="3B50FD1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28D4FFF"/>
    <w:multiLevelType w:val="hybridMultilevel"/>
    <w:tmpl w:val="495CAA70"/>
    <w:lvl w:ilvl="0" w:tplc="83969FCC">
      <w:start w:val="1"/>
      <w:numFmt w:val="bullet"/>
      <w:lvlText w:val="•"/>
      <w:lvlJc w:val="left"/>
      <w:pPr>
        <w:ind w:left="420" w:hanging="420"/>
      </w:pPr>
      <w:rPr>
        <w:rFonts w:ascii="Arial" w:hAnsi="Arial" w:hint="default"/>
      </w:rPr>
    </w:lvl>
    <w:lvl w:ilvl="1" w:tplc="3DC62482">
      <w:numFmt w:val="bullet"/>
      <w:lvlText w:val="-"/>
      <w:lvlJc w:val="left"/>
      <w:pPr>
        <w:ind w:left="840" w:hanging="420"/>
      </w:pPr>
      <w:rPr>
        <w:rFonts w:ascii="Times New Roman" w:eastAsia="宋体"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444F59F0"/>
    <w:multiLevelType w:val="multilevel"/>
    <w:tmpl w:val="F3EC4A18"/>
    <w:lvl w:ilvl="0">
      <w:start w:val="1"/>
      <w:numFmt w:val="decimal"/>
      <w:lvlText w:val="%1."/>
      <w:lvlJc w:val="left"/>
      <w:pPr>
        <w:tabs>
          <w:tab w:val="num" w:pos="8795"/>
        </w:tabs>
        <w:ind w:left="8795" w:hanging="432"/>
      </w:pPr>
      <w:rPr>
        <w:rFonts w:cs="Times New Roman" w:hint="default"/>
      </w:rPr>
    </w:lvl>
    <w:lvl w:ilvl="1">
      <w:start w:val="1"/>
      <w:numFmt w:val="decimal"/>
      <w:lvlText w:val="%1.%2."/>
      <w:lvlJc w:val="left"/>
      <w:pPr>
        <w:tabs>
          <w:tab w:val="num" w:pos="1001"/>
        </w:tabs>
        <w:ind w:left="1001" w:hanging="576"/>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5.%1.%2.%3%4."/>
      <w:lvlJc w:val="left"/>
      <w:pPr>
        <w:tabs>
          <w:tab w:val="num" w:pos="1008"/>
        </w:tabs>
        <w:ind w:left="1008" w:hanging="1008"/>
      </w:pPr>
      <w:rPr>
        <w:rFonts w:cs="Times New Roman" w:hint="default"/>
      </w:rPr>
    </w:lvl>
    <w:lvl w:ilvl="5">
      <w:start w:val="1"/>
      <w:numFmt w:val="decimal"/>
      <w:lvlRestart w:val="0"/>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473E537F"/>
    <w:multiLevelType w:val="hybridMultilevel"/>
    <w:tmpl w:val="43846AB6"/>
    <w:lvl w:ilvl="0" w:tplc="5D2CD1FC">
      <w:start w:val="1"/>
      <w:numFmt w:val="bullet"/>
      <w:lvlText w:val="•"/>
      <w:lvlJc w:val="left"/>
      <w:pPr>
        <w:tabs>
          <w:tab w:val="num" w:pos="720"/>
        </w:tabs>
        <w:ind w:left="720" w:hanging="360"/>
      </w:pPr>
      <w:rPr>
        <w:rFonts w:ascii="Arial" w:hAnsi="Arial" w:hint="default"/>
      </w:rPr>
    </w:lvl>
    <w:lvl w:ilvl="1" w:tplc="2CE809D8">
      <w:start w:val="1"/>
      <w:numFmt w:val="bullet"/>
      <w:lvlText w:val="•"/>
      <w:lvlJc w:val="left"/>
      <w:pPr>
        <w:tabs>
          <w:tab w:val="num" w:pos="1440"/>
        </w:tabs>
        <w:ind w:left="1440" w:hanging="360"/>
      </w:pPr>
      <w:rPr>
        <w:rFonts w:ascii="Arial" w:hAnsi="Arial" w:hint="default"/>
      </w:rPr>
    </w:lvl>
    <w:lvl w:ilvl="2" w:tplc="FA1A6E2C">
      <w:numFmt w:val="none"/>
      <w:lvlText w:val=""/>
      <w:lvlJc w:val="left"/>
      <w:pPr>
        <w:tabs>
          <w:tab w:val="num" w:pos="360"/>
        </w:tabs>
      </w:pPr>
    </w:lvl>
    <w:lvl w:ilvl="3" w:tplc="EE42201C" w:tentative="1">
      <w:start w:val="1"/>
      <w:numFmt w:val="bullet"/>
      <w:lvlText w:val="•"/>
      <w:lvlJc w:val="left"/>
      <w:pPr>
        <w:tabs>
          <w:tab w:val="num" w:pos="2880"/>
        </w:tabs>
        <w:ind w:left="2880" w:hanging="360"/>
      </w:pPr>
      <w:rPr>
        <w:rFonts w:ascii="Arial" w:hAnsi="Arial" w:hint="default"/>
      </w:rPr>
    </w:lvl>
    <w:lvl w:ilvl="4" w:tplc="5128D36E" w:tentative="1">
      <w:start w:val="1"/>
      <w:numFmt w:val="bullet"/>
      <w:lvlText w:val="•"/>
      <w:lvlJc w:val="left"/>
      <w:pPr>
        <w:tabs>
          <w:tab w:val="num" w:pos="3600"/>
        </w:tabs>
        <w:ind w:left="3600" w:hanging="360"/>
      </w:pPr>
      <w:rPr>
        <w:rFonts w:ascii="Arial" w:hAnsi="Arial" w:hint="default"/>
      </w:rPr>
    </w:lvl>
    <w:lvl w:ilvl="5" w:tplc="DA1C277C" w:tentative="1">
      <w:start w:val="1"/>
      <w:numFmt w:val="bullet"/>
      <w:lvlText w:val="•"/>
      <w:lvlJc w:val="left"/>
      <w:pPr>
        <w:tabs>
          <w:tab w:val="num" w:pos="4320"/>
        </w:tabs>
        <w:ind w:left="4320" w:hanging="360"/>
      </w:pPr>
      <w:rPr>
        <w:rFonts w:ascii="Arial" w:hAnsi="Arial" w:hint="default"/>
      </w:rPr>
    </w:lvl>
    <w:lvl w:ilvl="6" w:tplc="05281B7C" w:tentative="1">
      <w:start w:val="1"/>
      <w:numFmt w:val="bullet"/>
      <w:lvlText w:val="•"/>
      <w:lvlJc w:val="left"/>
      <w:pPr>
        <w:tabs>
          <w:tab w:val="num" w:pos="5040"/>
        </w:tabs>
        <w:ind w:left="5040" w:hanging="360"/>
      </w:pPr>
      <w:rPr>
        <w:rFonts w:ascii="Arial" w:hAnsi="Arial" w:hint="default"/>
      </w:rPr>
    </w:lvl>
    <w:lvl w:ilvl="7" w:tplc="E5A6B524" w:tentative="1">
      <w:start w:val="1"/>
      <w:numFmt w:val="bullet"/>
      <w:lvlText w:val="•"/>
      <w:lvlJc w:val="left"/>
      <w:pPr>
        <w:tabs>
          <w:tab w:val="num" w:pos="5760"/>
        </w:tabs>
        <w:ind w:left="5760" w:hanging="360"/>
      </w:pPr>
      <w:rPr>
        <w:rFonts w:ascii="Arial" w:hAnsi="Arial" w:hint="default"/>
      </w:rPr>
    </w:lvl>
    <w:lvl w:ilvl="8" w:tplc="CC9879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7C20E7B"/>
    <w:multiLevelType w:val="hybridMultilevel"/>
    <w:tmpl w:val="63E23750"/>
    <w:lvl w:ilvl="0" w:tplc="FFFFFFFF">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4A705F5B"/>
    <w:multiLevelType w:val="hybridMultilevel"/>
    <w:tmpl w:val="D9DAFE58"/>
    <w:lvl w:ilvl="0" w:tplc="F8FA551C">
      <w:start w:val="1"/>
      <w:numFmt w:val="bullet"/>
      <w:lvlText w:val="•"/>
      <w:lvlJc w:val="left"/>
      <w:pPr>
        <w:tabs>
          <w:tab w:val="num" w:pos="360"/>
        </w:tabs>
        <w:ind w:left="360" w:hanging="360"/>
      </w:pPr>
      <w:rPr>
        <w:rFonts w:ascii="Arial" w:hAnsi="Arial" w:hint="default"/>
      </w:rPr>
    </w:lvl>
    <w:lvl w:ilvl="1" w:tplc="7CCC1FBC">
      <w:start w:val="1"/>
      <w:numFmt w:val="bullet"/>
      <w:lvlText w:val="•"/>
      <w:lvlJc w:val="left"/>
      <w:pPr>
        <w:tabs>
          <w:tab w:val="num" w:pos="1080"/>
        </w:tabs>
        <w:ind w:left="1080" w:hanging="360"/>
      </w:pPr>
      <w:rPr>
        <w:rFonts w:ascii="Arial" w:hAnsi="Arial" w:hint="default"/>
      </w:rPr>
    </w:lvl>
    <w:lvl w:ilvl="2" w:tplc="F02C6658">
      <w:numFmt w:val="bullet"/>
      <w:lvlText w:val="•"/>
      <w:lvlJc w:val="left"/>
      <w:pPr>
        <w:tabs>
          <w:tab w:val="num" w:pos="1800"/>
        </w:tabs>
        <w:ind w:left="1800" w:hanging="360"/>
      </w:pPr>
      <w:rPr>
        <w:rFonts w:ascii="Arial" w:hAnsi="Arial" w:hint="default"/>
      </w:rPr>
    </w:lvl>
    <w:lvl w:ilvl="3" w:tplc="9BAECD30" w:tentative="1">
      <w:start w:val="1"/>
      <w:numFmt w:val="bullet"/>
      <w:lvlText w:val="•"/>
      <w:lvlJc w:val="left"/>
      <w:pPr>
        <w:tabs>
          <w:tab w:val="num" w:pos="2520"/>
        </w:tabs>
        <w:ind w:left="2520" w:hanging="360"/>
      </w:pPr>
      <w:rPr>
        <w:rFonts w:ascii="Arial" w:hAnsi="Arial" w:hint="default"/>
      </w:rPr>
    </w:lvl>
    <w:lvl w:ilvl="4" w:tplc="3702917E" w:tentative="1">
      <w:start w:val="1"/>
      <w:numFmt w:val="bullet"/>
      <w:lvlText w:val="•"/>
      <w:lvlJc w:val="left"/>
      <w:pPr>
        <w:tabs>
          <w:tab w:val="num" w:pos="3240"/>
        </w:tabs>
        <w:ind w:left="3240" w:hanging="360"/>
      </w:pPr>
      <w:rPr>
        <w:rFonts w:ascii="Arial" w:hAnsi="Arial" w:hint="default"/>
      </w:rPr>
    </w:lvl>
    <w:lvl w:ilvl="5" w:tplc="199825A4" w:tentative="1">
      <w:start w:val="1"/>
      <w:numFmt w:val="bullet"/>
      <w:lvlText w:val="•"/>
      <w:lvlJc w:val="left"/>
      <w:pPr>
        <w:tabs>
          <w:tab w:val="num" w:pos="3960"/>
        </w:tabs>
        <w:ind w:left="3960" w:hanging="360"/>
      </w:pPr>
      <w:rPr>
        <w:rFonts w:ascii="Arial" w:hAnsi="Arial" w:hint="default"/>
      </w:rPr>
    </w:lvl>
    <w:lvl w:ilvl="6" w:tplc="5FE2E506" w:tentative="1">
      <w:start w:val="1"/>
      <w:numFmt w:val="bullet"/>
      <w:lvlText w:val="•"/>
      <w:lvlJc w:val="left"/>
      <w:pPr>
        <w:tabs>
          <w:tab w:val="num" w:pos="4680"/>
        </w:tabs>
        <w:ind w:left="4680" w:hanging="360"/>
      </w:pPr>
      <w:rPr>
        <w:rFonts w:ascii="Arial" w:hAnsi="Arial" w:hint="default"/>
      </w:rPr>
    </w:lvl>
    <w:lvl w:ilvl="7" w:tplc="BA68A270" w:tentative="1">
      <w:start w:val="1"/>
      <w:numFmt w:val="bullet"/>
      <w:lvlText w:val="•"/>
      <w:lvlJc w:val="left"/>
      <w:pPr>
        <w:tabs>
          <w:tab w:val="num" w:pos="5400"/>
        </w:tabs>
        <w:ind w:left="5400" w:hanging="360"/>
      </w:pPr>
      <w:rPr>
        <w:rFonts w:ascii="Arial" w:hAnsi="Arial" w:hint="default"/>
      </w:rPr>
    </w:lvl>
    <w:lvl w:ilvl="8" w:tplc="1B68C1A6"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5069012D"/>
    <w:multiLevelType w:val="hybridMultilevel"/>
    <w:tmpl w:val="A412DE6A"/>
    <w:lvl w:ilvl="0" w:tplc="0E46045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08D7ACC"/>
    <w:multiLevelType w:val="hybridMultilevel"/>
    <w:tmpl w:val="843C73AE"/>
    <w:lvl w:ilvl="0" w:tplc="7138D8BE">
      <w:start w:val="1"/>
      <w:numFmt w:val="lowerLetter"/>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31B0648"/>
    <w:multiLevelType w:val="hybridMultilevel"/>
    <w:tmpl w:val="7BD4E1E0"/>
    <w:lvl w:ilvl="0" w:tplc="83969FC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53D67BE2"/>
    <w:multiLevelType w:val="hybridMultilevel"/>
    <w:tmpl w:val="A678E23C"/>
    <w:lvl w:ilvl="0" w:tplc="2836014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585E668D"/>
    <w:multiLevelType w:val="hybridMultilevel"/>
    <w:tmpl w:val="DB7E0968"/>
    <w:lvl w:ilvl="0" w:tplc="6E0AF71E">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45" w15:restartNumberingAfterBreak="0">
    <w:nsid w:val="5EF410C1"/>
    <w:multiLevelType w:val="hybridMultilevel"/>
    <w:tmpl w:val="04BCDC34"/>
    <w:lvl w:ilvl="0" w:tplc="37B6CEDC">
      <w:start w:val="1"/>
      <w:numFmt w:val="bullet"/>
      <w:lvlText w:val="•"/>
      <w:lvlJc w:val="left"/>
      <w:pPr>
        <w:tabs>
          <w:tab w:val="num" w:pos="720"/>
        </w:tabs>
        <w:ind w:left="720" w:hanging="360"/>
      </w:pPr>
      <w:rPr>
        <w:rFonts w:ascii="Arial" w:hAnsi="Arial" w:hint="default"/>
      </w:rPr>
    </w:lvl>
    <w:lvl w:ilvl="1" w:tplc="557E2432">
      <w:start w:val="1"/>
      <w:numFmt w:val="bullet"/>
      <w:lvlText w:val="•"/>
      <w:lvlJc w:val="left"/>
      <w:pPr>
        <w:tabs>
          <w:tab w:val="num" w:pos="1440"/>
        </w:tabs>
        <w:ind w:left="1440" w:hanging="360"/>
      </w:pPr>
      <w:rPr>
        <w:rFonts w:ascii="Arial" w:hAnsi="Arial" w:hint="default"/>
      </w:rPr>
    </w:lvl>
    <w:lvl w:ilvl="2" w:tplc="F5126CE4" w:tentative="1">
      <w:start w:val="1"/>
      <w:numFmt w:val="bullet"/>
      <w:lvlText w:val="•"/>
      <w:lvlJc w:val="left"/>
      <w:pPr>
        <w:tabs>
          <w:tab w:val="num" w:pos="2160"/>
        </w:tabs>
        <w:ind w:left="2160" w:hanging="360"/>
      </w:pPr>
      <w:rPr>
        <w:rFonts w:ascii="Arial" w:hAnsi="Arial" w:hint="default"/>
      </w:rPr>
    </w:lvl>
    <w:lvl w:ilvl="3" w:tplc="BF9C7568" w:tentative="1">
      <w:start w:val="1"/>
      <w:numFmt w:val="bullet"/>
      <w:lvlText w:val="•"/>
      <w:lvlJc w:val="left"/>
      <w:pPr>
        <w:tabs>
          <w:tab w:val="num" w:pos="2880"/>
        </w:tabs>
        <w:ind w:left="2880" w:hanging="360"/>
      </w:pPr>
      <w:rPr>
        <w:rFonts w:ascii="Arial" w:hAnsi="Arial" w:hint="default"/>
      </w:rPr>
    </w:lvl>
    <w:lvl w:ilvl="4" w:tplc="A4364CEC" w:tentative="1">
      <w:start w:val="1"/>
      <w:numFmt w:val="bullet"/>
      <w:lvlText w:val="•"/>
      <w:lvlJc w:val="left"/>
      <w:pPr>
        <w:tabs>
          <w:tab w:val="num" w:pos="3600"/>
        </w:tabs>
        <w:ind w:left="3600" w:hanging="360"/>
      </w:pPr>
      <w:rPr>
        <w:rFonts w:ascii="Arial" w:hAnsi="Arial" w:hint="default"/>
      </w:rPr>
    </w:lvl>
    <w:lvl w:ilvl="5" w:tplc="6B5621E4" w:tentative="1">
      <w:start w:val="1"/>
      <w:numFmt w:val="bullet"/>
      <w:lvlText w:val="•"/>
      <w:lvlJc w:val="left"/>
      <w:pPr>
        <w:tabs>
          <w:tab w:val="num" w:pos="4320"/>
        </w:tabs>
        <w:ind w:left="4320" w:hanging="360"/>
      </w:pPr>
      <w:rPr>
        <w:rFonts w:ascii="Arial" w:hAnsi="Arial" w:hint="default"/>
      </w:rPr>
    </w:lvl>
    <w:lvl w:ilvl="6" w:tplc="AA7A9A62" w:tentative="1">
      <w:start w:val="1"/>
      <w:numFmt w:val="bullet"/>
      <w:lvlText w:val="•"/>
      <w:lvlJc w:val="left"/>
      <w:pPr>
        <w:tabs>
          <w:tab w:val="num" w:pos="5040"/>
        </w:tabs>
        <w:ind w:left="5040" w:hanging="360"/>
      </w:pPr>
      <w:rPr>
        <w:rFonts w:ascii="Arial" w:hAnsi="Arial" w:hint="default"/>
      </w:rPr>
    </w:lvl>
    <w:lvl w:ilvl="7" w:tplc="4D9CDC70" w:tentative="1">
      <w:start w:val="1"/>
      <w:numFmt w:val="bullet"/>
      <w:lvlText w:val="•"/>
      <w:lvlJc w:val="left"/>
      <w:pPr>
        <w:tabs>
          <w:tab w:val="num" w:pos="5760"/>
        </w:tabs>
        <w:ind w:left="5760" w:hanging="360"/>
      </w:pPr>
      <w:rPr>
        <w:rFonts w:ascii="Arial" w:hAnsi="Arial" w:hint="default"/>
      </w:rPr>
    </w:lvl>
    <w:lvl w:ilvl="8" w:tplc="444EE99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47" w15:restartNumberingAfterBreak="0">
    <w:nsid w:val="6793411F"/>
    <w:multiLevelType w:val="hybridMultilevel"/>
    <w:tmpl w:val="1E368102"/>
    <w:lvl w:ilvl="0" w:tplc="3DC6248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1126A9"/>
    <w:multiLevelType w:val="hybridMultilevel"/>
    <w:tmpl w:val="7D58232A"/>
    <w:lvl w:ilvl="0" w:tplc="4EB6FE7A">
      <w:start w:val="1"/>
      <w:numFmt w:val="decimal"/>
      <w:lvlText w:val="[%1]"/>
      <w:lvlJc w:val="left"/>
      <w:pPr>
        <w:ind w:left="420" w:hanging="420"/>
      </w:pPr>
      <w:rPr>
        <w:rFonts w:hint="eastAsia"/>
      </w:rPr>
    </w:lvl>
    <w:lvl w:ilvl="1" w:tplc="04090019" w:tentative="1">
      <w:start w:val="1"/>
      <w:numFmt w:val="lowerLetter"/>
      <w:lvlText w:val="%2)"/>
      <w:lvlJc w:val="left"/>
      <w:pPr>
        <w:ind w:left="440" w:hanging="420"/>
      </w:pPr>
    </w:lvl>
    <w:lvl w:ilvl="2" w:tplc="0409001B" w:tentative="1">
      <w:start w:val="1"/>
      <w:numFmt w:val="lowerRoman"/>
      <w:lvlText w:val="%3."/>
      <w:lvlJc w:val="right"/>
      <w:pPr>
        <w:ind w:left="860" w:hanging="420"/>
      </w:pPr>
    </w:lvl>
    <w:lvl w:ilvl="3" w:tplc="0409000F" w:tentative="1">
      <w:start w:val="1"/>
      <w:numFmt w:val="decimal"/>
      <w:lvlText w:val="%4."/>
      <w:lvlJc w:val="left"/>
      <w:pPr>
        <w:ind w:left="1280" w:hanging="420"/>
      </w:pPr>
    </w:lvl>
    <w:lvl w:ilvl="4" w:tplc="04090019" w:tentative="1">
      <w:start w:val="1"/>
      <w:numFmt w:val="lowerLetter"/>
      <w:lvlText w:val="%5)"/>
      <w:lvlJc w:val="left"/>
      <w:pPr>
        <w:ind w:left="1700" w:hanging="420"/>
      </w:pPr>
    </w:lvl>
    <w:lvl w:ilvl="5" w:tplc="0409001B" w:tentative="1">
      <w:start w:val="1"/>
      <w:numFmt w:val="lowerRoman"/>
      <w:lvlText w:val="%6."/>
      <w:lvlJc w:val="right"/>
      <w:pPr>
        <w:ind w:left="2120" w:hanging="420"/>
      </w:pPr>
    </w:lvl>
    <w:lvl w:ilvl="6" w:tplc="0409000F" w:tentative="1">
      <w:start w:val="1"/>
      <w:numFmt w:val="decimal"/>
      <w:lvlText w:val="%7."/>
      <w:lvlJc w:val="left"/>
      <w:pPr>
        <w:ind w:left="2540" w:hanging="420"/>
      </w:pPr>
    </w:lvl>
    <w:lvl w:ilvl="7" w:tplc="04090019" w:tentative="1">
      <w:start w:val="1"/>
      <w:numFmt w:val="lowerLetter"/>
      <w:lvlText w:val="%8)"/>
      <w:lvlJc w:val="left"/>
      <w:pPr>
        <w:ind w:left="2960" w:hanging="420"/>
      </w:pPr>
    </w:lvl>
    <w:lvl w:ilvl="8" w:tplc="0409001B" w:tentative="1">
      <w:start w:val="1"/>
      <w:numFmt w:val="lowerRoman"/>
      <w:lvlText w:val="%9."/>
      <w:lvlJc w:val="right"/>
      <w:pPr>
        <w:ind w:left="3380" w:hanging="420"/>
      </w:pPr>
    </w:lvl>
  </w:abstractNum>
  <w:abstractNum w:abstractNumId="50" w15:restartNumberingAfterBreak="0">
    <w:nsid w:val="6CB51C27"/>
    <w:multiLevelType w:val="hybridMultilevel"/>
    <w:tmpl w:val="6A3C2046"/>
    <w:lvl w:ilvl="0" w:tplc="14288432">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BA5883"/>
    <w:multiLevelType w:val="hybridMultilevel"/>
    <w:tmpl w:val="7C9A9112"/>
    <w:lvl w:ilvl="0" w:tplc="83969FC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Times New Roman" w:hAnsi="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DE06689"/>
    <w:multiLevelType w:val="hybridMultilevel"/>
    <w:tmpl w:val="BAC4832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54" w15:restartNumberingAfterBreak="0">
    <w:nsid w:val="70EB312D"/>
    <w:multiLevelType w:val="hybridMultilevel"/>
    <w:tmpl w:val="A984B6A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5" w15:restartNumberingAfterBreak="0">
    <w:nsid w:val="71F0518E"/>
    <w:multiLevelType w:val="hybridMultilevel"/>
    <w:tmpl w:val="D58E4CD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601627F"/>
    <w:multiLevelType w:val="hybridMultilevel"/>
    <w:tmpl w:val="DAB4C578"/>
    <w:lvl w:ilvl="0" w:tplc="B100DC7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766A141A"/>
    <w:multiLevelType w:val="hybridMultilevel"/>
    <w:tmpl w:val="9F389EC2"/>
    <w:lvl w:ilvl="0" w:tplc="77FA24F2">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7846367"/>
    <w:multiLevelType w:val="hybridMultilevel"/>
    <w:tmpl w:val="E8F454F8"/>
    <w:lvl w:ilvl="0" w:tplc="786894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9" w15:restartNumberingAfterBreak="0">
    <w:nsid w:val="798532CF"/>
    <w:multiLevelType w:val="hybridMultilevel"/>
    <w:tmpl w:val="05BC5E08"/>
    <w:lvl w:ilvl="0" w:tplc="D2B853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9"/>
  </w:num>
  <w:num w:numId="9">
    <w:abstractNumId w:val="36"/>
  </w:num>
  <w:num w:numId="10">
    <w:abstractNumId w:val="53"/>
  </w:num>
  <w:num w:numId="11">
    <w:abstractNumId w:val="60"/>
  </w:num>
  <w:num w:numId="12">
    <w:abstractNumId w:val="40"/>
  </w:num>
  <w:num w:numId="13">
    <w:abstractNumId w:val="3"/>
  </w:num>
  <w:num w:numId="14">
    <w:abstractNumId w:val="46"/>
  </w:num>
  <w:num w:numId="15">
    <w:abstractNumId w:val="5"/>
  </w:num>
  <w:num w:numId="16">
    <w:abstractNumId w:val="29"/>
  </w:num>
  <w:num w:numId="17">
    <w:abstractNumId w:val="33"/>
  </w:num>
  <w:num w:numId="18">
    <w:abstractNumId w:val="10"/>
  </w:num>
  <w:num w:numId="19">
    <w:abstractNumId w:val="43"/>
  </w:num>
  <w:num w:numId="20">
    <w:abstractNumId w:val="19"/>
  </w:num>
  <w:num w:numId="21">
    <w:abstractNumId w:val="54"/>
  </w:num>
  <w:num w:numId="22">
    <w:abstractNumId w:val="50"/>
  </w:num>
  <w:num w:numId="23">
    <w:abstractNumId w:val="56"/>
  </w:num>
  <w:num w:numId="24">
    <w:abstractNumId w:val="24"/>
  </w:num>
  <w:num w:numId="25">
    <w:abstractNumId w:val="12"/>
  </w:num>
  <w:num w:numId="26">
    <w:abstractNumId w:val="21"/>
  </w:num>
  <w:num w:numId="27">
    <w:abstractNumId w:val="20"/>
  </w:num>
  <w:num w:numId="28">
    <w:abstractNumId w:val="45"/>
  </w:num>
  <w:num w:numId="29">
    <w:abstractNumId w:val="17"/>
  </w:num>
  <w:num w:numId="30">
    <w:abstractNumId w:val="34"/>
  </w:num>
  <w:num w:numId="31">
    <w:abstractNumId w:val="32"/>
  </w:num>
  <w:num w:numId="32">
    <w:abstractNumId w:val="27"/>
  </w:num>
  <w:num w:numId="33">
    <w:abstractNumId w:val="23"/>
  </w:num>
  <w:num w:numId="34">
    <w:abstractNumId w:val="26"/>
  </w:num>
  <w:num w:numId="35">
    <w:abstractNumId w:val="6"/>
  </w:num>
  <w:num w:numId="36">
    <w:abstractNumId w:val="42"/>
  </w:num>
  <w:num w:numId="37">
    <w:abstractNumId w:val="37"/>
  </w:num>
  <w:num w:numId="38">
    <w:abstractNumId w:val="35"/>
  </w:num>
  <w:num w:numId="39">
    <w:abstractNumId w:val="51"/>
  </w:num>
  <w:num w:numId="40">
    <w:abstractNumId w:val="47"/>
  </w:num>
  <w:num w:numId="41">
    <w:abstractNumId w:val="38"/>
  </w:num>
  <w:num w:numId="42">
    <w:abstractNumId w:val="59"/>
  </w:num>
  <w:num w:numId="43">
    <w:abstractNumId w:val="7"/>
  </w:num>
  <w:num w:numId="44">
    <w:abstractNumId w:val="44"/>
  </w:num>
  <w:num w:numId="45">
    <w:abstractNumId w:val="13"/>
  </w:num>
  <w:num w:numId="46">
    <w:abstractNumId w:val="8"/>
  </w:num>
  <w:num w:numId="47">
    <w:abstractNumId w:val="11"/>
  </w:num>
  <w:num w:numId="48">
    <w:abstractNumId w:val="41"/>
  </w:num>
  <w:num w:numId="49">
    <w:abstractNumId w:val="18"/>
  </w:num>
  <w:num w:numId="50">
    <w:abstractNumId w:val="22"/>
  </w:num>
  <w:num w:numId="51">
    <w:abstractNumId w:val="15"/>
  </w:num>
  <w:num w:numId="52">
    <w:abstractNumId w:val="57"/>
  </w:num>
  <w:num w:numId="53">
    <w:abstractNumId w:val="49"/>
  </w:num>
  <w:num w:numId="54">
    <w:abstractNumId w:val="14"/>
  </w:num>
  <w:num w:numId="55">
    <w:abstractNumId w:val="55"/>
  </w:num>
  <w:num w:numId="56">
    <w:abstractNumId w:val="31"/>
  </w:num>
  <w:num w:numId="57">
    <w:abstractNumId w:val="28"/>
  </w:num>
  <w:num w:numId="58">
    <w:abstractNumId w:val="52"/>
  </w:num>
  <w:num w:numId="59">
    <w:abstractNumId w:val="58"/>
  </w:num>
  <w:num w:numId="60">
    <w:abstractNumId w:val="4"/>
  </w:num>
  <w:num w:numId="61">
    <w:abstractNumId w:val="0"/>
  </w:num>
  <w:num w:numId="62">
    <w:abstractNumId w:val="3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1444"/>
    <w:rsid w:val="000233A8"/>
    <w:rsid w:val="00033397"/>
    <w:rsid w:val="00040095"/>
    <w:rsid w:val="0004223C"/>
    <w:rsid w:val="00051834"/>
    <w:rsid w:val="00054A22"/>
    <w:rsid w:val="00062023"/>
    <w:rsid w:val="000655A6"/>
    <w:rsid w:val="00080512"/>
    <w:rsid w:val="000B705C"/>
    <w:rsid w:val="000C47C3"/>
    <w:rsid w:val="000C58FB"/>
    <w:rsid w:val="000D58AB"/>
    <w:rsid w:val="000E0DB2"/>
    <w:rsid w:val="001051F0"/>
    <w:rsid w:val="00133525"/>
    <w:rsid w:val="00186912"/>
    <w:rsid w:val="00187BD9"/>
    <w:rsid w:val="001A4C42"/>
    <w:rsid w:val="001C21C3"/>
    <w:rsid w:val="001C5C7D"/>
    <w:rsid w:val="001C7B8D"/>
    <w:rsid w:val="001D02C2"/>
    <w:rsid w:val="001E03AB"/>
    <w:rsid w:val="001F0C1D"/>
    <w:rsid w:val="001F1132"/>
    <w:rsid w:val="001F168B"/>
    <w:rsid w:val="002063DF"/>
    <w:rsid w:val="00226AC3"/>
    <w:rsid w:val="002347A2"/>
    <w:rsid w:val="00243DF3"/>
    <w:rsid w:val="0025645B"/>
    <w:rsid w:val="00263ADC"/>
    <w:rsid w:val="002647B8"/>
    <w:rsid w:val="002675F0"/>
    <w:rsid w:val="00275A00"/>
    <w:rsid w:val="00296487"/>
    <w:rsid w:val="002A3B79"/>
    <w:rsid w:val="002B6339"/>
    <w:rsid w:val="002D70A5"/>
    <w:rsid w:val="002E00EE"/>
    <w:rsid w:val="003172DC"/>
    <w:rsid w:val="0034150E"/>
    <w:rsid w:val="0035462D"/>
    <w:rsid w:val="003765B8"/>
    <w:rsid w:val="003B7140"/>
    <w:rsid w:val="003C3971"/>
    <w:rsid w:val="003D2899"/>
    <w:rsid w:val="003F5DB1"/>
    <w:rsid w:val="00423334"/>
    <w:rsid w:val="00426168"/>
    <w:rsid w:val="004345EC"/>
    <w:rsid w:val="00470318"/>
    <w:rsid w:val="004D3578"/>
    <w:rsid w:val="004E213A"/>
    <w:rsid w:val="004E4013"/>
    <w:rsid w:val="004F0988"/>
    <w:rsid w:val="004F3340"/>
    <w:rsid w:val="0053388B"/>
    <w:rsid w:val="00535773"/>
    <w:rsid w:val="00543E6C"/>
    <w:rsid w:val="00565087"/>
    <w:rsid w:val="00565F86"/>
    <w:rsid w:val="00596656"/>
    <w:rsid w:val="005A55ED"/>
    <w:rsid w:val="005D2E01"/>
    <w:rsid w:val="005D7526"/>
    <w:rsid w:val="005E1B41"/>
    <w:rsid w:val="00602AEA"/>
    <w:rsid w:val="00614FDF"/>
    <w:rsid w:val="00617993"/>
    <w:rsid w:val="0063543D"/>
    <w:rsid w:val="00647114"/>
    <w:rsid w:val="00653569"/>
    <w:rsid w:val="006A323F"/>
    <w:rsid w:val="006B30D0"/>
    <w:rsid w:val="006C3D95"/>
    <w:rsid w:val="006C7582"/>
    <w:rsid w:val="006E5C86"/>
    <w:rsid w:val="00713C44"/>
    <w:rsid w:val="00722B8E"/>
    <w:rsid w:val="00734A5B"/>
    <w:rsid w:val="0074026F"/>
    <w:rsid w:val="007429F6"/>
    <w:rsid w:val="00744E76"/>
    <w:rsid w:val="00773F1C"/>
    <w:rsid w:val="00774DA4"/>
    <w:rsid w:val="00781F0F"/>
    <w:rsid w:val="007A626C"/>
    <w:rsid w:val="007B0E8C"/>
    <w:rsid w:val="007B600E"/>
    <w:rsid w:val="007F0F4A"/>
    <w:rsid w:val="008028A4"/>
    <w:rsid w:val="00830747"/>
    <w:rsid w:val="0083774A"/>
    <w:rsid w:val="008605C9"/>
    <w:rsid w:val="008768CA"/>
    <w:rsid w:val="008B6829"/>
    <w:rsid w:val="008C35DA"/>
    <w:rsid w:val="008C384C"/>
    <w:rsid w:val="008D3D93"/>
    <w:rsid w:val="0090271F"/>
    <w:rsid w:val="00902E23"/>
    <w:rsid w:val="009114D7"/>
    <w:rsid w:val="0091348E"/>
    <w:rsid w:val="00917CCB"/>
    <w:rsid w:val="00941E21"/>
    <w:rsid w:val="00942EC2"/>
    <w:rsid w:val="00946ABB"/>
    <w:rsid w:val="00982602"/>
    <w:rsid w:val="009A72E0"/>
    <w:rsid w:val="009F366A"/>
    <w:rsid w:val="009F37B7"/>
    <w:rsid w:val="00A00A28"/>
    <w:rsid w:val="00A10F02"/>
    <w:rsid w:val="00A164B4"/>
    <w:rsid w:val="00A26956"/>
    <w:rsid w:val="00A27093"/>
    <w:rsid w:val="00A46919"/>
    <w:rsid w:val="00A53724"/>
    <w:rsid w:val="00A66A2B"/>
    <w:rsid w:val="00A72966"/>
    <w:rsid w:val="00A73129"/>
    <w:rsid w:val="00A82346"/>
    <w:rsid w:val="00A878CB"/>
    <w:rsid w:val="00A92BA1"/>
    <w:rsid w:val="00A96369"/>
    <w:rsid w:val="00AC6BC6"/>
    <w:rsid w:val="00AF2293"/>
    <w:rsid w:val="00B15449"/>
    <w:rsid w:val="00B3403A"/>
    <w:rsid w:val="00B92C84"/>
    <w:rsid w:val="00B93086"/>
    <w:rsid w:val="00BA19ED"/>
    <w:rsid w:val="00BA4B8D"/>
    <w:rsid w:val="00BC0F7D"/>
    <w:rsid w:val="00BD198C"/>
    <w:rsid w:val="00BD2E6E"/>
    <w:rsid w:val="00BE3172"/>
    <w:rsid w:val="00BE3255"/>
    <w:rsid w:val="00BF128E"/>
    <w:rsid w:val="00C12DE7"/>
    <w:rsid w:val="00C1496A"/>
    <w:rsid w:val="00C33079"/>
    <w:rsid w:val="00C4272E"/>
    <w:rsid w:val="00C45231"/>
    <w:rsid w:val="00C51C73"/>
    <w:rsid w:val="00C72833"/>
    <w:rsid w:val="00C80F1D"/>
    <w:rsid w:val="00C93F40"/>
    <w:rsid w:val="00CA3D0C"/>
    <w:rsid w:val="00CD4120"/>
    <w:rsid w:val="00CE6A04"/>
    <w:rsid w:val="00CF4C7A"/>
    <w:rsid w:val="00D3694A"/>
    <w:rsid w:val="00D57972"/>
    <w:rsid w:val="00D675A9"/>
    <w:rsid w:val="00D738D6"/>
    <w:rsid w:val="00D755EB"/>
    <w:rsid w:val="00D87E00"/>
    <w:rsid w:val="00D9134D"/>
    <w:rsid w:val="00DA7A03"/>
    <w:rsid w:val="00DB1818"/>
    <w:rsid w:val="00DC309B"/>
    <w:rsid w:val="00DC4DA2"/>
    <w:rsid w:val="00DD4C17"/>
    <w:rsid w:val="00DD4ECE"/>
    <w:rsid w:val="00DF18CB"/>
    <w:rsid w:val="00DF2B1F"/>
    <w:rsid w:val="00DF62CD"/>
    <w:rsid w:val="00E13288"/>
    <w:rsid w:val="00E16509"/>
    <w:rsid w:val="00E44582"/>
    <w:rsid w:val="00E77645"/>
    <w:rsid w:val="00EC4A25"/>
    <w:rsid w:val="00F025A2"/>
    <w:rsid w:val="00F04712"/>
    <w:rsid w:val="00F06432"/>
    <w:rsid w:val="00F1329E"/>
    <w:rsid w:val="00F22EC7"/>
    <w:rsid w:val="00F325C8"/>
    <w:rsid w:val="00F33F67"/>
    <w:rsid w:val="00F41BCF"/>
    <w:rsid w:val="00F653B8"/>
    <w:rsid w:val="00FA1266"/>
    <w:rsid w:val="00FC1192"/>
    <w:rsid w:val="00FF12C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CD0676B"/>
  <w15:docId w15:val="{57E22019-CE04-4975-A058-598AC6F0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Char,NMP Heading 1,h1,app heading 1,l1,Memo Heading 1,h11,h12,h13,h14,h15,h16,h17,h111,h121,h131,h141,h151,h161,h18,h112,h122,h132,h142,h152,h162,h19,h113,h123,h133,h143,h153,h163,1,Section of paper,Heading 1_a,Huvudrubrik,heading 1,Titre§"/>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
    <w:next w:val="a"/>
    <w:link w:val="20"/>
    <w:qFormat/>
    <w:pPr>
      <w:pBdr>
        <w:top w:val="none" w:sz="0" w:space="0" w:color="auto"/>
      </w:pBdr>
      <w:spacing w:before="180"/>
      <w:outlineLvl w:val="1"/>
    </w:pPr>
    <w:rPr>
      <w:sz w:val="32"/>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spacing w:before="120"/>
      <w:outlineLvl w:val="2"/>
    </w:pPr>
    <w:rPr>
      <w:sz w:val="28"/>
    </w:rPr>
  </w:style>
  <w:style w:type="paragraph" w:styleId="4">
    <w:name w:val="heading 4"/>
    <w:aliases w:val="h4"/>
    <w:basedOn w:val="3"/>
    <w:next w:val="a"/>
    <w:link w:val="40"/>
    <w:qFormat/>
    <w:pPr>
      <w:ind w:left="1418" w:hanging="1418"/>
      <w:outlineLvl w:val="3"/>
    </w:pPr>
    <w:rPr>
      <w:sz w:val="24"/>
    </w:rPr>
  </w:style>
  <w:style w:type="paragraph" w:styleId="5">
    <w:name w:val="heading 5"/>
    <w:aliases w:val="h5,Heading5"/>
    <w:basedOn w:val="4"/>
    <w:next w:val="a"/>
    <w:link w:val="50"/>
    <w:uiPriority w:val="99"/>
    <w:qFormat/>
    <w:pPr>
      <w:ind w:left="1701" w:hanging="1701"/>
      <w:outlineLvl w:val="4"/>
    </w:pPr>
    <w:rPr>
      <w:sz w:val="22"/>
    </w:rPr>
  </w:style>
  <w:style w:type="paragraph" w:styleId="6">
    <w:name w:val="heading 6"/>
    <w:aliases w:val="T1,Header 6"/>
    <w:basedOn w:val="H6"/>
    <w:next w:val="a"/>
    <w:link w:val="60"/>
    <w:qFormat/>
    <w:pPr>
      <w:outlineLvl w:val="5"/>
    </w:pPr>
  </w:style>
  <w:style w:type="paragraph" w:styleId="7">
    <w:name w:val="heading 7"/>
    <w:basedOn w:val="H6"/>
    <w:next w:val="a"/>
    <w:link w:val="70"/>
    <w:uiPriority w:val="99"/>
    <w:qFormat/>
    <w:pPr>
      <w:outlineLvl w:val="6"/>
    </w:pPr>
  </w:style>
  <w:style w:type="paragraph" w:styleId="8">
    <w:name w:val="heading 8"/>
    <w:basedOn w:val="1"/>
    <w:next w:val="a"/>
    <w:link w:val="80"/>
    <w:uiPriority w:val="99"/>
    <w:qFormat/>
    <w:pPr>
      <w:ind w:left="0" w:firstLine="0"/>
      <w:outlineLvl w:val="7"/>
    </w:pPr>
  </w:style>
  <w:style w:type="paragraph" w:styleId="9">
    <w:name w:val="heading 9"/>
    <w:basedOn w:val="8"/>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pPr>
      <w:ind w:left="1985" w:hanging="1985"/>
      <w:outlineLvl w:val="9"/>
    </w:pPr>
    <w:rPr>
      <w:sz w:val="20"/>
    </w:rPr>
  </w:style>
  <w:style w:type="paragraph" w:styleId="91">
    <w:name w:val="toc 9"/>
    <w:basedOn w:val="81"/>
    <w:uiPriority w:val="99"/>
    <w:pPr>
      <w:ind w:left="1418" w:hanging="1418"/>
    </w:pPr>
  </w:style>
  <w:style w:type="paragraph" w:styleId="81">
    <w:name w:val="toc 8"/>
    <w:basedOn w:val="11"/>
    <w:uiPriority w:val="99"/>
    <w:pPr>
      <w:spacing w:before="180"/>
      <w:ind w:left="2693" w:hanging="2693"/>
    </w:pPr>
    <w:rPr>
      <w:b/>
    </w:rPr>
  </w:style>
  <w:style w:type="paragraph" w:styleId="11">
    <w:name w:val="toc 1"/>
    <w:uiPriority w:val="9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uiPriority w:val="99"/>
    <w:pPr>
      <w:keepLines/>
      <w:tabs>
        <w:tab w:val="center" w:pos="4536"/>
        <w:tab w:val="right" w:pos="9072"/>
      </w:tabs>
    </w:pPr>
    <w:rPr>
      <w:noProof/>
    </w:rPr>
  </w:style>
  <w:style w:type="character" w:customStyle="1" w:styleId="ZGSM">
    <w:name w:val="ZGSM"/>
    <w:uiPriority w:val="99"/>
  </w:style>
  <w:style w:type="paragraph" w:styleId="a3">
    <w:name w:val="header"/>
    <w:aliases w:val="header odd,header odd1,header odd2,header odd3,header odd4,header odd5,header odd6,header1,header2,header3,header odd11,header odd21,header odd7,header4,header odd8,header odd9,header5,header odd12,header11,header21,header odd22,header31,header,h"/>
    <w:link w:val="a4"/>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pPr>
      <w:framePr w:wrap="notBeside" w:vAnchor="page" w:hAnchor="margin" w:y="15764"/>
      <w:widowControl w:val="0"/>
    </w:pPr>
    <w:rPr>
      <w:rFonts w:ascii="Arial" w:hAnsi="Arial"/>
      <w:noProof/>
      <w:sz w:val="32"/>
      <w:lang w:val="en-GB" w:eastAsia="en-US"/>
    </w:rPr>
  </w:style>
  <w:style w:type="paragraph" w:styleId="51">
    <w:name w:val="toc 5"/>
    <w:basedOn w:val="41"/>
    <w:uiPriority w:val="99"/>
    <w:semiHidden/>
    <w:pPr>
      <w:ind w:left="1701" w:hanging="1701"/>
    </w:pPr>
  </w:style>
  <w:style w:type="paragraph" w:styleId="41">
    <w:name w:val="toc 4"/>
    <w:basedOn w:val="31"/>
    <w:uiPriority w:val="99"/>
    <w:pPr>
      <w:ind w:left="1418" w:hanging="1418"/>
    </w:pPr>
  </w:style>
  <w:style w:type="paragraph" w:styleId="31">
    <w:name w:val="toc 3"/>
    <w:basedOn w:val="21"/>
    <w:uiPriority w:val="99"/>
    <w:pPr>
      <w:ind w:left="1134" w:hanging="1134"/>
    </w:pPr>
  </w:style>
  <w:style w:type="paragraph" w:styleId="21">
    <w:name w:val="toc 2"/>
    <w:basedOn w:val="11"/>
    <w:uiPriority w:val="99"/>
    <w:pPr>
      <w:keepNext w:val="0"/>
      <w:spacing w:before="0"/>
      <w:ind w:left="851" w:hanging="851"/>
    </w:pPr>
    <w:rPr>
      <w:sz w:val="20"/>
    </w:rPr>
  </w:style>
  <w:style w:type="paragraph" w:styleId="a5">
    <w:name w:val="footer"/>
    <w:basedOn w:val="a3"/>
    <w:link w:val="a6"/>
    <w:uiPriority w:val="99"/>
    <w:pPr>
      <w:jc w:val="center"/>
    </w:pPr>
    <w:rPr>
      <w:i/>
    </w:rPr>
  </w:style>
  <w:style w:type="paragraph" w:customStyle="1" w:styleId="TT">
    <w:name w:val="TT"/>
    <w:basedOn w:val="1"/>
    <w:next w:val="a"/>
    <w:uiPriority w:val="99"/>
    <w:pPr>
      <w:outlineLvl w:val="9"/>
    </w:pPr>
  </w:style>
  <w:style w:type="paragraph" w:customStyle="1" w:styleId="NF">
    <w:name w:val="NF"/>
    <w:basedOn w:val="NO"/>
    <w:uiPriority w:val="99"/>
    <w:pPr>
      <w:keepNext/>
      <w:spacing w:after="0"/>
    </w:pPr>
    <w:rPr>
      <w:rFonts w:ascii="Arial" w:hAnsi="Arial"/>
      <w:sz w:val="18"/>
    </w:rPr>
  </w:style>
  <w:style w:type="paragraph" w:customStyle="1" w:styleId="NO">
    <w:name w:val="NO"/>
    <w:basedOn w:val="a"/>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
    <w:name w:val="B1"/>
    <w:basedOn w:val="a"/>
    <w:link w:val="B1Char"/>
    <w:pPr>
      <w:ind w:left="568" w:hanging="284"/>
    </w:pPr>
  </w:style>
  <w:style w:type="paragraph" w:styleId="61">
    <w:name w:val="toc 6"/>
    <w:basedOn w:val="51"/>
    <w:next w:val="a"/>
    <w:uiPriority w:val="99"/>
    <w:semiHidden/>
    <w:pPr>
      <w:ind w:left="1985" w:hanging="1985"/>
    </w:pPr>
  </w:style>
  <w:style w:type="paragraph" w:styleId="71">
    <w:name w:val="toc 7"/>
    <w:basedOn w:val="61"/>
    <w:next w:val="a"/>
    <w:uiPriority w:val="99"/>
    <w:semiHidden/>
    <w:pPr>
      <w:ind w:left="2268" w:hanging="2268"/>
    </w:pPr>
  </w:style>
  <w:style w:type="paragraph" w:customStyle="1" w:styleId="EditorsNote">
    <w:name w:val="Editor's Note"/>
    <w:basedOn w:val="NO"/>
    <w:uiPriority w:val="99"/>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uiPriority w:val="9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uiPriority w:val="99"/>
    <w:pPr>
      <w:keepNext w:val="0"/>
      <w:spacing w:before="0" w:after="240"/>
    </w:pPr>
  </w:style>
  <w:style w:type="paragraph" w:customStyle="1" w:styleId="ZG">
    <w:name w:val="ZG"/>
    <w:uiPriority w:val="99"/>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uiPriority w:val="99"/>
    <w:pPr>
      <w:ind w:left="851" w:hanging="284"/>
    </w:pPr>
  </w:style>
  <w:style w:type="paragraph" w:customStyle="1" w:styleId="B3">
    <w:name w:val="B3"/>
    <w:basedOn w:val="a"/>
    <w:pPr>
      <w:ind w:left="1135" w:hanging="284"/>
    </w:pPr>
  </w:style>
  <w:style w:type="paragraph" w:customStyle="1" w:styleId="B4">
    <w:name w:val="B4"/>
    <w:basedOn w:val="a"/>
    <w:uiPriority w:val="99"/>
    <w:pPr>
      <w:ind w:left="1418" w:hanging="284"/>
    </w:pPr>
  </w:style>
  <w:style w:type="paragraph" w:customStyle="1" w:styleId="B5">
    <w:name w:val="B5"/>
    <w:basedOn w:val="a"/>
    <w:uiPriority w:val="99"/>
    <w:pPr>
      <w:ind w:left="1702" w:hanging="28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7">
    <w:name w:val="Balloon Text"/>
    <w:basedOn w:val="a"/>
    <w:link w:val="a8"/>
    <w:uiPriority w:val="99"/>
    <w:rsid w:val="004F0988"/>
    <w:pPr>
      <w:spacing w:after="0"/>
    </w:pPr>
    <w:rPr>
      <w:rFonts w:ascii="Segoe UI" w:hAnsi="Segoe UI" w:cs="Segoe UI"/>
      <w:sz w:val="18"/>
      <w:szCs w:val="18"/>
    </w:rPr>
  </w:style>
  <w:style w:type="character" w:customStyle="1" w:styleId="a8">
    <w:name w:val="批注框文本 字符"/>
    <w:link w:val="a7"/>
    <w:uiPriority w:val="99"/>
    <w:rsid w:val="004F0988"/>
    <w:rPr>
      <w:rFonts w:ascii="Segoe UI" w:hAnsi="Segoe UI" w:cs="Segoe UI"/>
      <w:sz w:val="18"/>
      <w:szCs w:val="18"/>
      <w:lang w:eastAsia="en-US"/>
    </w:rPr>
  </w:style>
  <w:style w:type="table" w:styleId="a9">
    <w:name w:val="Table Grid"/>
    <w:basedOn w:val="a1"/>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paragraph" w:styleId="ab">
    <w:name w:val="List Paragraph"/>
    <w:aliases w:val="- Bullets,?? ??,?????,????,リスト段落,Lista1,列出段落1,中等深浅网格 1 - 着色 21,R4_bullets,列表段落1,—ño’i—Ž,¥¡¡¡¡ì¬º¥¹¥È¶ÎÂä,ÁÐ³ö¶ÎÂä,¥ê¥¹¥È¶ÎÂä,1st level - Bullet List Paragraph,Lettre d'introduction,Paragrafo elenco,Normal bullet 2,Bullet list,목록 단락,列表段落,목록단락,清單段落1"/>
    <w:basedOn w:val="a"/>
    <w:link w:val="ac"/>
    <w:uiPriority w:val="34"/>
    <w:qFormat/>
    <w:rsid w:val="00CF4C7A"/>
    <w:pPr>
      <w:overflowPunct w:val="0"/>
      <w:autoSpaceDE w:val="0"/>
      <w:autoSpaceDN w:val="0"/>
      <w:adjustRightInd w:val="0"/>
      <w:ind w:left="720"/>
      <w:contextualSpacing/>
      <w:textAlignment w:val="baseline"/>
    </w:pPr>
    <w:rPr>
      <w:lang w:eastAsia="en-GB"/>
    </w:rPr>
  </w:style>
  <w:style w:type="character" w:customStyle="1" w:styleId="ac">
    <w:name w:val="列出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Bullet list 字符"/>
    <w:link w:val="ab"/>
    <w:uiPriority w:val="34"/>
    <w:qFormat/>
    <w:rsid w:val="00CF4C7A"/>
    <w:rPr>
      <w:lang w:val="en-GB" w:eastAsia="en-GB"/>
    </w:rPr>
  </w:style>
  <w:style w:type="character" w:customStyle="1" w:styleId="10">
    <w:name w:val="标题 1 字符"/>
    <w:aliases w:val="H1 字符,Char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
    <w:link w:val="1"/>
    <w:locked/>
    <w:rsid w:val="00CF4C7A"/>
    <w:rPr>
      <w:rFonts w:ascii="Arial" w:hAnsi="Arial"/>
      <w:sz w:val="36"/>
      <w:lang w:val="en-GB"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link w:val="2"/>
    <w:rsid w:val="00CF4C7A"/>
    <w:rPr>
      <w:rFonts w:ascii="Arial" w:hAnsi="Arial"/>
      <w:sz w:val="32"/>
      <w:lang w:val="en-GB" w:eastAsia="en-US"/>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CF4C7A"/>
    <w:rPr>
      <w:rFonts w:ascii="Arial" w:hAnsi="Arial"/>
      <w:sz w:val="28"/>
      <w:lang w:val="en-GB" w:eastAsia="en-US"/>
    </w:rPr>
  </w:style>
  <w:style w:type="character" w:customStyle="1" w:styleId="40">
    <w:name w:val="标题 4 字符"/>
    <w:aliases w:val="h4 字符"/>
    <w:link w:val="4"/>
    <w:rsid w:val="00CF4C7A"/>
    <w:rPr>
      <w:rFonts w:ascii="Arial" w:hAnsi="Arial"/>
      <w:sz w:val="24"/>
      <w:lang w:val="en-GB" w:eastAsia="en-US"/>
    </w:rPr>
  </w:style>
  <w:style w:type="character" w:customStyle="1" w:styleId="50">
    <w:name w:val="标题 5 字符"/>
    <w:aliases w:val="h5 字符,Heading5 字符"/>
    <w:link w:val="5"/>
    <w:uiPriority w:val="99"/>
    <w:rsid w:val="00CF4C7A"/>
    <w:rPr>
      <w:rFonts w:ascii="Arial" w:hAnsi="Arial"/>
      <w:sz w:val="22"/>
      <w:lang w:val="en-GB" w:eastAsia="en-US"/>
    </w:rPr>
  </w:style>
  <w:style w:type="character" w:customStyle="1" w:styleId="60">
    <w:name w:val="标题 6 字符"/>
    <w:aliases w:val="T1 字符,Header 6 字符"/>
    <w:link w:val="6"/>
    <w:rsid w:val="00CF4C7A"/>
    <w:rPr>
      <w:rFonts w:ascii="Arial" w:hAnsi="Arial"/>
      <w:lang w:val="en-GB" w:eastAsia="en-US"/>
    </w:rPr>
  </w:style>
  <w:style w:type="character" w:customStyle="1" w:styleId="70">
    <w:name w:val="标题 7 字符"/>
    <w:link w:val="7"/>
    <w:uiPriority w:val="99"/>
    <w:rsid w:val="00CF4C7A"/>
    <w:rPr>
      <w:rFonts w:ascii="Arial" w:hAnsi="Arial"/>
      <w:lang w:val="en-GB" w:eastAsia="en-US"/>
    </w:rPr>
  </w:style>
  <w:style w:type="character" w:customStyle="1" w:styleId="80">
    <w:name w:val="标题 8 字符"/>
    <w:basedOn w:val="10"/>
    <w:link w:val="8"/>
    <w:uiPriority w:val="99"/>
    <w:locked/>
    <w:rsid w:val="00CF4C7A"/>
    <w:rPr>
      <w:rFonts w:ascii="Arial" w:hAnsi="Arial"/>
      <w:sz w:val="36"/>
      <w:lang w:val="en-GB" w:eastAsia="en-US"/>
    </w:rPr>
  </w:style>
  <w:style w:type="character" w:customStyle="1" w:styleId="90">
    <w:name w:val="标题 9 字符"/>
    <w:link w:val="9"/>
    <w:uiPriority w:val="99"/>
    <w:rsid w:val="00CF4C7A"/>
    <w:rPr>
      <w:rFonts w:ascii="Arial" w:hAnsi="Arial"/>
      <w:sz w:val="36"/>
      <w:lang w:val="en-GB" w:eastAsia="en-US"/>
    </w:rPr>
  </w:style>
  <w:style w:type="character" w:customStyle="1" w:styleId="a4">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3"/>
    <w:rsid w:val="00CF4C7A"/>
    <w:rPr>
      <w:rFonts w:ascii="Arial" w:hAnsi="Arial"/>
      <w:b/>
      <w:noProof/>
      <w:sz w:val="18"/>
      <w:lang w:val="en-GB" w:eastAsia="ja-JP"/>
    </w:rPr>
  </w:style>
  <w:style w:type="paragraph" w:styleId="12">
    <w:name w:val="index 1"/>
    <w:basedOn w:val="a"/>
    <w:uiPriority w:val="99"/>
    <w:semiHidden/>
    <w:rsid w:val="00CF4C7A"/>
    <w:pPr>
      <w:keepLines/>
      <w:spacing w:after="0"/>
    </w:pPr>
    <w:rPr>
      <w:rFonts w:eastAsia="MS Mincho"/>
    </w:rPr>
  </w:style>
  <w:style w:type="paragraph" w:styleId="22">
    <w:name w:val="index 2"/>
    <w:basedOn w:val="12"/>
    <w:uiPriority w:val="99"/>
    <w:semiHidden/>
    <w:rsid w:val="00CF4C7A"/>
    <w:pPr>
      <w:ind w:left="284"/>
    </w:pPr>
  </w:style>
  <w:style w:type="character" w:customStyle="1" w:styleId="a6">
    <w:name w:val="页脚 字符"/>
    <w:link w:val="a5"/>
    <w:uiPriority w:val="99"/>
    <w:rsid w:val="00CF4C7A"/>
    <w:rPr>
      <w:rFonts w:ascii="Arial" w:hAnsi="Arial"/>
      <w:b/>
      <w:i/>
      <w:noProof/>
      <w:sz w:val="18"/>
      <w:lang w:val="en-GB" w:eastAsia="ja-JP"/>
    </w:rPr>
  </w:style>
  <w:style w:type="character" w:styleId="ad">
    <w:name w:val="footnote reference"/>
    <w:uiPriority w:val="99"/>
    <w:semiHidden/>
    <w:rsid w:val="00CF4C7A"/>
    <w:rPr>
      <w:rFonts w:cs="Times New Roman"/>
      <w:b/>
      <w:position w:val="6"/>
      <w:sz w:val="16"/>
    </w:rPr>
  </w:style>
  <w:style w:type="paragraph" w:styleId="ae">
    <w:name w:val="footnote text"/>
    <w:aliases w:val="footnote text1,footnote text2,footnote text3,footnote text4,footnote text5,footnote text6,footnote text7,footnote text11,footnote text21,footnote text31,footnote text41,footnote text51,footnote text61,footnote text8"/>
    <w:basedOn w:val="a"/>
    <w:link w:val="af"/>
    <w:uiPriority w:val="99"/>
    <w:semiHidden/>
    <w:rsid w:val="00CF4C7A"/>
    <w:pPr>
      <w:keepLines/>
      <w:spacing w:after="0"/>
      <w:ind w:left="454" w:hanging="454"/>
    </w:pPr>
    <w:rPr>
      <w:rFonts w:eastAsia="MS Mincho"/>
      <w:sz w:val="16"/>
    </w:rPr>
  </w:style>
  <w:style w:type="character" w:customStyle="1" w:styleId="af">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0"/>
    <w:link w:val="ae"/>
    <w:uiPriority w:val="99"/>
    <w:semiHidden/>
    <w:rsid w:val="00CF4C7A"/>
    <w:rPr>
      <w:rFonts w:eastAsia="MS Mincho"/>
      <w:sz w:val="16"/>
      <w:lang w:val="en-GB" w:eastAsia="en-US"/>
    </w:rPr>
  </w:style>
  <w:style w:type="paragraph" w:styleId="23">
    <w:name w:val="List Number 2"/>
    <w:basedOn w:val="af0"/>
    <w:uiPriority w:val="99"/>
    <w:rsid w:val="00CF4C7A"/>
    <w:pPr>
      <w:ind w:left="851"/>
    </w:pPr>
  </w:style>
  <w:style w:type="paragraph" w:styleId="af0">
    <w:name w:val="List Number"/>
    <w:basedOn w:val="af1"/>
    <w:uiPriority w:val="99"/>
    <w:rsid w:val="00CF4C7A"/>
  </w:style>
  <w:style w:type="paragraph" w:styleId="af1">
    <w:name w:val="List"/>
    <w:basedOn w:val="a"/>
    <w:link w:val="af2"/>
    <w:uiPriority w:val="99"/>
    <w:rsid w:val="00CF4C7A"/>
    <w:pPr>
      <w:ind w:left="568" w:hanging="284"/>
    </w:pPr>
    <w:rPr>
      <w:rFonts w:eastAsia="MS Mincho"/>
    </w:rPr>
  </w:style>
  <w:style w:type="character" w:customStyle="1" w:styleId="af2">
    <w:name w:val="列表 字符"/>
    <w:link w:val="af1"/>
    <w:uiPriority w:val="99"/>
    <w:locked/>
    <w:rsid w:val="00CF4C7A"/>
    <w:rPr>
      <w:rFonts w:eastAsia="MS Mincho"/>
      <w:lang w:val="en-GB" w:eastAsia="en-US"/>
    </w:rPr>
  </w:style>
  <w:style w:type="paragraph" w:styleId="24">
    <w:name w:val="List Bullet 2"/>
    <w:basedOn w:val="af3"/>
    <w:link w:val="25"/>
    <w:uiPriority w:val="99"/>
    <w:rsid w:val="00CF4C7A"/>
    <w:pPr>
      <w:ind w:left="851"/>
    </w:pPr>
  </w:style>
  <w:style w:type="paragraph" w:styleId="af3">
    <w:name w:val="List Bullet"/>
    <w:basedOn w:val="af1"/>
    <w:link w:val="af4"/>
    <w:uiPriority w:val="99"/>
    <w:rsid w:val="00CF4C7A"/>
  </w:style>
  <w:style w:type="character" w:customStyle="1" w:styleId="af4">
    <w:name w:val="列表项目符号 字符"/>
    <w:basedOn w:val="af2"/>
    <w:link w:val="af3"/>
    <w:uiPriority w:val="99"/>
    <w:locked/>
    <w:rsid w:val="00CF4C7A"/>
    <w:rPr>
      <w:rFonts w:eastAsia="MS Mincho"/>
      <w:lang w:val="en-GB" w:eastAsia="en-US"/>
    </w:rPr>
  </w:style>
  <w:style w:type="character" w:customStyle="1" w:styleId="25">
    <w:name w:val="列表项目符号 2 字符"/>
    <w:basedOn w:val="af4"/>
    <w:link w:val="24"/>
    <w:uiPriority w:val="99"/>
    <w:locked/>
    <w:rsid w:val="00CF4C7A"/>
    <w:rPr>
      <w:rFonts w:eastAsia="MS Mincho"/>
      <w:lang w:val="en-GB" w:eastAsia="en-US"/>
    </w:rPr>
  </w:style>
  <w:style w:type="paragraph" w:styleId="32">
    <w:name w:val="List Bullet 3"/>
    <w:basedOn w:val="24"/>
    <w:link w:val="33"/>
    <w:uiPriority w:val="99"/>
    <w:rsid w:val="00CF4C7A"/>
    <w:pPr>
      <w:ind w:left="1135"/>
    </w:pPr>
  </w:style>
  <w:style w:type="character" w:customStyle="1" w:styleId="33">
    <w:name w:val="列表项目符号 3 字符"/>
    <w:basedOn w:val="25"/>
    <w:link w:val="32"/>
    <w:uiPriority w:val="99"/>
    <w:locked/>
    <w:rsid w:val="00CF4C7A"/>
    <w:rPr>
      <w:rFonts w:eastAsia="MS Mincho"/>
      <w:lang w:val="en-GB" w:eastAsia="en-US"/>
    </w:rPr>
  </w:style>
  <w:style w:type="paragraph" w:styleId="26">
    <w:name w:val="List 2"/>
    <w:basedOn w:val="af1"/>
    <w:link w:val="27"/>
    <w:uiPriority w:val="99"/>
    <w:rsid w:val="00CF4C7A"/>
    <w:pPr>
      <w:ind w:left="851"/>
    </w:pPr>
  </w:style>
  <w:style w:type="character" w:customStyle="1" w:styleId="27">
    <w:name w:val="列表 2 字符"/>
    <w:basedOn w:val="af2"/>
    <w:link w:val="26"/>
    <w:uiPriority w:val="99"/>
    <w:locked/>
    <w:rsid w:val="00CF4C7A"/>
    <w:rPr>
      <w:rFonts w:eastAsia="MS Mincho"/>
      <w:lang w:val="en-GB" w:eastAsia="en-US"/>
    </w:rPr>
  </w:style>
  <w:style w:type="paragraph" w:styleId="34">
    <w:name w:val="List 3"/>
    <w:basedOn w:val="26"/>
    <w:uiPriority w:val="99"/>
    <w:rsid w:val="00CF4C7A"/>
    <w:pPr>
      <w:ind w:left="1135"/>
    </w:pPr>
  </w:style>
  <w:style w:type="paragraph" w:styleId="42">
    <w:name w:val="List 4"/>
    <w:basedOn w:val="34"/>
    <w:uiPriority w:val="99"/>
    <w:rsid w:val="00CF4C7A"/>
    <w:pPr>
      <w:ind w:left="1418"/>
    </w:pPr>
  </w:style>
  <w:style w:type="paragraph" w:styleId="52">
    <w:name w:val="List 5"/>
    <w:basedOn w:val="42"/>
    <w:uiPriority w:val="99"/>
    <w:rsid w:val="00CF4C7A"/>
    <w:pPr>
      <w:ind w:left="1702"/>
    </w:pPr>
  </w:style>
  <w:style w:type="paragraph" w:styleId="43">
    <w:name w:val="List Bullet 4"/>
    <w:basedOn w:val="32"/>
    <w:uiPriority w:val="99"/>
    <w:rsid w:val="00CF4C7A"/>
    <w:pPr>
      <w:ind w:left="1418"/>
    </w:pPr>
  </w:style>
  <w:style w:type="paragraph" w:styleId="53">
    <w:name w:val="List Bullet 5"/>
    <w:basedOn w:val="43"/>
    <w:uiPriority w:val="99"/>
    <w:rsid w:val="00CF4C7A"/>
    <w:pPr>
      <w:ind w:left="1702"/>
    </w:pPr>
  </w:style>
  <w:style w:type="paragraph" w:styleId="af5">
    <w:name w:val="index heading"/>
    <w:basedOn w:val="a"/>
    <w:next w:val="a"/>
    <w:uiPriority w:val="99"/>
    <w:semiHidden/>
    <w:rsid w:val="00CF4C7A"/>
    <w:pPr>
      <w:pBdr>
        <w:top w:val="single" w:sz="12" w:space="0" w:color="auto"/>
      </w:pBdr>
      <w:spacing w:before="360" w:after="240"/>
    </w:pPr>
    <w:rPr>
      <w:rFonts w:eastAsia="MS Mincho"/>
      <w:b/>
      <w:i/>
      <w:sz w:val="26"/>
    </w:rPr>
  </w:style>
  <w:style w:type="paragraph" w:customStyle="1" w:styleId="TabList">
    <w:name w:val="TabList"/>
    <w:basedOn w:val="a"/>
    <w:uiPriority w:val="99"/>
    <w:rsid w:val="00CF4C7A"/>
    <w:pPr>
      <w:tabs>
        <w:tab w:val="left" w:pos="1134"/>
      </w:tabs>
      <w:spacing w:after="0"/>
    </w:pPr>
    <w:rPr>
      <w:rFonts w:eastAsia="MS Mincho"/>
    </w:rPr>
  </w:style>
  <w:style w:type="paragraph" w:styleId="af6">
    <w:name w:val="caption"/>
    <w:aliases w:val="cap,cap Char,Caption Char,Caption Char1 Char,cap Char Char1,Caption Char Char1 Char,cap Char2 Char,cap1,cap2,cap11,Légende-figure,Légende-figure Char,Beschrifubg,Beschriftung Char,label,cap11 Char Char Char,captions,Beschriftung Char Char,Ca,C"/>
    <w:basedOn w:val="a"/>
    <w:next w:val="a"/>
    <w:link w:val="af7"/>
    <w:qFormat/>
    <w:rsid w:val="00CF4C7A"/>
    <w:pPr>
      <w:spacing w:before="120" w:after="120"/>
    </w:pPr>
    <w:rPr>
      <w:rFonts w:eastAsia="MS Mincho"/>
      <w:b/>
    </w:rPr>
  </w:style>
  <w:style w:type="paragraph" w:customStyle="1" w:styleId="tabletext">
    <w:name w:val="table text"/>
    <w:basedOn w:val="a"/>
    <w:next w:val="table"/>
    <w:uiPriority w:val="99"/>
    <w:rsid w:val="00CF4C7A"/>
    <w:pPr>
      <w:spacing w:after="0"/>
    </w:pPr>
    <w:rPr>
      <w:rFonts w:eastAsia="MS Mincho"/>
      <w:i/>
    </w:rPr>
  </w:style>
  <w:style w:type="paragraph" w:customStyle="1" w:styleId="table">
    <w:name w:val="table"/>
    <w:basedOn w:val="a"/>
    <w:next w:val="a"/>
    <w:uiPriority w:val="99"/>
    <w:rsid w:val="00CF4C7A"/>
    <w:pPr>
      <w:spacing w:after="0"/>
      <w:jc w:val="center"/>
    </w:pPr>
    <w:rPr>
      <w:rFonts w:eastAsia="MS Mincho"/>
      <w:lang w:val="en-US"/>
    </w:rPr>
  </w:style>
  <w:style w:type="paragraph" w:styleId="af8">
    <w:name w:val="Body Text"/>
    <w:basedOn w:val="a"/>
    <w:link w:val="af9"/>
    <w:uiPriority w:val="99"/>
    <w:rsid w:val="00CF4C7A"/>
    <w:pPr>
      <w:widowControl w:val="0"/>
      <w:spacing w:after="120"/>
    </w:pPr>
    <w:rPr>
      <w:rFonts w:eastAsia="MS Mincho"/>
      <w:sz w:val="24"/>
      <w:lang w:val="en-US"/>
    </w:rPr>
  </w:style>
  <w:style w:type="character" w:customStyle="1" w:styleId="af9">
    <w:name w:val="正文文本 字符"/>
    <w:basedOn w:val="a0"/>
    <w:link w:val="af8"/>
    <w:uiPriority w:val="99"/>
    <w:rsid w:val="00CF4C7A"/>
    <w:rPr>
      <w:rFonts w:eastAsia="MS Mincho"/>
      <w:sz w:val="24"/>
      <w:lang w:eastAsia="en-US"/>
    </w:rPr>
  </w:style>
  <w:style w:type="paragraph" w:customStyle="1" w:styleId="HE">
    <w:name w:val="HE"/>
    <w:basedOn w:val="a"/>
    <w:uiPriority w:val="99"/>
    <w:rsid w:val="00CF4C7A"/>
    <w:pPr>
      <w:spacing w:after="0"/>
    </w:pPr>
    <w:rPr>
      <w:rFonts w:eastAsia="MS Mincho"/>
      <w:b/>
    </w:rPr>
  </w:style>
  <w:style w:type="paragraph" w:styleId="afa">
    <w:name w:val="Plain Text"/>
    <w:basedOn w:val="a"/>
    <w:link w:val="afb"/>
    <w:uiPriority w:val="99"/>
    <w:rsid w:val="00CF4C7A"/>
    <w:pPr>
      <w:spacing w:after="0"/>
    </w:pPr>
    <w:rPr>
      <w:rFonts w:ascii="Courier New" w:eastAsia="MS Mincho" w:hAnsi="Courier New"/>
      <w:lang w:val="en-US"/>
    </w:rPr>
  </w:style>
  <w:style w:type="character" w:customStyle="1" w:styleId="afb">
    <w:name w:val="纯文本 字符"/>
    <w:basedOn w:val="a0"/>
    <w:link w:val="afa"/>
    <w:uiPriority w:val="99"/>
    <w:rsid w:val="00CF4C7A"/>
    <w:rPr>
      <w:rFonts w:ascii="Courier New" w:eastAsia="MS Mincho" w:hAnsi="Courier New"/>
      <w:lang w:eastAsia="en-US"/>
    </w:rPr>
  </w:style>
  <w:style w:type="paragraph" w:customStyle="1" w:styleId="text">
    <w:name w:val="text"/>
    <w:basedOn w:val="a"/>
    <w:uiPriority w:val="99"/>
    <w:rsid w:val="00CF4C7A"/>
    <w:pPr>
      <w:widowControl w:val="0"/>
      <w:spacing w:after="240"/>
      <w:jc w:val="both"/>
    </w:pPr>
    <w:rPr>
      <w:rFonts w:eastAsia="MS Mincho"/>
      <w:sz w:val="24"/>
      <w:lang w:val="en-AU"/>
    </w:rPr>
  </w:style>
  <w:style w:type="paragraph" w:styleId="afc">
    <w:name w:val="Document Map"/>
    <w:basedOn w:val="a"/>
    <w:link w:val="afd"/>
    <w:uiPriority w:val="99"/>
    <w:semiHidden/>
    <w:rsid w:val="00CF4C7A"/>
    <w:pPr>
      <w:shd w:val="clear" w:color="auto" w:fill="000080"/>
    </w:pPr>
    <w:rPr>
      <w:rFonts w:ascii="Tahoma" w:eastAsia="MS Mincho" w:hAnsi="Tahoma"/>
    </w:rPr>
  </w:style>
  <w:style w:type="character" w:customStyle="1" w:styleId="afd">
    <w:name w:val="文档结构图 字符"/>
    <w:basedOn w:val="a0"/>
    <w:link w:val="afc"/>
    <w:uiPriority w:val="99"/>
    <w:semiHidden/>
    <w:rsid w:val="00CF4C7A"/>
    <w:rPr>
      <w:rFonts w:ascii="Tahoma" w:eastAsia="MS Mincho" w:hAnsi="Tahoma"/>
      <w:shd w:val="clear" w:color="auto" w:fill="000080"/>
      <w:lang w:val="en-GB" w:eastAsia="en-US"/>
    </w:rPr>
  </w:style>
  <w:style w:type="paragraph" w:customStyle="1" w:styleId="Reference">
    <w:name w:val="Reference"/>
    <w:basedOn w:val="EX"/>
    <w:uiPriority w:val="99"/>
    <w:rsid w:val="00CF4C7A"/>
    <w:pPr>
      <w:tabs>
        <w:tab w:val="num" w:pos="567"/>
      </w:tabs>
      <w:ind w:left="567" w:hanging="567"/>
    </w:pPr>
    <w:rPr>
      <w:rFonts w:eastAsia="MS Mincho"/>
    </w:rPr>
  </w:style>
  <w:style w:type="paragraph" w:customStyle="1" w:styleId="berschrift1H1">
    <w:name w:val="Überschrift 1.H1"/>
    <w:basedOn w:val="a"/>
    <w:next w:val="a"/>
    <w:uiPriority w:val="99"/>
    <w:rsid w:val="00CF4C7A"/>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CF4C7A"/>
    <w:rPr>
      <w:rFonts w:ascii="Arial" w:eastAsia="MS Mincho" w:hAnsi="Arial"/>
      <w:lang w:val="en-GB" w:eastAsia="en-US"/>
    </w:rPr>
  </w:style>
  <w:style w:type="paragraph" w:customStyle="1" w:styleId="textintend1">
    <w:name w:val="text intend 1"/>
    <w:basedOn w:val="text"/>
    <w:uiPriority w:val="99"/>
    <w:rsid w:val="00CF4C7A"/>
    <w:pPr>
      <w:widowControl/>
      <w:tabs>
        <w:tab w:val="num" w:pos="992"/>
      </w:tabs>
      <w:spacing w:after="120"/>
      <w:ind w:left="992" w:hanging="425"/>
    </w:pPr>
    <w:rPr>
      <w:lang w:val="en-US"/>
    </w:rPr>
  </w:style>
  <w:style w:type="paragraph" w:customStyle="1" w:styleId="textintend2">
    <w:name w:val="text intend 2"/>
    <w:basedOn w:val="text"/>
    <w:uiPriority w:val="99"/>
    <w:rsid w:val="00CF4C7A"/>
    <w:pPr>
      <w:widowControl/>
      <w:tabs>
        <w:tab w:val="num" w:pos="1418"/>
      </w:tabs>
      <w:spacing w:after="120"/>
      <w:ind w:left="1418" w:hanging="426"/>
    </w:pPr>
    <w:rPr>
      <w:lang w:val="en-US"/>
    </w:rPr>
  </w:style>
  <w:style w:type="paragraph" w:customStyle="1" w:styleId="textintend3">
    <w:name w:val="text intend 3"/>
    <w:basedOn w:val="text"/>
    <w:uiPriority w:val="99"/>
    <w:rsid w:val="00CF4C7A"/>
    <w:pPr>
      <w:widowControl/>
      <w:tabs>
        <w:tab w:val="num" w:pos="1843"/>
      </w:tabs>
      <w:spacing w:after="120"/>
      <w:ind w:left="1843" w:hanging="425"/>
    </w:pPr>
    <w:rPr>
      <w:lang w:val="en-US"/>
    </w:rPr>
  </w:style>
  <w:style w:type="paragraph" w:customStyle="1" w:styleId="normalpuce">
    <w:name w:val="normal puce"/>
    <w:basedOn w:val="a"/>
    <w:uiPriority w:val="99"/>
    <w:rsid w:val="00CF4C7A"/>
    <w:pPr>
      <w:widowControl w:val="0"/>
      <w:tabs>
        <w:tab w:val="num" w:pos="360"/>
      </w:tabs>
      <w:spacing w:before="60" w:after="60"/>
      <w:ind w:left="360" w:hanging="360"/>
      <w:jc w:val="both"/>
    </w:pPr>
    <w:rPr>
      <w:rFonts w:eastAsia="MS Mincho"/>
    </w:rPr>
  </w:style>
  <w:style w:type="paragraph" w:styleId="afe">
    <w:name w:val="Body Text Indent"/>
    <w:basedOn w:val="a"/>
    <w:link w:val="aff"/>
    <w:uiPriority w:val="99"/>
    <w:rsid w:val="00CF4C7A"/>
    <w:pPr>
      <w:spacing w:before="240" w:after="0"/>
      <w:ind w:left="360"/>
      <w:jc w:val="both"/>
    </w:pPr>
    <w:rPr>
      <w:rFonts w:eastAsia="MS Mincho"/>
      <w:i/>
      <w:sz w:val="22"/>
    </w:rPr>
  </w:style>
  <w:style w:type="character" w:customStyle="1" w:styleId="aff">
    <w:name w:val="正文文本缩进 字符"/>
    <w:basedOn w:val="a0"/>
    <w:link w:val="afe"/>
    <w:uiPriority w:val="99"/>
    <w:rsid w:val="00CF4C7A"/>
    <w:rPr>
      <w:rFonts w:eastAsia="MS Mincho"/>
      <w:i/>
      <w:sz w:val="22"/>
      <w:lang w:val="en-GB" w:eastAsia="en-US"/>
    </w:rPr>
  </w:style>
  <w:style w:type="character" w:styleId="aff0">
    <w:name w:val="page number"/>
    <w:uiPriority w:val="99"/>
    <w:rsid w:val="00CF4C7A"/>
    <w:rPr>
      <w:rFonts w:cs="Times New Roman"/>
    </w:rPr>
  </w:style>
  <w:style w:type="paragraph" w:styleId="aff1">
    <w:name w:val="annotation text"/>
    <w:basedOn w:val="a"/>
    <w:link w:val="aff2"/>
    <w:uiPriority w:val="99"/>
    <w:semiHidden/>
    <w:rsid w:val="00CF4C7A"/>
    <w:pPr>
      <w:spacing w:before="120" w:after="0"/>
    </w:pPr>
    <w:rPr>
      <w:rFonts w:eastAsia="MS Mincho"/>
      <w:lang w:val="en-US"/>
    </w:rPr>
  </w:style>
  <w:style w:type="character" w:customStyle="1" w:styleId="aff2">
    <w:name w:val="批注文字 字符"/>
    <w:basedOn w:val="a0"/>
    <w:link w:val="aff1"/>
    <w:uiPriority w:val="99"/>
    <w:semiHidden/>
    <w:rsid w:val="00CF4C7A"/>
    <w:rPr>
      <w:rFonts w:eastAsia="MS Mincho"/>
      <w:lang w:eastAsia="en-US"/>
    </w:rPr>
  </w:style>
  <w:style w:type="paragraph" w:styleId="28">
    <w:name w:val="Body Text 2"/>
    <w:basedOn w:val="a"/>
    <w:link w:val="29"/>
    <w:uiPriority w:val="99"/>
    <w:rsid w:val="00CF4C7A"/>
    <w:pPr>
      <w:spacing w:after="0"/>
      <w:jc w:val="both"/>
    </w:pPr>
    <w:rPr>
      <w:rFonts w:eastAsia="MS Mincho"/>
      <w:sz w:val="24"/>
      <w:lang w:val="en-US"/>
    </w:rPr>
  </w:style>
  <w:style w:type="character" w:customStyle="1" w:styleId="29">
    <w:name w:val="正文文本 2 字符"/>
    <w:basedOn w:val="a0"/>
    <w:link w:val="28"/>
    <w:uiPriority w:val="99"/>
    <w:rsid w:val="00CF4C7A"/>
    <w:rPr>
      <w:rFonts w:eastAsia="MS Mincho"/>
      <w:sz w:val="24"/>
      <w:lang w:eastAsia="en-US"/>
    </w:rPr>
  </w:style>
  <w:style w:type="paragraph" w:customStyle="1" w:styleId="para">
    <w:name w:val="para"/>
    <w:basedOn w:val="a"/>
    <w:uiPriority w:val="99"/>
    <w:rsid w:val="00CF4C7A"/>
    <w:pPr>
      <w:spacing w:after="240"/>
      <w:jc w:val="both"/>
    </w:pPr>
    <w:rPr>
      <w:rFonts w:ascii="Helvetica" w:eastAsia="MS Mincho" w:hAnsi="Helvetica"/>
    </w:rPr>
  </w:style>
  <w:style w:type="character" w:customStyle="1" w:styleId="MTEquationSection">
    <w:name w:val="MTEquationSection"/>
    <w:uiPriority w:val="99"/>
    <w:rsid w:val="00CF4C7A"/>
    <w:rPr>
      <w:rFonts w:cs="Times New Roman"/>
      <w:color w:val="FF0000"/>
      <w:lang w:eastAsia="en-US"/>
    </w:rPr>
  </w:style>
  <w:style w:type="paragraph" w:customStyle="1" w:styleId="MTDisplayEquation">
    <w:name w:val="MTDisplayEquation"/>
    <w:basedOn w:val="a"/>
    <w:uiPriority w:val="99"/>
    <w:rsid w:val="00CF4C7A"/>
    <w:pPr>
      <w:tabs>
        <w:tab w:val="center" w:pos="4820"/>
        <w:tab w:val="right" w:pos="9640"/>
      </w:tabs>
    </w:pPr>
    <w:rPr>
      <w:rFonts w:eastAsia="MS Mincho"/>
    </w:rPr>
  </w:style>
  <w:style w:type="character" w:styleId="aff3">
    <w:name w:val="FollowedHyperlink"/>
    <w:uiPriority w:val="99"/>
    <w:rsid w:val="00CF4C7A"/>
    <w:rPr>
      <w:rFonts w:cs="Times New Roman"/>
      <w:color w:val="800080"/>
      <w:u w:val="single"/>
    </w:rPr>
  </w:style>
  <w:style w:type="paragraph" w:styleId="2a">
    <w:name w:val="Body Text Indent 2"/>
    <w:basedOn w:val="a"/>
    <w:link w:val="2b"/>
    <w:uiPriority w:val="99"/>
    <w:rsid w:val="00CF4C7A"/>
    <w:pPr>
      <w:ind w:left="568" w:hanging="568"/>
    </w:pPr>
    <w:rPr>
      <w:rFonts w:eastAsia="MS Mincho"/>
    </w:rPr>
  </w:style>
  <w:style w:type="character" w:customStyle="1" w:styleId="2b">
    <w:name w:val="正文文本缩进 2 字符"/>
    <w:basedOn w:val="a0"/>
    <w:link w:val="2a"/>
    <w:uiPriority w:val="99"/>
    <w:rsid w:val="00CF4C7A"/>
    <w:rPr>
      <w:rFonts w:eastAsia="MS Mincho"/>
      <w:lang w:val="en-GB" w:eastAsia="en-US"/>
    </w:rPr>
  </w:style>
  <w:style w:type="paragraph" w:customStyle="1" w:styleId="13">
    <w:name w:val="列表1"/>
    <w:basedOn w:val="a"/>
    <w:uiPriority w:val="99"/>
    <w:rsid w:val="00CF4C7A"/>
    <w:pPr>
      <w:spacing w:before="120" w:after="0" w:line="280" w:lineRule="atLeast"/>
      <w:ind w:left="360" w:hanging="360"/>
      <w:jc w:val="both"/>
    </w:pPr>
    <w:rPr>
      <w:rFonts w:ascii="Bookman" w:eastAsia="MS Mincho" w:hAnsi="Bookman"/>
      <w:lang w:val="en-US"/>
    </w:rPr>
  </w:style>
  <w:style w:type="paragraph" w:styleId="35">
    <w:name w:val="Body Text 3"/>
    <w:basedOn w:val="a"/>
    <w:link w:val="36"/>
    <w:uiPriority w:val="99"/>
    <w:rsid w:val="00CF4C7A"/>
    <w:rPr>
      <w:rFonts w:eastAsia="MS Mincho"/>
      <w:b/>
      <w:i/>
      <w:lang w:val="en-US"/>
    </w:rPr>
  </w:style>
  <w:style w:type="character" w:customStyle="1" w:styleId="36">
    <w:name w:val="正文文本 3 字符"/>
    <w:basedOn w:val="a0"/>
    <w:link w:val="35"/>
    <w:uiPriority w:val="99"/>
    <w:rsid w:val="00CF4C7A"/>
    <w:rPr>
      <w:rFonts w:eastAsia="MS Mincho"/>
      <w:b/>
      <w:i/>
      <w:lang w:eastAsia="en-US"/>
    </w:rPr>
  </w:style>
  <w:style w:type="paragraph" w:customStyle="1" w:styleId="CRCoverPage">
    <w:name w:val="CR Cover Page"/>
    <w:uiPriority w:val="99"/>
    <w:rsid w:val="00CF4C7A"/>
    <w:pPr>
      <w:spacing w:after="120"/>
    </w:pPr>
    <w:rPr>
      <w:rFonts w:ascii="Arial" w:eastAsia="MS Mincho" w:hAnsi="Arial"/>
      <w:lang w:val="en-GB" w:eastAsia="en-US"/>
    </w:rPr>
  </w:style>
  <w:style w:type="paragraph" w:customStyle="1" w:styleId="tdoc-header">
    <w:name w:val="tdoc-header"/>
    <w:uiPriority w:val="99"/>
    <w:rsid w:val="00CF4C7A"/>
    <w:rPr>
      <w:rFonts w:ascii="Arial" w:eastAsia="MS Mincho" w:hAnsi="Arial"/>
      <w:noProof/>
      <w:sz w:val="24"/>
      <w:lang w:val="en-GB" w:eastAsia="en-US"/>
    </w:rPr>
  </w:style>
  <w:style w:type="character" w:styleId="aff4">
    <w:name w:val="annotation reference"/>
    <w:uiPriority w:val="99"/>
    <w:semiHidden/>
    <w:rsid w:val="00CF4C7A"/>
    <w:rPr>
      <w:rFonts w:cs="Times New Roman"/>
      <w:sz w:val="16"/>
    </w:rPr>
  </w:style>
  <w:style w:type="paragraph" w:customStyle="1" w:styleId="TdocText">
    <w:name w:val="Tdoc_Text"/>
    <w:basedOn w:val="a"/>
    <w:uiPriority w:val="99"/>
    <w:rsid w:val="00CF4C7A"/>
    <w:pPr>
      <w:spacing w:before="120" w:after="0"/>
      <w:jc w:val="both"/>
    </w:pPr>
    <w:rPr>
      <w:rFonts w:eastAsia="MS Mincho"/>
      <w:lang w:val="en-US"/>
    </w:rPr>
  </w:style>
  <w:style w:type="paragraph" w:customStyle="1" w:styleId="centered">
    <w:name w:val="centered"/>
    <w:basedOn w:val="a"/>
    <w:uiPriority w:val="99"/>
    <w:rsid w:val="00CF4C7A"/>
    <w:pPr>
      <w:widowControl w:val="0"/>
      <w:spacing w:before="120" w:after="0" w:line="280" w:lineRule="atLeast"/>
      <w:jc w:val="center"/>
    </w:pPr>
    <w:rPr>
      <w:rFonts w:ascii="Bookman" w:eastAsia="MS Mincho" w:hAnsi="Bookman"/>
      <w:lang w:val="en-US"/>
    </w:rPr>
  </w:style>
  <w:style w:type="character" w:customStyle="1" w:styleId="superscript">
    <w:name w:val="superscript"/>
    <w:uiPriority w:val="99"/>
    <w:rsid w:val="00CF4C7A"/>
    <w:rPr>
      <w:rFonts w:ascii="Bookman" w:hAnsi="Bookman" w:cs="Times New Roman"/>
      <w:position w:val="6"/>
      <w:sz w:val="18"/>
    </w:rPr>
  </w:style>
  <w:style w:type="paragraph" w:customStyle="1" w:styleId="References">
    <w:name w:val="References"/>
    <w:basedOn w:val="a"/>
    <w:uiPriority w:val="99"/>
    <w:rsid w:val="00CF4C7A"/>
    <w:pPr>
      <w:numPr>
        <w:numId w:val="10"/>
      </w:numPr>
      <w:spacing w:after="80"/>
    </w:pPr>
    <w:rPr>
      <w:rFonts w:eastAsia="MS Mincho"/>
      <w:sz w:val="18"/>
      <w:lang w:val="en-US"/>
    </w:rPr>
  </w:style>
  <w:style w:type="paragraph" w:styleId="aff5">
    <w:name w:val="annotation subject"/>
    <w:basedOn w:val="aff1"/>
    <w:next w:val="aff1"/>
    <w:link w:val="aff6"/>
    <w:uiPriority w:val="99"/>
    <w:semiHidden/>
    <w:rsid w:val="00CF4C7A"/>
    <w:pPr>
      <w:spacing w:before="0" w:after="180"/>
    </w:pPr>
    <w:rPr>
      <w:b/>
      <w:bCs/>
      <w:lang w:val="en-GB"/>
    </w:rPr>
  </w:style>
  <w:style w:type="character" w:customStyle="1" w:styleId="aff6">
    <w:name w:val="批注主题 字符"/>
    <w:basedOn w:val="aff2"/>
    <w:link w:val="aff5"/>
    <w:uiPriority w:val="99"/>
    <w:semiHidden/>
    <w:rsid w:val="00CF4C7A"/>
    <w:rPr>
      <w:rFonts w:eastAsia="MS Mincho"/>
      <w:b/>
      <w:bCs/>
      <w:lang w:val="en-GB" w:eastAsia="en-US"/>
    </w:rPr>
  </w:style>
  <w:style w:type="character" w:customStyle="1" w:styleId="NOChar">
    <w:name w:val="NO Char"/>
    <w:link w:val="NO"/>
    <w:locked/>
    <w:rsid w:val="00CF4C7A"/>
    <w:rPr>
      <w:lang w:val="en-GB" w:eastAsia="en-US"/>
    </w:rPr>
  </w:style>
  <w:style w:type="paragraph" w:customStyle="1" w:styleId="ZchnZchn">
    <w:name w:val="Zchn Zchn"/>
    <w:uiPriority w:val="99"/>
    <w:semiHidden/>
    <w:rsid w:val="00CF4C7A"/>
    <w:pPr>
      <w:keepNext/>
      <w:numPr>
        <w:numId w:val="11"/>
      </w:numPr>
      <w:autoSpaceDE w:val="0"/>
      <w:autoSpaceDN w:val="0"/>
      <w:adjustRightInd w:val="0"/>
      <w:spacing w:before="60" w:after="60"/>
      <w:jc w:val="both"/>
    </w:pPr>
    <w:rPr>
      <w:rFonts w:ascii="Arial" w:eastAsia="宋体" w:hAnsi="Arial" w:cs="Arial"/>
      <w:color w:val="0000FF"/>
      <w:kern w:val="2"/>
    </w:rPr>
  </w:style>
  <w:style w:type="character" w:customStyle="1" w:styleId="THChar">
    <w:name w:val="TH Char"/>
    <w:link w:val="TH"/>
    <w:qFormat/>
    <w:locked/>
    <w:rsid w:val="00CF4C7A"/>
    <w:rPr>
      <w:rFonts w:ascii="Arial" w:hAnsi="Arial"/>
      <w:b/>
      <w:lang w:val="en-GB" w:eastAsia="en-US"/>
    </w:rPr>
  </w:style>
  <w:style w:type="character" w:customStyle="1" w:styleId="B1Char">
    <w:name w:val="B1 Char"/>
    <w:link w:val="B1"/>
    <w:locked/>
    <w:rsid w:val="00CF4C7A"/>
    <w:rPr>
      <w:lang w:val="en-GB" w:eastAsia="en-US"/>
    </w:rPr>
  </w:style>
  <w:style w:type="character" w:customStyle="1" w:styleId="NOChar1">
    <w:name w:val="NO Char1"/>
    <w:uiPriority w:val="99"/>
    <w:rsid w:val="00CF4C7A"/>
    <w:rPr>
      <w:rFonts w:eastAsia="MS Mincho" w:cs="Times New Roman"/>
      <w:lang w:val="en-GB" w:eastAsia="en-US" w:bidi="ar-SA"/>
    </w:rPr>
  </w:style>
  <w:style w:type="character" w:customStyle="1" w:styleId="B1Char1">
    <w:name w:val="B1 Char1"/>
    <w:uiPriority w:val="99"/>
    <w:rsid w:val="00CF4C7A"/>
    <w:rPr>
      <w:rFonts w:eastAsia="MS Mincho" w:cs="Times New Roman"/>
      <w:lang w:val="en-GB" w:eastAsia="en-US" w:bidi="ar-SA"/>
    </w:rPr>
  </w:style>
  <w:style w:type="character" w:customStyle="1" w:styleId="B2Char">
    <w:name w:val="B2 Char"/>
    <w:link w:val="B2"/>
    <w:uiPriority w:val="99"/>
    <w:locked/>
    <w:rsid w:val="00CF4C7A"/>
    <w:rPr>
      <w:lang w:val="en-GB" w:eastAsia="en-US"/>
    </w:rPr>
  </w:style>
  <w:style w:type="character" w:customStyle="1" w:styleId="TACChar">
    <w:name w:val="TAC Char"/>
    <w:link w:val="TAC"/>
    <w:qFormat/>
    <w:locked/>
    <w:rsid w:val="00CF4C7A"/>
    <w:rPr>
      <w:rFonts w:ascii="Arial" w:hAnsi="Arial"/>
      <w:sz w:val="18"/>
      <w:lang w:val="en-GB" w:eastAsia="en-US"/>
    </w:rPr>
  </w:style>
  <w:style w:type="paragraph" w:customStyle="1" w:styleId="TableText0">
    <w:name w:val="TableText"/>
    <w:basedOn w:val="afe"/>
    <w:rsid w:val="00CF4C7A"/>
    <w:pPr>
      <w:keepNext/>
      <w:keepLines/>
      <w:overflowPunct w:val="0"/>
      <w:autoSpaceDE w:val="0"/>
      <w:autoSpaceDN w:val="0"/>
      <w:adjustRightInd w:val="0"/>
      <w:spacing w:before="0" w:after="180"/>
      <w:ind w:left="0"/>
      <w:jc w:val="center"/>
      <w:textAlignment w:val="baseline"/>
    </w:pPr>
    <w:rPr>
      <w:i w:val="0"/>
      <w:kern w:val="2"/>
      <w:sz w:val="20"/>
    </w:rPr>
  </w:style>
  <w:style w:type="character" w:customStyle="1" w:styleId="msoins0">
    <w:name w:val="msoins"/>
    <w:uiPriority w:val="99"/>
    <w:rsid w:val="00CF4C7A"/>
    <w:rPr>
      <w:rFonts w:cs="Times New Roman"/>
    </w:rPr>
  </w:style>
  <w:style w:type="character" w:customStyle="1" w:styleId="TALCar">
    <w:name w:val="TAL Car"/>
    <w:link w:val="TAL"/>
    <w:qFormat/>
    <w:locked/>
    <w:rsid w:val="00CF4C7A"/>
    <w:rPr>
      <w:rFonts w:ascii="Arial" w:hAnsi="Arial"/>
      <w:sz w:val="18"/>
      <w:lang w:val="en-GB" w:eastAsia="en-US"/>
    </w:rPr>
  </w:style>
  <w:style w:type="character" w:customStyle="1" w:styleId="TFChar">
    <w:name w:val="TF Char"/>
    <w:basedOn w:val="THChar"/>
    <w:link w:val="TF"/>
    <w:uiPriority w:val="99"/>
    <w:locked/>
    <w:rsid w:val="00CF4C7A"/>
    <w:rPr>
      <w:rFonts w:ascii="Arial" w:hAnsi="Arial"/>
      <w:b/>
      <w:lang w:val="en-GB" w:eastAsia="en-US"/>
    </w:rPr>
  </w:style>
  <w:style w:type="character" w:customStyle="1" w:styleId="TALChar">
    <w:name w:val="TAL Char"/>
    <w:rsid w:val="00CF4C7A"/>
    <w:rPr>
      <w:rFonts w:ascii="Arial" w:hAnsi="Arial"/>
      <w:sz w:val="18"/>
      <w:lang w:val="en-GB" w:eastAsia="en-US" w:bidi="ar-SA"/>
    </w:rPr>
  </w:style>
  <w:style w:type="paragraph" w:customStyle="1" w:styleId="14">
    <w:name w:val="修订1"/>
    <w:hidden/>
    <w:uiPriority w:val="99"/>
    <w:semiHidden/>
    <w:rsid w:val="00CF4C7A"/>
    <w:rPr>
      <w:rFonts w:eastAsia="MS Mincho"/>
      <w:lang w:val="en-GB" w:eastAsia="en-US"/>
    </w:rPr>
  </w:style>
  <w:style w:type="character" w:customStyle="1" w:styleId="TANChar">
    <w:name w:val="TAN Char"/>
    <w:basedOn w:val="TALCar"/>
    <w:link w:val="TAN"/>
    <w:qFormat/>
    <w:rsid w:val="00CF4C7A"/>
    <w:rPr>
      <w:rFonts w:ascii="Arial" w:hAnsi="Arial"/>
      <w:sz w:val="18"/>
      <w:lang w:val="en-GB" w:eastAsia="en-US"/>
    </w:rPr>
  </w:style>
  <w:style w:type="character" w:customStyle="1" w:styleId="TAHCar">
    <w:name w:val="TAH Car"/>
    <w:link w:val="TAH"/>
    <w:qFormat/>
    <w:rsid w:val="00CF4C7A"/>
    <w:rPr>
      <w:rFonts w:ascii="Arial" w:hAnsi="Arial"/>
      <w:b/>
      <w:sz w:val="18"/>
      <w:lang w:val="en-GB" w:eastAsia="en-US"/>
    </w:rPr>
  </w:style>
  <w:style w:type="character" w:customStyle="1" w:styleId="GuidanceChar">
    <w:name w:val="Guidance Char"/>
    <w:rsid w:val="00CF4C7A"/>
    <w:rPr>
      <w:i/>
      <w:color w:val="0000FF"/>
      <w:lang w:val="en-GB" w:eastAsia="en-US" w:bidi="ar-SA"/>
    </w:rPr>
  </w:style>
  <w:style w:type="paragraph" w:customStyle="1" w:styleId="CharCharCharChar1">
    <w:name w:val="Char Char Char Char1"/>
    <w:semiHidden/>
    <w:rsid w:val="00CF4C7A"/>
    <w:pPr>
      <w:keepNext/>
      <w:tabs>
        <w:tab w:val="num" w:pos="851"/>
      </w:tabs>
      <w:autoSpaceDE w:val="0"/>
      <w:autoSpaceDN w:val="0"/>
      <w:adjustRightInd w:val="0"/>
      <w:spacing w:before="60" w:after="60"/>
      <w:ind w:left="851" w:hanging="851"/>
      <w:jc w:val="both"/>
    </w:pPr>
    <w:rPr>
      <w:rFonts w:ascii="Arial" w:eastAsia="宋体" w:hAnsi="Arial" w:cs="Arial"/>
      <w:color w:val="0000FF"/>
      <w:kern w:val="2"/>
    </w:rPr>
  </w:style>
  <w:style w:type="character" w:customStyle="1" w:styleId="af7">
    <w:name w:val="题注 字符"/>
    <w:aliases w:val="cap 字符,cap Char 字符,Caption Char 字符,Caption Char1 Char 字符,cap Char Char1 字符,Caption Char Char1 Char 字符,cap Char2 Char 字符,cap1 字符,cap2 字符,cap11 字符,Légende-figure 字符,Légende-figure Char 字符,Beschrifubg 字符,Beschriftung Char 字符,label 字符,captions 字符,C 字符"/>
    <w:link w:val="af6"/>
    <w:rsid w:val="00CF4C7A"/>
    <w:rPr>
      <w:rFonts w:eastAsia="MS Mincho"/>
      <w:b/>
      <w:lang w:val="en-GB" w:eastAsia="en-US"/>
    </w:rPr>
  </w:style>
  <w:style w:type="paragraph" w:customStyle="1" w:styleId="aff7">
    <w:name w:val="変更箇所"/>
    <w:hidden/>
    <w:uiPriority w:val="99"/>
    <w:semiHidden/>
    <w:rsid w:val="00CF4C7A"/>
    <w:rPr>
      <w:rFonts w:eastAsia="MS Mincho"/>
      <w:lang w:val="en-GB" w:eastAsia="en-US"/>
    </w:rPr>
  </w:style>
  <w:style w:type="paragraph" w:customStyle="1" w:styleId="DECISION">
    <w:name w:val="DECISION"/>
    <w:basedOn w:val="a"/>
    <w:rsid w:val="00CF4C7A"/>
    <w:pPr>
      <w:widowControl w:val="0"/>
      <w:numPr>
        <w:numId w:val="14"/>
      </w:numPr>
      <w:spacing w:before="120" w:after="120"/>
      <w:jc w:val="both"/>
    </w:pPr>
    <w:rPr>
      <w:rFonts w:ascii="Arial" w:eastAsia="Batang" w:hAnsi="Arial"/>
      <w:b/>
      <w:color w:val="0000FF"/>
      <w:u w:val="single"/>
    </w:rPr>
  </w:style>
  <w:style w:type="paragraph" w:styleId="aff8">
    <w:name w:val="Normal (Web)"/>
    <w:basedOn w:val="a"/>
    <w:uiPriority w:val="99"/>
    <w:rsid w:val="00CF4C7A"/>
    <w:pPr>
      <w:spacing w:before="100" w:beforeAutospacing="1" w:after="100" w:afterAutospacing="1"/>
    </w:pPr>
    <w:rPr>
      <w:rFonts w:eastAsia="Arial Unicode MS"/>
      <w:sz w:val="24"/>
      <w:szCs w:val="24"/>
    </w:rPr>
  </w:style>
  <w:style w:type="paragraph" w:customStyle="1" w:styleId="Default">
    <w:name w:val="Default"/>
    <w:rsid w:val="00CF4C7A"/>
    <w:pPr>
      <w:widowControl w:val="0"/>
      <w:autoSpaceDE w:val="0"/>
      <w:autoSpaceDN w:val="0"/>
      <w:adjustRightInd w:val="0"/>
    </w:pPr>
    <w:rPr>
      <w:rFonts w:ascii="Microsoft Sans Serif" w:eastAsia="MS Mincho" w:hAnsi="Microsoft Sans Serif" w:cs="Microsoft Sans Serif"/>
      <w:color w:val="000000"/>
      <w:sz w:val="24"/>
      <w:szCs w:val="24"/>
    </w:rPr>
  </w:style>
  <w:style w:type="character" w:customStyle="1" w:styleId="PLChar">
    <w:name w:val="PL Char"/>
    <w:link w:val="PL"/>
    <w:qFormat/>
    <w:rsid w:val="00CF4C7A"/>
    <w:rPr>
      <w:rFonts w:ascii="Courier New" w:hAnsi="Courier New"/>
      <w:noProof/>
      <w:sz w:val="16"/>
      <w:lang w:val="en-GB" w:eastAsia="en-US"/>
    </w:rPr>
  </w:style>
  <w:style w:type="paragraph" w:styleId="aff9">
    <w:name w:val="No Spacing"/>
    <w:uiPriority w:val="1"/>
    <w:qFormat/>
    <w:rsid w:val="00CF4C7A"/>
    <w:pPr>
      <w:widowControl w:val="0"/>
      <w:jc w:val="both"/>
    </w:pPr>
    <w:rPr>
      <w:rFonts w:eastAsia="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960316">
      <w:bodyDiv w:val="1"/>
      <w:marLeft w:val="0"/>
      <w:marRight w:val="0"/>
      <w:marTop w:val="0"/>
      <w:marBottom w:val="0"/>
      <w:divBdr>
        <w:top w:val="none" w:sz="0" w:space="0" w:color="auto"/>
        <w:left w:val="none" w:sz="0" w:space="0" w:color="auto"/>
        <w:bottom w:val="none" w:sz="0" w:space="0" w:color="auto"/>
        <w:right w:val="none" w:sz="0" w:space="0" w:color="auto"/>
      </w:divBdr>
    </w:div>
    <w:div w:id="156703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3.wmf"/><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chart" Target="charts/chart1.xm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chart" Target="charts/chart2.xm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chart" Target="charts/chart3.xml"/><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customXml" Target="../customXml/item1.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00402317\AppData\Local\Microsoft\Windows\INetCache\Content.Outlook\SJ87X6H0\FR2%20UL_&#30456;&#20301;&#22122;&#22768;&#20223;&#30495;&#32467;&#26524;_for104bis_v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00402317\AppData\Local\Microsoft\Windows\INetCache\Content.Outlook\SJ87X6H0\FR2%20UL_&#30456;&#20301;&#22122;&#22768;&#20223;&#30495;&#32467;&#26524;_for104bis_v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00402317\AppData\Local\Microsoft\Windows\INetCache\Content.Outlook\SJ87X6H0\FR2%20UL_&#30456;&#20301;&#22122;&#22768;&#20223;&#30495;&#32467;&#26524;_for104bi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29GHz TDL-D,</a:t>
            </a:r>
            <a:r>
              <a:rPr lang="en-US" altLang="zh-CN" baseline="0"/>
              <a:t> FR2, CBW 50MHz, 120kHz, 2x2 Rank 1, option d</a:t>
            </a:r>
            <a:endParaRPr lang="zh-CN" altLang="en-US"/>
          </a:p>
        </c:rich>
      </c:tx>
      <c:layout>
        <c:manualLayout>
          <c:xMode val="edge"/>
          <c:yMode val="edge"/>
          <c:x val="0.25052231872792469"/>
          <c:y val="2.18170119135862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1051607994214181E-2"/>
          <c:y val="9.2704555721384502E-2"/>
          <c:w val="0.86264928256938012"/>
          <c:h val="0.79762898918680902"/>
        </c:manualLayout>
      </c:layout>
      <c:scatterChart>
        <c:scatterStyle val="lineMarker"/>
        <c:varyColors val="0"/>
        <c:ser>
          <c:idx val="3"/>
          <c:order val="0"/>
          <c:tx>
            <c:strRef>
              <c:f>'update_29GHz '!$B$23:$C$23</c:f>
              <c:strCache>
                <c:ptCount val="1"/>
                <c:pt idx="0">
                  <c:v>256QAM711 EVM3%</c:v>
                </c:pt>
              </c:strCache>
            </c:strRef>
          </c:tx>
          <c:spPr>
            <a:ln w="19050" cap="rnd">
              <a:solidFill>
                <a:srgbClr val="0070C0"/>
              </a:solidFill>
              <a:round/>
            </a:ln>
            <a:effectLst/>
          </c:spPr>
          <c:marker>
            <c:symbol val="circle"/>
            <c:size val="5"/>
            <c:spPr>
              <a:solidFill>
                <a:srgbClr val="4472C4"/>
              </a:solidFill>
              <a:ln w="9525">
                <a:solidFill>
                  <a:srgbClr val="4472C4"/>
                </a:solidFill>
              </a:ln>
              <a:effectLst/>
            </c:spPr>
          </c:marker>
          <c:xVal>
            <c:numRef>
              <c:f>'update_29GHz '!$B$25:$B$34</c:f>
              <c:numCache>
                <c:formatCode>General</c:formatCode>
                <c:ptCount val="10"/>
                <c:pt idx="0">
                  <c:v>19</c:v>
                </c:pt>
                <c:pt idx="1">
                  <c:v>20</c:v>
                </c:pt>
                <c:pt idx="2">
                  <c:v>21</c:v>
                </c:pt>
                <c:pt idx="3">
                  <c:v>22</c:v>
                </c:pt>
                <c:pt idx="4">
                  <c:v>23</c:v>
                </c:pt>
                <c:pt idx="5">
                  <c:v>24</c:v>
                </c:pt>
                <c:pt idx="6">
                  <c:v>25</c:v>
                </c:pt>
                <c:pt idx="7">
                  <c:v>26</c:v>
                </c:pt>
                <c:pt idx="8">
                  <c:v>27</c:v>
                </c:pt>
                <c:pt idx="9">
                  <c:v>28</c:v>
                </c:pt>
              </c:numCache>
            </c:numRef>
          </c:xVal>
          <c:yVal>
            <c:numRef>
              <c:f>'update_29GHz '!$D$25:$D$34</c:f>
              <c:numCache>
                <c:formatCode>General</c:formatCode>
                <c:ptCount val="10"/>
                <c:pt idx="0">
                  <c:v>141.97</c:v>
                </c:pt>
                <c:pt idx="1">
                  <c:v>157.75</c:v>
                </c:pt>
                <c:pt idx="2">
                  <c:v>173.52</c:v>
                </c:pt>
                <c:pt idx="3">
                  <c:v>186.84</c:v>
                </c:pt>
                <c:pt idx="4">
                  <c:v>195.24</c:v>
                </c:pt>
                <c:pt idx="5">
                  <c:v>200.77</c:v>
                </c:pt>
                <c:pt idx="6">
                  <c:v>203.84</c:v>
                </c:pt>
                <c:pt idx="7">
                  <c:v>204.25</c:v>
                </c:pt>
              </c:numCache>
            </c:numRef>
          </c:yVal>
          <c:smooth val="0"/>
          <c:extLst>
            <c:ext xmlns:c16="http://schemas.microsoft.com/office/drawing/2014/chart" uri="{C3380CC4-5D6E-409C-BE32-E72D297353CC}">
              <c16:uniqueId val="{00000000-A0F3-4D26-A25D-5630AF87E194}"/>
            </c:ext>
          </c:extLst>
        </c:ser>
        <c:ser>
          <c:idx val="4"/>
          <c:order val="1"/>
          <c:tx>
            <c:strRef>
              <c:f>'update_29GHz '!$J$23:$K$23</c:f>
              <c:strCache>
                <c:ptCount val="1"/>
                <c:pt idx="0">
                  <c:v>256QAM711 EVM4%</c:v>
                </c:pt>
              </c:strCache>
            </c:strRef>
          </c:tx>
          <c:spPr>
            <a:ln w="19050" cap="rnd">
              <a:solidFill>
                <a:schemeClr val="accent5"/>
              </a:solidFill>
              <a:round/>
            </a:ln>
            <a:effectLst/>
          </c:spPr>
          <c:marker>
            <c:symbol val="triangle"/>
            <c:size val="5"/>
            <c:spPr>
              <a:solidFill>
                <a:schemeClr val="accent5"/>
              </a:solidFill>
              <a:ln w="9525">
                <a:solidFill>
                  <a:schemeClr val="accent5"/>
                </a:solidFill>
              </a:ln>
              <a:effectLst/>
            </c:spPr>
          </c:marker>
          <c:xVal>
            <c:numRef>
              <c:f>'update_29GHz '!$J$25:$J$34</c:f>
              <c:numCache>
                <c:formatCode>General</c:formatCode>
                <c:ptCount val="10"/>
                <c:pt idx="0">
                  <c:v>19</c:v>
                </c:pt>
                <c:pt idx="1">
                  <c:v>20</c:v>
                </c:pt>
                <c:pt idx="2">
                  <c:v>21</c:v>
                </c:pt>
                <c:pt idx="3">
                  <c:v>22</c:v>
                </c:pt>
                <c:pt idx="4">
                  <c:v>23</c:v>
                </c:pt>
                <c:pt idx="5">
                  <c:v>24</c:v>
                </c:pt>
                <c:pt idx="6">
                  <c:v>25</c:v>
                </c:pt>
                <c:pt idx="7">
                  <c:v>26</c:v>
                </c:pt>
                <c:pt idx="8">
                  <c:v>27</c:v>
                </c:pt>
                <c:pt idx="9">
                  <c:v>28</c:v>
                </c:pt>
              </c:numCache>
            </c:numRef>
          </c:xVal>
          <c:yVal>
            <c:numRef>
              <c:f>'update_29GHz '!$L$25:$L$34</c:f>
              <c:numCache>
                <c:formatCode>General</c:formatCode>
                <c:ptCount val="10"/>
                <c:pt idx="0">
                  <c:v>132.55000000000001</c:v>
                </c:pt>
                <c:pt idx="1">
                  <c:v>150.97999999999999</c:v>
                </c:pt>
                <c:pt idx="2">
                  <c:v>165.12</c:v>
                </c:pt>
                <c:pt idx="3">
                  <c:v>176.39</c:v>
                </c:pt>
                <c:pt idx="4">
                  <c:v>188.07</c:v>
                </c:pt>
                <c:pt idx="5">
                  <c:v>195.44</c:v>
                </c:pt>
                <c:pt idx="6">
                  <c:v>200.77</c:v>
                </c:pt>
                <c:pt idx="7">
                  <c:v>202.82</c:v>
                </c:pt>
              </c:numCache>
            </c:numRef>
          </c:yVal>
          <c:smooth val="0"/>
          <c:extLst>
            <c:ext xmlns:c16="http://schemas.microsoft.com/office/drawing/2014/chart" uri="{C3380CC4-5D6E-409C-BE32-E72D297353CC}">
              <c16:uniqueId val="{00000001-A0F3-4D26-A25D-5630AF87E194}"/>
            </c:ext>
          </c:extLst>
        </c:ser>
        <c:ser>
          <c:idx val="1"/>
          <c:order val="2"/>
          <c:tx>
            <c:strRef>
              <c:f>'update_29GHz '!$B$36:$C$36</c:f>
              <c:strCache>
                <c:ptCount val="1"/>
                <c:pt idx="0">
                  <c:v>64QAM719EVM3 %</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'update_29GHz '!$B$37:$B$43</c:f>
              <c:numCache>
                <c:formatCode>General</c:formatCode>
                <c:ptCount val="7"/>
                <c:pt idx="0">
                  <c:v>15</c:v>
                </c:pt>
                <c:pt idx="1">
                  <c:v>16</c:v>
                </c:pt>
                <c:pt idx="2">
                  <c:v>17</c:v>
                </c:pt>
                <c:pt idx="3">
                  <c:v>18</c:v>
                </c:pt>
                <c:pt idx="4">
                  <c:v>19</c:v>
                </c:pt>
                <c:pt idx="5">
                  <c:v>20</c:v>
                </c:pt>
                <c:pt idx="6">
                  <c:v>21</c:v>
                </c:pt>
              </c:numCache>
            </c:numRef>
          </c:xVal>
          <c:yVal>
            <c:numRef>
              <c:f>'update_29GHz '!$D$37:$D$43</c:f>
              <c:numCache>
                <c:formatCode>General</c:formatCode>
                <c:ptCount val="7"/>
                <c:pt idx="0">
                  <c:v>129.55000000000001</c:v>
                </c:pt>
                <c:pt idx="1">
                  <c:v>140.30000000000001</c:v>
                </c:pt>
                <c:pt idx="2">
                  <c:v>148.55000000000001</c:v>
                </c:pt>
                <c:pt idx="3">
                  <c:v>153.22</c:v>
                </c:pt>
                <c:pt idx="4">
                  <c:v>155.56</c:v>
                </c:pt>
                <c:pt idx="5">
                  <c:v>155.71</c:v>
                </c:pt>
                <c:pt idx="6">
                  <c:v>155.71</c:v>
                </c:pt>
              </c:numCache>
            </c:numRef>
          </c:yVal>
          <c:smooth val="0"/>
          <c:extLst>
            <c:ext xmlns:c16="http://schemas.microsoft.com/office/drawing/2014/chart" uri="{C3380CC4-5D6E-409C-BE32-E72D297353CC}">
              <c16:uniqueId val="{00000002-A0F3-4D26-A25D-5630AF87E194}"/>
            </c:ext>
          </c:extLst>
        </c:ser>
        <c:ser>
          <c:idx val="2"/>
          <c:order val="3"/>
          <c:tx>
            <c:strRef>
              <c:f>'update_29GHz '!$F$36:$G$36</c:f>
              <c:strCache>
                <c:ptCount val="1"/>
                <c:pt idx="0">
                  <c:v>64QAM719 EVM3.5 %</c:v>
                </c:pt>
              </c:strCache>
            </c:strRef>
          </c:tx>
          <c:spPr>
            <a:ln w="19050" cap="rnd">
              <a:solidFill>
                <a:srgbClr val="C00000"/>
              </a:solidFill>
              <a:prstDash val="sysDash"/>
              <a:round/>
            </a:ln>
            <a:effectLst/>
          </c:spPr>
          <c:marker>
            <c:symbol val="circle"/>
            <c:size val="5"/>
            <c:spPr>
              <a:solidFill>
                <a:srgbClr val="C00000"/>
              </a:solidFill>
              <a:ln w="9525">
                <a:solidFill>
                  <a:srgbClr val="C00000"/>
                </a:solidFill>
                <a:prstDash val="sysDash"/>
              </a:ln>
              <a:effectLst/>
            </c:spPr>
          </c:marker>
          <c:xVal>
            <c:numRef>
              <c:f>'update_29GHz '!$F$37:$F$43</c:f>
              <c:numCache>
                <c:formatCode>General</c:formatCode>
                <c:ptCount val="7"/>
                <c:pt idx="0">
                  <c:v>16</c:v>
                </c:pt>
                <c:pt idx="1">
                  <c:v>17</c:v>
                </c:pt>
                <c:pt idx="2">
                  <c:v>18</c:v>
                </c:pt>
                <c:pt idx="3">
                  <c:v>19</c:v>
                </c:pt>
                <c:pt idx="4">
                  <c:v>20</c:v>
                </c:pt>
                <c:pt idx="5">
                  <c:v>21</c:v>
                </c:pt>
                <c:pt idx="6">
                  <c:v>22</c:v>
                </c:pt>
              </c:numCache>
            </c:numRef>
          </c:xVal>
          <c:yVal>
            <c:numRef>
              <c:f>'update_29GHz '!$H$37:$H$43</c:f>
              <c:numCache>
                <c:formatCode>General</c:formatCode>
                <c:ptCount val="7"/>
                <c:pt idx="0">
                  <c:v>139.66999999999999</c:v>
                </c:pt>
                <c:pt idx="1">
                  <c:v>147.46</c:v>
                </c:pt>
                <c:pt idx="2">
                  <c:v>152.91</c:v>
                </c:pt>
                <c:pt idx="3">
                  <c:v>155.24</c:v>
                </c:pt>
                <c:pt idx="4">
                  <c:v>155.71</c:v>
                </c:pt>
                <c:pt idx="5">
                  <c:v>155.71</c:v>
                </c:pt>
                <c:pt idx="6">
                  <c:v>155.71</c:v>
                </c:pt>
              </c:numCache>
            </c:numRef>
          </c:yVal>
          <c:smooth val="0"/>
          <c:extLst>
            <c:ext xmlns:c16="http://schemas.microsoft.com/office/drawing/2014/chart" uri="{C3380CC4-5D6E-409C-BE32-E72D297353CC}">
              <c16:uniqueId val="{00000003-A0F3-4D26-A25D-5630AF87E194}"/>
            </c:ext>
          </c:extLst>
        </c:ser>
        <c:ser>
          <c:idx val="5"/>
          <c:order val="4"/>
          <c:tx>
            <c:strRef>
              <c:f>'update_29GHz '!$J$36:$K$36</c:f>
              <c:strCache>
                <c:ptCount val="1"/>
                <c:pt idx="0">
                  <c:v>64QAM719 EVM4%</c:v>
                </c:pt>
              </c:strCache>
            </c:strRef>
          </c:tx>
          <c:spPr>
            <a:ln w="19050" cap="rnd">
              <a:solidFill>
                <a:srgbClr val="C00000"/>
              </a:solidFill>
              <a:round/>
            </a:ln>
            <a:effectLst/>
          </c:spPr>
          <c:marker>
            <c:symbol val="triangle"/>
            <c:size val="5"/>
            <c:spPr>
              <a:solidFill>
                <a:srgbClr val="C00000"/>
              </a:solidFill>
              <a:ln w="9525">
                <a:solidFill>
                  <a:srgbClr val="C00000"/>
                </a:solidFill>
              </a:ln>
              <a:effectLst/>
            </c:spPr>
          </c:marker>
          <c:xVal>
            <c:numRef>
              <c:f>'update_29GHz '!$J$37:$J$43</c:f>
              <c:numCache>
                <c:formatCode>General</c:formatCode>
                <c:ptCount val="7"/>
                <c:pt idx="0">
                  <c:v>16</c:v>
                </c:pt>
                <c:pt idx="1">
                  <c:v>17</c:v>
                </c:pt>
                <c:pt idx="2">
                  <c:v>18</c:v>
                </c:pt>
                <c:pt idx="3">
                  <c:v>19</c:v>
                </c:pt>
                <c:pt idx="4">
                  <c:v>20</c:v>
                </c:pt>
                <c:pt idx="5">
                  <c:v>21</c:v>
                </c:pt>
                <c:pt idx="6">
                  <c:v>22</c:v>
                </c:pt>
              </c:numCache>
            </c:numRef>
          </c:xVal>
          <c:yVal>
            <c:numRef>
              <c:f>'update_29GHz '!$L$37:$L$43</c:f>
              <c:numCache>
                <c:formatCode>General</c:formatCode>
                <c:ptCount val="7"/>
                <c:pt idx="0">
                  <c:v>139.21</c:v>
                </c:pt>
                <c:pt idx="1">
                  <c:v>147.30000000000001</c:v>
                </c:pt>
                <c:pt idx="2">
                  <c:v>152.75</c:v>
                </c:pt>
                <c:pt idx="3">
                  <c:v>154.93</c:v>
                </c:pt>
                <c:pt idx="4">
                  <c:v>155.71</c:v>
                </c:pt>
                <c:pt idx="5">
                  <c:v>155.71</c:v>
                </c:pt>
                <c:pt idx="6">
                  <c:v>155.71</c:v>
                </c:pt>
              </c:numCache>
            </c:numRef>
          </c:yVal>
          <c:smooth val="0"/>
          <c:extLst>
            <c:ext xmlns:c16="http://schemas.microsoft.com/office/drawing/2014/chart" uri="{C3380CC4-5D6E-409C-BE32-E72D297353CC}">
              <c16:uniqueId val="{00000004-A0F3-4D26-A25D-5630AF87E194}"/>
            </c:ext>
          </c:extLst>
        </c:ser>
        <c:ser>
          <c:idx val="0"/>
          <c:order val="5"/>
          <c:tx>
            <c:strRef>
              <c:f>'update_29GHz '!$F$23:$G$23</c:f>
              <c:strCache>
                <c:ptCount val="1"/>
                <c:pt idx="0">
                  <c:v>256QAM711 EVM3.5%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'update_29GHz '!$F$25:$F$32</c:f>
              <c:numCache>
                <c:formatCode>General</c:formatCode>
                <c:ptCount val="8"/>
                <c:pt idx="0">
                  <c:v>19</c:v>
                </c:pt>
                <c:pt idx="1">
                  <c:v>20</c:v>
                </c:pt>
                <c:pt idx="2">
                  <c:v>21</c:v>
                </c:pt>
                <c:pt idx="3">
                  <c:v>22</c:v>
                </c:pt>
                <c:pt idx="4">
                  <c:v>23</c:v>
                </c:pt>
                <c:pt idx="5">
                  <c:v>24</c:v>
                </c:pt>
                <c:pt idx="6">
                  <c:v>25</c:v>
                </c:pt>
                <c:pt idx="7">
                  <c:v>26</c:v>
                </c:pt>
              </c:numCache>
            </c:numRef>
          </c:xVal>
          <c:yVal>
            <c:numRef>
              <c:f>'update_29GHz '!$H$25:$H$32</c:f>
              <c:numCache>
                <c:formatCode>General</c:formatCode>
                <c:ptCount val="8"/>
                <c:pt idx="0">
                  <c:v>137.22</c:v>
                </c:pt>
                <c:pt idx="1">
                  <c:v>154.36000000000001</c:v>
                </c:pt>
                <c:pt idx="2">
                  <c:v>169.25</c:v>
                </c:pt>
                <c:pt idx="3">
                  <c:v>182.43</c:v>
                </c:pt>
                <c:pt idx="4">
                  <c:v>192.3</c:v>
                </c:pt>
                <c:pt idx="5">
                  <c:v>197.88</c:v>
                </c:pt>
                <c:pt idx="6">
                  <c:v>202.2</c:v>
                </c:pt>
                <c:pt idx="7">
                  <c:v>203.03</c:v>
                </c:pt>
              </c:numCache>
            </c:numRef>
          </c:yVal>
          <c:smooth val="0"/>
          <c:extLst>
            <c:ext xmlns:c16="http://schemas.microsoft.com/office/drawing/2014/chart" uri="{C3380CC4-5D6E-409C-BE32-E72D297353CC}">
              <c16:uniqueId val="{00000005-A0F3-4D26-A25D-5630AF87E194}"/>
            </c:ext>
          </c:extLst>
        </c:ser>
        <c:dLbls>
          <c:showLegendKey val="0"/>
          <c:showVal val="0"/>
          <c:showCatName val="0"/>
          <c:showSerName val="0"/>
          <c:showPercent val="0"/>
          <c:showBubbleSize val="0"/>
        </c:dLbls>
        <c:axId val="-1287003504"/>
        <c:axId val="-1286999152"/>
      </c:scatterChart>
      <c:valAx>
        <c:axId val="-1287003504"/>
        <c:scaling>
          <c:orientation val="minMax"/>
          <c:max val="26"/>
          <c:min val="16"/>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SNR</a:t>
                </a:r>
                <a:endParaRPr lang="zh-CN" altLang="en-US"/>
              </a:p>
            </c:rich>
          </c:tx>
          <c:layout>
            <c:manualLayout>
              <c:xMode val="edge"/>
              <c:yMode val="edge"/>
              <c:x val="0.95249308440739056"/>
              <c:y val="0.831036234107100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6999152"/>
        <c:crossesAt val="1.0000000000000002E-3"/>
        <c:crossBetween val="midCat"/>
      </c:valAx>
      <c:valAx>
        <c:axId val="-1286999152"/>
        <c:scaling>
          <c:orientation val="minMax"/>
          <c:max val="230"/>
          <c:min val="1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BLER</a:t>
                </a:r>
                <a:endParaRPr lang="zh-CN" altLang="en-US"/>
              </a:p>
            </c:rich>
          </c:tx>
          <c:layout>
            <c:manualLayout>
              <c:xMode val="edge"/>
              <c:yMode val="edge"/>
              <c:x val="4.7739624906765008E-3"/>
              <c:y val="0.43661154074278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7003504"/>
        <c:crossesAt val="-10"/>
        <c:crossBetween val="midCat"/>
      </c:valAx>
      <c:spPr>
        <a:noFill/>
        <a:ln>
          <a:noFill/>
        </a:ln>
        <a:effectLst/>
      </c:spPr>
    </c:plotArea>
    <c:legend>
      <c:legendPos val="r"/>
      <c:layout>
        <c:manualLayout>
          <c:xMode val="edge"/>
          <c:yMode val="edge"/>
          <c:x val="9.9780877204935267E-2"/>
          <c:y val="0.1176920556023658"/>
          <c:w val="0.34016597422262373"/>
          <c:h val="0.32342399579863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39GHz TDL-D,</a:t>
            </a:r>
            <a:r>
              <a:rPr lang="en-US" altLang="zh-CN" baseline="0"/>
              <a:t> FR2, CBW 50MHz, 120kHz, 2x2 Rank 1, option d</a:t>
            </a:r>
            <a:endParaRPr lang="zh-CN" altLang="en-US"/>
          </a:p>
        </c:rich>
      </c:tx>
      <c:layout>
        <c:manualLayout>
          <c:xMode val="edge"/>
          <c:yMode val="edge"/>
          <c:x val="0.13309997203340759"/>
          <c:y val="1.48975791433891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1051607994214181E-2"/>
          <c:y val="9.2704555721384502E-2"/>
          <c:w val="0.86264928256938012"/>
          <c:h val="0.79762898918680902"/>
        </c:manualLayout>
      </c:layout>
      <c:scatterChart>
        <c:scatterStyle val="lineMarker"/>
        <c:varyColors val="0"/>
        <c:ser>
          <c:idx val="6"/>
          <c:order val="0"/>
          <c:tx>
            <c:strRef>
              <c:f>update_39GHz!$B$25</c:f>
              <c:strCache>
                <c:ptCount val="1"/>
                <c:pt idx="0">
                  <c:v>256QAM711 EVM3%</c:v>
                </c:pt>
              </c:strCache>
            </c:strRef>
          </c:tx>
          <c:spPr>
            <a:ln w="19050" cap="rnd">
              <a:solidFill>
                <a:srgbClr val="4472C4"/>
              </a:solidFill>
              <a:round/>
            </a:ln>
            <a:effectLst/>
          </c:spPr>
          <c:marker>
            <c:symbol val="circle"/>
            <c:size val="5"/>
            <c:spPr>
              <a:solidFill>
                <a:srgbClr val="4472C4"/>
              </a:solidFill>
              <a:ln w="9525">
                <a:solidFill>
                  <a:srgbClr val="4472C4"/>
                </a:solidFill>
              </a:ln>
              <a:effectLst/>
            </c:spPr>
          </c:marker>
          <c:xVal>
            <c:numRef>
              <c:f>update_39GHz!$B$27:$B$37</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update_39GHz!$D$27:$D$37</c:f>
              <c:numCache>
                <c:formatCode>General</c:formatCode>
                <c:ptCount val="11"/>
                <c:pt idx="0">
                  <c:v>145.44999999999999</c:v>
                </c:pt>
                <c:pt idx="1">
                  <c:v>159.79</c:v>
                </c:pt>
                <c:pt idx="2">
                  <c:v>174.13</c:v>
                </c:pt>
                <c:pt idx="3">
                  <c:v>186.02</c:v>
                </c:pt>
                <c:pt idx="4">
                  <c:v>193.8</c:v>
                </c:pt>
                <c:pt idx="5">
                  <c:v>198.92</c:v>
                </c:pt>
                <c:pt idx="6">
                  <c:v>202.82</c:v>
                </c:pt>
                <c:pt idx="7">
                  <c:v>203.63</c:v>
                </c:pt>
                <c:pt idx="8">
                  <c:v>204.04</c:v>
                </c:pt>
                <c:pt idx="9">
                  <c:v>204.45</c:v>
                </c:pt>
                <c:pt idx="10">
                  <c:v>204.45</c:v>
                </c:pt>
              </c:numCache>
            </c:numRef>
          </c:yVal>
          <c:smooth val="0"/>
          <c:extLst>
            <c:ext xmlns:c16="http://schemas.microsoft.com/office/drawing/2014/chart" uri="{C3380CC4-5D6E-409C-BE32-E72D297353CC}">
              <c16:uniqueId val="{00000000-0D79-4FD3-8E7D-E3A056B5A0DA}"/>
            </c:ext>
          </c:extLst>
        </c:ser>
        <c:ser>
          <c:idx val="7"/>
          <c:order val="1"/>
          <c:tx>
            <c:strRef>
              <c:f>update_39GHz!$F$25</c:f>
              <c:strCache>
                <c:ptCount val="1"/>
                <c:pt idx="0">
                  <c:v>256QAM711 EVM3.5%</c:v>
                </c:pt>
              </c:strCache>
            </c:strRef>
          </c:tx>
          <c:spPr>
            <a:ln w="19050" cap="rnd">
              <a:solidFill>
                <a:srgbClr val="4472C4"/>
              </a:solidFill>
              <a:prstDash val="sysDash"/>
              <a:round/>
            </a:ln>
            <a:effectLst/>
          </c:spPr>
          <c:marker>
            <c:symbol val="circle"/>
            <c:size val="5"/>
            <c:spPr>
              <a:solidFill>
                <a:srgbClr val="4472C4"/>
              </a:solidFill>
              <a:ln w="9525">
                <a:solidFill>
                  <a:srgbClr val="4472C4"/>
                </a:solidFill>
              </a:ln>
              <a:effectLst/>
            </c:spPr>
          </c:marker>
          <c:xVal>
            <c:numRef>
              <c:f>update_39GHz!$F$27:$F$37</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update_39GHz!$H$27:$H$37</c:f>
              <c:numCache>
                <c:formatCode>General</c:formatCode>
                <c:ptCount val="11"/>
                <c:pt idx="0">
                  <c:v>139.72</c:v>
                </c:pt>
                <c:pt idx="1">
                  <c:v>155.9</c:v>
                </c:pt>
                <c:pt idx="2">
                  <c:v>168.81</c:v>
                </c:pt>
                <c:pt idx="3">
                  <c:v>179.46</c:v>
                </c:pt>
                <c:pt idx="4">
                  <c:v>189.91</c:v>
                </c:pt>
                <c:pt idx="5">
                  <c:v>196.87</c:v>
                </c:pt>
                <c:pt idx="6">
                  <c:v>200.56</c:v>
                </c:pt>
                <c:pt idx="7">
                  <c:v>202.82</c:v>
                </c:pt>
                <c:pt idx="8">
                  <c:v>203.63</c:v>
                </c:pt>
                <c:pt idx="9">
                  <c:v>204.04</c:v>
                </c:pt>
                <c:pt idx="10">
                  <c:v>204.04</c:v>
                </c:pt>
              </c:numCache>
            </c:numRef>
          </c:yVal>
          <c:smooth val="0"/>
          <c:extLst>
            <c:ext xmlns:c16="http://schemas.microsoft.com/office/drawing/2014/chart" uri="{C3380CC4-5D6E-409C-BE32-E72D297353CC}">
              <c16:uniqueId val="{00000001-0D79-4FD3-8E7D-E3A056B5A0DA}"/>
            </c:ext>
          </c:extLst>
        </c:ser>
        <c:ser>
          <c:idx val="8"/>
          <c:order val="2"/>
          <c:tx>
            <c:strRef>
              <c:f>update_39GHz!$J$25</c:f>
              <c:strCache>
                <c:ptCount val="1"/>
                <c:pt idx="0">
                  <c:v>256QAM711 EVM4%</c:v>
                </c:pt>
              </c:strCache>
            </c:strRef>
          </c:tx>
          <c:spPr>
            <a:ln w="19050" cap="rnd">
              <a:solidFill>
                <a:srgbClr val="4472C4"/>
              </a:solidFill>
              <a:round/>
            </a:ln>
            <a:effectLst/>
          </c:spPr>
          <c:marker>
            <c:symbol val="triangle"/>
            <c:size val="5"/>
            <c:spPr>
              <a:solidFill>
                <a:srgbClr val="4472C4"/>
              </a:solidFill>
              <a:ln w="9525">
                <a:solidFill>
                  <a:srgbClr val="4472C4"/>
                </a:solidFill>
              </a:ln>
              <a:effectLst/>
            </c:spPr>
          </c:marker>
          <c:xVal>
            <c:numRef>
              <c:f>update_39GHz!$J$27:$J$37</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update_39GHz!$L$27:$L$37</c:f>
              <c:numCache>
                <c:formatCode>General</c:formatCode>
                <c:ptCount val="11"/>
                <c:pt idx="0">
                  <c:v>134.38999999999999</c:v>
                </c:pt>
                <c:pt idx="1">
                  <c:v>152.21</c:v>
                </c:pt>
                <c:pt idx="2">
                  <c:v>163.47999999999999</c:v>
                </c:pt>
                <c:pt idx="3">
                  <c:v>175.16</c:v>
                </c:pt>
                <c:pt idx="4">
                  <c:v>185.2</c:v>
                </c:pt>
                <c:pt idx="5">
                  <c:v>192.98</c:v>
                </c:pt>
                <c:pt idx="6">
                  <c:v>197.69</c:v>
                </c:pt>
                <c:pt idx="7">
                  <c:v>200.56</c:v>
                </c:pt>
                <c:pt idx="8">
                  <c:v>202.61</c:v>
                </c:pt>
                <c:pt idx="9">
                  <c:v>202.82</c:v>
                </c:pt>
                <c:pt idx="10">
                  <c:v>203.63</c:v>
                </c:pt>
              </c:numCache>
            </c:numRef>
          </c:yVal>
          <c:smooth val="0"/>
          <c:extLst>
            <c:ext xmlns:c16="http://schemas.microsoft.com/office/drawing/2014/chart" uri="{C3380CC4-5D6E-409C-BE32-E72D297353CC}">
              <c16:uniqueId val="{00000002-0D79-4FD3-8E7D-E3A056B5A0DA}"/>
            </c:ext>
          </c:extLst>
        </c:ser>
        <c:ser>
          <c:idx val="0"/>
          <c:order val="3"/>
          <c:tx>
            <c:strRef>
              <c:f>update_39GHz!$B$47</c:f>
              <c:strCache>
                <c:ptCount val="1"/>
                <c:pt idx="0">
                  <c:v>64QAM719EVM3 %</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update_39GHz!$B$50:$B$58</c:f>
              <c:numCache>
                <c:formatCode>General</c:formatCode>
                <c:ptCount val="9"/>
                <c:pt idx="0">
                  <c:v>15</c:v>
                </c:pt>
                <c:pt idx="1">
                  <c:v>16</c:v>
                </c:pt>
                <c:pt idx="2">
                  <c:v>17</c:v>
                </c:pt>
                <c:pt idx="3">
                  <c:v>18</c:v>
                </c:pt>
                <c:pt idx="4">
                  <c:v>19</c:v>
                </c:pt>
                <c:pt idx="5">
                  <c:v>20</c:v>
                </c:pt>
                <c:pt idx="6">
                  <c:v>21</c:v>
                </c:pt>
                <c:pt idx="7">
                  <c:v>22</c:v>
                </c:pt>
                <c:pt idx="8">
                  <c:v>23</c:v>
                </c:pt>
              </c:numCache>
            </c:numRef>
          </c:xVal>
          <c:yVal>
            <c:numRef>
              <c:f>update_39GHz!$D$50:$D$58</c:f>
              <c:numCache>
                <c:formatCode>General</c:formatCode>
                <c:ptCount val="9"/>
                <c:pt idx="0">
                  <c:v>126.91</c:v>
                </c:pt>
                <c:pt idx="1">
                  <c:v>137.96</c:v>
                </c:pt>
                <c:pt idx="2">
                  <c:v>147.30000000000001</c:v>
                </c:pt>
                <c:pt idx="3">
                  <c:v>152.44</c:v>
                </c:pt>
                <c:pt idx="4">
                  <c:v>154.78</c:v>
                </c:pt>
                <c:pt idx="5">
                  <c:v>155.71</c:v>
                </c:pt>
                <c:pt idx="6">
                  <c:v>155.71</c:v>
                </c:pt>
                <c:pt idx="7">
                  <c:v>155.71</c:v>
                </c:pt>
                <c:pt idx="8">
                  <c:v>155.71</c:v>
                </c:pt>
              </c:numCache>
            </c:numRef>
          </c:yVal>
          <c:smooth val="0"/>
          <c:extLst>
            <c:ext xmlns:c16="http://schemas.microsoft.com/office/drawing/2014/chart" uri="{C3380CC4-5D6E-409C-BE32-E72D297353CC}">
              <c16:uniqueId val="{00000003-0D79-4FD3-8E7D-E3A056B5A0DA}"/>
            </c:ext>
          </c:extLst>
        </c:ser>
        <c:ser>
          <c:idx val="1"/>
          <c:order val="4"/>
          <c:tx>
            <c:strRef>
              <c:f>update_39GHz!$F$47</c:f>
              <c:strCache>
                <c:ptCount val="1"/>
                <c:pt idx="0">
                  <c:v>64QAM719 EVM3.5 %</c:v>
                </c:pt>
              </c:strCache>
            </c:strRef>
          </c:tx>
          <c:spPr>
            <a:ln w="19050" cap="rnd">
              <a:solidFill>
                <a:srgbClr val="C00000"/>
              </a:solidFill>
              <a:prstDash val="sysDash"/>
              <a:round/>
            </a:ln>
            <a:effectLst/>
          </c:spPr>
          <c:marker>
            <c:symbol val="circle"/>
            <c:size val="5"/>
            <c:spPr>
              <a:solidFill>
                <a:srgbClr val="C00000"/>
              </a:solidFill>
              <a:ln w="9525">
                <a:solidFill>
                  <a:srgbClr val="C00000"/>
                </a:solidFill>
              </a:ln>
              <a:effectLst/>
            </c:spPr>
          </c:marker>
          <c:xVal>
            <c:numRef>
              <c:f>update_39GHz!$F$50:$F$59</c:f>
              <c:numCache>
                <c:formatCode>General</c:formatCode>
                <c:ptCount val="10"/>
                <c:pt idx="0">
                  <c:v>15</c:v>
                </c:pt>
                <c:pt idx="1">
                  <c:v>16</c:v>
                </c:pt>
                <c:pt idx="2">
                  <c:v>17</c:v>
                </c:pt>
                <c:pt idx="3">
                  <c:v>18</c:v>
                </c:pt>
                <c:pt idx="4">
                  <c:v>19</c:v>
                </c:pt>
                <c:pt idx="5">
                  <c:v>20</c:v>
                </c:pt>
                <c:pt idx="6">
                  <c:v>21</c:v>
                </c:pt>
                <c:pt idx="7">
                  <c:v>22</c:v>
                </c:pt>
                <c:pt idx="8">
                  <c:v>23</c:v>
                </c:pt>
                <c:pt idx="9">
                  <c:v>24</c:v>
                </c:pt>
              </c:numCache>
            </c:numRef>
          </c:xVal>
          <c:yVal>
            <c:numRef>
              <c:f>update_39GHz!$H$50:$H$58</c:f>
              <c:numCache>
                <c:formatCode>General</c:formatCode>
                <c:ptCount val="9"/>
                <c:pt idx="0">
                  <c:v>125.5</c:v>
                </c:pt>
                <c:pt idx="1">
                  <c:v>137.65</c:v>
                </c:pt>
                <c:pt idx="2">
                  <c:v>146.52000000000001</c:v>
                </c:pt>
                <c:pt idx="3">
                  <c:v>151.82</c:v>
                </c:pt>
                <c:pt idx="4">
                  <c:v>154.62</c:v>
                </c:pt>
                <c:pt idx="5">
                  <c:v>155.56</c:v>
                </c:pt>
                <c:pt idx="6">
                  <c:v>155.71</c:v>
                </c:pt>
                <c:pt idx="7">
                  <c:v>155.71</c:v>
                </c:pt>
                <c:pt idx="8">
                  <c:v>155.71</c:v>
                </c:pt>
              </c:numCache>
            </c:numRef>
          </c:yVal>
          <c:smooth val="0"/>
          <c:extLst>
            <c:ext xmlns:c16="http://schemas.microsoft.com/office/drawing/2014/chart" uri="{C3380CC4-5D6E-409C-BE32-E72D297353CC}">
              <c16:uniqueId val="{00000004-0D79-4FD3-8E7D-E3A056B5A0DA}"/>
            </c:ext>
          </c:extLst>
        </c:ser>
        <c:ser>
          <c:idx val="2"/>
          <c:order val="5"/>
          <c:tx>
            <c:strRef>
              <c:f>update_39GHz!$J$47</c:f>
              <c:strCache>
                <c:ptCount val="1"/>
                <c:pt idx="0">
                  <c:v>64QAM719 EVM4%</c:v>
                </c:pt>
              </c:strCache>
            </c:strRef>
          </c:tx>
          <c:spPr>
            <a:ln w="19050" cap="rnd">
              <a:solidFill>
                <a:srgbClr val="C00000"/>
              </a:solidFill>
              <a:round/>
            </a:ln>
            <a:effectLst/>
          </c:spPr>
          <c:marker>
            <c:symbol val="triangle"/>
            <c:size val="5"/>
            <c:spPr>
              <a:solidFill>
                <a:srgbClr val="C00000"/>
              </a:solidFill>
              <a:ln w="9525">
                <a:solidFill>
                  <a:srgbClr val="C00000"/>
                </a:solidFill>
              </a:ln>
              <a:effectLst/>
            </c:spPr>
          </c:marker>
          <c:xVal>
            <c:numRef>
              <c:f>update_39GHz!$J$50:$J$59</c:f>
              <c:numCache>
                <c:formatCode>General</c:formatCode>
                <c:ptCount val="10"/>
                <c:pt idx="0">
                  <c:v>15</c:v>
                </c:pt>
                <c:pt idx="1">
                  <c:v>16</c:v>
                </c:pt>
                <c:pt idx="2">
                  <c:v>17</c:v>
                </c:pt>
                <c:pt idx="3">
                  <c:v>18</c:v>
                </c:pt>
                <c:pt idx="4">
                  <c:v>19</c:v>
                </c:pt>
                <c:pt idx="5">
                  <c:v>20</c:v>
                </c:pt>
                <c:pt idx="6">
                  <c:v>24</c:v>
                </c:pt>
                <c:pt idx="7">
                  <c:v>25</c:v>
                </c:pt>
                <c:pt idx="8">
                  <c:v>26</c:v>
                </c:pt>
                <c:pt idx="9">
                  <c:v>27</c:v>
                </c:pt>
              </c:numCache>
            </c:numRef>
          </c:xVal>
          <c:yVal>
            <c:numRef>
              <c:f>update_39GHz!$L$50:$L$59</c:f>
              <c:numCache>
                <c:formatCode>General</c:formatCode>
                <c:ptCount val="10"/>
                <c:pt idx="0">
                  <c:v>124.98</c:v>
                </c:pt>
                <c:pt idx="1">
                  <c:v>135.94</c:v>
                </c:pt>
                <c:pt idx="2">
                  <c:v>146.21</c:v>
                </c:pt>
                <c:pt idx="3">
                  <c:v>151.35</c:v>
                </c:pt>
                <c:pt idx="4">
                  <c:v>154.47</c:v>
                </c:pt>
                <c:pt idx="5">
                  <c:v>155.56</c:v>
                </c:pt>
                <c:pt idx="6">
                  <c:v>155.71</c:v>
                </c:pt>
                <c:pt idx="7">
                  <c:v>155.71</c:v>
                </c:pt>
                <c:pt idx="8">
                  <c:v>155.71</c:v>
                </c:pt>
                <c:pt idx="9">
                  <c:v>155.71</c:v>
                </c:pt>
              </c:numCache>
            </c:numRef>
          </c:yVal>
          <c:smooth val="0"/>
          <c:extLst>
            <c:ext xmlns:c16="http://schemas.microsoft.com/office/drawing/2014/chart" uri="{C3380CC4-5D6E-409C-BE32-E72D297353CC}">
              <c16:uniqueId val="{00000005-0D79-4FD3-8E7D-E3A056B5A0DA}"/>
            </c:ext>
          </c:extLst>
        </c:ser>
        <c:dLbls>
          <c:showLegendKey val="0"/>
          <c:showVal val="0"/>
          <c:showCatName val="0"/>
          <c:showSerName val="0"/>
          <c:showPercent val="0"/>
          <c:showBubbleSize val="0"/>
        </c:dLbls>
        <c:axId val="-1286985552"/>
        <c:axId val="-1287000784"/>
      </c:scatterChart>
      <c:valAx>
        <c:axId val="-1286985552"/>
        <c:scaling>
          <c:orientation val="minMax"/>
          <c:max val="30"/>
          <c:min val="1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SNR</a:t>
                </a:r>
                <a:endParaRPr lang="zh-CN" altLang="en-US"/>
              </a:p>
            </c:rich>
          </c:tx>
          <c:layout>
            <c:manualLayout>
              <c:xMode val="edge"/>
              <c:yMode val="edge"/>
              <c:x val="0.48573658920977325"/>
              <c:y val="0.935218065062128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7000784"/>
        <c:crossesAt val="1.0000000000000002E-3"/>
        <c:crossBetween val="midCat"/>
      </c:valAx>
      <c:valAx>
        <c:axId val="-1287000784"/>
        <c:scaling>
          <c:orientation val="minMax"/>
          <c:max val="230"/>
          <c:min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Throughput(Mbps)</a:t>
                </a:r>
                <a:endParaRPr lang="zh-CN" altLang="en-US"/>
              </a:p>
            </c:rich>
          </c:tx>
          <c:layout>
            <c:manualLayout>
              <c:xMode val="edge"/>
              <c:yMode val="edge"/>
              <c:x val="4.7739624906765008E-3"/>
              <c:y val="0.43661154074278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6985552"/>
        <c:crossesAt val="-10"/>
        <c:crossBetween val="midCat"/>
      </c:valAx>
      <c:spPr>
        <a:noFill/>
        <a:ln>
          <a:noFill/>
        </a:ln>
        <a:effectLst/>
      </c:spPr>
    </c:plotArea>
    <c:legend>
      <c:legendPos val="r"/>
      <c:layout>
        <c:manualLayout>
          <c:xMode val="edge"/>
          <c:yMode val="edge"/>
          <c:x val="0.57199689318992797"/>
          <c:y val="0.57188775191943297"/>
          <c:w val="0.36059382215227453"/>
          <c:h val="0.29818699402482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48GHz TDL-D,</a:t>
            </a:r>
            <a:r>
              <a:rPr lang="en-US" altLang="zh-CN" baseline="0"/>
              <a:t> FR2, CBW 50MHz, 120kHz, 2x2 Rank 1, option d</a:t>
            </a:r>
            <a:endParaRPr lang="zh-CN" altLang="en-US"/>
          </a:p>
        </c:rich>
      </c:tx>
      <c:layout>
        <c:manualLayout>
          <c:xMode val="edge"/>
          <c:yMode val="edge"/>
          <c:x val="0.13309997203340759"/>
          <c:y val="1.48975791433891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8.1051607994214181E-2"/>
          <c:y val="9.2704555721384502E-2"/>
          <c:w val="0.86264928256938012"/>
          <c:h val="0.79762898918680902"/>
        </c:manualLayout>
      </c:layout>
      <c:scatterChart>
        <c:scatterStyle val="lineMarker"/>
        <c:varyColors val="0"/>
        <c:ser>
          <c:idx val="6"/>
          <c:order val="0"/>
          <c:tx>
            <c:strRef>
              <c:f>update_48GHz!$B$24</c:f>
              <c:strCache>
                <c:ptCount val="1"/>
                <c:pt idx="0">
                  <c:v>256QAM711 EVM3%</c:v>
                </c:pt>
              </c:strCache>
            </c:strRef>
          </c:tx>
          <c:spPr>
            <a:ln w="19050" cap="rnd">
              <a:solidFill>
                <a:srgbClr val="4472C4"/>
              </a:solidFill>
              <a:round/>
            </a:ln>
            <a:effectLst/>
          </c:spPr>
          <c:marker>
            <c:symbol val="circle"/>
            <c:size val="5"/>
            <c:spPr>
              <a:solidFill>
                <a:srgbClr val="4472C4"/>
              </a:solidFill>
              <a:ln w="9525">
                <a:solidFill>
                  <a:srgbClr val="4472C4"/>
                </a:solidFill>
              </a:ln>
              <a:effectLst/>
            </c:spPr>
          </c:marker>
          <c:xVal>
            <c:numRef>
              <c:f>update_48GHz!$B$26:$B$36</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update_48GHz!$D$26:$D$36</c:f>
              <c:numCache>
                <c:formatCode>General</c:formatCode>
                <c:ptCount val="11"/>
                <c:pt idx="0">
                  <c:v>122.3</c:v>
                </c:pt>
                <c:pt idx="1">
                  <c:v>137.05000000000001</c:v>
                </c:pt>
                <c:pt idx="2">
                  <c:v>152.01</c:v>
                </c:pt>
                <c:pt idx="3">
                  <c:v>164.1</c:v>
                </c:pt>
                <c:pt idx="4">
                  <c:v>174.13</c:v>
                </c:pt>
                <c:pt idx="5">
                  <c:v>181.3</c:v>
                </c:pt>
                <c:pt idx="6">
                  <c:v>188.07</c:v>
                </c:pt>
                <c:pt idx="7">
                  <c:v>193.6</c:v>
                </c:pt>
                <c:pt idx="8">
                  <c:v>195.85</c:v>
                </c:pt>
                <c:pt idx="9">
                  <c:v>197.69</c:v>
                </c:pt>
                <c:pt idx="10">
                  <c:v>197.69</c:v>
                </c:pt>
              </c:numCache>
            </c:numRef>
          </c:yVal>
          <c:smooth val="0"/>
          <c:extLst>
            <c:ext xmlns:c16="http://schemas.microsoft.com/office/drawing/2014/chart" uri="{C3380CC4-5D6E-409C-BE32-E72D297353CC}">
              <c16:uniqueId val="{00000000-BAA5-40CA-8AE4-C4209EF574D2}"/>
            </c:ext>
          </c:extLst>
        </c:ser>
        <c:ser>
          <c:idx val="7"/>
          <c:order val="1"/>
          <c:tx>
            <c:strRef>
              <c:f>update_48GHz!$F$24</c:f>
              <c:strCache>
                <c:ptCount val="1"/>
                <c:pt idx="0">
                  <c:v>256QAM711 EVM3.5%</c:v>
                </c:pt>
              </c:strCache>
            </c:strRef>
          </c:tx>
          <c:spPr>
            <a:ln w="19050" cap="rnd">
              <a:solidFill>
                <a:srgbClr val="4472C4"/>
              </a:solidFill>
              <a:prstDash val="sysDash"/>
              <a:round/>
            </a:ln>
            <a:effectLst/>
          </c:spPr>
          <c:marker>
            <c:symbol val="circle"/>
            <c:size val="5"/>
            <c:spPr>
              <a:solidFill>
                <a:srgbClr val="4472C4"/>
              </a:solidFill>
              <a:ln w="9525">
                <a:solidFill>
                  <a:srgbClr val="4472C4"/>
                </a:solidFill>
                <a:prstDash val="sysDash"/>
              </a:ln>
              <a:effectLst/>
            </c:spPr>
          </c:marker>
          <c:xVal>
            <c:numRef>
              <c:f>update_48GHz!$F$26:$F$36</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update_48GHz!$H$26:$H$36</c:f>
              <c:numCache>
                <c:formatCode>General</c:formatCode>
                <c:ptCount val="11"/>
                <c:pt idx="0">
                  <c:v>116.57</c:v>
                </c:pt>
                <c:pt idx="1">
                  <c:v>134.38999999999999</c:v>
                </c:pt>
                <c:pt idx="2">
                  <c:v>147.5</c:v>
                </c:pt>
                <c:pt idx="3">
                  <c:v>160.61000000000001</c:v>
                </c:pt>
                <c:pt idx="4">
                  <c:v>168.19</c:v>
                </c:pt>
                <c:pt idx="5">
                  <c:v>176.18</c:v>
                </c:pt>
                <c:pt idx="6">
                  <c:v>183.15</c:v>
                </c:pt>
                <c:pt idx="7">
                  <c:v>186.84</c:v>
                </c:pt>
                <c:pt idx="8">
                  <c:v>193.6</c:v>
                </c:pt>
                <c:pt idx="9">
                  <c:v>193.6</c:v>
                </c:pt>
                <c:pt idx="10">
                  <c:v>194.42</c:v>
                </c:pt>
              </c:numCache>
            </c:numRef>
          </c:yVal>
          <c:smooth val="0"/>
          <c:extLst>
            <c:ext xmlns:c16="http://schemas.microsoft.com/office/drawing/2014/chart" uri="{C3380CC4-5D6E-409C-BE32-E72D297353CC}">
              <c16:uniqueId val="{00000001-BAA5-40CA-8AE4-C4209EF574D2}"/>
            </c:ext>
          </c:extLst>
        </c:ser>
        <c:ser>
          <c:idx val="3"/>
          <c:order val="2"/>
          <c:tx>
            <c:strRef>
              <c:f>update_48GHz!$J$24</c:f>
              <c:strCache>
                <c:ptCount val="1"/>
                <c:pt idx="0">
                  <c:v>256QAM711 EVM4%</c:v>
                </c:pt>
              </c:strCache>
            </c:strRef>
          </c:tx>
          <c:spPr>
            <a:ln w="19050" cap="rnd">
              <a:solidFill>
                <a:srgbClr val="4472C4"/>
              </a:solidFill>
              <a:round/>
            </a:ln>
            <a:effectLst/>
          </c:spPr>
          <c:marker>
            <c:symbol val="triangle"/>
            <c:size val="5"/>
            <c:spPr>
              <a:solidFill>
                <a:srgbClr val="4472C4"/>
              </a:solidFill>
              <a:ln w="9525">
                <a:solidFill>
                  <a:srgbClr val="4472C4"/>
                </a:solidFill>
              </a:ln>
              <a:effectLst/>
            </c:spPr>
          </c:marker>
          <c:xVal>
            <c:numRef>
              <c:f>update_48GHz!$J$26:$J$36</c:f>
              <c:numCache>
                <c:formatCode>General</c:formatCode>
                <c:ptCount val="11"/>
                <c:pt idx="0">
                  <c:v>20</c:v>
                </c:pt>
                <c:pt idx="1">
                  <c:v>21</c:v>
                </c:pt>
                <c:pt idx="2">
                  <c:v>22</c:v>
                </c:pt>
                <c:pt idx="3">
                  <c:v>23</c:v>
                </c:pt>
                <c:pt idx="4">
                  <c:v>24</c:v>
                </c:pt>
                <c:pt idx="5">
                  <c:v>25</c:v>
                </c:pt>
                <c:pt idx="6">
                  <c:v>26</c:v>
                </c:pt>
                <c:pt idx="7">
                  <c:v>27</c:v>
                </c:pt>
                <c:pt idx="8">
                  <c:v>28</c:v>
                </c:pt>
                <c:pt idx="9">
                  <c:v>29</c:v>
                </c:pt>
                <c:pt idx="10">
                  <c:v>30</c:v>
                </c:pt>
              </c:numCache>
            </c:numRef>
          </c:xVal>
          <c:yVal>
            <c:numRef>
              <c:f>update_48GHz!$L$26:$L$36</c:f>
              <c:numCache>
                <c:formatCode>General</c:formatCode>
                <c:ptCount val="11"/>
                <c:pt idx="0">
                  <c:v>114.31</c:v>
                </c:pt>
                <c:pt idx="1">
                  <c:v>126.4</c:v>
                </c:pt>
                <c:pt idx="2">
                  <c:v>142.59</c:v>
                </c:pt>
                <c:pt idx="3">
                  <c:v>153.03</c:v>
                </c:pt>
                <c:pt idx="4">
                  <c:v>162.87</c:v>
                </c:pt>
                <c:pt idx="5">
                  <c:v>170.86</c:v>
                </c:pt>
                <c:pt idx="6">
                  <c:v>176.39</c:v>
                </c:pt>
                <c:pt idx="7">
                  <c:v>183.15</c:v>
                </c:pt>
                <c:pt idx="8">
                  <c:v>186.43</c:v>
                </c:pt>
                <c:pt idx="9">
                  <c:v>187.45</c:v>
                </c:pt>
                <c:pt idx="10">
                  <c:v>188.47</c:v>
                </c:pt>
              </c:numCache>
            </c:numRef>
          </c:yVal>
          <c:smooth val="0"/>
          <c:extLst>
            <c:ext xmlns:c16="http://schemas.microsoft.com/office/drawing/2014/chart" uri="{C3380CC4-5D6E-409C-BE32-E72D297353CC}">
              <c16:uniqueId val="{00000002-BAA5-40CA-8AE4-C4209EF574D2}"/>
            </c:ext>
          </c:extLst>
        </c:ser>
        <c:ser>
          <c:idx val="0"/>
          <c:order val="3"/>
          <c:tx>
            <c:strRef>
              <c:f>update_48GHz!$B$38</c:f>
              <c:strCache>
                <c:ptCount val="1"/>
                <c:pt idx="0">
                  <c:v>64QAM719EVM3 %</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update_48GHz!$B$39:$B$49</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xVal>
          <c:yVal>
            <c:numRef>
              <c:f>update_48GHz!$D$39:$D$49</c:f>
              <c:numCache>
                <c:formatCode>General</c:formatCode>
                <c:ptCount val="11"/>
                <c:pt idx="0">
                  <c:v>122.23</c:v>
                </c:pt>
                <c:pt idx="1">
                  <c:v>133.76</c:v>
                </c:pt>
                <c:pt idx="2">
                  <c:v>143.88</c:v>
                </c:pt>
                <c:pt idx="3">
                  <c:v>150.41999999999999</c:v>
                </c:pt>
                <c:pt idx="4">
                  <c:v>154</c:v>
                </c:pt>
                <c:pt idx="5">
                  <c:v>155.4</c:v>
                </c:pt>
                <c:pt idx="6">
                  <c:v>155.71</c:v>
                </c:pt>
                <c:pt idx="7">
                  <c:v>155.71</c:v>
                </c:pt>
                <c:pt idx="8">
                  <c:v>155.71</c:v>
                </c:pt>
                <c:pt idx="9">
                  <c:v>155.71</c:v>
                </c:pt>
                <c:pt idx="10">
                  <c:v>155.71</c:v>
                </c:pt>
              </c:numCache>
            </c:numRef>
          </c:yVal>
          <c:smooth val="0"/>
          <c:extLst>
            <c:ext xmlns:c16="http://schemas.microsoft.com/office/drawing/2014/chart" uri="{C3380CC4-5D6E-409C-BE32-E72D297353CC}">
              <c16:uniqueId val="{00000003-BAA5-40CA-8AE4-C4209EF574D2}"/>
            </c:ext>
          </c:extLst>
        </c:ser>
        <c:ser>
          <c:idx val="1"/>
          <c:order val="4"/>
          <c:tx>
            <c:strRef>
              <c:f>update_48GHz!$F$38</c:f>
              <c:strCache>
                <c:ptCount val="1"/>
                <c:pt idx="0">
                  <c:v>64QAM719 EVM3.5 %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update_48GHz!$F$39:$F$45</c:f>
              <c:numCache>
                <c:formatCode>General</c:formatCode>
                <c:ptCount val="7"/>
                <c:pt idx="0">
                  <c:v>15</c:v>
                </c:pt>
                <c:pt idx="1">
                  <c:v>16</c:v>
                </c:pt>
                <c:pt idx="2">
                  <c:v>17</c:v>
                </c:pt>
                <c:pt idx="3">
                  <c:v>18</c:v>
                </c:pt>
                <c:pt idx="4">
                  <c:v>19</c:v>
                </c:pt>
                <c:pt idx="5">
                  <c:v>20</c:v>
                </c:pt>
                <c:pt idx="6">
                  <c:v>21</c:v>
                </c:pt>
              </c:numCache>
            </c:numRef>
          </c:xVal>
          <c:yVal>
            <c:numRef>
              <c:f>update_48GHz!$H$39:$H$45</c:f>
              <c:numCache>
                <c:formatCode>General</c:formatCode>
                <c:ptCount val="7"/>
              </c:numCache>
            </c:numRef>
          </c:yVal>
          <c:smooth val="0"/>
          <c:extLst>
            <c:ext xmlns:c16="http://schemas.microsoft.com/office/drawing/2014/chart" uri="{C3380CC4-5D6E-409C-BE32-E72D297353CC}">
              <c16:uniqueId val="{00000004-BAA5-40CA-8AE4-C4209EF574D2}"/>
            </c:ext>
          </c:extLst>
        </c:ser>
        <c:ser>
          <c:idx val="2"/>
          <c:order val="5"/>
          <c:tx>
            <c:strRef>
              <c:f>update_48GHz!$J$38</c:f>
              <c:strCache>
                <c:ptCount val="1"/>
                <c:pt idx="0">
                  <c:v>64QAM719 EVM4%</c:v>
                </c:pt>
              </c:strCache>
            </c:strRef>
          </c:tx>
          <c:spPr>
            <a:ln w="19050" cap="rnd">
              <a:solidFill>
                <a:srgbClr val="C00000"/>
              </a:solidFill>
              <a:round/>
            </a:ln>
            <a:effectLst/>
          </c:spPr>
          <c:marker>
            <c:symbol val="triangle"/>
            <c:size val="5"/>
            <c:spPr>
              <a:solidFill>
                <a:srgbClr val="C00000"/>
              </a:solidFill>
              <a:ln w="9525">
                <a:solidFill>
                  <a:srgbClr val="C00000"/>
                </a:solidFill>
              </a:ln>
              <a:effectLst/>
            </c:spPr>
          </c:marker>
          <c:xVal>
            <c:numRef>
              <c:f>update_48GHz!$J$39:$J$45</c:f>
              <c:numCache>
                <c:formatCode>General</c:formatCode>
                <c:ptCount val="7"/>
                <c:pt idx="0">
                  <c:v>15</c:v>
                </c:pt>
                <c:pt idx="1">
                  <c:v>16</c:v>
                </c:pt>
                <c:pt idx="2">
                  <c:v>17</c:v>
                </c:pt>
                <c:pt idx="3">
                  <c:v>18</c:v>
                </c:pt>
                <c:pt idx="4">
                  <c:v>19</c:v>
                </c:pt>
                <c:pt idx="5">
                  <c:v>20</c:v>
                </c:pt>
                <c:pt idx="6">
                  <c:v>21</c:v>
                </c:pt>
              </c:numCache>
            </c:numRef>
          </c:xVal>
          <c:yVal>
            <c:numRef>
              <c:f>update_48GHz!$L$39:$L$45</c:f>
              <c:numCache>
                <c:formatCode>General</c:formatCode>
                <c:ptCount val="7"/>
                <c:pt idx="0">
                  <c:v>120.52</c:v>
                </c:pt>
                <c:pt idx="1">
                  <c:v>131.41999999999999</c:v>
                </c:pt>
                <c:pt idx="2">
                  <c:v>141.54</c:v>
                </c:pt>
                <c:pt idx="3">
                  <c:v>148.84</c:v>
                </c:pt>
                <c:pt idx="4">
                  <c:v>153.53</c:v>
                </c:pt>
                <c:pt idx="5">
                  <c:v>154.93</c:v>
                </c:pt>
                <c:pt idx="6">
                  <c:v>155.56</c:v>
                </c:pt>
              </c:numCache>
            </c:numRef>
          </c:yVal>
          <c:smooth val="0"/>
          <c:extLst>
            <c:ext xmlns:c16="http://schemas.microsoft.com/office/drawing/2014/chart" uri="{C3380CC4-5D6E-409C-BE32-E72D297353CC}">
              <c16:uniqueId val="{00000005-BAA5-40CA-8AE4-C4209EF574D2}"/>
            </c:ext>
          </c:extLst>
        </c:ser>
        <c:dLbls>
          <c:showLegendKey val="0"/>
          <c:showVal val="0"/>
          <c:showCatName val="0"/>
          <c:showSerName val="0"/>
          <c:showPercent val="0"/>
          <c:showBubbleSize val="0"/>
        </c:dLbls>
        <c:axId val="-1286992624"/>
        <c:axId val="-1287000240"/>
      </c:scatterChart>
      <c:valAx>
        <c:axId val="-1286992624"/>
        <c:scaling>
          <c:orientation val="minMax"/>
          <c:max val="32"/>
          <c:min val="13"/>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SNR</a:t>
                </a:r>
                <a:endParaRPr lang="zh-CN" altLang="en-US"/>
              </a:p>
            </c:rich>
          </c:tx>
          <c:layout>
            <c:manualLayout>
              <c:xMode val="edge"/>
              <c:yMode val="edge"/>
              <c:x val="0.48573658920977325"/>
              <c:y val="0.935218065062128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7000240"/>
        <c:crossesAt val="1.0000000000000002E-3"/>
        <c:crossBetween val="midCat"/>
      </c:valAx>
      <c:valAx>
        <c:axId val="-1287000240"/>
        <c:scaling>
          <c:orientation val="minMax"/>
          <c:max val="230"/>
          <c:min val="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BLER</a:t>
                </a:r>
                <a:endParaRPr lang="zh-CN" altLang="en-US"/>
              </a:p>
            </c:rich>
          </c:tx>
          <c:layout>
            <c:manualLayout>
              <c:xMode val="edge"/>
              <c:yMode val="edge"/>
              <c:x val="4.7739624906765008E-3"/>
              <c:y val="0.43661154074278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86992624"/>
        <c:crossesAt val="-10"/>
        <c:crossBetween val="midCat"/>
      </c:valAx>
      <c:spPr>
        <a:noFill/>
        <a:ln>
          <a:noFill/>
        </a:ln>
        <a:effectLst/>
      </c:spPr>
    </c:plotArea>
    <c:legend>
      <c:legendPos val="r"/>
      <c:layout>
        <c:manualLayout>
          <c:xMode val="edge"/>
          <c:yMode val="edge"/>
          <c:x val="0.59795721520703482"/>
          <c:y val="0.5168533208629762"/>
          <c:w val="0.34171921591431609"/>
          <c:h val="0.320667327510426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A5241-EBC6-42D8-AAA6-DE3EACE9B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40</Pages>
  <Words>4626</Words>
  <Characters>26369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30934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Xiaomi</cp:lastModifiedBy>
  <cp:revision>2</cp:revision>
  <cp:lastPrinted>2019-02-25T14:05:00Z</cp:lastPrinted>
  <dcterms:created xsi:type="dcterms:W3CDTF">2022-11-28T08:20:00Z</dcterms:created>
  <dcterms:modified xsi:type="dcterms:W3CDTF">2022-11-28T08:20:00Z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67eba9fc926d4630a638cb2eaa9c725a">
    <vt:lpwstr>CWMCzCN6Bgz1SrpHKGwYJWgNZ4ojTszb6rHz2gBgyBEW/kxQ77jtQVO8b0tB6wrTNavw2AKZNkoqn80MVSNF/v3RA==</vt:lpwstr>
  </property>
</Properties>
</file>