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Tr="005E4BB2">
        <w:tc>
          <w:tcPr>
            <w:tcW w:w="10423" w:type="dxa"/>
            <w:gridSpan w:val="2"/>
            <w:shd w:val="clear" w:color="auto" w:fill="auto"/>
          </w:tcPr>
          <w:p w:rsidR="004F0988" w:rsidRPr="004E4268" w:rsidRDefault="004F0988" w:rsidP="00D501F2">
            <w:pPr>
              <w:pStyle w:val="ZA"/>
              <w:framePr w:w="0" w:hRule="auto" w:wrap="auto" w:vAnchor="margin" w:hAnchor="text" w:yAlign="inline"/>
            </w:pPr>
            <w:bookmarkStart w:id="0" w:name="page1"/>
            <w:r w:rsidRPr="004E4268">
              <w:rPr>
                <w:sz w:val="64"/>
              </w:rPr>
              <w:t xml:space="preserve">3GPP </w:t>
            </w:r>
            <w:bookmarkStart w:id="1" w:name="specType1"/>
            <w:r w:rsidR="0063543D" w:rsidRPr="004E4268">
              <w:rPr>
                <w:sz w:val="64"/>
              </w:rPr>
              <w:t>TR</w:t>
            </w:r>
            <w:bookmarkEnd w:id="1"/>
            <w:r w:rsidRPr="004E4268">
              <w:rPr>
                <w:sz w:val="64"/>
              </w:rPr>
              <w:t xml:space="preserve"> </w:t>
            </w:r>
            <w:r w:rsidR="00184949" w:rsidRPr="004E4268">
              <w:rPr>
                <w:sz w:val="64"/>
              </w:rPr>
              <w:t>38.</w:t>
            </w:r>
            <w:r w:rsidR="00552099">
              <w:rPr>
                <w:sz w:val="64"/>
              </w:rPr>
              <w:t>881</w:t>
            </w:r>
            <w:r w:rsidRPr="004E4268">
              <w:rPr>
                <w:sz w:val="64"/>
              </w:rPr>
              <w:t xml:space="preserve"> </w:t>
            </w:r>
            <w:r w:rsidRPr="004E4268">
              <w:t>V</w:t>
            </w:r>
            <w:bookmarkStart w:id="2" w:name="specVersion"/>
            <w:r w:rsidR="00B51EFD">
              <w:t>0</w:t>
            </w:r>
            <w:r w:rsidRPr="004E4268">
              <w:t>.</w:t>
            </w:r>
            <w:ins w:id="3" w:author="Huawei" w:date="2022-11-21T11:04:00Z">
              <w:r w:rsidR="003E65CD">
                <w:t>2</w:t>
              </w:r>
            </w:ins>
            <w:r w:rsidRPr="004E4268">
              <w:t>.</w:t>
            </w:r>
            <w:bookmarkEnd w:id="2"/>
            <w:r w:rsidR="006D5E23">
              <w:t>0</w:t>
            </w:r>
            <w:r w:rsidRPr="004E4268">
              <w:t xml:space="preserve"> </w:t>
            </w:r>
            <w:r w:rsidRPr="004E4268">
              <w:rPr>
                <w:sz w:val="32"/>
              </w:rPr>
              <w:t>(</w:t>
            </w:r>
            <w:bookmarkStart w:id="4" w:name="issueDate"/>
            <w:r w:rsidR="00184949" w:rsidRPr="004E4268">
              <w:rPr>
                <w:sz w:val="32"/>
              </w:rPr>
              <w:t>202</w:t>
            </w:r>
            <w:r w:rsidR="003562A6">
              <w:rPr>
                <w:sz w:val="32"/>
              </w:rPr>
              <w:t>2</w:t>
            </w:r>
            <w:r w:rsidRPr="004E4268">
              <w:rPr>
                <w:sz w:val="32"/>
              </w:rPr>
              <w:t>-</w:t>
            </w:r>
            <w:bookmarkEnd w:id="4"/>
            <w:ins w:id="5" w:author="Huawei" w:date="2022-11-21T11:04:00Z">
              <w:r w:rsidR="003E65CD">
                <w:rPr>
                  <w:sz w:val="32"/>
                </w:rPr>
                <w:t>11</w:t>
              </w:r>
            </w:ins>
            <w:r w:rsidRPr="004E4268">
              <w:rPr>
                <w:sz w:val="32"/>
              </w:rPr>
              <w:t>)</w:t>
            </w:r>
          </w:p>
        </w:tc>
      </w:tr>
      <w:tr w:rsidR="004F0988" w:rsidTr="005E4BB2">
        <w:trPr>
          <w:trHeight w:hRule="exact" w:val="1134"/>
        </w:trPr>
        <w:tc>
          <w:tcPr>
            <w:tcW w:w="10423" w:type="dxa"/>
            <w:gridSpan w:val="2"/>
            <w:shd w:val="clear" w:color="auto" w:fill="auto"/>
          </w:tcPr>
          <w:p w:rsidR="004F0988" w:rsidRPr="004E4268" w:rsidRDefault="004F0988" w:rsidP="00133525">
            <w:pPr>
              <w:pStyle w:val="ZB"/>
              <w:framePr w:w="0" w:hRule="auto" w:wrap="auto" w:vAnchor="margin" w:hAnchor="text" w:yAlign="inline"/>
            </w:pPr>
            <w:r w:rsidRPr="004E4268">
              <w:t xml:space="preserve">Technical </w:t>
            </w:r>
            <w:bookmarkStart w:id="6" w:name="spectype2"/>
            <w:r w:rsidR="00D57972" w:rsidRPr="004E4268">
              <w:t>Report</w:t>
            </w:r>
            <w:bookmarkEnd w:id="6"/>
          </w:p>
          <w:p w:rsidR="00BA4B8D" w:rsidRPr="004E4268" w:rsidRDefault="00BA4B8D" w:rsidP="00BA4B8D">
            <w:pPr>
              <w:pStyle w:val="Guidance"/>
            </w:pPr>
            <w:r w:rsidRPr="004E4268">
              <w:br/>
            </w:r>
            <w:r w:rsidRPr="004E4268">
              <w:br/>
            </w:r>
          </w:p>
        </w:tc>
      </w:tr>
      <w:tr w:rsidR="004F0988" w:rsidTr="005E4BB2">
        <w:trPr>
          <w:trHeight w:hRule="exact" w:val="3686"/>
        </w:trPr>
        <w:tc>
          <w:tcPr>
            <w:tcW w:w="10423" w:type="dxa"/>
            <w:gridSpan w:val="2"/>
            <w:shd w:val="clear" w:color="auto" w:fill="auto"/>
          </w:tcPr>
          <w:p w:rsidR="004F0988" w:rsidRPr="004D3578" w:rsidRDefault="004F0988" w:rsidP="00133525">
            <w:pPr>
              <w:pStyle w:val="ZT"/>
              <w:framePr w:wrap="auto" w:hAnchor="text" w:yAlign="inline"/>
            </w:pPr>
            <w:r w:rsidRPr="004D3578">
              <w:t>3</w:t>
            </w:r>
            <w:r w:rsidRPr="00FF0630">
              <w:rPr>
                <w:vertAlign w:val="superscript"/>
              </w:rPr>
              <w:t>rd</w:t>
            </w:r>
            <w:r w:rsidRPr="004D3578">
              <w:t xml:space="preserve"> Generation Partnership Project;</w:t>
            </w:r>
          </w:p>
          <w:p w:rsidR="004F0988" w:rsidRPr="004E4268" w:rsidRDefault="004F0988" w:rsidP="00133525">
            <w:pPr>
              <w:pStyle w:val="ZT"/>
              <w:framePr w:wrap="auto" w:hAnchor="text" w:yAlign="inline"/>
            </w:pPr>
            <w:r w:rsidRPr="004D3578">
              <w:t xml:space="preserve">Technical Specification Group </w:t>
            </w:r>
            <w:bookmarkStart w:id="7" w:name="specTitle"/>
            <w:r w:rsidR="004E4268">
              <w:t>Radio Access Networks</w:t>
            </w:r>
            <w:r w:rsidRPr="004E4268">
              <w:t>;</w:t>
            </w:r>
          </w:p>
          <w:bookmarkEnd w:id="7"/>
          <w:p w:rsidR="00766E5F" w:rsidRDefault="004D025B" w:rsidP="004D025B">
            <w:pPr>
              <w:pStyle w:val="ZT"/>
              <w:framePr w:wrap="auto" w:hAnchor="text" w:yAlign="inline"/>
              <w:wordWrap w:val="0"/>
              <w:rPr>
                <w:lang w:eastAsia="zh-CN"/>
              </w:rPr>
            </w:pPr>
            <w:r>
              <w:rPr>
                <w:rFonts w:hint="eastAsia"/>
                <w:lang w:eastAsia="zh-CN"/>
              </w:rPr>
              <w:t>L</w:t>
            </w:r>
            <w:r>
              <w:rPr>
                <w:lang w:eastAsia="zh-CN"/>
              </w:rPr>
              <w:t>ower MSD for inter-band CA/EN-DC/DC combinations</w:t>
            </w:r>
          </w:p>
          <w:p w:rsidR="004F0988" w:rsidRPr="00133525" w:rsidRDefault="004F0988" w:rsidP="004E4268">
            <w:pPr>
              <w:pStyle w:val="ZT"/>
              <w:framePr w:wrap="auto" w:hAnchor="text" w:yAlign="inline"/>
              <w:rPr>
                <w:i/>
                <w:sz w:val="28"/>
              </w:rPr>
            </w:pPr>
            <w:r w:rsidRPr="004E4268">
              <w:t>(</w:t>
            </w:r>
            <w:r w:rsidRPr="004E4268">
              <w:rPr>
                <w:rStyle w:val="ZGSM"/>
              </w:rPr>
              <w:t xml:space="preserve">Release </w:t>
            </w:r>
            <w:bookmarkStart w:id="8" w:name="specRelease"/>
            <w:r w:rsidRPr="004E4268">
              <w:rPr>
                <w:rStyle w:val="ZGSM"/>
              </w:rPr>
              <w:t>1</w:t>
            </w:r>
            <w:bookmarkEnd w:id="8"/>
            <w:r w:rsidR="004D025B">
              <w:rPr>
                <w:rStyle w:val="ZGSM"/>
              </w:rPr>
              <w:t>8</w:t>
            </w:r>
            <w:r w:rsidRPr="004D3578">
              <w:t>)</w:t>
            </w:r>
          </w:p>
        </w:tc>
      </w:tr>
      <w:tr w:rsidR="00BF128E" w:rsidTr="005E4BB2">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9" w:name="_MON_1684549432"/>
      <w:bookmarkEnd w:id="9"/>
      <w:tr w:rsidR="00D57972" w:rsidTr="005E4BB2">
        <w:trPr>
          <w:trHeight w:hRule="exact" w:val="1531"/>
        </w:trPr>
        <w:tc>
          <w:tcPr>
            <w:tcW w:w="4883" w:type="dxa"/>
            <w:shd w:val="clear" w:color="auto" w:fill="auto"/>
          </w:tcPr>
          <w:p w:rsidR="00D57972" w:rsidRDefault="004D025B">
            <w:r>
              <w:object w:dxaOrig="2026"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119.1pt;height:73pt" o:ole="">
                  <v:imagedata r:id="rId9" o:title=""/>
                </v:shape>
                <o:OLEObject Type="Embed" ProgID="Word.Picture.8" ShapeID="_x0000_i1252" DrawAspect="Content" ObjectID="_1730534287" r:id="rId10"/>
              </w:object>
            </w:r>
          </w:p>
        </w:tc>
        <w:tc>
          <w:tcPr>
            <w:tcW w:w="5540" w:type="dxa"/>
            <w:shd w:val="clear" w:color="auto" w:fill="auto"/>
          </w:tcPr>
          <w:p w:rsidR="00D57972" w:rsidRDefault="00421C64" w:rsidP="00133525">
            <w:pPr>
              <w:jc w:val="right"/>
            </w:pPr>
            <w:bookmarkStart w:id="10" w:name="logos"/>
            <w:r>
              <w:rPr>
                <w:noProof/>
                <w:lang w:val="en-US" w:eastAsia="zh-CN"/>
              </w:rPr>
              <w:drawing>
                <wp:inline distT="0" distB="0" distL="0" distR="0">
                  <wp:extent cx="1619250" cy="95250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rsidTr="005E4BB2">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5E4BB2">
        <w:trPr>
          <w:cantSplit/>
          <w:trHeight w:hRule="exact" w:val="964"/>
        </w:trPr>
        <w:tc>
          <w:tcPr>
            <w:tcW w:w="10423" w:type="dxa"/>
            <w:gridSpan w:val="2"/>
            <w:shd w:val="clear" w:color="auto" w:fill="auto"/>
          </w:tcPr>
          <w:p w:rsidR="00C074DD" w:rsidRPr="00133525" w:rsidRDefault="00C074DD" w:rsidP="00C074DD">
            <w:pPr>
              <w:rPr>
                <w:sz w:val="16"/>
              </w:rPr>
            </w:pPr>
            <w:bookmarkStart w:id="11" w:name="warningNotice"/>
            <w:r w:rsidRPr="00133525">
              <w:rPr>
                <w:sz w:val="16"/>
              </w:rPr>
              <w:t>The present document has been developed within the 3</w:t>
            </w:r>
            <w:r w:rsidRPr="00FF0630">
              <w:rPr>
                <w:sz w:val="16"/>
                <w:vertAlign w:val="superscript"/>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w:t>
            </w:r>
            <w:r w:rsidR="00FF0630">
              <w:rPr>
                <w:sz w:val="16"/>
              </w:rPr>
              <w:t>’</w:t>
            </w:r>
            <w:r w:rsidRPr="00133525">
              <w:rPr>
                <w:sz w:val="16"/>
              </w:rPr>
              <w:t xml:space="preserve"> Publications Offices.</w:t>
            </w:r>
            <w:bookmarkEnd w:id="11"/>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2"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Lucioles </w:t>
            </w:r>
            <w:r w:rsidR="00FF0630">
              <w:rPr>
                <w:rFonts w:ascii="Arial" w:hAnsi="Arial"/>
                <w:sz w:val="18"/>
              </w:rPr>
              <w:t>–</w:t>
            </w:r>
            <w:r w:rsidRPr="00133525">
              <w:rPr>
                <w:rFonts w:ascii="Arial" w:hAnsi="Arial"/>
                <w:sz w:val="18"/>
              </w:rPr>
              <w:t xml:space="preserve">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Valbonne </w:t>
            </w:r>
            <w:r w:rsidR="00FF0630">
              <w:rPr>
                <w:rFonts w:ascii="Arial" w:hAnsi="Arial"/>
                <w:sz w:val="18"/>
              </w:rPr>
              <w:t>–</w:t>
            </w:r>
            <w:r w:rsidRPr="00133525">
              <w:rPr>
                <w:rFonts w:ascii="Arial" w:hAnsi="Arial"/>
                <w:sz w:val="18"/>
              </w:rPr>
              <w:t xml:space="preserve">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9A081B" w:rsidP="00133525">
            <w:pPr>
              <w:pStyle w:val="FP"/>
              <w:ind w:left="2835" w:right="2835"/>
              <w:jc w:val="center"/>
              <w:rPr>
                <w:rFonts w:ascii="Arial" w:hAnsi="Arial"/>
                <w:sz w:val="18"/>
              </w:rPr>
            </w:pPr>
            <w:hyperlink r:id="rId12" w:history="1">
              <w:r w:rsidR="00FF0630" w:rsidRPr="00EA5500">
                <w:rPr>
                  <w:rStyle w:val="ac"/>
                  <w:rFonts w:ascii="Arial" w:hAnsi="Arial"/>
                  <w:sz w:val="18"/>
                </w:rPr>
                <w:t>http://www.3gpp.org</w:t>
              </w:r>
            </w:hyperlink>
            <w:bookmarkEnd w:id="13"/>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3A7C82">
              <w:rPr>
                <w:noProof/>
                <w:sz w:val="18"/>
              </w:rPr>
              <w:t>202</w:t>
            </w:r>
            <w:r w:rsidR="003A2B36">
              <w:rPr>
                <w:noProof/>
                <w:sz w:val="18"/>
              </w:rPr>
              <w:t>2</w:t>
            </w:r>
            <w:r w:rsidRPr="00133525">
              <w:rPr>
                <w:noProof/>
                <w:sz w:val="18"/>
              </w:rPr>
              <w:t>, 3GPP Organizational Partners (ARIB, ATIS, CCSA, ETSI, TSDSI, TTA, TTC).</w:t>
            </w:r>
            <w:bookmarkStart w:id="15" w:name="copyrightaddon"/>
            <w:bookmarkEnd w:id="15"/>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4"/>
          </w:p>
          <w:p w:rsidR="00E16509" w:rsidRDefault="00E16509" w:rsidP="00133525"/>
        </w:tc>
      </w:tr>
      <w:bookmarkEnd w:id="12"/>
    </w:tbl>
    <w:p w:rsidR="00080512" w:rsidRPr="004D3578" w:rsidRDefault="00080512">
      <w:pPr>
        <w:pStyle w:val="TT"/>
      </w:pPr>
      <w:r w:rsidRPr="004D3578">
        <w:br w:type="page"/>
      </w:r>
      <w:bookmarkStart w:id="16" w:name="tableOfContents"/>
      <w:bookmarkEnd w:id="16"/>
      <w:r w:rsidRPr="004D3578">
        <w:lastRenderedPageBreak/>
        <w:t>Contents</w:t>
      </w:r>
    </w:p>
    <w:p w:rsidR="002E3545" w:rsidRDefault="004D3578">
      <w:pPr>
        <w:pStyle w:val="TOC1"/>
        <w:rPr>
          <w:ins w:id="17" w:author="Huawei" w:date="2022-11-21T11:11:00Z"/>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18" w:author="Huawei" w:date="2022-11-21T11:11:00Z">
        <w:r w:rsidR="002E3545">
          <w:t>Foreword</w:t>
        </w:r>
        <w:r w:rsidR="002E3545">
          <w:tab/>
        </w:r>
        <w:r w:rsidR="002E3545">
          <w:fldChar w:fldCharType="begin"/>
        </w:r>
        <w:r w:rsidR="002E3545">
          <w:instrText xml:space="preserve"> PAGEREF _Toc119921526 \h </w:instrText>
        </w:r>
      </w:ins>
      <w:r w:rsidR="002E3545">
        <w:fldChar w:fldCharType="separate"/>
      </w:r>
      <w:ins w:id="19" w:author="Huawei" w:date="2022-11-21T11:11:00Z">
        <w:r w:rsidR="002E3545">
          <w:t>4</w:t>
        </w:r>
        <w:r w:rsidR="002E3545">
          <w:fldChar w:fldCharType="end"/>
        </w:r>
      </w:ins>
    </w:p>
    <w:p w:rsidR="002E3545" w:rsidRDefault="002E3545">
      <w:pPr>
        <w:pStyle w:val="TOC1"/>
        <w:rPr>
          <w:ins w:id="20" w:author="Huawei" w:date="2022-11-21T11:11:00Z"/>
          <w:rFonts w:asciiTheme="minorHAnsi" w:hAnsiTheme="minorHAnsi" w:cstheme="minorBidi"/>
          <w:kern w:val="2"/>
          <w:sz w:val="21"/>
          <w:szCs w:val="22"/>
          <w:lang w:val="en-US" w:eastAsia="zh-CN"/>
        </w:rPr>
      </w:pPr>
      <w:ins w:id="21" w:author="Huawei" w:date="2022-11-21T11:11:00Z">
        <w:r>
          <w:t>1</w:t>
        </w:r>
        <w:r>
          <w:rPr>
            <w:rFonts w:asciiTheme="minorHAnsi" w:hAnsiTheme="minorHAnsi" w:cstheme="minorBidi"/>
            <w:kern w:val="2"/>
            <w:sz w:val="21"/>
            <w:szCs w:val="22"/>
            <w:lang w:val="en-US" w:eastAsia="zh-CN"/>
          </w:rPr>
          <w:tab/>
        </w:r>
        <w:r>
          <w:t>Scope</w:t>
        </w:r>
        <w:r>
          <w:tab/>
        </w:r>
        <w:r>
          <w:fldChar w:fldCharType="begin"/>
        </w:r>
        <w:r>
          <w:instrText xml:space="preserve"> PAGEREF _Toc119921527 \h </w:instrText>
        </w:r>
      </w:ins>
      <w:r>
        <w:fldChar w:fldCharType="separate"/>
      </w:r>
      <w:ins w:id="22" w:author="Huawei" w:date="2022-11-21T11:11:00Z">
        <w:r>
          <w:t>6</w:t>
        </w:r>
        <w:r>
          <w:fldChar w:fldCharType="end"/>
        </w:r>
      </w:ins>
    </w:p>
    <w:p w:rsidR="002E3545" w:rsidRDefault="002E3545">
      <w:pPr>
        <w:pStyle w:val="TOC1"/>
        <w:rPr>
          <w:ins w:id="23" w:author="Huawei" w:date="2022-11-21T11:11:00Z"/>
          <w:rFonts w:asciiTheme="minorHAnsi" w:hAnsiTheme="minorHAnsi" w:cstheme="minorBidi"/>
          <w:kern w:val="2"/>
          <w:sz w:val="21"/>
          <w:szCs w:val="22"/>
          <w:lang w:val="en-US" w:eastAsia="zh-CN"/>
        </w:rPr>
      </w:pPr>
      <w:ins w:id="24" w:author="Huawei" w:date="2022-11-21T11:11:00Z">
        <w:r>
          <w:t>2</w:t>
        </w:r>
        <w:r>
          <w:rPr>
            <w:rFonts w:asciiTheme="minorHAnsi" w:hAnsiTheme="minorHAnsi" w:cstheme="minorBidi"/>
            <w:kern w:val="2"/>
            <w:sz w:val="21"/>
            <w:szCs w:val="22"/>
            <w:lang w:val="en-US" w:eastAsia="zh-CN"/>
          </w:rPr>
          <w:tab/>
        </w:r>
        <w:r>
          <w:t>References</w:t>
        </w:r>
        <w:r>
          <w:tab/>
        </w:r>
        <w:r>
          <w:fldChar w:fldCharType="begin"/>
        </w:r>
        <w:r>
          <w:instrText xml:space="preserve"> PAGEREF _Toc119921528 \h </w:instrText>
        </w:r>
      </w:ins>
      <w:r>
        <w:fldChar w:fldCharType="separate"/>
      </w:r>
      <w:ins w:id="25" w:author="Huawei" w:date="2022-11-21T11:11:00Z">
        <w:r>
          <w:t>6</w:t>
        </w:r>
        <w:r>
          <w:fldChar w:fldCharType="end"/>
        </w:r>
      </w:ins>
    </w:p>
    <w:p w:rsidR="002E3545" w:rsidRDefault="002E3545">
      <w:pPr>
        <w:pStyle w:val="TOC1"/>
        <w:rPr>
          <w:ins w:id="26" w:author="Huawei" w:date="2022-11-21T11:11:00Z"/>
          <w:rFonts w:asciiTheme="minorHAnsi" w:hAnsiTheme="minorHAnsi" w:cstheme="minorBidi"/>
          <w:kern w:val="2"/>
          <w:sz w:val="21"/>
          <w:szCs w:val="22"/>
          <w:lang w:val="en-US" w:eastAsia="zh-CN"/>
        </w:rPr>
      </w:pPr>
      <w:ins w:id="27" w:author="Huawei" w:date="2022-11-21T11:11:00Z">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_Toc119921529 \h </w:instrText>
        </w:r>
      </w:ins>
      <w:r>
        <w:fldChar w:fldCharType="separate"/>
      </w:r>
      <w:ins w:id="28" w:author="Huawei" w:date="2022-11-21T11:11:00Z">
        <w:r>
          <w:t>7</w:t>
        </w:r>
        <w:r>
          <w:fldChar w:fldCharType="end"/>
        </w:r>
      </w:ins>
    </w:p>
    <w:p w:rsidR="002E3545" w:rsidRDefault="002E3545">
      <w:pPr>
        <w:pStyle w:val="TOC2"/>
        <w:rPr>
          <w:ins w:id="29" w:author="Huawei" w:date="2022-11-21T11:11:00Z"/>
          <w:rFonts w:asciiTheme="minorHAnsi" w:hAnsiTheme="minorHAnsi" w:cstheme="minorBidi"/>
          <w:kern w:val="2"/>
          <w:sz w:val="21"/>
          <w:szCs w:val="22"/>
          <w:lang w:val="en-US" w:eastAsia="zh-CN"/>
        </w:rPr>
      </w:pPr>
      <w:ins w:id="30" w:author="Huawei" w:date="2022-11-21T11:11:00Z">
        <w:r>
          <w:t>3.1</w:t>
        </w:r>
        <w:r>
          <w:rPr>
            <w:rFonts w:asciiTheme="minorHAnsi" w:hAnsiTheme="minorHAnsi" w:cstheme="minorBidi"/>
            <w:kern w:val="2"/>
            <w:sz w:val="21"/>
            <w:szCs w:val="22"/>
            <w:lang w:val="en-US" w:eastAsia="zh-CN"/>
          </w:rPr>
          <w:tab/>
        </w:r>
        <w:r>
          <w:t>Terms</w:t>
        </w:r>
        <w:r>
          <w:tab/>
        </w:r>
        <w:r>
          <w:fldChar w:fldCharType="begin"/>
        </w:r>
        <w:r>
          <w:instrText xml:space="preserve"> PAGEREF _Toc119921530 \h </w:instrText>
        </w:r>
      </w:ins>
      <w:r>
        <w:fldChar w:fldCharType="separate"/>
      </w:r>
      <w:ins w:id="31" w:author="Huawei" w:date="2022-11-21T11:11:00Z">
        <w:r>
          <w:t>7</w:t>
        </w:r>
        <w:r>
          <w:fldChar w:fldCharType="end"/>
        </w:r>
      </w:ins>
    </w:p>
    <w:p w:rsidR="002E3545" w:rsidRDefault="002E3545">
      <w:pPr>
        <w:pStyle w:val="TOC2"/>
        <w:rPr>
          <w:ins w:id="32" w:author="Huawei" w:date="2022-11-21T11:11:00Z"/>
          <w:rFonts w:asciiTheme="minorHAnsi" w:hAnsiTheme="minorHAnsi" w:cstheme="minorBidi"/>
          <w:kern w:val="2"/>
          <w:sz w:val="21"/>
          <w:szCs w:val="22"/>
          <w:lang w:val="en-US" w:eastAsia="zh-CN"/>
        </w:rPr>
      </w:pPr>
      <w:ins w:id="33" w:author="Huawei" w:date="2022-11-21T11:11:00Z">
        <w:r>
          <w:t>3.2</w:t>
        </w:r>
        <w:r>
          <w:rPr>
            <w:rFonts w:asciiTheme="minorHAnsi" w:hAnsiTheme="minorHAnsi" w:cstheme="minorBidi"/>
            <w:kern w:val="2"/>
            <w:sz w:val="21"/>
            <w:szCs w:val="22"/>
            <w:lang w:val="en-US" w:eastAsia="zh-CN"/>
          </w:rPr>
          <w:tab/>
        </w:r>
        <w:r>
          <w:t>Symbols</w:t>
        </w:r>
        <w:r>
          <w:tab/>
        </w:r>
        <w:r>
          <w:fldChar w:fldCharType="begin"/>
        </w:r>
        <w:r>
          <w:instrText xml:space="preserve"> PAGEREF _Toc119921531 \h </w:instrText>
        </w:r>
      </w:ins>
      <w:r>
        <w:fldChar w:fldCharType="separate"/>
      </w:r>
      <w:ins w:id="34" w:author="Huawei" w:date="2022-11-21T11:11:00Z">
        <w:r>
          <w:t>7</w:t>
        </w:r>
        <w:r>
          <w:fldChar w:fldCharType="end"/>
        </w:r>
      </w:ins>
    </w:p>
    <w:p w:rsidR="002E3545" w:rsidRDefault="002E3545">
      <w:pPr>
        <w:pStyle w:val="TOC2"/>
        <w:rPr>
          <w:ins w:id="35" w:author="Huawei" w:date="2022-11-21T11:11:00Z"/>
          <w:rFonts w:asciiTheme="minorHAnsi" w:hAnsiTheme="minorHAnsi" w:cstheme="minorBidi"/>
          <w:kern w:val="2"/>
          <w:sz w:val="21"/>
          <w:szCs w:val="22"/>
          <w:lang w:val="en-US" w:eastAsia="zh-CN"/>
        </w:rPr>
      </w:pPr>
      <w:ins w:id="36" w:author="Huawei" w:date="2022-11-21T11:11:00Z">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_Toc119921532 \h </w:instrText>
        </w:r>
      </w:ins>
      <w:r>
        <w:fldChar w:fldCharType="separate"/>
      </w:r>
      <w:ins w:id="37" w:author="Huawei" w:date="2022-11-21T11:11:00Z">
        <w:r>
          <w:t>7</w:t>
        </w:r>
        <w:r>
          <w:fldChar w:fldCharType="end"/>
        </w:r>
      </w:ins>
    </w:p>
    <w:p w:rsidR="002E3545" w:rsidRDefault="002E3545">
      <w:pPr>
        <w:pStyle w:val="TOC1"/>
        <w:rPr>
          <w:ins w:id="38" w:author="Huawei" w:date="2022-11-21T11:11:00Z"/>
          <w:rFonts w:asciiTheme="minorHAnsi" w:hAnsiTheme="minorHAnsi" w:cstheme="minorBidi"/>
          <w:kern w:val="2"/>
          <w:sz w:val="21"/>
          <w:szCs w:val="22"/>
          <w:lang w:val="en-US" w:eastAsia="zh-CN"/>
        </w:rPr>
      </w:pPr>
      <w:ins w:id="39" w:author="Huawei" w:date="2022-11-21T11:11:00Z">
        <w:r>
          <w:t>4</w:t>
        </w:r>
        <w:r>
          <w:rPr>
            <w:rFonts w:asciiTheme="minorHAnsi" w:hAnsiTheme="minorHAnsi" w:cstheme="minorBidi"/>
            <w:kern w:val="2"/>
            <w:sz w:val="21"/>
            <w:szCs w:val="22"/>
            <w:lang w:val="en-US" w:eastAsia="zh-CN"/>
          </w:rPr>
          <w:tab/>
        </w:r>
        <w:r>
          <w:t>Background</w:t>
        </w:r>
        <w:r>
          <w:tab/>
        </w:r>
        <w:r>
          <w:fldChar w:fldCharType="begin"/>
        </w:r>
        <w:r>
          <w:instrText xml:space="preserve"> PAGEREF _Toc119921533 \h </w:instrText>
        </w:r>
      </w:ins>
      <w:r>
        <w:fldChar w:fldCharType="separate"/>
      </w:r>
      <w:ins w:id="40" w:author="Huawei" w:date="2022-11-21T11:11:00Z">
        <w:r>
          <w:t>8</w:t>
        </w:r>
        <w:r>
          <w:fldChar w:fldCharType="end"/>
        </w:r>
      </w:ins>
    </w:p>
    <w:p w:rsidR="002E3545" w:rsidRDefault="002E3545">
      <w:pPr>
        <w:pStyle w:val="TOC2"/>
        <w:rPr>
          <w:ins w:id="41" w:author="Huawei" w:date="2022-11-21T11:11:00Z"/>
          <w:rFonts w:asciiTheme="minorHAnsi" w:hAnsiTheme="minorHAnsi" w:cstheme="minorBidi"/>
          <w:kern w:val="2"/>
          <w:sz w:val="21"/>
          <w:szCs w:val="22"/>
          <w:lang w:val="en-US" w:eastAsia="zh-CN"/>
        </w:rPr>
      </w:pPr>
      <w:ins w:id="42" w:author="Huawei" w:date="2022-11-21T11:11:00Z">
        <w:r>
          <w:t>4.1</w:t>
        </w:r>
        <w:r>
          <w:rPr>
            <w:rFonts w:asciiTheme="minorHAnsi" w:hAnsiTheme="minorHAnsi" w:cstheme="minorBidi"/>
            <w:kern w:val="2"/>
            <w:sz w:val="21"/>
            <w:szCs w:val="22"/>
            <w:lang w:val="en-US" w:eastAsia="zh-CN"/>
          </w:rPr>
          <w:tab/>
        </w:r>
        <w:r>
          <w:t>Objective</w:t>
        </w:r>
        <w:r>
          <w:tab/>
        </w:r>
        <w:r>
          <w:fldChar w:fldCharType="begin"/>
        </w:r>
        <w:r>
          <w:instrText xml:space="preserve"> PAGEREF _Toc119921534 \h </w:instrText>
        </w:r>
      </w:ins>
      <w:r>
        <w:fldChar w:fldCharType="separate"/>
      </w:r>
      <w:ins w:id="43" w:author="Huawei" w:date="2022-11-21T11:11:00Z">
        <w:r>
          <w:t>8</w:t>
        </w:r>
        <w:r>
          <w:fldChar w:fldCharType="end"/>
        </w:r>
      </w:ins>
    </w:p>
    <w:p w:rsidR="002E3545" w:rsidRDefault="002E3545">
      <w:pPr>
        <w:pStyle w:val="TOC1"/>
        <w:rPr>
          <w:ins w:id="44" w:author="Huawei" w:date="2022-11-21T11:11:00Z"/>
          <w:rFonts w:asciiTheme="minorHAnsi" w:hAnsiTheme="minorHAnsi" w:cstheme="minorBidi"/>
          <w:kern w:val="2"/>
          <w:sz w:val="21"/>
          <w:szCs w:val="22"/>
          <w:lang w:val="en-US" w:eastAsia="zh-CN"/>
        </w:rPr>
      </w:pPr>
      <w:ins w:id="45" w:author="Huawei" w:date="2022-11-21T11:11:00Z">
        <w:r>
          <w:t>5</w:t>
        </w:r>
        <w:r>
          <w:rPr>
            <w:rFonts w:asciiTheme="minorHAnsi" w:hAnsiTheme="minorHAnsi" w:cstheme="minorBidi"/>
            <w:kern w:val="2"/>
            <w:sz w:val="21"/>
            <w:szCs w:val="22"/>
            <w:lang w:val="en-US" w:eastAsia="zh-CN"/>
          </w:rPr>
          <w:tab/>
        </w:r>
        <w:r>
          <w:t>Band combinations selected for lower MSD analysis</w:t>
        </w:r>
        <w:r>
          <w:tab/>
        </w:r>
        <w:r>
          <w:fldChar w:fldCharType="begin"/>
        </w:r>
        <w:r>
          <w:instrText xml:space="preserve"> PAGEREF _Toc119921535 \h </w:instrText>
        </w:r>
      </w:ins>
      <w:r>
        <w:fldChar w:fldCharType="separate"/>
      </w:r>
      <w:ins w:id="46" w:author="Huawei" w:date="2022-11-21T11:11:00Z">
        <w:r>
          <w:t>8</w:t>
        </w:r>
        <w:r>
          <w:fldChar w:fldCharType="end"/>
        </w:r>
      </w:ins>
    </w:p>
    <w:p w:rsidR="002E3545" w:rsidRDefault="002E3545">
      <w:pPr>
        <w:pStyle w:val="TOC1"/>
        <w:rPr>
          <w:ins w:id="47" w:author="Huawei" w:date="2022-11-21T11:11:00Z"/>
          <w:rFonts w:asciiTheme="minorHAnsi" w:hAnsiTheme="minorHAnsi" w:cstheme="minorBidi"/>
          <w:kern w:val="2"/>
          <w:sz w:val="21"/>
          <w:szCs w:val="22"/>
          <w:lang w:val="en-US" w:eastAsia="zh-CN"/>
        </w:rPr>
      </w:pPr>
      <w:ins w:id="48" w:author="Huawei" w:date="2022-11-21T11:11:00Z">
        <w:r>
          <w:t>6</w:t>
        </w:r>
        <w:r>
          <w:rPr>
            <w:rFonts w:asciiTheme="minorHAnsi" w:hAnsiTheme="minorHAnsi" w:cstheme="minorBidi"/>
            <w:kern w:val="2"/>
            <w:sz w:val="21"/>
            <w:szCs w:val="22"/>
            <w:lang w:val="en-US" w:eastAsia="zh-CN"/>
          </w:rPr>
          <w:tab/>
        </w:r>
        <w:r>
          <w:t>Study of MSD improvement</w:t>
        </w:r>
        <w:r>
          <w:tab/>
        </w:r>
        <w:r>
          <w:fldChar w:fldCharType="begin"/>
        </w:r>
        <w:r>
          <w:instrText xml:space="preserve"> PAGEREF _Toc119921536 \h </w:instrText>
        </w:r>
      </w:ins>
      <w:r>
        <w:fldChar w:fldCharType="separate"/>
      </w:r>
      <w:ins w:id="49" w:author="Huawei" w:date="2022-11-21T11:11:00Z">
        <w:r>
          <w:t>8</w:t>
        </w:r>
        <w:r>
          <w:fldChar w:fldCharType="end"/>
        </w:r>
      </w:ins>
    </w:p>
    <w:p w:rsidR="002E3545" w:rsidRDefault="002E3545">
      <w:pPr>
        <w:pStyle w:val="TOC2"/>
        <w:rPr>
          <w:ins w:id="50" w:author="Huawei" w:date="2022-11-21T11:11:00Z"/>
          <w:rFonts w:asciiTheme="minorHAnsi" w:hAnsiTheme="minorHAnsi" w:cstheme="minorBidi"/>
          <w:kern w:val="2"/>
          <w:sz w:val="21"/>
          <w:szCs w:val="22"/>
          <w:lang w:val="en-US" w:eastAsia="zh-CN"/>
        </w:rPr>
      </w:pPr>
      <w:ins w:id="51" w:author="Huawei" w:date="2022-11-21T11:11:00Z">
        <w:r>
          <w:t>6.1</w:t>
        </w:r>
        <w:r>
          <w:rPr>
            <w:rFonts w:asciiTheme="minorHAnsi" w:hAnsiTheme="minorHAnsi" w:cstheme="minorBidi"/>
            <w:kern w:val="2"/>
            <w:sz w:val="21"/>
            <w:szCs w:val="22"/>
            <w:lang w:val="en-US" w:eastAsia="zh-CN"/>
          </w:rPr>
          <w:tab/>
        </w:r>
        <w:r>
          <w:t>General</w:t>
        </w:r>
        <w:r>
          <w:tab/>
        </w:r>
        <w:r>
          <w:fldChar w:fldCharType="begin"/>
        </w:r>
        <w:r>
          <w:instrText xml:space="preserve"> PAGEREF _Toc119921537 \h </w:instrText>
        </w:r>
      </w:ins>
      <w:r>
        <w:fldChar w:fldCharType="separate"/>
      </w:r>
      <w:ins w:id="52" w:author="Huawei" w:date="2022-11-21T11:11:00Z">
        <w:r>
          <w:t>8</w:t>
        </w:r>
        <w:r>
          <w:fldChar w:fldCharType="end"/>
        </w:r>
      </w:ins>
    </w:p>
    <w:p w:rsidR="002E3545" w:rsidRDefault="002E3545">
      <w:pPr>
        <w:pStyle w:val="TOC2"/>
        <w:rPr>
          <w:ins w:id="53" w:author="Huawei" w:date="2022-11-21T11:11:00Z"/>
          <w:rFonts w:asciiTheme="minorHAnsi" w:hAnsiTheme="minorHAnsi" w:cstheme="minorBidi"/>
          <w:kern w:val="2"/>
          <w:sz w:val="21"/>
          <w:szCs w:val="22"/>
          <w:lang w:val="en-US" w:eastAsia="zh-CN"/>
        </w:rPr>
      </w:pPr>
      <w:ins w:id="54" w:author="Huawei" w:date="2022-11-21T11:11:00Z">
        <w:r>
          <w:t>6.2</w:t>
        </w:r>
        <w:r>
          <w:rPr>
            <w:rFonts w:asciiTheme="minorHAnsi" w:hAnsiTheme="minorHAnsi" w:cstheme="minorBidi"/>
            <w:kern w:val="2"/>
            <w:sz w:val="21"/>
            <w:szCs w:val="22"/>
            <w:lang w:val="en-US" w:eastAsia="zh-CN"/>
          </w:rPr>
          <w:tab/>
        </w:r>
        <w:r>
          <w:t>Feasibility study</w:t>
        </w:r>
        <w:r>
          <w:tab/>
        </w:r>
        <w:r>
          <w:fldChar w:fldCharType="begin"/>
        </w:r>
        <w:r>
          <w:instrText xml:space="preserve"> PAGEREF _Toc119921538 \h </w:instrText>
        </w:r>
      </w:ins>
      <w:r>
        <w:fldChar w:fldCharType="separate"/>
      </w:r>
      <w:ins w:id="55" w:author="Huawei" w:date="2022-11-21T11:11:00Z">
        <w:r>
          <w:t>9</w:t>
        </w:r>
        <w:r>
          <w:fldChar w:fldCharType="end"/>
        </w:r>
      </w:ins>
    </w:p>
    <w:p w:rsidR="002E3545" w:rsidRDefault="002E3545">
      <w:pPr>
        <w:pStyle w:val="TOC4"/>
        <w:rPr>
          <w:ins w:id="56" w:author="Huawei" w:date="2022-11-21T11:11:00Z"/>
          <w:rFonts w:asciiTheme="minorHAnsi" w:hAnsiTheme="minorHAnsi" w:cstheme="minorBidi"/>
          <w:kern w:val="2"/>
          <w:sz w:val="21"/>
          <w:szCs w:val="22"/>
          <w:lang w:val="en-US" w:eastAsia="zh-CN"/>
        </w:rPr>
      </w:pPr>
      <w:ins w:id="57" w:author="Huawei" w:date="2022-11-21T11:11:00Z">
        <w:r w:rsidRPr="00A27614">
          <w:rPr>
            <w:rFonts w:eastAsia="等线"/>
          </w:rPr>
          <w:t>6.2.1.1</w:t>
        </w:r>
        <w:r>
          <w:rPr>
            <w:rFonts w:asciiTheme="minorHAnsi" w:hAnsiTheme="minorHAnsi" w:cstheme="minorBidi"/>
            <w:kern w:val="2"/>
            <w:sz w:val="21"/>
            <w:szCs w:val="22"/>
            <w:lang w:val="en-US" w:eastAsia="zh-CN"/>
          </w:rPr>
          <w:tab/>
        </w:r>
        <w:r w:rsidRPr="00A27614">
          <w:rPr>
            <w:rFonts w:eastAsia="等线"/>
          </w:rPr>
          <w:t>MSD analysis assumptions</w:t>
        </w:r>
        <w:r>
          <w:tab/>
        </w:r>
        <w:r>
          <w:fldChar w:fldCharType="begin"/>
        </w:r>
        <w:r>
          <w:instrText xml:space="preserve"> PAGEREF _Toc119921539 \h </w:instrText>
        </w:r>
      </w:ins>
      <w:r>
        <w:fldChar w:fldCharType="separate"/>
      </w:r>
      <w:ins w:id="58" w:author="Huawei" w:date="2022-11-21T11:11:00Z">
        <w:r>
          <w:t>9</w:t>
        </w:r>
        <w:r>
          <w:fldChar w:fldCharType="end"/>
        </w:r>
      </w:ins>
    </w:p>
    <w:p w:rsidR="002E3545" w:rsidRDefault="002E3545">
      <w:pPr>
        <w:pStyle w:val="TOC4"/>
        <w:rPr>
          <w:ins w:id="59" w:author="Huawei" w:date="2022-11-21T11:11:00Z"/>
          <w:rFonts w:asciiTheme="minorHAnsi" w:hAnsiTheme="minorHAnsi" w:cstheme="minorBidi"/>
          <w:kern w:val="2"/>
          <w:sz w:val="21"/>
          <w:szCs w:val="22"/>
          <w:lang w:val="en-US" w:eastAsia="zh-CN"/>
        </w:rPr>
      </w:pPr>
      <w:ins w:id="60" w:author="Huawei" w:date="2022-11-21T11:11:00Z">
        <w:r w:rsidRPr="00A27614">
          <w:rPr>
            <w:rFonts w:eastAsia="等线"/>
          </w:rPr>
          <w:t>6.2.1.2</w:t>
        </w:r>
        <w:r>
          <w:rPr>
            <w:rFonts w:asciiTheme="minorHAnsi" w:hAnsiTheme="minorHAnsi" w:cstheme="minorBidi"/>
            <w:kern w:val="2"/>
            <w:sz w:val="21"/>
            <w:szCs w:val="22"/>
            <w:lang w:val="en-US" w:eastAsia="zh-CN"/>
          </w:rPr>
          <w:tab/>
        </w:r>
        <w:r w:rsidRPr="00A27614">
          <w:rPr>
            <w:rFonts w:eastAsia="等线"/>
          </w:rPr>
          <w:t>MSD by Harmonic Mixing</w:t>
        </w:r>
        <w:r>
          <w:tab/>
        </w:r>
        <w:r>
          <w:fldChar w:fldCharType="begin"/>
        </w:r>
        <w:r>
          <w:instrText xml:space="preserve"> PAGEREF _Toc119921540 \h </w:instrText>
        </w:r>
      </w:ins>
      <w:r>
        <w:fldChar w:fldCharType="separate"/>
      </w:r>
      <w:ins w:id="61" w:author="Huawei" w:date="2022-11-21T11:11:00Z">
        <w:r>
          <w:t>9</w:t>
        </w:r>
        <w:r>
          <w:fldChar w:fldCharType="end"/>
        </w:r>
      </w:ins>
    </w:p>
    <w:p w:rsidR="002E3545" w:rsidRDefault="002E3545">
      <w:pPr>
        <w:pStyle w:val="TOC4"/>
        <w:rPr>
          <w:ins w:id="62" w:author="Huawei" w:date="2022-11-21T11:11:00Z"/>
          <w:rFonts w:asciiTheme="minorHAnsi" w:hAnsiTheme="minorHAnsi" w:cstheme="minorBidi"/>
          <w:kern w:val="2"/>
          <w:sz w:val="21"/>
          <w:szCs w:val="22"/>
          <w:lang w:val="en-US" w:eastAsia="zh-CN"/>
        </w:rPr>
      </w:pPr>
      <w:ins w:id="63" w:author="Huawei" w:date="2022-11-21T11:11:00Z">
        <w:r w:rsidRPr="00A27614">
          <w:rPr>
            <w:rFonts w:eastAsia="等线"/>
          </w:rPr>
          <w:t>6.2.1.3</w:t>
        </w:r>
        <w:r>
          <w:rPr>
            <w:rFonts w:asciiTheme="minorHAnsi" w:hAnsiTheme="minorHAnsi" w:cstheme="minorBidi"/>
            <w:kern w:val="2"/>
            <w:sz w:val="21"/>
            <w:szCs w:val="22"/>
            <w:lang w:val="en-US" w:eastAsia="zh-CN"/>
          </w:rPr>
          <w:tab/>
        </w:r>
        <w:r w:rsidRPr="00A27614">
          <w:rPr>
            <w:rFonts w:eastAsia="等线"/>
          </w:rPr>
          <w:t>MSD by Cross-band Isolation</w:t>
        </w:r>
        <w:r>
          <w:tab/>
        </w:r>
        <w:r>
          <w:fldChar w:fldCharType="begin"/>
        </w:r>
        <w:r>
          <w:instrText xml:space="preserve"> PAGEREF _Toc119921541 \h </w:instrText>
        </w:r>
      </w:ins>
      <w:r>
        <w:fldChar w:fldCharType="separate"/>
      </w:r>
      <w:ins w:id="64" w:author="Huawei" w:date="2022-11-21T11:11:00Z">
        <w:r>
          <w:t>9</w:t>
        </w:r>
        <w:r>
          <w:fldChar w:fldCharType="end"/>
        </w:r>
      </w:ins>
    </w:p>
    <w:p w:rsidR="002E3545" w:rsidRDefault="002E3545">
      <w:pPr>
        <w:pStyle w:val="TOC4"/>
        <w:rPr>
          <w:ins w:id="65" w:author="Huawei" w:date="2022-11-21T11:11:00Z"/>
          <w:rFonts w:asciiTheme="minorHAnsi" w:hAnsiTheme="minorHAnsi" w:cstheme="minorBidi"/>
          <w:kern w:val="2"/>
          <w:sz w:val="21"/>
          <w:szCs w:val="22"/>
          <w:lang w:val="en-US" w:eastAsia="zh-CN"/>
        </w:rPr>
      </w:pPr>
      <w:ins w:id="66" w:author="Huawei" w:date="2022-11-21T11:11:00Z">
        <w:r w:rsidRPr="00A27614">
          <w:rPr>
            <w:rFonts w:eastAsia="等线"/>
          </w:rPr>
          <w:t>6.2.1.4</w:t>
        </w:r>
        <w:r>
          <w:rPr>
            <w:rFonts w:asciiTheme="minorHAnsi" w:hAnsiTheme="minorHAnsi" w:cstheme="minorBidi"/>
            <w:kern w:val="2"/>
            <w:sz w:val="21"/>
            <w:szCs w:val="22"/>
            <w:lang w:val="en-US" w:eastAsia="zh-CN"/>
          </w:rPr>
          <w:tab/>
        </w:r>
        <w:r w:rsidRPr="00A27614">
          <w:rPr>
            <w:rFonts w:eastAsia="等线"/>
          </w:rPr>
          <w:t>MSD by Harmonic Interference</w:t>
        </w:r>
        <w:r>
          <w:tab/>
        </w:r>
        <w:r>
          <w:fldChar w:fldCharType="begin"/>
        </w:r>
        <w:r>
          <w:instrText xml:space="preserve"> PAGEREF _Toc119921542 \h </w:instrText>
        </w:r>
      </w:ins>
      <w:r>
        <w:fldChar w:fldCharType="separate"/>
      </w:r>
      <w:ins w:id="67" w:author="Huawei" w:date="2022-11-21T11:11:00Z">
        <w:r>
          <w:t>10</w:t>
        </w:r>
        <w:r>
          <w:fldChar w:fldCharType="end"/>
        </w:r>
      </w:ins>
    </w:p>
    <w:p w:rsidR="002E3545" w:rsidRDefault="002E3545">
      <w:pPr>
        <w:pStyle w:val="TOC4"/>
        <w:rPr>
          <w:ins w:id="68" w:author="Huawei" w:date="2022-11-21T11:11:00Z"/>
          <w:rFonts w:asciiTheme="minorHAnsi" w:hAnsiTheme="minorHAnsi" w:cstheme="minorBidi"/>
          <w:kern w:val="2"/>
          <w:sz w:val="21"/>
          <w:szCs w:val="22"/>
          <w:lang w:val="en-US" w:eastAsia="zh-CN"/>
        </w:rPr>
      </w:pPr>
      <w:ins w:id="69" w:author="Huawei" w:date="2022-11-21T11:11:00Z">
        <w:r w:rsidRPr="00A27614">
          <w:rPr>
            <w:rFonts w:eastAsia="等线"/>
          </w:rPr>
          <w:t>6.2.1.5</w:t>
        </w:r>
        <w:r>
          <w:rPr>
            <w:rFonts w:asciiTheme="minorHAnsi" w:hAnsiTheme="minorHAnsi" w:cstheme="minorBidi"/>
            <w:kern w:val="2"/>
            <w:sz w:val="21"/>
            <w:szCs w:val="22"/>
            <w:lang w:val="en-US" w:eastAsia="zh-CN"/>
          </w:rPr>
          <w:tab/>
        </w:r>
        <w:r w:rsidRPr="00A27614">
          <w:rPr>
            <w:rFonts w:eastAsia="等线"/>
          </w:rPr>
          <w:t>MSD by Dual-UL Inter-Modulation Distortion</w:t>
        </w:r>
        <w:r>
          <w:tab/>
        </w:r>
        <w:r>
          <w:fldChar w:fldCharType="begin"/>
        </w:r>
        <w:r>
          <w:instrText xml:space="preserve"> PAGEREF _Toc119921543 \h </w:instrText>
        </w:r>
      </w:ins>
      <w:r>
        <w:fldChar w:fldCharType="separate"/>
      </w:r>
      <w:ins w:id="70" w:author="Huawei" w:date="2022-11-21T11:11:00Z">
        <w:r>
          <w:t>11</w:t>
        </w:r>
        <w:r>
          <w:fldChar w:fldCharType="end"/>
        </w:r>
      </w:ins>
    </w:p>
    <w:p w:rsidR="002E3545" w:rsidRDefault="002E3545">
      <w:pPr>
        <w:pStyle w:val="TOC4"/>
        <w:rPr>
          <w:ins w:id="71" w:author="Huawei" w:date="2022-11-21T11:11:00Z"/>
          <w:rFonts w:asciiTheme="minorHAnsi" w:hAnsiTheme="minorHAnsi" w:cstheme="minorBidi"/>
          <w:kern w:val="2"/>
          <w:sz w:val="21"/>
          <w:szCs w:val="22"/>
          <w:lang w:val="en-US" w:eastAsia="zh-CN"/>
        </w:rPr>
      </w:pPr>
      <w:ins w:id="72" w:author="Huawei" w:date="2022-11-21T11:11:00Z">
        <w:r w:rsidRPr="00A27614">
          <w:rPr>
            <w:rFonts w:eastAsia="等线"/>
          </w:rPr>
          <w:t>6.2.1.6</w:t>
        </w:r>
        <w:r>
          <w:rPr>
            <w:rFonts w:asciiTheme="minorHAnsi" w:hAnsiTheme="minorHAnsi" w:cstheme="minorBidi"/>
            <w:kern w:val="2"/>
            <w:sz w:val="21"/>
            <w:szCs w:val="22"/>
            <w:lang w:val="en-US" w:eastAsia="zh-CN"/>
          </w:rPr>
          <w:tab/>
        </w:r>
        <w:r w:rsidRPr="00A27614">
          <w:rPr>
            <w:rFonts w:eastAsia="等线"/>
          </w:rPr>
          <w:t>Summary of MSD</w:t>
        </w:r>
        <w:r>
          <w:tab/>
        </w:r>
        <w:r>
          <w:fldChar w:fldCharType="begin"/>
        </w:r>
        <w:r>
          <w:instrText xml:space="preserve"> PAGEREF _Toc119921544 \h </w:instrText>
        </w:r>
      </w:ins>
      <w:r>
        <w:fldChar w:fldCharType="separate"/>
      </w:r>
      <w:ins w:id="73" w:author="Huawei" w:date="2022-11-21T11:11:00Z">
        <w:r>
          <w:t>12</w:t>
        </w:r>
        <w:r>
          <w:fldChar w:fldCharType="end"/>
        </w:r>
      </w:ins>
    </w:p>
    <w:p w:rsidR="002E3545" w:rsidRDefault="002E3545">
      <w:pPr>
        <w:pStyle w:val="TOC4"/>
        <w:rPr>
          <w:ins w:id="74" w:author="Huawei" w:date="2022-11-21T11:11:00Z"/>
          <w:rFonts w:asciiTheme="minorHAnsi" w:hAnsiTheme="minorHAnsi" w:cstheme="minorBidi"/>
          <w:kern w:val="2"/>
          <w:sz w:val="21"/>
          <w:szCs w:val="22"/>
          <w:lang w:val="en-US" w:eastAsia="zh-CN"/>
        </w:rPr>
      </w:pPr>
      <w:ins w:id="75" w:author="Huawei" w:date="2022-11-21T11:11:00Z">
        <w:r w:rsidRPr="00A27614">
          <w:rPr>
            <w:rFonts w:eastAsia="等线"/>
          </w:rPr>
          <w:t>6.2.2.1</w:t>
        </w:r>
        <w:r>
          <w:rPr>
            <w:rFonts w:asciiTheme="minorHAnsi" w:hAnsiTheme="minorHAnsi" w:cstheme="minorBidi"/>
            <w:kern w:val="2"/>
            <w:sz w:val="21"/>
            <w:szCs w:val="22"/>
            <w:lang w:val="en-US" w:eastAsia="zh-CN"/>
          </w:rPr>
          <w:tab/>
        </w:r>
        <w:r w:rsidRPr="00A27614">
          <w:rPr>
            <w:rFonts w:eastAsia="等线"/>
          </w:rPr>
          <w:t>CA_n3-n78 MSD Analysis on IMD2</w:t>
        </w:r>
        <w:r>
          <w:tab/>
        </w:r>
        <w:r>
          <w:fldChar w:fldCharType="begin"/>
        </w:r>
        <w:r>
          <w:instrText xml:space="preserve"> PAGEREF _Toc119921545 \h </w:instrText>
        </w:r>
      </w:ins>
      <w:r>
        <w:fldChar w:fldCharType="separate"/>
      </w:r>
      <w:ins w:id="76" w:author="Huawei" w:date="2022-11-21T11:11:00Z">
        <w:r>
          <w:t>13</w:t>
        </w:r>
        <w:r>
          <w:fldChar w:fldCharType="end"/>
        </w:r>
      </w:ins>
    </w:p>
    <w:p w:rsidR="002E3545" w:rsidRDefault="002E3545">
      <w:pPr>
        <w:pStyle w:val="TOC4"/>
        <w:rPr>
          <w:ins w:id="77" w:author="Huawei" w:date="2022-11-21T11:11:00Z"/>
          <w:rFonts w:asciiTheme="minorHAnsi" w:hAnsiTheme="minorHAnsi" w:cstheme="minorBidi"/>
          <w:kern w:val="2"/>
          <w:sz w:val="21"/>
          <w:szCs w:val="22"/>
          <w:lang w:val="en-US" w:eastAsia="zh-CN"/>
        </w:rPr>
      </w:pPr>
      <w:ins w:id="78" w:author="Huawei" w:date="2022-11-21T11:11:00Z">
        <w:r w:rsidRPr="00A27614">
          <w:rPr>
            <w:rFonts w:eastAsia="等线"/>
          </w:rPr>
          <w:t>6.2.2.2</w:t>
        </w:r>
        <w:r>
          <w:rPr>
            <w:rFonts w:asciiTheme="minorHAnsi" w:hAnsiTheme="minorHAnsi" w:cstheme="minorBidi"/>
            <w:kern w:val="2"/>
            <w:sz w:val="21"/>
            <w:szCs w:val="22"/>
            <w:lang w:val="en-US" w:eastAsia="zh-CN"/>
          </w:rPr>
          <w:tab/>
        </w:r>
        <w:r w:rsidRPr="00A27614">
          <w:rPr>
            <w:rFonts w:eastAsia="等线"/>
          </w:rPr>
          <w:t>CA_n3-n78 MSD Analysis on IMD4</w:t>
        </w:r>
        <w:r>
          <w:tab/>
        </w:r>
        <w:r>
          <w:fldChar w:fldCharType="begin"/>
        </w:r>
        <w:r>
          <w:instrText xml:space="preserve"> PAGEREF _Toc119921546 \h </w:instrText>
        </w:r>
      </w:ins>
      <w:r>
        <w:fldChar w:fldCharType="separate"/>
      </w:r>
      <w:ins w:id="79" w:author="Huawei" w:date="2022-11-21T11:11:00Z">
        <w:r>
          <w:t>14</w:t>
        </w:r>
        <w:r>
          <w:fldChar w:fldCharType="end"/>
        </w:r>
      </w:ins>
    </w:p>
    <w:p w:rsidR="002E3545" w:rsidRDefault="002E3545">
      <w:pPr>
        <w:pStyle w:val="TOC4"/>
        <w:rPr>
          <w:ins w:id="80" w:author="Huawei" w:date="2022-11-21T11:11:00Z"/>
          <w:rFonts w:asciiTheme="minorHAnsi" w:hAnsiTheme="minorHAnsi" w:cstheme="minorBidi"/>
          <w:kern w:val="2"/>
          <w:sz w:val="21"/>
          <w:szCs w:val="22"/>
          <w:lang w:val="en-US" w:eastAsia="zh-CN"/>
        </w:rPr>
      </w:pPr>
      <w:ins w:id="81" w:author="Huawei" w:date="2022-11-21T11:11:00Z">
        <w:r w:rsidRPr="00A27614">
          <w:rPr>
            <w:rFonts w:eastAsia="等线"/>
          </w:rPr>
          <w:t>6.2.2.3</w:t>
        </w:r>
        <w:r>
          <w:rPr>
            <w:rFonts w:asciiTheme="minorHAnsi" w:hAnsiTheme="minorHAnsi" w:cstheme="minorBidi"/>
            <w:kern w:val="2"/>
            <w:sz w:val="21"/>
            <w:szCs w:val="22"/>
            <w:lang w:val="en-US" w:eastAsia="zh-CN"/>
          </w:rPr>
          <w:tab/>
        </w:r>
        <w:r w:rsidRPr="00A27614">
          <w:rPr>
            <w:rFonts w:eastAsia="等线"/>
          </w:rPr>
          <w:t>CA_n3-n78 MSD Analysis on 2nd Harmonic</w:t>
        </w:r>
        <w:r>
          <w:tab/>
        </w:r>
        <w:r>
          <w:fldChar w:fldCharType="begin"/>
        </w:r>
        <w:r>
          <w:instrText xml:space="preserve"> PAGEREF _Toc119921547 \h </w:instrText>
        </w:r>
      </w:ins>
      <w:r>
        <w:fldChar w:fldCharType="separate"/>
      </w:r>
      <w:ins w:id="82" w:author="Huawei" w:date="2022-11-21T11:11:00Z">
        <w:r>
          <w:t>14</w:t>
        </w:r>
        <w:r>
          <w:fldChar w:fldCharType="end"/>
        </w:r>
      </w:ins>
    </w:p>
    <w:p w:rsidR="002E3545" w:rsidRDefault="002E3545">
      <w:pPr>
        <w:pStyle w:val="TOC4"/>
        <w:rPr>
          <w:ins w:id="83" w:author="Huawei" w:date="2022-11-21T11:11:00Z"/>
          <w:rFonts w:asciiTheme="minorHAnsi" w:hAnsiTheme="minorHAnsi" w:cstheme="minorBidi"/>
          <w:kern w:val="2"/>
          <w:sz w:val="21"/>
          <w:szCs w:val="22"/>
          <w:lang w:val="en-US" w:eastAsia="zh-CN"/>
        </w:rPr>
      </w:pPr>
      <w:ins w:id="84" w:author="Huawei" w:date="2022-11-21T11:11:00Z">
        <w:r w:rsidRPr="00A27614">
          <w:rPr>
            <w:rFonts w:eastAsia="等线"/>
          </w:rPr>
          <w:t>6.2.2.4</w:t>
        </w:r>
        <w:r>
          <w:rPr>
            <w:rFonts w:asciiTheme="minorHAnsi" w:hAnsiTheme="minorHAnsi" w:cstheme="minorBidi"/>
            <w:kern w:val="2"/>
            <w:sz w:val="21"/>
            <w:szCs w:val="22"/>
            <w:lang w:val="en-US" w:eastAsia="zh-CN"/>
          </w:rPr>
          <w:tab/>
        </w:r>
        <w:r w:rsidRPr="00A27614">
          <w:rPr>
            <w:rFonts w:eastAsia="等线"/>
          </w:rPr>
          <w:t>CA_n28-n40 MSD Analysis on 3nd Harmonic mixing</w:t>
        </w:r>
        <w:r>
          <w:tab/>
        </w:r>
        <w:r>
          <w:fldChar w:fldCharType="begin"/>
        </w:r>
        <w:r>
          <w:instrText xml:space="preserve"> PAGEREF _Toc119921548 \h </w:instrText>
        </w:r>
      </w:ins>
      <w:r>
        <w:fldChar w:fldCharType="separate"/>
      </w:r>
      <w:ins w:id="85" w:author="Huawei" w:date="2022-11-21T11:11:00Z">
        <w:r>
          <w:t>15</w:t>
        </w:r>
        <w:r>
          <w:fldChar w:fldCharType="end"/>
        </w:r>
      </w:ins>
    </w:p>
    <w:p w:rsidR="002E3545" w:rsidRDefault="002E3545">
      <w:pPr>
        <w:pStyle w:val="TOC4"/>
        <w:rPr>
          <w:ins w:id="86" w:author="Huawei" w:date="2022-11-21T11:11:00Z"/>
          <w:rFonts w:asciiTheme="minorHAnsi" w:hAnsiTheme="minorHAnsi" w:cstheme="minorBidi"/>
          <w:kern w:val="2"/>
          <w:sz w:val="21"/>
          <w:szCs w:val="22"/>
          <w:lang w:val="en-US" w:eastAsia="zh-CN"/>
        </w:rPr>
      </w:pPr>
      <w:ins w:id="87" w:author="Huawei" w:date="2022-11-21T11:11:00Z">
        <w:r w:rsidRPr="00A27614">
          <w:rPr>
            <w:rFonts w:eastAsia="等线"/>
          </w:rPr>
          <w:t>6.2.2.5</w:t>
        </w:r>
        <w:r>
          <w:rPr>
            <w:rFonts w:asciiTheme="minorHAnsi" w:hAnsiTheme="minorHAnsi" w:cstheme="minorBidi"/>
            <w:kern w:val="2"/>
            <w:sz w:val="21"/>
            <w:szCs w:val="22"/>
            <w:lang w:val="en-US" w:eastAsia="zh-CN"/>
          </w:rPr>
          <w:tab/>
        </w:r>
        <w:r w:rsidRPr="00A27614">
          <w:rPr>
            <w:rFonts w:eastAsia="等线"/>
          </w:rPr>
          <w:t>CA_n1-n3 MSD Analysis on cross band isolation</w:t>
        </w:r>
        <w:r>
          <w:tab/>
        </w:r>
        <w:r>
          <w:fldChar w:fldCharType="begin"/>
        </w:r>
        <w:r>
          <w:instrText xml:space="preserve"> PAGEREF _Toc119921549 \h </w:instrText>
        </w:r>
      </w:ins>
      <w:r>
        <w:fldChar w:fldCharType="separate"/>
      </w:r>
      <w:ins w:id="88" w:author="Huawei" w:date="2022-11-21T11:11:00Z">
        <w:r>
          <w:t>16</w:t>
        </w:r>
        <w:r>
          <w:fldChar w:fldCharType="end"/>
        </w:r>
      </w:ins>
    </w:p>
    <w:p w:rsidR="002E3545" w:rsidRDefault="002E3545">
      <w:pPr>
        <w:pStyle w:val="TOC4"/>
        <w:rPr>
          <w:ins w:id="89" w:author="Huawei" w:date="2022-11-21T11:11:00Z"/>
          <w:rFonts w:asciiTheme="minorHAnsi" w:hAnsiTheme="minorHAnsi" w:cstheme="minorBidi"/>
          <w:kern w:val="2"/>
          <w:sz w:val="21"/>
          <w:szCs w:val="22"/>
          <w:lang w:val="en-US" w:eastAsia="zh-CN"/>
        </w:rPr>
      </w:pPr>
      <w:ins w:id="90" w:author="Huawei" w:date="2022-11-21T11:11:00Z">
        <w:r w:rsidRPr="00A27614">
          <w:rPr>
            <w:rFonts w:eastAsia="等线"/>
          </w:rPr>
          <w:t>6.2.3.1</w:t>
        </w:r>
        <w:r>
          <w:rPr>
            <w:rFonts w:asciiTheme="minorHAnsi" w:hAnsiTheme="minorHAnsi" w:cstheme="minorBidi"/>
            <w:kern w:val="2"/>
            <w:sz w:val="21"/>
            <w:szCs w:val="22"/>
            <w:lang w:val="en-US" w:eastAsia="zh-CN"/>
          </w:rPr>
          <w:tab/>
        </w:r>
        <w:r w:rsidRPr="00A27614">
          <w:rPr>
            <w:rFonts w:eastAsia="等线"/>
          </w:rPr>
          <w:t>2nd UL harmonic for CA_3-n78</w:t>
        </w:r>
        <w:r>
          <w:tab/>
        </w:r>
        <w:r>
          <w:fldChar w:fldCharType="begin"/>
        </w:r>
        <w:r>
          <w:instrText xml:space="preserve"> PAGEREF _Toc119921550 \h </w:instrText>
        </w:r>
      </w:ins>
      <w:r>
        <w:fldChar w:fldCharType="separate"/>
      </w:r>
      <w:ins w:id="91" w:author="Huawei" w:date="2022-11-21T11:11:00Z">
        <w:r>
          <w:t>17</w:t>
        </w:r>
        <w:r>
          <w:fldChar w:fldCharType="end"/>
        </w:r>
      </w:ins>
    </w:p>
    <w:p w:rsidR="002E3545" w:rsidRDefault="002E3545">
      <w:pPr>
        <w:pStyle w:val="TOC5"/>
        <w:rPr>
          <w:ins w:id="92" w:author="Huawei" w:date="2022-11-21T11:11:00Z"/>
          <w:rFonts w:asciiTheme="minorHAnsi" w:hAnsiTheme="minorHAnsi" w:cstheme="minorBidi"/>
          <w:kern w:val="2"/>
          <w:sz w:val="21"/>
          <w:szCs w:val="22"/>
          <w:lang w:val="en-US" w:eastAsia="zh-CN"/>
        </w:rPr>
      </w:pPr>
      <w:ins w:id="93" w:author="Huawei" w:date="2022-11-21T11:11:00Z">
        <w:r w:rsidRPr="00A27614">
          <w:rPr>
            <w:rFonts w:eastAsia="等线"/>
          </w:rPr>
          <w:t>6.2.3.1.1</w:t>
        </w:r>
        <w:r>
          <w:rPr>
            <w:rFonts w:asciiTheme="minorHAnsi" w:hAnsiTheme="minorHAnsi" w:cstheme="minorBidi"/>
            <w:kern w:val="2"/>
            <w:sz w:val="21"/>
            <w:szCs w:val="22"/>
            <w:lang w:val="en-US" w:eastAsia="zh-CN"/>
          </w:rPr>
          <w:tab/>
        </w:r>
        <w:r w:rsidRPr="00A27614">
          <w:rPr>
            <w:rFonts w:eastAsia="等线"/>
          </w:rPr>
          <w:t>MSD improvement by single RF component performance improvement</w:t>
        </w:r>
        <w:r>
          <w:tab/>
        </w:r>
        <w:r>
          <w:fldChar w:fldCharType="begin"/>
        </w:r>
        <w:r>
          <w:instrText xml:space="preserve"> PAGEREF _Toc119921551 \h </w:instrText>
        </w:r>
      </w:ins>
      <w:r>
        <w:fldChar w:fldCharType="separate"/>
      </w:r>
      <w:ins w:id="94" w:author="Huawei" w:date="2022-11-21T11:11:00Z">
        <w:r>
          <w:t>17</w:t>
        </w:r>
        <w:r>
          <w:fldChar w:fldCharType="end"/>
        </w:r>
      </w:ins>
    </w:p>
    <w:p w:rsidR="002E3545" w:rsidRDefault="002E3545">
      <w:pPr>
        <w:pStyle w:val="TOC5"/>
        <w:rPr>
          <w:ins w:id="95" w:author="Huawei" w:date="2022-11-21T11:11:00Z"/>
          <w:rFonts w:asciiTheme="minorHAnsi" w:hAnsiTheme="minorHAnsi" w:cstheme="minorBidi"/>
          <w:kern w:val="2"/>
          <w:sz w:val="21"/>
          <w:szCs w:val="22"/>
          <w:lang w:val="en-US" w:eastAsia="zh-CN"/>
        </w:rPr>
      </w:pPr>
      <w:ins w:id="96" w:author="Huawei" w:date="2022-11-21T11:11:00Z">
        <w:r w:rsidRPr="00A27614">
          <w:rPr>
            <w:rFonts w:eastAsia="等线"/>
          </w:rPr>
          <w:t>6.2.3.1.2</w:t>
        </w:r>
        <w:r>
          <w:rPr>
            <w:rFonts w:asciiTheme="minorHAnsi" w:hAnsiTheme="minorHAnsi" w:cstheme="minorBidi"/>
            <w:kern w:val="2"/>
            <w:sz w:val="21"/>
            <w:szCs w:val="22"/>
            <w:lang w:val="en-US" w:eastAsia="zh-CN"/>
          </w:rPr>
          <w:tab/>
        </w:r>
        <w:r w:rsidRPr="00A27614">
          <w:rPr>
            <w:rFonts w:eastAsia="等线"/>
          </w:rPr>
          <w:t>Possible way to achieve 20 dB MSD improvement</w:t>
        </w:r>
        <w:r>
          <w:tab/>
        </w:r>
        <w:r>
          <w:fldChar w:fldCharType="begin"/>
        </w:r>
        <w:r>
          <w:instrText xml:space="preserve"> PAGEREF _Toc119921552 \h </w:instrText>
        </w:r>
      </w:ins>
      <w:r>
        <w:fldChar w:fldCharType="separate"/>
      </w:r>
      <w:ins w:id="97" w:author="Huawei" w:date="2022-11-21T11:11:00Z">
        <w:r>
          <w:t>18</w:t>
        </w:r>
        <w:r>
          <w:fldChar w:fldCharType="end"/>
        </w:r>
      </w:ins>
    </w:p>
    <w:p w:rsidR="002E3545" w:rsidRDefault="002E3545">
      <w:pPr>
        <w:pStyle w:val="TOC5"/>
        <w:rPr>
          <w:ins w:id="98" w:author="Huawei" w:date="2022-11-21T11:11:00Z"/>
          <w:rFonts w:asciiTheme="minorHAnsi" w:hAnsiTheme="minorHAnsi" w:cstheme="minorBidi"/>
          <w:kern w:val="2"/>
          <w:sz w:val="21"/>
          <w:szCs w:val="22"/>
          <w:lang w:val="en-US" w:eastAsia="zh-CN"/>
        </w:rPr>
      </w:pPr>
      <w:ins w:id="99" w:author="Huawei" w:date="2022-11-21T11:11:00Z">
        <w:r w:rsidRPr="00A27614">
          <w:rPr>
            <w:rFonts w:eastAsia="等线"/>
          </w:rPr>
          <w:t>6.2.3.1.3</w:t>
        </w:r>
        <w:r>
          <w:rPr>
            <w:rFonts w:asciiTheme="minorHAnsi" w:hAnsiTheme="minorHAnsi" w:cstheme="minorBidi"/>
            <w:kern w:val="2"/>
            <w:sz w:val="21"/>
            <w:szCs w:val="22"/>
            <w:lang w:val="en-US" w:eastAsia="zh-CN"/>
          </w:rPr>
          <w:tab/>
        </w:r>
        <w:r w:rsidRPr="00A27614">
          <w:rPr>
            <w:rFonts w:eastAsia="等线"/>
          </w:rPr>
          <w:t>20 dB MSD improvement with less isolation improvement in Path 2 &amp;3</w:t>
        </w:r>
        <w:r>
          <w:tab/>
        </w:r>
        <w:r>
          <w:fldChar w:fldCharType="begin"/>
        </w:r>
        <w:r>
          <w:instrText xml:space="preserve"> PAGEREF _Toc119921553 \h </w:instrText>
        </w:r>
      </w:ins>
      <w:r>
        <w:fldChar w:fldCharType="separate"/>
      </w:r>
      <w:ins w:id="100" w:author="Huawei" w:date="2022-11-21T11:11:00Z">
        <w:r>
          <w:t>19</w:t>
        </w:r>
        <w:r>
          <w:fldChar w:fldCharType="end"/>
        </w:r>
      </w:ins>
    </w:p>
    <w:p w:rsidR="002E3545" w:rsidRDefault="002E3545">
      <w:pPr>
        <w:pStyle w:val="TOC5"/>
        <w:rPr>
          <w:ins w:id="101" w:author="Huawei" w:date="2022-11-21T11:11:00Z"/>
          <w:rFonts w:asciiTheme="minorHAnsi" w:hAnsiTheme="minorHAnsi" w:cstheme="minorBidi"/>
          <w:kern w:val="2"/>
          <w:sz w:val="21"/>
          <w:szCs w:val="22"/>
          <w:lang w:val="en-US" w:eastAsia="zh-CN"/>
        </w:rPr>
      </w:pPr>
      <w:ins w:id="102" w:author="Huawei" w:date="2022-11-21T11:11:00Z">
        <w:r w:rsidRPr="00A27614">
          <w:rPr>
            <w:rFonts w:eastAsia="等线"/>
          </w:rPr>
          <w:t>6.2.3.1.4</w:t>
        </w:r>
        <w:r>
          <w:rPr>
            <w:rFonts w:asciiTheme="minorHAnsi" w:hAnsiTheme="minorHAnsi" w:cstheme="minorBidi"/>
            <w:kern w:val="2"/>
            <w:sz w:val="21"/>
            <w:szCs w:val="22"/>
            <w:lang w:val="en-US" w:eastAsia="zh-CN"/>
          </w:rPr>
          <w:tab/>
        </w:r>
        <w:r w:rsidRPr="00A27614">
          <w:rPr>
            <w:rFonts w:eastAsia="等线"/>
          </w:rPr>
          <w:t>How to achieve MSD = 0 dB</w:t>
        </w:r>
        <w:r>
          <w:tab/>
        </w:r>
        <w:r>
          <w:fldChar w:fldCharType="begin"/>
        </w:r>
        <w:r>
          <w:instrText xml:space="preserve"> PAGEREF _Toc119921554 \h </w:instrText>
        </w:r>
      </w:ins>
      <w:r>
        <w:fldChar w:fldCharType="separate"/>
      </w:r>
      <w:ins w:id="103" w:author="Huawei" w:date="2022-11-21T11:11:00Z">
        <w:r>
          <w:t>20</w:t>
        </w:r>
        <w:r>
          <w:fldChar w:fldCharType="end"/>
        </w:r>
      </w:ins>
    </w:p>
    <w:p w:rsidR="002E3545" w:rsidRDefault="002E3545">
      <w:pPr>
        <w:pStyle w:val="TOC4"/>
        <w:rPr>
          <w:ins w:id="104" w:author="Huawei" w:date="2022-11-21T11:11:00Z"/>
          <w:rFonts w:asciiTheme="minorHAnsi" w:hAnsiTheme="minorHAnsi" w:cstheme="minorBidi"/>
          <w:kern w:val="2"/>
          <w:sz w:val="21"/>
          <w:szCs w:val="22"/>
          <w:lang w:val="en-US" w:eastAsia="zh-CN"/>
        </w:rPr>
      </w:pPr>
      <w:ins w:id="105" w:author="Huawei" w:date="2022-11-21T11:11:00Z">
        <w:r w:rsidRPr="00A27614">
          <w:rPr>
            <w:rFonts w:eastAsia="等线"/>
          </w:rPr>
          <w:t>6.2.3.2</w:t>
        </w:r>
        <w:r>
          <w:rPr>
            <w:rFonts w:asciiTheme="minorHAnsi" w:hAnsiTheme="minorHAnsi" w:cstheme="minorBidi"/>
            <w:kern w:val="2"/>
            <w:sz w:val="21"/>
            <w:szCs w:val="22"/>
            <w:lang w:val="en-US" w:eastAsia="zh-CN"/>
          </w:rPr>
          <w:tab/>
        </w:r>
        <w:r w:rsidRPr="00A27614">
          <w:rPr>
            <w:rFonts w:eastAsia="等线"/>
          </w:rPr>
          <w:t>2nd order harmonic mixing for CA_n3-n78</w:t>
        </w:r>
        <w:r>
          <w:tab/>
        </w:r>
        <w:r>
          <w:fldChar w:fldCharType="begin"/>
        </w:r>
        <w:r>
          <w:instrText xml:space="preserve"> PAGEREF _Toc119921555 \h </w:instrText>
        </w:r>
      </w:ins>
      <w:r>
        <w:fldChar w:fldCharType="separate"/>
      </w:r>
      <w:ins w:id="106" w:author="Huawei" w:date="2022-11-21T11:11:00Z">
        <w:r>
          <w:t>20</w:t>
        </w:r>
        <w:r>
          <w:fldChar w:fldCharType="end"/>
        </w:r>
      </w:ins>
    </w:p>
    <w:p w:rsidR="002E3545" w:rsidRDefault="002E3545">
      <w:pPr>
        <w:pStyle w:val="TOC4"/>
        <w:rPr>
          <w:ins w:id="107" w:author="Huawei" w:date="2022-11-21T11:11:00Z"/>
          <w:rFonts w:asciiTheme="minorHAnsi" w:hAnsiTheme="minorHAnsi" w:cstheme="minorBidi"/>
          <w:kern w:val="2"/>
          <w:sz w:val="21"/>
          <w:szCs w:val="22"/>
          <w:lang w:val="en-US" w:eastAsia="zh-CN"/>
        </w:rPr>
      </w:pPr>
      <w:ins w:id="108" w:author="Huawei" w:date="2022-11-21T11:11:00Z">
        <w:r w:rsidRPr="00A27614">
          <w:rPr>
            <w:rFonts w:eastAsia="等线"/>
          </w:rPr>
          <w:t>6.2.3.3</w:t>
        </w:r>
        <w:r>
          <w:rPr>
            <w:rFonts w:asciiTheme="minorHAnsi" w:hAnsiTheme="minorHAnsi" w:cstheme="minorBidi"/>
            <w:kern w:val="2"/>
            <w:sz w:val="21"/>
            <w:szCs w:val="22"/>
            <w:lang w:val="en-US" w:eastAsia="zh-CN"/>
          </w:rPr>
          <w:tab/>
        </w:r>
        <w:r w:rsidRPr="00A27614">
          <w:rPr>
            <w:rFonts w:eastAsia="等线"/>
          </w:rPr>
          <w:t>IMD2 for CA_n3-n78</w:t>
        </w:r>
        <w:r>
          <w:tab/>
        </w:r>
        <w:r>
          <w:fldChar w:fldCharType="begin"/>
        </w:r>
        <w:r>
          <w:instrText xml:space="preserve"> PAGEREF _Toc119921556 \h </w:instrText>
        </w:r>
      </w:ins>
      <w:r>
        <w:fldChar w:fldCharType="separate"/>
      </w:r>
      <w:ins w:id="109" w:author="Huawei" w:date="2022-11-21T11:11:00Z">
        <w:r>
          <w:t>21</w:t>
        </w:r>
        <w:r>
          <w:fldChar w:fldCharType="end"/>
        </w:r>
        <w:bookmarkStart w:id="110" w:name="_GoBack"/>
        <w:bookmarkEnd w:id="110"/>
      </w:ins>
    </w:p>
    <w:p w:rsidR="002E3545" w:rsidRDefault="002E3545">
      <w:pPr>
        <w:pStyle w:val="TOC4"/>
        <w:rPr>
          <w:ins w:id="111" w:author="Huawei" w:date="2022-11-21T11:11:00Z"/>
          <w:rFonts w:asciiTheme="minorHAnsi" w:hAnsiTheme="minorHAnsi" w:cstheme="minorBidi"/>
          <w:kern w:val="2"/>
          <w:sz w:val="21"/>
          <w:szCs w:val="22"/>
          <w:lang w:val="en-US" w:eastAsia="zh-CN"/>
        </w:rPr>
      </w:pPr>
      <w:ins w:id="112" w:author="Huawei" w:date="2022-11-21T11:11:00Z">
        <w:r w:rsidRPr="00A27614">
          <w:rPr>
            <w:rFonts w:eastAsia="等线"/>
          </w:rPr>
          <w:t>6.2.3.4</w:t>
        </w:r>
        <w:r>
          <w:rPr>
            <w:rFonts w:asciiTheme="minorHAnsi" w:hAnsiTheme="minorHAnsi" w:cstheme="minorBidi"/>
            <w:kern w:val="2"/>
            <w:sz w:val="21"/>
            <w:szCs w:val="22"/>
            <w:lang w:val="en-US" w:eastAsia="zh-CN"/>
          </w:rPr>
          <w:tab/>
        </w:r>
        <w:r w:rsidRPr="00A27614">
          <w:rPr>
            <w:rFonts w:eastAsia="等线"/>
          </w:rPr>
          <w:t>MSD improvement and MSD types</w:t>
        </w:r>
        <w:r>
          <w:tab/>
        </w:r>
        <w:r>
          <w:fldChar w:fldCharType="begin"/>
        </w:r>
        <w:r>
          <w:instrText xml:space="preserve"> PAGEREF _Toc119921557 \h </w:instrText>
        </w:r>
      </w:ins>
      <w:r>
        <w:fldChar w:fldCharType="separate"/>
      </w:r>
      <w:ins w:id="113" w:author="Huawei" w:date="2022-11-21T11:11:00Z">
        <w:r>
          <w:t>23</w:t>
        </w:r>
        <w:r>
          <w:fldChar w:fldCharType="end"/>
        </w:r>
      </w:ins>
    </w:p>
    <w:p w:rsidR="002E3545" w:rsidRDefault="002E3545">
      <w:pPr>
        <w:pStyle w:val="TOC4"/>
        <w:rPr>
          <w:ins w:id="114" w:author="Huawei" w:date="2022-11-21T11:11:00Z"/>
          <w:rFonts w:asciiTheme="minorHAnsi" w:hAnsiTheme="minorHAnsi" w:cstheme="minorBidi"/>
          <w:kern w:val="2"/>
          <w:sz w:val="21"/>
          <w:szCs w:val="22"/>
          <w:lang w:val="en-US" w:eastAsia="zh-CN"/>
        </w:rPr>
      </w:pPr>
      <w:ins w:id="115" w:author="Huawei" w:date="2022-11-21T11:11:00Z">
        <w:r w:rsidRPr="00A27614">
          <w:rPr>
            <w:rFonts w:eastAsia="等线"/>
          </w:rPr>
          <w:t>6.2.5.1</w:t>
        </w:r>
        <w:r>
          <w:rPr>
            <w:rFonts w:asciiTheme="minorHAnsi" w:hAnsiTheme="minorHAnsi" w:cstheme="minorBidi"/>
            <w:kern w:val="2"/>
            <w:sz w:val="21"/>
            <w:szCs w:val="22"/>
            <w:lang w:val="en-US" w:eastAsia="zh-CN"/>
          </w:rPr>
          <w:tab/>
        </w:r>
        <w:r w:rsidRPr="00A27614">
          <w:rPr>
            <w:rFonts w:eastAsia="等线"/>
          </w:rPr>
          <w:t xml:space="preserve"> CA_n3-n78 UL 2nd harmonic MSD analysis</w:t>
        </w:r>
        <w:r>
          <w:tab/>
        </w:r>
        <w:r>
          <w:fldChar w:fldCharType="begin"/>
        </w:r>
        <w:r>
          <w:instrText xml:space="preserve"> PAGEREF _Toc119921558 \h </w:instrText>
        </w:r>
      </w:ins>
      <w:r>
        <w:fldChar w:fldCharType="separate"/>
      </w:r>
      <w:ins w:id="116" w:author="Huawei" w:date="2022-11-21T11:11:00Z">
        <w:r>
          <w:t>28</w:t>
        </w:r>
        <w:r>
          <w:fldChar w:fldCharType="end"/>
        </w:r>
      </w:ins>
    </w:p>
    <w:p w:rsidR="002E3545" w:rsidRDefault="002E3545">
      <w:pPr>
        <w:pStyle w:val="TOC4"/>
        <w:rPr>
          <w:ins w:id="117" w:author="Huawei" w:date="2022-11-21T11:11:00Z"/>
          <w:rFonts w:asciiTheme="minorHAnsi" w:hAnsiTheme="minorHAnsi" w:cstheme="minorBidi"/>
          <w:kern w:val="2"/>
          <w:sz w:val="21"/>
          <w:szCs w:val="22"/>
          <w:lang w:val="en-US" w:eastAsia="zh-CN"/>
        </w:rPr>
      </w:pPr>
      <w:ins w:id="118" w:author="Huawei" w:date="2022-11-21T11:11:00Z">
        <w:r w:rsidRPr="00A27614">
          <w:rPr>
            <w:rFonts w:eastAsia="等线"/>
          </w:rPr>
          <w:t>6.2.5.2</w:t>
        </w:r>
        <w:r>
          <w:rPr>
            <w:rFonts w:asciiTheme="minorHAnsi" w:hAnsiTheme="minorHAnsi" w:cstheme="minorBidi"/>
            <w:kern w:val="2"/>
            <w:sz w:val="21"/>
            <w:szCs w:val="22"/>
            <w:lang w:val="en-US" w:eastAsia="zh-CN"/>
          </w:rPr>
          <w:tab/>
        </w:r>
        <w:r w:rsidRPr="00A27614">
          <w:rPr>
            <w:rFonts w:eastAsia="等线"/>
          </w:rPr>
          <w:t xml:space="preserve"> CA_n3-n78 2UL IMD2 MSD analysis</w:t>
        </w:r>
        <w:r>
          <w:tab/>
        </w:r>
        <w:r>
          <w:fldChar w:fldCharType="begin"/>
        </w:r>
        <w:r>
          <w:instrText xml:space="preserve"> PAGEREF _Toc119921559 \h </w:instrText>
        </w:r>
      </w:ins>
      <w:r>
        <w:fldChar w:fldCharType="separate"/>
      </w:r>
      <w:ins w:id="119" w:author="Huawei" w:date="2022-11-21T11:11:00Z">
        <w:r>
          <w:t>30</w:t>
        </w:r>
        <w:r>
          <w:fldChar w:fldCharType="end"/>
        </w:r>
      </w:ins>
    </w:p>
    <w:p w:rsidR="002E3545" w:rsidRDefault="002E3545">
      <w:pPr>
        <w:pStyle w:val="TOC4"/>
        <w:rPr>
          <w:ins w:id="120" w:author="Huawei" w:date="2022-11-21T11:11:00Z"/>
          <w:rFonts w:asciiTheme="minorHAnsi" w:hAnsiTheme="minorHAnsi" w:cstheme="minorBidi"/>
          <w:kern w:val="2"/>
          <w:sz w:val="21"/>
          <w:szCs w:val="22"/>
          <w:lang w:val="en-US" w:eastAsia="zh-CN"/>
        </w:rPr>
      </w:pPr>
      <w:ins w:id="121" w:author="Huawei" w:date="2022-11-21T11:11:00Z">
        <w:r w:rsidRPr="00A27614">
          <w:rPr>
            <w:rFonts w:eastAsia="等线"/>
          </w:rPr>
          <w:t>6.2.5.3</w:t>
        </w:r>
        <w:r>
          <w:rPr>
            <w:rFonts w:asciiTheme="minorHAnsi" w:hAnsiTheme="minorHAnsi" w:cstheme="minorBidi"/>
            <w:kern w:val="2"/>
            <w:sz w:val="21"/>
            <w:szCs w:val="22"/>
            <w:lang w:val="en-US" w:eastAsia="zh-CN"/>
          </w:rPr>
          <w:tab/>
        </w:r>
        <w:r w:rsidRPr="00A27614">
          <w:rPr>
            <w:rFonts w:eastAsia="等线"/>
          </w:rPr>
          <w:t xml:space="preserve"> CA_n28-n40 3rd order harmonic mixing MSD analysis</w:t>
        </w:r>
        <w:r>
          <w:tab/>
        </w:r>
        <w:r>
          <w:fldChar w:fldCharType="begin"/>
        </w:r>
        <w:r>
          <w:instrText xml:space="preserve"> PAGEREF _Toc119921560 \h </w:instrText>
        </w:r>
      </w:ins>
      <w:r>
        <w:fldChar w:fldCharType="separate"/>
      </w:r>
      <w:ins w:id="122" w:author="Huawei" w:date="2022-11-21T11:11:00Z">
        <w:r>
          <w:t>32</w:t>
        </w:r>
        <w:r>
          <w:fldChar w:fldCharType="end"/>
        </w:r>
      </w:ins>
    </w:p>
    <w:p w:rsidR="002E3545" w:rsidRDefault="002E3545">
      <w:pPr>
        <w:pStyle w:val="TOC4"/>
        <w:rPr>
          <w:ins w:id="123" w:author="Huawei" w:date="2022-11-21T11:11:00Z"/>
          <w:rFonts w:asciiTheme="minorHAnsi" w:hAnsiTheme="minorHAnsi" w:cstheme="minorBidi"/>
          <w:kern w:val="2"/>
          <w:sz w:val="21"/>
          <w:szCs w:val="22"/>
          <w:lang w:val="en-US" w:eastAsia="zh-CN"/>
        </w:rPr>
      </w:pPr>
      <w:ins w:id="124" w:author="Huawei" w:date="2022-11-21T11:11:00Z">
        <w:r w:rsidRPr="00A27614">
          <w:rPr>
            <w:rFonts w:eastAsia="等线"/>
          </w:rPr>
          <w:t>6.2.8.1</w:t>
        </w:r>
        <w:r>
          <w:rPr>
            <w:rFonts w:asciiTheme="minorHAnsi" w:hAnsiTheme="minorHAnsi" w:cstheme="minorBidi"/>
            <w:kern w:val="2"/>
            <w:sz w:val="21"/>
            <w:szCs w:val="22"/>
            <w:lang w:val="en-US" w:eastAsia="zh-CN"/>
          </w:rPr>
          <w:tab/>
        </w:r>
        <w:r w:rsidRPr="00A27614">
          <w:rPr>
            <w:rFonts w:eastAsia="等线"/>
          </w:rPr>
          <w:t>2nd harmonic MSD analysis for CA_n3-n78</w:t>
        </w:r>
        <w:r>
          <w:tab/>
        </w:r>
        <w:r>
          <w:fldChar w:fldCharType="begin"/>
        </w:r>
        <w:r>
          <w:instrText xml:space="preserve"> PAGEREF _Toc119921561 \h </w:instrText>
        </w:r>
      </w:ins>
      <w:r>
        <w:fldChar w:fldCharType="separate"/>
      </w:r>
      <w:ins w:id="125" w:author="Huawei" w:date="2022-11-21T11:11:00Z">
        <w:r>
          <w:t>40</w:t>
        </w:r>
        <w:r>
          <w:fldChar w:fldCharType="end"/>
        </w:r>
      </w:ins>
    </w:p>
    <w:p w:rsidR="002E3545" w:rsidRDefault="002E3545">
      <w:pPr>
        <w:pStyle w:val="TOC4"/>
        <w:rPr>
          <w:ins w:id="126" w:author="Huawei" w:date="2022-11-21T11:11:00Z"/>
          <w:rFonts w:asciiTheme="minorHAnsi" w:hAnsiTheme="minorHAnsi" w:cstheme="minorBidi"/>
          <w:kern w:val="2"/>
          <w:sz w:val="21"/>
          <w:szCs w:val="22"/>
          <w:lang w:val="en-US" w:eastAsia="zh-CN"/>
        </w:rPr>
      </w:pPr>
      <w:ins w:id="127" w:author="Huawei" w:date="2022-11-21T11:11:00Z">
        <w:r w:rsidRPr="00A27614">
          <w:rPr>
            <w:rFonts w:eastAsia="等线"/>
          </w:rPr>
          <w:t>6.2.8.2</w:t>
        </w:r>
        <w:r>
          <w:rPr>
            <w:rFonts w:asciiTheme="minorHAnsi" w:hAnsiTheme="minorHAnsi" w:cstheme="minorBidi"/>
            <w:kern w:val="2"/>
            <w:sz w:val="21"/>
            <w:szCs w:val="22"/>
            <w:lang w:val="en-US" w:eastAsia="zh-CN"/>
          </w:rPr>
          <w:tab/>
        </w:r>
        <w:r w:rsidRPr="00A27614">
          <w:rPr>
            <w:rFonts w:eastAsia="等线"/>
          </w:rPr>
          <w:t>IMD MSD analysis for CA_n3-n78</w:t>
        </w:r>
        <w:r>
          <w:tab/>
        </w:r>
        <w:r>
          <w:fldChar w:fldCharType="begin"/>
        </w:r>
        <w:r>
          <w:instrText xml:space="preserve"> PAGEREF _Toc119921562 \h </w:instrText>
        </w:r>
      </w:ins>
      <w:r>
        <w:fldChar w:fldCharType="separate"/>
      </w:r>
      <w:ins w:id="128" w:author="Huawei" w:date="2022-11-21T11:11:00Z">
        <w:r>
          <w:t>41</w:t>
        </w:r>
        <w:r>
          <w:fldChar w:fldCharType="end"/>
        </w:r>
      </w:ins>
    </w:p>
    <w:p w:rsidR="002E3545" w:rsidRDefault="002E3545">
      <w:pPr>
        <w:pStyle w:val="TOC5"/>
        <w:rPr>
          <w:ins w:id="129" w:author="Huawei" w:date="2022-11-21T11:11:00Z"/>
          <w:rFonts w:asciiTheme="minorHAnsi" w:hAnsiTheme="minorHAnsi" w:cstheme="minorBidi"/>
          <w:kern w:val="2"/>
          <w:sz w:val="21"/>
          <w:szCs w:val="22"/>
          <w:lang w:val="en-US" w:eastAsia="zh-CN"/>
        </w:rPr>
      </w:pPr>
      <w:ins w:id="130" w:author="Huawei" w:date="2022-11-21T11:11:00Z">
        <w:r w:rsidRPr="00A27614">
          <w:rPr>
            <w:rFonts w:eastAsia="等线"/>
          </w:rPr>
          <w:t>6.2.8.2.1</w:t>
        </w:r>
        <w:r>
          <w:rPr>
            <w:rFonts w:asciiTheme="minorHAnsi" w:hAnsiTheme="minorHAnsi" w:cstheme="minorBidi"/>
            <w:kern w:val="2"/>
            <w:sz w:val="21"/>
            <w:szCs w:val="22"/>
            <w:lang w:val="en-US" w:eastAsia="zh-CN"/>
          </w:rPr>
          <w:tab/>
        </w:r>
        <w:r w:rsidRPr="00A27614">
          <w:rPr>
            <w:rFonts w:eastAsia="等线"/>
          </w:rPr>
          <w:t>IMD2 MSD</w:t>
        </w:r>
        <w:r>
          <w:tab/>
        </w:r>
        <w:r>
          <w:fldChar w:fldCharType="begin"/>
        </w:r>
        <w:r>
          <w:instrText xml:space="preserve"> PAGEREF _Toc119921563 \h </w:instrText>
        </w:r>
      </w:ins>
      <w:r>
        <w:fldChar w:fldCharType="separate"/>
      </w:r>
      <w:ins w:id="131" w:author="Huawei" w:date="2022-11-21T11:11:00Z">
        <w:r>
          <w:t>42</w:t>
        </w:r>
        <w:r>
          <w:fldChar w:fldCharType="end"/>
        </w:r>
      </w:ins>
    </w:p>
    <w:p w:rsidR="002E3545" w:rsidRDefault="002E3545">
      <w:pPr>
        <w:pStyle w:val="TOC5"/>
        <w:rPr>
          <w:ins w:id="132" w:author="Huawei" w:date="2022-11-21T11:11:00Z"/>
          <w:rFonts w:asciiTheme="minorHAnsi" w:hAnsiTheme="minorHAnsi" w:cstheme="minorBidi"/>
          <w:kern w:val="2"/>
          <w:sz w:val="21"/>
          <w:szCs w:val="22"/>
          <w:lang w:val="en-US" w:eastAsia="zh-CN"/>
        </w:rPr>
      </w:pPr>
      <w:ins w:id="133" w:author="Huawei" w:date="2022-11-21T11:11:00Z">
        <w:r w:rsidRPr="00A27614">
          <w:rPr>
            <w:rFonts w:eastAsia="等线"/>
          </w:rPr>
          <w:t>6.2.8.2.2</w:t>
        </w:r>
        <w:r>
          <w:rPr>
            <w:rFonts w:asciiTheme="minorHAnsi" w:hAnsiTheme="minorHAnsi" w:cstheme="minorBidi"/>
            <w:kern w:val="2"/>
            <w:sz w:val="21"/>
            <w:szCs w:val="22"/>
            <w:lang w:val="en-US" w:eastAsia="zh-CN"/>
          </w:rPr>
          <w:tab/>
        </w:r>
        <w:r w:rsidRPr="00A27614">
          <w:rPr>
            <w:rFonts w:eastAsia="等线"/>
          </w:rPr>
          <w:t>IMD4 MSD</w:t>
        </w:r>
        <w:r>
          <w:tab/>
        </w:r>
        <w:r>
          <w:fldChar w:fldCharType="begin"/>
        </w:r>
        <w:r>
          <w:instrText xml:space="preserve"> PAGEREF _Toc119921564 \h </w:instrText>
        </w:r>
      </w:ins>
      <w:r>
        <w:fldChar w:fldCharType="separate"/>
      </w:r>
      <w:ins w:id="134" w:author="Huawei" w:date="2022-11-21T11:11:00Z">
        <w:r>
          <w:t>43</w:t>
        </w:r>
        <w:r>
          <w:fldChar w:fldCharType="end"/>
        </w:r>
      </w:ins>
    </w:p>
    <w:p w:rsidR="002E3545" w:rsidRDefault="002E3545">
      <w:pPr>
        <w:pStyle w:val="TOC4"/>
        <w:rPr>
          <w:ins w:id="135" w:author="Huawei" w:date="2022-11-21T11:11:00Z"/>
          <w:rFonts w:asciiTheme="minorHAnsi" w:hAnsiTheme="minorHAnsi" w:cstheme="minorBidi"/>
          <w:kern w:val="2"/>
          <w:sz w:val="21"/>
          <w:szCs w:val="22"/>
          <w:lang w:val="en-US" w:eastAsia="zh-CN"/>
        </w:rPr>
      </w:pPr>
      <w:ins w:id="136" w:author="Huawei" w:date="2022-11-21T11:11:00Z">
        <w:r w:rsidRPr="00A27614">
          <w:rPr>
            <w:rFonts w:eastAsia="等线"/>
          </w:rPr>
          <w:t>6.2.8.3</w:t>
        </w:r>
        <w:r>
          <w:rPr>
            <w:rFonts w:asciiTheme="minorHAnsi" w:hAnsiTheme="minorHAnsi" w:cstheme="minorBidi"/>
            <w:kern w:val="2"/>
            <w:sz w:val="21"/>
            <w:szCs w:val="22"/>
            <w:lang w:val="en-US" w:eastAsia="zh-CN"/>
          </w:rPr>
          <w:tab/>
        </w:r>
        <w:r w:rsidRPr="00A27614">
          <w:rPr>
            <w:rFonts w:eastAsia="等线"/>
          </w:rPr>
          <w:t>Comparison of MSD improvement for different MSD types</w:t>
        </w:r>
        <w:r>
          <w:tab/>
        </w:r>
        <w:r>
          <w:fldChar w:fldCharType="begin"/>
        </w:r>
        <w:r>
          <w:instrText xml:space="preserve"> PAGEREF _Toc119921565 \h </w:instrText>
        </w:r>
      </w:ins>
      <w:r>
        <w:fldChar w:fldCharType="separate"/>
      </w:r>
      <w:ins w:id="137" w:author="Huawei" w:date="2022-11-21T11:11:00Z">
        <w:r>
          <w:t>44</w:t>
        </w:r>
        <w:r>
          <w:fldChar w:fldCharType="end"/>
        </w:r>
      </w:ins>
    </w:p>
    <w:p w:rsidR="002E3545" w:rsidRDefault="002E3545">
      <w:pPr>
        <w:pStyle w:val="TOC4"/>
        <w:rPr>
          <w:ins w:id="138" w:author="Huawei" w:date="2022-11-21T11:11:00Z"/>
          <w:rFonts w:asciiTheme="minorHAnsi" w:hAnsiTheme="minorHAnsi" w:cstheme="minorBidi"/>
          <w:kern w:val="2"/>
          <w:sz w:val="21"/>
          <w:szCs w:val="22"/>
          <w:lang w:val="en-US" w:eastAsia="zh-CN"/>
        </w:rPr>
      </w:pPr>
      <w:ins w:id="139" w:author="Huawei" w:date="2022-11-21T11:11:00Z">
        <w:r w:rsidRPr="00A27614">
          <w:rPr>
            <w:rFonts w:eastAsia="等线"/>
          </w:rPr>
          <w:t>6.2.9.1</w:t>
        </w:r>
        <w:r>
          <w:rPr>
            <w:rFonts w:asciiTheme="minorHAnsi" w:hAnsiTheme="minorHAnsi" w:cstheme="minorBidi"/>
            <w:kern w:val="2"/>
            <w:sz w:val="21"/>
            <w:szCs w:val="22"/>
            <w:lang w:val="en-US" w:eastAsia="zh-CN"/>
          </w:rPr>
          <w:tab/>
        </w:r>
        <w:r w:rsidRPr="00A27614">
          <w:rPr>
            <w:rFonts w:eastAsia="等线"/>
          </w:rPr>
          <w:t>MSD evaluation results by Harmonic problem</w:t>
        </w:r>
        <w:r>
          <w:tab/>
        </w:r>
        <w:r>
          <w:fldChar w:fldCharType="begin"/>
        </w:r>
        <w:r>
          <w:instrText xml:space="preserve"> PAGEREF _Toc119921566 \h </w:instrText>
        </w:r>
      </w:ins>
      <w:r>
        <w:fldChar w:fldCharType="separate"/>
      </w:r>
      <w:ins w:id="140" w:author="Huawei" w:date="2022-11-21T11:11:00Z">
        <w:r>
          <w:t>44</w:t>
        </w:r>
        <w:r>
          <w:fldChar w:fldCharType="end"/>
        </w:r>
      </w:ins>
    </w:p>
    <w:p w:rsidR="002E3545" w:rsidRDefault="002E3545">
      <w:pPr>
        <w:pStyle w:val="TOC4"/>
        <w:rPr>
          <w:ins w:id="141" w:author="Huawei" w:date="2022-11-21T11:11:00Z"/>
          <w:rFonts w:asciiTheme="minorHAnsi" w:hAnsiTheme="minorHAnsi" w:cstheme="minorBidi"/>
          <w:kern w:val="2"/>
          <w:sz w:val="21"/>
          <w:szCs w:val="22"/>
          <w:lang w:val="en-US" w:eastAsia="zh-CN"/>
        </w:rPr>
      </w:pPr>
      <w:ins w:id="142" w:author="Huawei" w:date="2022-11-21T11:11:00Z">
        <w:r w:rsidRPr="00A27614">
          <w:rPr>
            <w:rFonts w:eastAsia="等线"/>
          </w:rPr>
          <w:t>6.2.9.2</w:t>
        </w:r>
        <w:r>
          <w:rPr>
            <w:rFonts w:asciiTheme="minorHAnsi" w:hAnsiTheme="minorHAnsi" w:cstheme="minorBidi"/>
            <w:kern w:val="2"/>
            <w:sz w:val="21"/>
            <w:szCs w:val="22"/>
            <w:lang w:val="en-US" w:eastAsia="zh-CN"/>
          </w:rPr>
          <w:tab/>
        </w:r>
        <w:r w:rsidRPr="00A27614">
          <w:rPr>
            <w:rFonts w:eastAsia="等线"/>
          </w:rPr>
          <w:t>MSD evaluation results by cross band isolations</w:t>
        </w:r>
        <w:r>
          <w:tab/>
        </w:r>
        <w:r>
          <w:fldChar w:fldCharType="begin"/>
        </w:r>
        <w:r>
          <w:instrText xml:space="preserve"> PAGEREF _Toc119921567 \h </w:instrText>
        </w:r>
      </w:ins>
      <w:r>
        <w:fldChar w:fldCharType="separate"/>
      </w:r>
      <w:ins w:id="143" w:author="Huawei" w:date="2022-11-21T11:11:00Z">
        <w:r>
          <w:t>45</w:t>
        </w:r>
        <w:r>
          <w:fldChar w:fldCharType="end"/>
        </w:r>
      </w:ins>
    </w:p>
    <w:p w:rsidR="002E3545" w:rsidRDefault="002E3545">
      <w:pPr>
        <w:pStyle w:val="TOC4"/>
        <w:rPr>
          <w:ins w:id="144" w:author="Huawei" w:date="2022-11-21T11:11:00Z"/>
          <w:rFonts w:asciiTheme="minorHAnsi" w:hAnsiTheme="minorHAnsi" w:cstheme="minorBidi"/>
          <w:kern w:val="2"/>
          <w:sz w:val="21"/>
          <w:szCs w:val="22"/>
          <w:lang w:val="en-US" w:eastAsia="zh-CN"/>
        </w:rPr>
      </w:pPr>
      <w:ins w:id="145" w:author="Huawei" w:date="2022-11-21T11:11:00Z">
        <w:r w:rsidRPr="00A27614">
          <w:rPr>
            <w:rFonts w:eastAsia="等线"/>
          </w:rPr>
          <w:t>6.2.9.3</w:t>
        </w:r>
        <w:r>
          <w:rPr>
            <w:rFonts w:asciiTheme="minorHAnsi" w:hAnsiTheme="minorHAnsi" w:cstheme="minorBidi"/>
            <w:kern w:val="2"/>
            <w:sz w:val="21"/>
            <w:szCs w:val="22"/>
            <w:lang w:val="en-US" w:eastAsia="zh-CN"/>
          </w:rPr>
          <w:tab/>
        </w:r>
        <w:r w:rsidRPr="00A27614">
          <w:rPr>
            <w:rFonts w:eastAsia="等线"/>
          </w:rPr>
          <w:t>MSD evaluation results by dual uplink transmission</w:t>
        </w:r>
        <w:r>
          <w:tab/>
        </w:r>
        <w:r>
          <w:fldChar w:fldCharType="begin"/>
        </w:r>
        <w:r>
          <w:instrText xml:space="preserve"> PAGEREF _Toc119921568 \h </w:instrText>
        </w:r>
      </w:ins>
      <w:r>
        <w:fldChar w:fldCharType="separate"/>
      </w:r>
      <w:ins w:id="146" w:author="Huawei" w:date="2022-11-21T11:11:00Z">
        <w:r>
          <w:t>46</w:t>
        </w:r>
        <w:r>
          <w:fldChar w:fldCharType="end"/>
        </w:r>
      </w:ins>
    </w:p>
    <w:p w:rsidR="002E3545" w:rsidRDefault="002E3545">
      <w:pPr>
        <w:pStyle w:val="TOC2"/>
        <w:rPr>
          <w:ins w:id="147" w:author="Huawei" w:date="2022-11-21T11:11:00Z"/>
          <w:rFonts w:asciiTheme="minorHAnsi" w:hAnsiTheme="minorHAnsi" w:cstheme="minorBidi"/>
          <w:kern w:val="2"/>
          <w:sz w:val="21"/>
          <w:szCs w:val="22"/>
          <w:lang w:val="en-US" w:eastAsia="zh-CN"/>
        </w:rPr>
      </w:pPr>
      <w:ins w:id="148" w:author="Huawei" w:date="2022-11-21T11:11:00Z">
        <w:r>
          <w:t>6.3</w:t>
        </w:r>
        <w:r>
          <w:rPr>
            <w:rFonts w:asciiTheme="minorHAnsi" w:hAnsiTheme="minorHAnsi" w:cstheme="minorBidi"/>
            <w:kern w:val="2"/>
            <w:sz w:val="21"/>
            <w:szCs w:val="22"/>
            <w:lang w:val="en-US" w:eastAsia="zh-CN"/>
          </w:rPr>
          <w:tab/>
        </w:r>
        <w:r>
          <w:t>Conclusion</w:t>
        </w:r>
        <w:r>
          <w:tab/>
        </w:r>
        <w:r>
          <w:fldChar w:fldCharType="begin"/>
        </w:r>
        <w:r>
          <w:instrText xml:space="preserve"> PAGEREF _Toc119921569 \h </w:instrText>
        </w:r>
      </w:ins>
      <w:r>
        <w:fldChar w:fldCharType="separate"/>
      </w:r>
      <w:ins w:id="149" w:author="Huawei" w:date="2022-11-21T11:11:00Z">
        <w:r>
          <w:t>47</w:t>
        </w:r>
        <w:r>
          <w:fldChar w:fldCharType="end"/>
        </w:r>
      </w:ins>
    </w:p>
    <w:p w:rsidR="002E3545" w:rsidRDefault="002E3545">
      <w:pPr>
        <w:pStyle w:val="TOC1"/>
        <w:rPr>
          <w:ins w:id="150" w:author="Huawei" w:date="2022-11-21T11:11:00Z"/>
          <w:rFonts w:asciiTheme="minorHAnsi" w:hAnsiTheme="minorHAnsi" w:cstheme="minorBidi"/>
          <w:kern w:val="2"/>
          <w:sz w:val="21"/>
          <w:szCs w:val="22"/>
          <w:lang w:val="en-US" w:eastAsia="zh-CN"/>
        </w:rPr>
      </w:pPr>
      <w:ins w:id="151" w:author="Huawei" w:date="2022-11-21T11:11:00Z">
        <w:r>
          <w:t>7</w:t>
        </w:r>
        <w:r>
          <w:rPr>
            <w:rFonts w:asciiTheme="minorHAnsi" w:hAnsiTheme="minorHAnsi" w:cstheme="minorBidi"/>
            <w:kern w:val="2"/>
            <w:sz w:val="21"/>
            <w:szCs w:val="22"/>
            <w:lang w:val="en-US" w:eastAsia="zh-CN"/>
          </w:rPr>
          <w:tab/>
        </w:r>
        <w:r>
          <w:t>Study of signalling for improved lower MSD</w:t>
        </w:r>
        <w:r>
          <w:tab/>
        </w:r>
        <w:r>
          <w:fldChar w:fldCharType="begin"/>
        </w:r>
        <w:r>
          <w:instrText xml:space="preserve"> PAGEREF _Toc119921570 \h </w:instrText>
        </w:r>
      </w:ins>
      <w:r>
        <w:fldChar w:fldCharType="separate"/>
      </w:r>
      <w:ins w:id="152" w:author="Huawei" w:date="2022-11-21T11:11:00Z">
        <w:r>
          <w:t>47</w:t>
        </w:r>
        <w:r>
          <w:fldChar w:fldCharType="end"/>
        </w:r>
      </w:ins>
    </w:p>
    <w:p w:rsidR="002E3545" w:rsidRDefault="002E3545">
      <w:pPr>
        <w:pStyle w:val="TOC1"/>
        <w:rPr>
          <w:ins w:id="153" w:author="Huawei" w:date="2022-11-21T11:11:00Z"/>
          <w:rFonts w:asciiTheme="minorHAnsi" w:hAnsiTheme="minorHAnsi" w:cstheme="minorBidi"/>
          <w:kern w:val="2"/>
          <w:sz w:val="21"/>
          <w:szCs w:val="22"/>
          <w:lang w:val="en-US" w:eastAsia="zh-CN"/>
        </w:rPr>
      </w:pPr>
      <w:ins w:id="154" w:author="Huawei" w:date="2022-11-21T11:11:00Z">
        <w:r>
          <w:t>Annex A (informative): Change history</w:t>
        </w:r>
        <w:r>
          <w:tab/>
        </w:r>
        <w:r>
          <w:fldChar w:fldCharType="begin"/>
        </w:r>
        <w:r>
          <w:instrText xml:space="preserve"> PAGEREF _Toc119921571 \h </w:instrText>
        </w:r>
      </w:ins>
      <w:r>
        <w:fldChar w:fldCharType="separate"/>
      </w:r>
      <w:ins w:id="155" w:author="Huawei" w:date="2022-11-21T11:11:00Z">
        <w:r>
          <w:t>47</w:t>
        </w:r>
        <w:r>
          <w:fldChar w:fldCharType="end"/>
        </w:r>
      </w:ins>
    </w:p>
    <w:p w:rsidR="00080512" w:rsidRPr="004D3578" w:rsidRDefault="004D3578">
      <w:r w:rsidRPr="004D3578">
        <w:rPr>
          <w:noProof/>
          <w:sz w:val="22"/>
        </w:rPr>
        <w:fldChar w:fldCharType="end"/>
      </w:r>
    </w:p>
    <w:p w:rsidR="0074026F" w:rsidRPr="007B600E" w:rsidRDefault="00080512" w:rsidP="00AE3495">
      <w:pPr>
        <w:pStyle w:val="Guidance"/>
      </w:pPr>
      <w:r w:rsidRPr="004D3578">
        <w:br w:type="page"/>
      </w:r>
    </w:p>
    <w:p w:rsidR="00080512" w:rsidRDefault="00080512">
      <w:pPr>
        <w:pStyle w:val="10"/>
      </w:pPr>
      <w:bookmarkStart w:id="156" w:name="foreword"/>
      <w:bookmarkStart w:id="157" w:name="_Toc119921526"/>
      <w:bookmarkEnd w:id="156"/>
      <w:r w:rsidRPr="004D3578">
        <w:lastRenderedPageBreak/>
        <w:t>Foreword</w:t>
      </w:r>
      <w:bookmarkEnd w:id="157"/>
    </w:p>
    <w:p w:rsidR="00080512" w:rsidRPr="004D3578" w:rsidRDefault="00080512">
      <w:r w:rsidRPr="004D3578">
        <w:t xml:space="preserve">This Technical </w:t>
      </w:r>
      <w:bookmarkStart w:id="158" w:name="spectype3"/>
      <w:r w:rsidR="00602AEA" w:rsidRPr="00AE3495">
        <w:t>Report</w:t>
      </w:r>
      <w:bookmarkEnd w:id="158"/>
      <w:r w:rsidRPr="004D3578">
        <w:t xml:space="preserve"> has been produced by the 3</w:t>
      </w:r>
      <w:r w:rsidR="00F04712" w:rsidRPr="00FF0630">
        <w:rPr>
          <w:vertAlign w:val="superscript"/>
        </w:rPr>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0"/>
      </w:pPr>
      <w:r w:rsidRPr="004D3578">
        <w:t>Version x.y.z</w:t>
      </w:r>
    </w:p>
    <w:p w:rsidR="00080512" w:rsidRPr="004D3578" w:rsidRDefault="00080512">
      <w:pPr>
        <w:pStyle w:val="B10"/>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 xml:space="preserve">The constructions </w:t>
      </w:r>
      <w:r w:rsidR="00FF0630">
        <w:t>“</w:t>
      </w:r>
      <w:r>
        <w:t>shall</w:t>
      </w:r>
      <w:r w:rsidR="00FF0630">
        <w:t>”</w:t>
      </w:r>
      <w:r>
        <w:t xml:space="preserve"> and </w:t>
      </w:r>
      <w:r w:rsidR="00FF0630">
        <w:t>“</w:t>
      </w:r>
      <w:r>
        <w:t>shall not</w:t>
      </w:r>
      <w:r w:rsidR="00FF0630">
        <w:t>”</w:t>
      </w:r>
      <w:r>
        <w:t xml:space="preserve"> are confined to the context of normative provisions, and do not appear in Technical Reports.</w:t>
      </w:r>
    </w:p>
    <w:p w:rsidR="00C1496A" w:rsidRPr="004D3578" w:rsidRDefault="00C1496A" w:rsidP="00A27486">
      <w:r>
        <w:t xml:space="preserve">The constructions </w:t>
      </w:r>
      <w:r w:rsidR="00FF0630">
        <w:t>“</w:t>
      </w:r>
      <w:r>
        <w:t>must</w:t>
      </w:r>
      <w:r w:rsidR="00FF0630">
        <w:t>”</w:t>
      </w:r>
      <w:r>
        <w:t xml:space="preserve"> and </w:t>
      </w:r>
      <w:r w:rsidR="00FF0630">
        <w:t>“</w:t>
      </w:r>
      <w:r>
        <w:t>must not</w:t>
      </w:r>
      <w:r w:rsidR="00FF0630">
        <w:t>”</w:t>
      </w:r>
      <w:r>
        <w:t xml:space="preserve"> are not used as substitutes for </w:t>
      </w:r>
      <w:r w:rsidR="00FF0630">
        <w:t>“</w:t>
      </w:r>
      <w:r>
        <w:t>shall</w:t>
      </w:r>
      <w:r w:rsidR="00FF0630">
        <w:t>”</w:t>
      </w:r>
      <w:r>
        <w:t xml:space="preserve"> and </w:t>
      </w:r>
      <w:r w:rsidR="00FF0630">
        <w:t>“</w:t>
      </w:r>
      <w:r>
        <w:t>shall not</w:t>
      </w:r>
      <w:r w:rsidR="00FF0630">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 xml:space="preserve">The construction </w:t>
      </w:r>
      <w:r w:rsidR="00FF0630">
        <w:t>“</w:t>
      </w:r>
      <w:r>
        <w:t>may not</w:t>
      </w:r>
      <w:r w:rsidR="00FF0630">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FF0630">
        <w:t>“</w:t>
      </w:r>
      <w:r w:rsidR="001F1132">
        <w:t>might not</w:t>
      </w:r>
      <w:r w:rsidR="00FF0630">
        <w:t>”</w:t>
      </w:r>
      <w:r w:rsidR="001F1132">
        <w:t xml:space="preserve"> </w:t>
      </w:r>
      <w:r w:rsidR="003765B8">
        <w:t xml:space="preserve">or </w:t>
      </w:r>
      <w:r w:rsidR="00FF0630">
        <w:t>“</w:t>
      </w:r>
      <w:r w:rsidR="003765B8">
        <w:t>shall not</w:t>
      </w:r>
      <w:r w:rsidR="00FF0630">
        <w:t>”</w:t>
      </w:r>
      <w:r w:rsidR="003765B8">
        <w:t xml:space="preserve">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w:t>
      </w:r>
      <w:r w:rsidR="00FF0630">
        <w:t>“</w:t>
      </w:r>
      <w:r>
        <w:t>can</w:t>
      </w:r>
      <w:r w:rsidR="00FF0630">
        <w:t>”</w:t>
      </w:r>
      <w:r>
        <w:t xml:space="preserve"> and </w:t>
      </w:r>
      <w:r w:rsidR="00FF0630">
        <w:t>“</w:t>
      </w:r>
      <w:r>
        <w:t>cannot</w:t>
      </w:r>
      <w:r w:rsidR="00FF0630">
        <w:t>”</w:t>
      </w:r>
      <w:r>
        <w:t xml:space="preserve"> </w:t>
      </w:r>
      <w:r w:rsidR="00F9008D">
        <w:t xml:space="preserve">are not </w:t>
      </w:r>
      <w:r>
        <w:t>substitute</w:t>
      </w:r>
      <w:r w:rsidR="003765B8">
        <w:t>s</w:t>
      </w:r>
      <w:r>
        <w:t xml:space="preserve"> for </w:t>
      </w:r>
      <w:r w:rsidR="00FF0630">
        <w:t>“</w:t>
      </w:r>
      <w:r>
        <w:t>may</w:t>
      </w:r>
      <w:r w:rsidR="00FF0630">
        <w:t>”</w:t>
      </w:r>
      <w:r>
        <w:t xml:space="preserve"> and </w:t>
      </w:r>
      <w:r w:rsidR="00FF0630">
        <w:t>“</w:t>
      </w:r>
      <w:r>
        <w:t>need not</w:t>
      </w:r>
      <w:r w:rsidR="00FF0630">
        <w:t>”</w:t>
      </w:r>
      <w:r>
        <w: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080512" w:rsidRPr="004D3578" w:rsidRDefault="00647114" w:rsidP="00B42FBF">
      <w:r>
        <w:t xml:space="preserve">The constructions </w:t>
      </w:r>
      <w:r w:rsidR="00FF0630">
        <w:t>“</w:t>
      </w:r>
      <w:r>
        <w:t>is</w:t>
      </w:r>
      <w:r w:rsidR="00FF0630">
        <w:t>”</w:t>
      </w:r>
      <w:r>
        <w:t xml:space="preserve"> and </w:t>
      </w:r>
      <w:r w:rsidR="00FF0630">
        <w:t>“</w:t>
      </w:r>
      <w:r>
        <w:t>is not</w:t>
      </w:r>
      <w:r w:rsidR="00FF0630">
        <w:t>”</w:t>
      </w:r>
      <w:r>
        <w:t xml:space="preserve"> do not indicate requirements.</w:t>
      </w:r>
      <w:bookmarkStart w:id="159" w:name="introduction"/>
      <w:bookmarkEnd w:id="159"/>
    </w:p>
    <w:p w:rsidR="00080512" w:rsidRPr="004D3578" w:rsidRDefault="00080512">
      <w:pPr>
        <w:pStyle w:val="10"/>
      </w:pPr>
      <w:r w:rsidRPr="004D3578">
        <w:br w:type="page"/>
      </w:r>
      <w:bookmarkStart w:id="160" w:name="scope"/>
      <w:bookmarkStart w:id="161" w:name="_Toc119921527"/>
      <w:bookmarkEnd w:id="160"/>
      <w:r w:rsidRPr="004D3578">
        <w:lastRenderedPageBreak/>
        <w:t>1</w:t>
      </w:r>
      <w:r w:rsidRPr="004D3578">
        <w:tab/>
        <w:t>Scope</w:t>
      </w:r>
      <w:bookmarkEnd w:id="161"/>
    </w:p>
    <w:p w:rsidR="002C1959" w:rsidRPr="004D3578" w:rsidRDefault="002C1959" w:rsidP="002C1959">
      <w:bookmarkStart w:id="162" w:name="references"/>
      <w:bookmarkEnd w:id="162"/>
      <w:r>
        <w:t>The present document is a technical report for</w:t>
      </w:r>
      <w:r w:rsidR="00134389">
        <w:t xml:space="preserve"> </w:t>
      </w:r>
      <w:r w:rsidR="007976FB">
        <w:rPr>
          <w:rFonts w:hint="eastAsia"/>
          <w:lang w:eastAsia="zh-CN"/>
        </w:rPr>
        <w:t>study</w:t>
      </w:r>
      <w:r w:rsidR="007976FB">
        <w:t xml:space="preserve"> of </w:t>
      </w:r>
      <w:r w:rsidR="00134389">
        <w:t xml:space="preserve">lower MSD for </w:t>
      </w:r>
      <w:r w:rsidR="00134389" w:rsidRPr="00134389">
        <w:t>inter-band CA/EN-DC/DC combinations</w:t>
      </w:r>
      <w:r w:rsidR="00134389">
        <w:t>.</w:t>
      </w:r>
    </w:p>
    <w:p w:rsidR="00080512" w:rsidRPr="004D3578" w:rsidRDefault="00080512">
      <w:pPr>
        <w:pStyle w:val="10"/>
      </w:pPr>
      <w:bookmarkStart w:id="163" w:name="_Toc119921528"/>
      <w:r w:rsidRPr="004D3578">
        <w:t>2</w:t>
      </w:r>
      <w:r w:rsidRPr="004D3578">
        <w:tab/>
        <w:t>References</w:t>
      </w:r>
      <w:bookmarkEnd w:id="163"/>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0"/>
      </w:pPr>
      <w:r>
        <w:t>-</w:t>
      </w:r>
      <w:r>
        <w:tab/>
      </w:r>
      <w:r w:rsidR="00080512" w:rsidRPr="004D3578">
        <w:t>For a specific reference, subsequent revisions do not apply.</w:t>
      </w:r>
    </w:p>
    <w:p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 xml:space="preserve">3GPP TR 21.905: </w:t>
      </w:r>
      <w:r w:rsidR="00FF0630">
        <w:t>“</w:t>
      </w:r>
      <w:r w:rsidRPr="004D3578">
        <w:t>Vocabulary for 3GPP Specifications</w:t>
      </w:r>
      <w:r w:rsidR="00FF0630">
        <w:t>”</w:t>
      </w:r>
      <w:r w:rsidRPr="004D3578">
        <w:t>.</w:t>
      </w:r>
    </w:p>
    <w:p w:rsidR="0045684C" w:rsidRDefault="0045684C" w:rsidP="0045684C">
      <w:pPr>
        <w:pStyle w:val="EX"/>
      </w:pPr>
      <w:r w:rsidRPr="004D3578">
        <w:t>[</w:t>
      </w:r>
      <w:r>
        <w:t>2</w:t>
      </w:r>
      <w:r w:rsidRPr="004D3578">
        <w:t>]</w:t>
      </w:r>
      <w:r w:rsidRPr="004D3578">
        <w:tab/>
      </w:r>
      <w:r>
        <w:t xml:space="preserve">RP-210890, </w:t>
      </w:r>
      <w:r w:rsidR="00FF0630">
        <w:t>“</w:t>
      </w:r>
      <w:r w:rsidRPr="0045684C">
        <w:t>New WID on New WID on simultaneous Rx/Tx band combinations for CA, SUL, MR-DC and NR-DC</w:t>
      </w:r>
      <w:r w:rsidR="00FF0630">
        <w:t>”</w:t>
      </w:r>
      <w:r w:rsidRPr="004D3578">
        <w:t>.</w:t>
      </w:r>
    </w:p>
    <w:p w:rsidR="00CF0104" w:rsidRDefault="00CF0104" w:rsidP="00CF0104">
      <w:pPr>
        <w:pStyle w:val="EX"/>
        <w:rPr>
          <w:lang w:eastAsia="ko-KR"/>
        </w:rPr>
      </w:pPr>
      <w:r>
        <w:t>[</w:t>
      </w:r>
      <w:r w:rsidR="0045684C">
        <w:t>3</w:t>
      </w:r>
      <w:r>
        <w:t>]</w:t>
      </w:r>
      <w:r w:rsidRPr="00A37D14">
        <w:t xml:space="preserve"> </w:t>
      </w:r>
      <w:r w:rsidRPr="004D3578">
        <w:tab/>
      </w:r>
      <w:r>
        <w:rPr>
          <w:lang w:eastAsia="ko-KR"/>
        </w:rPr>
        <w:t>3GPP TS 38.101-</w:t>
      </w:r>
      <w:r>
        <w:rPr>
          <w:rFonts w:eastAsia="Malgun Gothic"/>
          <w:lang w:val="en-US" w:eastAsia="ko-KR"/>
        </w:rPr>
        <w:t>1</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Part 1: Range 1 Standalone</w:t>
      </w:r>
      <w:r w:rsidR="00FF0630">
        <w:rPr>
          <w:lang w:eastAsia="ko-KR"/>
        </w:rPr>
        <w:t>”</w:t>
      </w:r>
      <w:r>
        <w:rPr>
          <w:lang w:eastAsia="ko-KR"/>
        </w:rPr>
        <w:t>.</w:t>
      </w:r>
    </w:p>
    <w:p w:rsidR="0045684C" w:rsidRDefault="0045684C" w:rsidP="0045684C">
      <w:pPr>
        <w:pStyle w:val="EX"/>
        <w:rPr>
          <w:lang w:eastAsia="ko-KR"/>
        </w:rPr>
      </w:pPr>
      <w:r>
        <w:t>[4]</w:t>
      </w:r>
      <w:r w:rsidRPr="00A37D14">
        <w:t xml:space="preserve"> </w:t>
      </w:r>
      <w:r w:rsidRPr="004D3578">
        <w:tab/>
      </w:r>
      <w:r>
        <w:rPr>
          <w:lang w:eastAsia="ko-KR"/>
        </w:rPr>
        <w:t>3GPP TS 38.101-</w:t>
      </w:r>
      <w:r>
        <w:rPr>
          <w:rFonts w:eastAsia="Malgun Gothic"/>
          <w:lang w:val="en-US" w:eastAsia="ko-KR"/>
        </w:rPr>
        <w:t>2</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 xml:space="preserve">Part </w:t>
      </w:r>
      <w:r>
        <w:rPr>
          <w:lang w:eastAsia="ko-KR"/>
        </w:rPr>
        <w:t>2</w:t>
      </w:r>
      <w:r w:rsidRPr="00CF0104">
        <w:rPr>
          <w:lang w:eastAsia="ko-KR"/>
        </w:rPr>
        <w:t xml:space="preserve">: Range </w:t>
      </w:r>
      <w:r>
        <w:rPr>
          <w:lang w:eastAsia="ko-KR"/>
        </w:rPr>
        <w:t>2</w:t>
      </w:r>
      <w:r w:rsidRPr="00CF0104">
        <w:rPr>
          <w:lang w:eastAsia="ko-KR"/>
        </w:rPr>
        <w:t xml:space="preserve"> Standalone</w:t>
      </w:r>
      <w:r w:rsidR="00FF0630">
        <w:rPr>
          <w:lang w:eastAsia="ko-KR"/>
        </w:rPr>
        <w:t>”</w:t>
      </w:r>
      <w:r>
        <w:rPr>
          <w:lang w:eastAsia="ko-KR"/>
        </w:rPr>
        <w:t>.</w:t>
      </w:r>
    </w:p>
    <w:p w:rsidR="0045684C" w:rsidRDefault="0045684C" w:rsidP="0045684C">
      <w:pPr>
        <w:pStyle w:val="EX"/>
        <w:rPr>
          <w:ins w:id="164" w:author="Huawei" w:date="2022-11-21T11:05:00Z"/>
          <w:lang w:eastAsia="ko-KR"/>
        </w:rPr>
      </w:pPr>
      <w:r>
        <w:t>[5]</w:t>
      </w:r>
      <w:r w:rsidRPr="00A37D14">
        <w:t xml:space="preserve"> </w:t>
      </w:r>
      <w:r w:rsidRPr="004D3578">
        <w:tab/>
      </w:r>
      <w:r>
        <w:rPr>
          <w:lang w:eastAsia="ko-KR"/>
        </w:rPr>
        <w:t>3GPP TS 38.101-</w:t>
      </w:r>
      <w:r>
        <w:rPr>
          <w:rFonts w:eastAsia="Malgun Gothic"/>
          <w:lang w:val="en-US" w:eastAsia="ko-KR"/>
        </w:rPr>
        <w:t>3</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 xml:space="preserve">Part </w:t>
      </w:r>
      <w:r>
        <w:rPr>
          <w:lang w:eastAsia="ko-KR"/>
        </w:rPr>
        <w:t>3</w:t>
      </w:r>
      <w:r w:rsidRPr="00CF0104">
        <w:rPr>
          <w:lang w:eastAsia="ko-KR"/>
        </w:rPr>
        <w:t xml:space="preserve">: </w:t>
      </w:r>
      <w:r w:rsidRPr="0045684C">
        <w:rPr>
          <w:lang w:eastAsia="ko-KR"/>
        </w:rPr>
        <w:t>Range 1 and Range 2 Interworking operation with other radios</w:t>
      </w:r>
      <w:r w:rsidR="00FF0630">
        <w:rPr>
          <w:lang w:eastAsia="ko-KR"/>
        </w:rPr>
        <w:t>”</w:t>
      </w:r>
      <w:r>
        <w:rPr>
          <w:lang w:eastAsia="ko-KR"/>
        </w:rPr>
        <w:t>.</w:t>
      </w:r>
    </w:p>
    <w:p w:rsidR="003E65CD" w:rsidRDefault="003E65CD" w:rsidP="003E65CD">
      <w:pPr>
        <w:pStyle w:val="EX"/>
        <w:rPr>
          <w:ins w:id="165" w:author="Huawei" w:date="2022-11-21T11:05:00Z"/>
          <w:lang w:eastAsia="ko-KR"/>
        </w:rPr>
      </w:pPr>
      <w:ins w:id="166" w:author="Huawei" w:date="2022-11-21T11:05:00Z">
        <w:r>
          <w:rPr>
            <w:rFonts w:hint="eastAsia"/>
            <w:lang w:eastAsia="zh-CN"/>
          </w:rPr>
          <w:t>[</w:t>
        </w:r>
        <w:r>
          <w:rPr>
            <w:lang w:eastAsia="zh-CN"/>
          </w:rPr>
          <w:t xml:space="preserve">6] </w:t>
        </w:r>
        <w:r>
          <w:rPr>
            <w:lang w:eastAsia="zh-CN"/>
          </w:rPr>
          <w:tab/>
        </w:r>
        <w:r w:rsidRPr="00E63C6D">
          <w:rPr>
            <w:lang w:eastAsia="ko-KR"/>
          </w:rPr>
          <w:t>R4-2214452</w:t>
        </w:r>
        <w:r>
          <w:rPr>
            <w:lang w:eastAsia="ko-KR"/>
          </w:rPr>
          <w:t>, “</w:t>
        </w:r>
        <w:r w:rsidRPr="00E63C6D">
          <w:rPr>
            <w:lang w:eastAsia="ko-KR"/>
          </w:rPr>
          <w:t>WF on study for lower MSD</w:t>
        </w:r>
        <w:r>
          <w:rPr>
            <w:lang w:eastAsia="ko-KR"/>
          </w:rPr>
          <w:t>”, Huawei, HiSilicon</w:t>
        </w:r>
      </w:ins>
    </w:p>
    <w:p w:rsidR="003E65CD" w:rsidRDefault="003E65CD" w:rsidP="003E65CD">
      <w:pPr>
        <w:pStyle w:val="EX"/>
        <w:rPr>
          <w:ins w:id="167" w:author="Huawei" w:date="2022-11-21T11:05:00Z"/>
          <w:lang w:eastAsia="ko-KR"/>
        </w:rPr>
      </w:pPr>
      <w:ins w:id="168" w:author="Huawei" w:date="2022-11-21T11:05:00Z">
        <w:r>
          <w:rPr>
            <w:rFonts w:hint="eastAsia"/>
            <w:lang w:eastAsia="zh-CN"/>
          </w:rPr>
          <w:t>[</w:t>
        </w:r>
        <w:r>
          <w:rPr>
            <w:lang w:eastAsia="zh-CN"/>
          </w:rPr>
          <w:t xml:space="preserve">7] </w:t>
        </w:r>
        <w:r>
          <w:rPr>
            <w:lang w:eastAsia="zh-CN"/>
          </w:rPr>
          <w:tab/>
        </w:r>
        <w:r w:rsidRPr="00E63C6D">
          <w:rPr>
            <w:lang w:eastAsia="ko-KR"/>
          </w:rPr>
          <w:t>R4-2217723</w:t>
        </w:r>
        <w:r>
          <w:rPr>
            <w:lang w:eastAsia="ko-KR"/>
          </w:rPr>
          <w:t>, “</w:t>
        </w:r>
        <w:r w:rsidRPr="00E63C6D">
          <w:rPr>
            <w:lang w:eastAsia="ko-KR"/>
          </w:rPr>
          <w:t>WF on study for lower MSD</w:t>
        </w:r>
        <w:r>
          <w:rPr>
            <w:lang w:eastAsia="ko-KR"/>
          </w:rPr>
          <w:t>”, Huawei, HiSilicon</w:t>
        </w:r>
      </w:ins>
    </w:p>
    <w:p w:rsidR="003E65CD" w:rsidRDefault="003E65CD" w:rsidP="003E65CD">
      <w:pPr>
        <w:pStyle w:val="EX"/>
        <w:rPr>
          <w:ins w:id="169" w:author="Huawei" w:date="2022-11-21T11:05:00Z"/>
          <w:lang w:eastAsia="ko-KR"/>
        </w:rPr>
      </w:pPr>
      <w:ins w:id="170" w:author="Huawei" w:date="2022-11-21T11:05:00Z">
        <w:r>
          <w:rPr>
            <w:rFonts w:hint="eastAsia"/>
            <w:lang w:eastAsia="zh-CN"/>
          </w:rPr>
          <w:t>[</w:t>
        </w:r>
        <w:r>
          <w:rPr>
            <w:lang w:eastAsia="zh-CN"/>
          </w:rPr>
          <w:t xml:space="preserve">8] </w:t>
        </w:r>
        <w:r>
          <w:rPr>
            <w:lang w:eastAsia="zh-CN"/>
          </w:rPr>
          <w:tab/>
        </w:r>
        <w:r>
          <w:rPr>
            <w:lang w:eastAsia="ko-KR"/>
          </w:rPr>
          <w:t>R4-2216776, “</w:t>
        </w:r>
        <w:r w:rsidRPr="00262963">
          <w:rPr>
            <w:lang w:eastAsia="ko-KR"/>
          </w:rPr>
          <w:t>Further discussion on the feasibility of improving MSD</w:t>
        </w:r>
        <w:r>
          <w:rPr>
            <w:lang w:eastAsia="ko-KR"/>
          </w:rPr>
          <w:t>”, Huawei, HiSilicon</w:t>
        </w:r>
      </w:ins>
    </w:p>
    <w:p w:rsidR="003E65CD" w:rsidRDefault="003E65CD" w:rsidP="003E65CD">
      <w:pPr>
        <w:pStyle w:val="EX"/>
        <w:rPr>
          <w:ins w:id="171" w:author="Huawei" w:date="2022-11-21T11:05:00Z"/>
          <w:lang w:eastAsia="ko-KR"/>
        </w:rPr>
      </w:pPr>
      <w:ins w:id="172" w:author="Huawei" w:date="2022-11-21T11:05:00Z">
        <w:r>
          <w:rPr>
            <w:rFonts w:hint="eastAsia"/>
            <w:lang w:eastAsia="zh-CN"/>
          </w:rPr>
          <w:t>[</w:t>
        </w:r>
        <w:r>
          <w:rPr>
            <w:lang w:eastAsia="zh-CN"/>
          </w:rPr>
          <w:t xml:space="preserve">9] </w:t>
        </w:r>
        <w:r>
          <w:rPr>
            <w:lang w:eastAsia="zh-CN"/>
          </w:rPr>
          <w:tab/>
        </w:r>
        <w:r w:rsidRPr="00D96A41">
          <w:rPr>
            <w:lang w:eastAsia="ko-KR"/>
          </w:rPr>
          <w:t>R4-2215734</w:t>
        </w:r>
        <w:r>
          <w:rPr>
            <w:lang w:eastAsia="ko-KR"/>
          </w:rPr>
          <w:t>, “</w:t>
        </w:r>
        <w:r w:rsidRPr="00D96A41">
          <w:rPr>
            <w:lang w:eastAsia="ko-KR"/>
          </w:rPr>
          <w:t>Views on feasibility of improved MSD</w:t>
        </w:r>
        <w:r>
          <w:rPr>
            <w:lang w:eastAsia="ko-KR"/>
          </w:rPr>
          <w:t>”, Samsung</w:t>
        </w:r>
      </w:ins>
    </w:p>
    <w:p w:rsidR="003E65CD" w:rsidRDefault="003E65CD" w:rsidP="003E65CD">
      <w:pPr>
        <w:pStyle w:val="EX"/>
        <w:rPr>
          <w:ins w:id="173" w:author="Huawei" w:date="2022-11-21T11:05:00Z"/>
          <w:lang w:eastAsia="ko-KR"/>
        </w:rPr>
      </w:pPr>
      <w:ins w:id="174" w:author="Huawei" w:date="2022-11-21T11:05:00Z">
        <w:r>
          <w:rPr>
            <w:rFonts w:hint="eastAsia"/>
            <w:lang w:eastAsia="zh-CN"/>
          </w:rPr>
          <w:t>[</w:t>
        </w:r>
        <w:r>
          <w:rPr>
            <w:lang w:eastAsia="zh-CN"/>
          </w:rPr>
          <w:t xml:space="preserve">10] </w:t>
        </w:r>
        <w:r>
          <w:rPr>
            <w:lang w:eastAsia="zh-CN"/>
          </w:rPr>
          <w:tab/>
        </w:r>
        <w:r w:rsidRPr="00A73C85">
          <w:rPr>
            <w:lang w:eastAsia="ko-KR"/>
          </w:rPr>
          <w:t>R4-2215792</w:t>
        </w:r>
        <w:r>
          <w:rPr>
            <w:lang w:eastAsia="ko-KR"/>
          </w:rPr>
          <w:t>, “</w:t>
        </w:r>
        <w:r w:rsidRPr="00A73C85">
          <w:rPr>
            <w:lang w:eastAsia="ko-KR"/>
          </w:rPr>
          <w:t>Feasibility study on amount of MSD improvement</w:t>
        </w:r>
        <w:r>
          <w:rPr>
            <w:lang w:eastAsia="ko-KR"/>
          </w:rPr>
          <w:t xml:space="preserve">”, </w:t>
        </w:r>
        <w:r w:rsidRPr="00A73C85">
          <w:rPr>
            <w:lang w:eastAsia="ko-KR"/>
          </w:rPr>
          <w:t>Nokia</w:t>
        </w:r>
      </w:ins>
    </w:p>
    <w:p w:rsidR="003E65CD" w:rsidRPr="00A15085" w:rsidRDefault="003E65CD" w:rsidP="003E65CD">
      <w:pPr>
        <w:pStyle w:val="EX"/>
        <w:rPr>
          <w:ins w:id="175" w:author="Huawei" w:date="2022-11-21T11:05:00Z"/>
          <w:lang w:eastAsia="zh-CN"/>
        </w:rPr>
      </w:pPr>
      <w:ins w:id="176" w:author="Huawei" w:date="2022-11-21T11:05:00Z">
        <w:r>
          <w:rPr>
            <w:rFonts w:hint="eastAsia"/>
            <w:lang w:eastAsia="zh-CN"/>
          </w:rPr>
          <w:t>[</w:t>
        </w:r>
        <w:r>
          <w:rPr>
            <w:lang w:eastAsia="zh-CN"/>
          </w:rPr>
          <w:t xml:space="preserve">11] </w:t>
        </w:r>
        <w:r>
          <w:rPr>
            <w:lang w:eastAsia="zh-CN"/>
          </w:rPr>
          <w:tab/>
        </w:r>
        <w:r w:rsidRPr="00A73C85">
          <w:rPr>
            <w:lang w:eastAsia="ko-KR"/>
          </w:rPr>
          <w:t>R4-2215379</w:t>
        </w:r>
        <w:r>
          <w:rPr>
            <w:lang w:eastAsia="ko-KR"/>
          </w:rPr>
          <w:t>, “</w:t>
        </w:r>
        <w:r w:rsidRPr="00A73C85">
          <w:rPr>
            <w:lang w:eastAsia="ko-KR"/>
          </w:rPr>
          <w:t>Investigation of band combinations for MSD reduction</w:t>
        </w:r>
        <w:r>
          <w:rPr>
            <w:lang w:eastAsia="ko-KR"/>
          </w:rPr>
          <w:t>”, Qualcomm</w:t>
        </w:r>
      </w:ins>
    </w:p>
    <w:p w:rsidR="003E65CD" w:rsidRDefault="003E65CD" w:rsidP="003E65CD">
      <w:pPr>
        <w:pStyle w:val="EX"/>
        <w:rPr>
          <w:ins w:id="177" w:author="Huawei" w:date="2022-11-21T11:05:00Z"/>
          <w:lang w:eastAsia="ko-KR"/>
        </w:rPr>
      </w:pPr>
      <w:ins w:id="178" w:author="Huawei" w:date="2022-11-21T11:05:00Z">
        <w:r>
          <w:rPr>
            <w:rFonts w:hint="eastAsia"/>
            <w:lang w:eastAsia="zh-CN"/>
          </w:rPr>
          <w:t>[</w:t>
        </w:r>
        <w:r>
          <w:rPr>
            <w:lang w:eastAsia="zh-CN"/>
          </w:rPr>
          <w:t xml:space="preserve">12] </w:t>
        </w:r>
        <w:r>
          <w:rPr>
            <w:lang w:eastAsia="zh-CN"/>
          </w:rPr>
          <w:tab/>
        </w:r>
        <w:r w:rsidRPr="00A73C85">
          <w:rPr>
            <w:lang w:eastAsia="ko-KR"/>
          </w:rPr>
          <w:t>R4-2215666</w:t>
        </w:r>
        <w:r>
          <w:rPr>
            <w:lang w:eastAsia="ko-KR"/>
          </w:rPr>
          <w:t>, “</w:t>
        </w:r>
        <w:r w:rsidRPr="00A73C85">
          <w:rPr>
            <w:lang w:eastAsia="ko-KR"/>
          </w:rPr>
          <w:t>Further analyses and views on MSD improvement for inter-band CA and DC</w:t>
        </w:r>
        <w:r>
          <w:rPr>
            <w:lang w:eastAsia="ko-KR"/>
          </w:rPr>
          <w:t>”, Apple</w:t>
        </w:r>
      </w:ins>
    </w:p>
    <w:p w:rsidR="003E65CD" w:rsidRPr="00A15085" w:rsidRDefault="003E65CD" w:rsidP="003E65CD">
      <w:pPr>
        <w:pStyle w:val="EX"/>
        <w:rPr>
          <w:ins w:id="179" w:author="Huawei" w:date="2022-11-21T11:05:00Z"/>
          <w:lang w:eastAsia="zh-CN"/>
        </w:rPr>
      </w:pPr>
      <w:ins w:id="180" w:author="Huawei" w:date="2022-11-21T11:05:00Z">
        <w:r>
          <w:rPr>
            <w:rFonts w:hint="eastAsia"/>
            <w:lang w:eastAsia="zh-CN"/>
          </w:rPr>
          <w:t>[</w:t>
        </w:r>
        <w:r>
          <w:rPr>
            <w:lang w:eastAsia="zh-CN"/>
          </w:rPr>
          <w:t xml:space="preserve">13] </w:t>
        </w:r>
        <w:r>
          <w:rPr>
            <w:lang w:eastAsia="zh-CN"/>
          </w:rPr>
          <w:tab/>
        </w:r>
        <w:r w:rsidRPr="0031342B">
          <w:rPr>
            <w:lang w:eastAsia="ko-KR"/>
          </w:rPr>
          <w:t>R4-2215889</w:t>
        </w:r>
        <w:r>
          <w:rPr>
            <w:lang w:eastAsia="ko-KR"/>
          </w:rPr>
          <w:t>, “</w:t>
        </w:r>
        <w:r w:rsidRPr="0031342B">
          <w:rPr>
            <w:lang w:eastAsia="ko-KR"/>
          </w:rPr>
          <w:t>Discussion on lower MSD for inter-band CA/ENDC</w:t>
        </w:r>
        <w:r>
          <w:rPr>
            <w:lang w:eastAsia="ko-KR"/>
          </w:rPr>
          <w:t>”, ZTE</w:t>
        </w:r>
      </w:ins>
    </w:p>
    <w:p w:rsidR="003E65CD" w:rsidRDefault="003E65CD" w:rsidP="003E65CD">
      <w:pPr>
        <w:pStyle w:val="EX"/>
        <w:rPr>
          <w:ins w:id="181" w:author="Huawei" w:date="2022-11-21T11:05:00Z"/>
          <w:lang w:eastAsia="ko-KR"/>
        </w:rPr>
      </w:pPr>
      <w:ins w:id="182" w:author="Huawei" w:date="2022-11-21T11:05:00Z">
        <w:r>
          <w:rPr>
            <w:rFonts w:hint="eastAsia"/>
            <w:lang w:eastAsia="zh-CN"/>
          </w:rPr>
          <w:t>[</w:t>
        </w:r>
        <w:r>
          <w:rPr>
            <w:lang w:eastAsia="zh-CN"/>
          </w:rPr>
          <w:t xml:space="preserve">14] </w:t>
        </w:r>
        <w:r>
          <w:rPr>
            <w:lang w:eastAsia="zh-CN"/>
          </w:rPr>
          <w:tab/>
        </w:r>
        <w:r>
          <w:rPr>
            <w:lang w:eastAsia="ko-KR"/>
          </w:rPr>
          <w:t>R4-2216187, “</w:t>
        </w:r>
        <w:r w:rsidRPr="00551363">
          <w:rPr>
            <w:lang w:eastAsia="ko-KR"/>
          </w:rPr>
          <w:t>MSD evalueation considering the high PCB isolation for CA n1-n3</w:t>
        </w:r>
        <w:r>
          <w:rPr>
            <w:lang w:eastAsia="ko-KR"/>
          </w:rPr>
          <w:t xml:space="preserve">”, </w:t>
        </w:r>
        <w:r w:rsidRPr="00551363">
          <w:rPr>
            <w:lang w:eastAsia="ko-KR"/>
          </w:rPr>
          <w:t>LG Electronics</w:t>
        </w:r>
      </w:ins>
    </w:p>
    <w:p w:rsidR="003E65CD" w:rsidRPr="00A15085" w:rsidRDefault="003E65CD" w:rsidP="003E65CD">
      <w:pPr>
        <w:pStyle w:val="EX"/>
        <w:rPr>
          <w:ins w:id="183" w:author="Huawei" w:date="2022-11-21T11:05:00Z"/>
          <w:lang w:eastAsia="zh-CN"/>
        </w:rPr>
      </w:pPr>
      <w:ins w:id="184" w:author="Huawei" w:date="2022-11-21T11:05:00Z">
        <w:r>
          <w:rPr>
            <w:rFonts w:hint="eastAsia"/>
            <w:lang w:eastAsia="zh-CN"/>
          </w:rPr>
          <w:t>[</w:t>
        </w:r>
        <w:r>
          <w:rPr>
            <w:lang w:eastAsia="zh-CN"/>
          </w:rPr>
          <w:t xml:space="preserve">15] </w:t>
        </w:r>
        <w:r>
          <w:rPr>
            <w:lang w:eastAsia="zh-CN"/>
          </w:rPr>
          <w:tab/>
        </w:r>
        <w:r w:rsidRPr="00D96A41">
          <w:rPr>
            <w:lang w:eastAsia="ko-KR"/>
          </w:rPr>
          <w:t>R4-221</w:t>
        </w:r>
        <w:r>
          <w:rPr>
            <w:lang w:eastAsia="ko-KR"/>
          </w:rPr>
          <w:t>6145, “</w:t>
        </w:r>
        <w:r w:rsidRPr="00551363">
          <w:rPr>
            <w:lang w:eastAsia="ko-KR"/>
          </w:rPr>
          <w:t>Discussion on lower MSD for inter-band CA/EN-DC/DC</w:t>
        </w:r>
        <w:r>
          <w:rPr>
            <w:lang w:eastAsia="ko-KR"/>
          </w:rPr>
          <w:t>”, Xiaomi</w:t>
        </w:r>
      </w:ins>
    </w:p>
    <w:p w:rsidR="003E65CD" w:rsidRPr="003E65CD" w:rsidRDefault="003E65CD" w:rsidP="003E65CD">
      <w:pPr>
        <w:pStyle w:val="EX"/>
        <w:rPr>
          <w:rFonts w:eastAsia="Malgun Gothic" w:hint="eastAsia"/>
          <w:lang w:eastAsia="ko-KR"/>
        </w:rPr>
      </w:pPr>
      <w:ins w:id="185" w:author="Huawei" w:date="2022-11-21T11:05:00Z">
        <w:r>
          <w:rPr>
            <w:rFonts w:hint="eastAsia"/>
            <w:lang w:eastAsia="zh-CN"/>
          </w:rPr>
          <w:t>[</w:t>
        </w:r>
        <w:r>
          <w:rPr>
            <w:lang w:eastAsia="zh-CN"/>
          </w:rPr>
          <w:t xml:space="preserve">16] </w:t>
        </w:r>
        <w:r>
          <w:rPr>
            <w:lang w:eastAsia="zh-CN"/>
          </w:rPr>
          <w:tab/>
        </w:r>
        <w:r w:rsidRPr="007B3356">
          <w:rPr>
            <w:lang w:eastAsia="ko-KR"/>
          </w:rPr>
          <w:t>R4-2218297</w:t>
        </w:r>
        <w:r>
          <w:rPr>
            <w:lang w:eastAsia="ko-KR"/>
          </w:rPr>
          <w:t>, “</w:t>
        </w:r>
        <w:r w:rsidRPr="007B3356">
          <w:rPr>
            <w:lang w:eastAsia="ko-KR"/>
          </w:rPr>
          <w:t>On MSD evaluation with new assumptions for MSD improvement</w:t>
        </w:r>
        <w:r>
          <w:rPr>
            <w:lang w:eastAsia="ko-KR"/>
          </w:rPr>
          <w:t>”, Meta</w:t>
        </w:r>
      </w:ins>
    </w:p>
    <w:p w:rsidR="00080512" w:rsidRPr="004D3578" w:rsidRDefault="00080512">
      <w:pPr>
        <w:pStyle w:val="10"/>
      </w:pPr>
      <w:bookmarkStart w:id="186" w:name="definitions"/>
      <w:bookmarkStart w:id="187" w:name="_Toc119921529"/>
      <w:bookmarkEnd w:id="186"/>
      <w:r w:rsidRPr="004D3578">
        <w:lastRenderedPageBreak/>
        <w:t>3</w:t>
      </w:r>
      <w:r w:rsidRPr="004D3578">
        <w:tab/>
        <w:t>Definitions</w:t>
      </w:r>
      <w:r w:rsidR="00602AEA">
        <w:t xml:space="preserve"> of terms, symbols and abbreviations</w:t>
      </w:r>
      <w:bookmarkEnd w:id="187"/>
    </w:p>
    <w:p w:rsidR="00080512" w:rsidRPr="004D3578" w:rsidRDefault="00080512">
      <w:pPr>
        <w:pStyle w:val="2"/>
      </w:pPr>
      <w:bookmarkStart w:id="188" w:name="_Toc119921530"/>
      <w:r w:rsidRPr="004D3578">
        <w:t>3.1</w:t>
      </w:r>
      <w:r w:rsidRPr="004D3578">
        <w:tab/>
      </w:r>
      <w:r w:rsidR="002B6339">
        <w:t>Terms</w:t>
      </w:r>
      <w:bookmarkEnd w:id="188"/>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pPr>
        <w:pStyle w:val="2"/>
      </w:pPr>
      <w:bookmarkStart w:id="189" w:name="_Toc119921531"/>
      <w:r w:rsidRPr="004D3578">
        <w:t>3.2</w:t>
      </w:r>
      <w:r w:rsidRPr="004D3578">
        <w:tab/>
        <w:t>Symbols</w:t>
      </w:r>
      <w:bookmarkEnd w:id="189"/>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2"/>
      </w:pPr>
      <w:bookmarkStart w:id="190" w:name="_Toc119921532"/>
      <w:r w:rsidRPr="004D3578">
        <w:t>3.3</w:t>
      </w:r>
      <w:r w:rsidRPr="004D3578">
        <w:tab/>
        <w:t>Abbreviations</w:t>
      </w:r>
      <w:bookmarkEnd w:id="190"/>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45684C" w:rsidRPr="00EF5447" w:rsidRDefault="0045684C" w:rsidP="0045684C">
      <w:pPr>
        <w:pStyle w:val="EW"/>
      </w:pPr>
      <w:r w:rsidRPr="00EF5447">
        <w:t>ACLR</w:t>
      </w:r>
      <w:r w:rsidRPr="00EF5447">
        <w:tab/>
        <w:t>Adjacent Channel Leakage Ratio</w:t>
      </w:r>
    </w:p>
    <w:p w:rsidR="0045684C" w:rsidRPr="00EF5447" w:rsidRDefault="0045684C" w:rsidP="0045684C">
      <w:pPr>
        <w:pStyle w:val="EW"/>
      </w:pPr>
      <w:r w:rsidRPr="00EF5447">
        <w:t>ACS</w:t>
      </w:r>
      <w:r w:rsidRPr="00EF5447">
        <w:tab/>
        <w:t>Adjacent Channel Selectivity</w:t>
      </w:r>
    </w:p>
    <w:p w:rsidR="0045684C" w:rsidRPr="00EF5447" w:rsidRDefault="0045684C" w:rsidP="0045684C">
      <w:pPr>
        <w:pStyle w:val="EW"/>
      </w:pPr>
      <w:r w:rsidRPr="00EF5447">
        <w:t>A-MPR</w:t>
      </w:r>
      <w:r w:rsidRPr="00EF5447">
        <w:tab/>
        <w:t>Additional Maximum Power Reduction</w:t>
      </w:r>
    </w:p>
    <w:p w:rsidR="0045684C" w:rsidRPr="00EF5447" w:rsidRDefault="0045684C" w:rsidP="0045684C">
      <w:pPr>
        <w:pStyle w:val="EW"/>
      </w:pPr>
      <w:r w:rsidRPr="00EF5447">
        <w:t>BCS</w:t>
      </w:r>
      <w:r w:rsidRPr="00EF5447">
        <w:tab/>
        <w:t>Bandwidth Combination Set</w:t>
      </w:r>
    </w:p>
    <w:p w:rsidR="0045684C" w:rsidRPr="00EF5447" w:rsidRDefault="0045684C" w:rsidP="0045684C">
      <w:pPr>
        <w:pStyle w:val="EW"/>
      </w:pPr>
      <w:r w:rsidRPr="00EF5447">
        <w:t>CA</w:t>
      </w:r>
      <w:r w:rsidRPr="00EF5447">
        <w:tab/>
        <w:t>Carrier Aggregation</w:t>
      </w:r>
    </w:p>
    <w:p w:rsidR="0045684C" w:rsidRPr="00EF5447" w:rsidRDefault="0045684C" w:rsidP="0045684C">
      <w:pPr>
        <w:pStyle w:val="EW"/>
      </w:pPr>
      <w:r w:rsidRPr="00EF5447">
        <w:t>CC</w:t>
      </w:r>
      <w:r w:rsidRPr="00EF5447">
        <w:tab/>
        <w:t>Component Carrier</w:t>
      </w:r>
    </w:p>
    <w:p w:rsidR="0045684C" w:rsidRPr="00EF5447" w:rsidRDefault="0045684C" w:rsidP="0045684C">
      <w:pPr>
        <w:pStyle w:val="EW"/>
      </w:pPr>
      <w:r w:rsidRPr="00EF5447">
        <w:t>DC</w:t>
      </w:r>
      <w:r w:rsidRPr="00EF5447">
        <w:tab/>
        <w:t>Dual Connectivity</w:t>
      </w:r>
    </w:p>
    <w:p w:rsidR="0045684C" w:rsidRPr="00EF5447" w:rsidRDefault="0045684C" w:rsidP="0045684C">
      <w:pPr>
        <w:pStyle w:val="EW"/>
      </w:pPr>
      <w:r w:rsidRPr="00EF5447">
        <w:t>EIRP</w:t>
      </w:r>
      <w:r w:rsidRPr="00EF5447">
        <w:tab/>
      </w:r>
      <w:r w:rsidRPr="00EF5447">
        <w:rPr>
          <w:rFonts w:cs="v4.2.0"/>
        </w:rPr>
        <w:t>Equivalent Isotropically Radiated Power</w:t>
      </w:r>
    </w:p>
    <w:p w:rsidR="0045684C" w:rsidRPr="00EF5447" w:rsidRDefault="0045684C" w:rsidP="0045684C">
      <w:pPr>
        <w:pStyle w:val="EW"/>
      </w:pPr>
      <w:r w:rsidRPr="00EF5447">
        <w:t>EN-DC</w:t>
      </w:r>
      <w:r w:rsidRPr="00EF5447">
        <w:tab/>
        <w:t>E-UTRA/NR DC</w:t>
      </w:r>
    </w:p>
    <w:p w:rsidR="0045684C" w:rsidRPr="00EF5447" w:rsidRDefault="0045684C" w:rsidP="0045684C">
      <w:pPr>
        <w:pStyle w:val="EW"/>
      </w:pPr>
      <w:r w:rsidRPr="00EF5447">
        <w:t>EVM</w:t>
      </w:r>
      <w:r w:rsidRPr="00EF5447">
        <w:tab/>
        <w:t>Error Vector Magnitude</w:t>
      </w:r>
    </w:p>
    <w:p w:rsidR="0045684C" w:rsidRPr="00EF5447" w:rsidRDefault="0045684C" w:rsidP="0045684C">
      <w:pPr>
        <w:pStyle w:val="EW"/>
      </w:pPr>
      <w:r w:rsidRPr="00EF5447">
        <w:t>FDM</w:t>
      </w:r>
      <w:r w:rsidRPr="00EF5447">
        <w:tab/>
        <w:t>Frequency Division Multiplexing</w:t>
      </w:r>
    </w:p>
    <w:p w:rsidR="0045684C" w:rsidRPr="00EF5447" w:rsidRDefault="0045684C" w:rsidP="0045684C">
      <w:pPr>
        <w:pStyle w:val="EW"/>
      </w:pPr>
      <w:r w:rsidRPr="00EF5447">
        <w:t>FR</w:t>
      </w:r>
      <w:r w:rsidRPr="00EF5447">
        <w:tab/>
        <w:t>Frequency Range</w:t>
      </w:r>
    </w:p>
    <w:p w:rsidR="0045684C" w:rsidRPr="00EF5447" w:rsidRDefault="0045684C" w:rsidP="0045684C">
      <w:pPr>
        <w:pStyle w:val="EW"/>
      </w:pPr>
      <w:r w:rsidRPr="00EF5447">
        <w:t>ENBW</w:t>
      </w:r>
      <w:r w:rsidRPr="00EF5447">
        <w:tab/>
        <w:t>The aggregated bandwidth of an E-UTRA sub-block and an adjacent NR sub-block</w:t>
      </w:r>
    </w:p>
    <w:p w:rsidR="0045684C" w:rsidRPr="00EF5447" w:rsidRDefault="0045684C" w:rsidP="0045684C">
      <w:pPr>
        <w:pStyle w:val="EW"/>
      </w:pPr>
      <w:r w:rsidRPr="00EF5447">
        <w:t>ITS</w:t>
      </w:r>
      <w:r w:rsidRPr="00EF5447">
        <w:tab/>
        <w:t>Intelligent Transportation System</w:t>
      </w:r>
    </w:p>
    <w:p w:rsidR="0045684C" w:rsidRPr="00EF5447" w:rsidRDefault="0045684C" w:rsidP="0045684C">
      <w:pPr>
        <w:pStyle w:val="EW"/>
      </w:pPr>
      <w:r w:rsidRPr="00EF5447">
        <w:t>ITU-R</w:t>
      </w:r>
      <w:r w:rsidRPr="00EF5447">
        <w:tab/>
        <w:t>Radiocommunication Sector of the International Telecommunication Union</w:t>
      </w:r>
    </w:p>
    <w:p w:rsidR="0045684C" w:rsidRPr="00EF5447" w:rsidRDefault="0045684C" w:rsidP="0045684C">
      <w:pPr>
        <w:pStyle w:val="EW"/>
      </w:pPr>
      <w:r w:rsidRPr="00EF5447">
        <w:t>MBW</w:t>
      </w:r>
      <w:r w:rsidRPr="00EF5447">
        <w:tab/>
        <w:t>Measurement bandwidth defined for the protected band</w:t>
      </w:r>
    </w:p>
    <w:p w:rsidR="0045684C" w:rsidRPr="00EF5447" w:rsidRDefault="0045684C" w:rsidP="0045684C">
      <w:pPr>
        <w:pStyle w:val="EW"/>
      </w:pPr>
      <w:r w:rsidRPr="00EF5447">
        <w:t>MPR</w:t>
      </w:r>
      <w:r w:rsidRPr="00EF5447">
        <w:tab/>
        <w:t>Allowed maximum power reduction</w:t>
      </w:r>
    </w:p>
    <w:p w:rsidR="0045684C" w:rsidRPr="00EF5447" w:rsidRDefault="0045684C" w:rsidP="0045684C">
      <w:pPr>
        <w:pStyle w:val="EW"/>
      </w:pPr>
      <w:r w:rsidRPr="00EF5447">
        <w:t>MSD</w:t>
      </w:r>
      <w:r w:rsidRPr="00EF5447">
        <w:tab/>
        <w:t>Maximum Sensitivity Degradation</w:t>
      </w:r>
    </w:p>
    <w:p w:rsidR="0045684C" w:rsidRPr="00EF5447" w:rsidRDefault="0045684C" w:rsidP="0045684C">
      <w:pPr>
        <w:pStyle w:val="EW"/>
      </w:pPr>
      <w:r w:rsidRPr="00EF5447">
        <w:t>MCG</w:t>
      </w:r>
      <w:r w:rsidRPr="00EF5447">
        <w:tab/>
        <w:t>Master Cell Group</w:t>
      </w:r>
    </w:p>
    <w:p w:rsidR="0045684C" w:rsidRPr="00EF5447" w:rsidRDefault="0045684C" w:rsidP="0045684C">
      <w:pPr>
        <w:pStyle w:val="EW"/>
      </w:pPr>
      <w:r w:rsidRPr="00EF5447">
        <w:t>NR</w:t>
      </w:r>
      <w:r w:rsidRPr="00EF5447">
        <w:tab/>
        <w:t>New Radio</w:t>
      </w:r>
    </w:p>
    <w:p w:rsidR="0045684C" w:rsidRPr="00EF5447" w:rsidRDefault="0045684C" w:rsidP="0045684C">
      <w:pPr>
        <w:pStyle w:val="EW"/>
      </w:pPr>
      <w:r w:rsidRPr="00EF5447">
        <w:t>NS</w:t>
      </w:r>
      <w:r w:rsidRPr="00EF5447">
        <w:tab/>
        <w:t>Network Signalling</w:t>
      </w:r>
    </w:p>
    <w:p w:rsidR="0045684C" w:rsidRPr="00EF5447" w:rsidRDefault="0045684C" w:rsidP="0045684C">
      <w:pPr>
        <w:pStyle w:val="EW"/>
      </w:pPr>
      <w:r w:rsidRPr="00EF5447">
        <w:t>NSA</w:t>
      </w:r>
      <w:r w:rsidRPr="00EF5447">
        <w:tab/>
        <w:t>Non-Standalone, a mode of operation where operation of an other radio is assisted with an other radio</w:t>
      </w:r>
    </w:p>
    <w:p w:rsidR="0045684C" w:rsidRPr="00EF5447" w:rsidRDefault="0045684C" w:rsidP="0045684C">
      <w:pPr>
        <w:pStyle w:val="EW"/>
      </w:pPr>
      <w:r w:rsidRPr="00EF5447">
        <w:t>OOB</w:t>
      </w:r>
      <w:r w:rsidRPr="00EF5447">
        <w:tab/>
        <w:t>Out-of-band</w:t>
      </w:r>
    </w:p>
    <w:p w:rsidR="0045684C" w:rsidRPr="00EF5447" w:rsidRDefault="0045684C" w:rsidP="0045684C">
      <w:pPr>
        <w:pStyle w:val="EW"/>
      </w:pPr>
      <w:r w:rsidRPr="00EF5447">
        <w:t>OOBE</w:t>
      </w:r>
      <w:r w:rsidRPr="00EF5447">
        <w:tab/>
        <w:t>Out-of-band emission</w:t>
      </w:r>
    </w:p>
    <w:p w:rsidR="0045684C" w:rsidRPr="00EF5447" w:rsidRDefault="0045684C" w:rsidP="0045684C">
      <w:pPr>
        <w:pStyle w:val="EW"/>
      </w:pPr>
      <w:r w:rsidRPr="00EF5447">
        <w:t>OTA</w:t>
      </w:r>
      <w:r w:rsidRPr="00EF5447">
        <w:tab/>
        <w:t>Over The Air</w:t>
      </w:r>
    </w:p>
    <w:p w:rsidR="0045684C" w:rsidRPr="00EF5447" w:rsidRDefault="0045684C" w:rsidP="0045684C">
      <w:pPr>
        <w:pStyle w:val="EW"/>
      </w:pPr>
      <w:r w:rsidRPr="00EF5447">
        <w:t>PRB</w:t>
      </w:r>
      <w:r w:rsidRPr="00EF5447">
        <w:tab/>
        <w:t>Physical Resource Block</w:t>
      </w:r>
    </w:p>
    <w:p w:rsidR="0045684C" w:rsidRPr="00EF5447" w:rsidRDefault="0045684C" w:rsidP="0045684C">
      <w:pPr>
        <w:pStyle w:val="EW"/>
      </w:pPr>
      <w:r w:rsidRPr="00EF5447">
        <w:rPr>
          <w:lang w:eastAsia="zh-CN"/>
        </w:rPr>
        <w:t>PSCCH</w:t>
      </w:r>
      <w:r w:rsidRPr="00EF5447">
        <w:rPr>
          <w:lang w:eastAsia="zh-CN"/>
        </w:rPr>
        <w:tab/>
      </w:r>
      <w:r w:rsidRPr="00EF5447">
        <w:t>Physical Sidelink Control C</w:t>
      </w:r>
      <w:r w:rsidR="00FF0630" w:rsidRPr="00EF5447">
        <w:t>h</w:t>
      </w:r>
      <w:r w:rsidRPr="00EF5447">
        <w:t>annel</w:t>
      </w:r>
    </w:p>
    <w:p w:rsidR="0045684C" w:rsidRPr="00EF5447" w:rsidRDefault="0045684C" w:rsidP="0045684C">
      <w:pPr>
        <w:pStyle w:val="EW"/>
      </w:pPr>
      <w:r w:rsidRPr="00EF5447">
        <w:rPr>
          <w:lang w:eastAsia="zh-CN"/>
        </w:rPr>
        <w:t>PSSCH</w:t>
      </w:r>
      <w:r w:rsidRPr="00EF5447">
        <w:rPr>
          <w:lang w:eastAsia="zh-CN"/>
        </w:rPr>
        <w:tab/>
      </w:r>
      <w:r w:rsidRPr="00EF5447">
        <w:t>Physical Sidelink Shared C</w:t>
      </w:r>
      <w:r w:rsidR="00FF0630" w:rsidRPr="00EF5447">
        <w:t>h</w:t>
      </w:r>
      <w:r w:rsidRPr="00EF5447">
        <w:t xml:space="preserve">annel </w:t>
      </w:r>
    </w:p>
    <w:p w:rsidR="0045684C" w:rsidRPr="00EF5447" w:rsidRDefault="0045684C" w:rsidP="0045684C">
      <w:pPr>
        <w:pStyle w:val="EW"/>
      </w:pPr>
      <w:r w:rsidRPr="00EF5447">
        <w:t>RE</w:t>
      </w:r>
      <w:r w:rsidRPr="00EF5447">
        <w:tab/>
        <w:t>Resource Element</w:t>
      </w:r>
    </w:p>
    <w:p w:rsidR="0045684C" w:rsidRPr="00EF5447" w:rsidRDefault="0045684C" w:rsidP="0045684C">
      <w:pPr>
        <w:pStyle w:val="EW"/>
      </w:pPr>
      <w:r w:rsidRPr="00EF5447">
        <w:t>REFSENS</w:t>
      </w:r>
      <w:r w:rsidRPr="00EF5447">
        <w:tab/>
        <w:t>Reference Sensitivity</w:t>
      </w:r>
    </w:p>
    <w:p w:rsidR="0045684C" w:rsidRPr="00EF5447" w:rsidRDefault="0045684C" w:rsidP="0045684C">
      <w:pPr>
        <w:pStyle w:val="EW"/>
      </w:pPr>
      <w:r w:rsidRPr="00EF5447">
        <w:t>RF</w:t>
      </w:r>
      <w:r w:rsidRPr="00EF5447">
        <w:tab/>
        <w:t>Radio Frequency</w:t>
      </w:r>
    </w:p>
    <w:p w:rsidR="0045684C" w:rsidRPr="00EF5447" w:rsidRDefault="0045684C" w:rsidP="0045684C">
      <w:pPr>
        <w:pStyle w:val="EW"/>
      </w:pPr>
      <w:r w:rsidRPr="00EF5447">
        <w:t>Rx</w:t>
      </w:r>
      <w:r w:rsidRPr="00EF5447">
        <w:tab/>
        <w:t>Receiver</w:t>
      </w:r>
    </w:p>
    <w:p w:rsidR="0045684C" w:rsidRPr="00EF5447" w:rsidRDefault="0045684C" w:rsidP="0045684C">
      <w:pPr>
        <w:pStyle w:val="EW"/>
      </w:pPr>
      <w:r w:rsidRPr="00EF5447">
        <w:t>SCG</w:t>
      </w:r>
      <w:r w:rsidRPr="00EF5447">
        <w:tab/>
        <w:t>Secondary Cell Group</w:t>
      </w:r>
    </w:p>
    <w:p w:rsidR="0045684C" w:rsidRPr="00EF5447" w:rsidRDefault="0045684C" w:rsidP="0045684C">
      <w:pPr>
        <w:pStyle w:val="EW"/>
      </w:pPr>
      <w:r w:rsidRPr="00EF5447">
        <w:t>SCS</w:t>
      </w:r>
      <w:r w:rsidRPr="00EF5447">
        <w:tab/>
        <w:t>Subcarrier spacing</w:t>
      </w:r>
    </w:p>
    <w:p w:rsidR="0045684C" w:rsidRPr="00EF5447" w:rsidRDefault="0045684C" w:rsidP="0045684C">
      <w:pPr>
        <w:pStyle w:val="EW"/>
      </w:pPr>
      <w:r w:rsidRPr="00EF5447">
        <w:t>SEM</w:t>
      </w:r>
      <w:r w:rsidRPr="00EF5447">
        <w:tab/>
        <w:t>Spectrum Emission Mask</w:t>
      </w:r>
    </w:p>
    <w:p w:rsidR="0045684C" w:rsidRPr="00EF5447" w:rsidRDefault="0045684C" w:rsidP="0045684C">
      <w:pPr>
        <w:pStyle w:val="EW"/>
      </w:pPr>
      <w:r w:rsidRPr="00EF5447">
        <w:t>SL</w:t>
      </w:r>
      <w:r w:rsidRPr="00EF5447">
        <w:tab/>
        <w:t>Sidelink</w:t>
      </w:r>
    </w:p>
    <w:p w:rsidR="0045684C" w:rsidRPr="00EF5447" w:rsidRDefault="0045684C" w:rsidP="0045684C">
      <w:pPr>
        <w:pStyle w:val="EW"/>
      </w:pPr>
      <w:r w:rsidRPr="00EF5447">
        <w:t>SUL</w:t>
      </w:r>
      <w:r w:rsidRPr="00EF5447">
        <w:tab/>
        <w:t>Supplementary uplink</w:t>
      </w:r>
    </w:p>
    <w:p w:rsidR="0045684C" w:rsidRPr="00EF5447" w:rsidRDefault="0045684C" w:rsidP="0045684C">
      <w:pPr>
        <w:pStyle w:val="EW"/>
        <w:rPr>
          <w:lang w:eastAsia="zh-CN"/>
        </w:rPr>
      </w:pPr>
      <w:r w:rsidRPr="00EF5447">
        <w:rPr>
          <w:lang w:eastAsia="zh-CN"/>
        </w:rPr>
        <w:t>TDM</w:t>
      </w:r>
      <w:r w:rsidRPr="00EF5447">
        <w:rPr>
          <w:lang w:eastAsia="zh-CN"/>
        </w:rPr>
        <w:tab/>
        <w:t>Time Division Multiplex</w:t>
      </w:r>
    </w:p>
    <w:p w:rsidR="0045684C" w:rsidRPr="00EF5447" w:rsidRDefault="0045684C" w:rsidP="0045684C">
      <w:pPr>
        <w:pStyle w:val="EW"/>
        <w:rPr>
          <w:lang w:eastAsia="zh-CN"/>
        </w:rPr>
      </w:pPr>
      <w:r w:rsidRPr="00EF5447">
        <w:rPr>
          <w:lang w:eastAsia="zh-CN"/>
        </w:rPr>
        <w:lastRenderedPageBreak/>
        <w:t>Tx</w:t>
      </w:r>
      <w:r w:rsidRPr="00EF5447">
        <w:rPr>
          <w:lang w:eastAsia="zh-CN"/>
        </w:rPr>
        <w:tab/>
        <w:t>Transmitter</w:t>
      </w:r>
    </w:p>
    <w:p w:rsidR="0045684C" w:rsidRPr="00EF5447" w:rsidRDefault="0045684C" w:rsidP="0045684C">
      <w:pPr>
        <w:pStyle w:val="EW"/>
        <w:rPr>
          <w:lang w:eastAsia="zh-CN"/>
        </w:rPr>
      </w:pPr>
      <w:r w:rsidRPr="00EF5447">
        <w:rPr>
          <w:lang w:eastAsia="zh-CN"/>
        </w:rPr>
        <w:t>UE</w:t>
      </w:r>
      <w:r w:rsidRPr="00EF5447">
        <w:rPr>
          <w:lang w:eastAsia="zh-CN"/>
        </w:rPr>
        <w:tab/>
        <w:t>User Equipment</w:t>
      </w:r>
    </w:p>
    <w:p w:rsidR="0045684C" w:rsidRPr="00EF5447" w:rsidRDefault="0045684C" w:rsidP="0045684C">
      <w:pPr>
        <w:pStyle w:val="EW"/>
        <w:rPr>
          <w:lang w:eastAsia="zh-CN"/>
        </w:rPr>
      </w:pPr>
      <w:r w:rsidRPr="00EF5447">
        <w:rPr>
          <w:lang w:eastAsia="zh-CN"/>
        </w:rPr>
        <w:t>UL MIMO</w:t>
      </w:r>
      <w:r w:rsidRPr="00EF5447">
        <w:rPr>
          <w:lang w:eastAsia="zh-CN"/>
        </w:rPr>
        <w:tab/>
        <w:t>Up Link Multiple Antenna transmission</w:t>
      </w:r>
    </w:p>
    <w:p w:rsidR="0045684C" w:rsidRPr="00EF5447" w:rsidRDefault="0045684C" w:rsidP="0045684C">
      <w:pPr>
        <w:pStyle w:val="EW"/>
      </w:pPr>
      <w:r w:rsidRPr="00EF5447">
        <w:rPr>
          <w:lang w:eastAsia="zh-CN"/>
        </w:rPr>
        <w:t>ULSUP</w:t>
      </w:r>
      <w:r w:rsidRPr="00EF5447">
        <w:rPr>
          <w:lang w:eastAsia="zh-CN"/>
        </w:rPr>
        <w:tab/>
        <w:t>Uplink sharing from UE perspective</w:t>
      </w:r>
    </w:p>
    <w:p w:rsidR="00080512" w:rsidRPr="004D3578" w:rsidRDefault="00080512">
      <w:pPr>
        <w:pStyle w:val="EW"/>
      </w:pPr>
    </w:p>
    <w:p w:rsidR="00EF2271" w:rsidRPr="004D3578" w:rsidRDefault="00EF2271" w:rsidP="008B675D">
      <w:pPr>
        <w:pStyle w:val="10"/>
      </w:pPr>
      <w:bookmarkStart w:id="191" w:name="clause4"/>
      <w:bookmarkStart w:id="192" w:name="_Toc47739606"/>
      <w:bookmarkStart w:id="193" w:name="_Toc54020116"/>
      <w:bookmarkStart w:id="194" w:name="_Toc119921533"/>
      <w:bookmarkEnd w:id="191"/>
      <w:r w:rsidRPr="004D3578">
        <w:t>4</w:t>
      </w:r>
      <w:r w:rsidRPr="004D3578">
        <w:tab/>
      </w:r>
      <w:r>
        <w:t>Background</w:t>
      </w:r>
      <w:bookmarkEnd w:id="192"/>
      <w:bookmarkEnd w:id="193"/>
      <w:bookmarkEnd w:id="194"/>
    </w:p>
    <w:p w:rsidR="008B675D" w:rsidRDefault="008B675D" w:rsidP="008B675D">
      <w:pPr>
        <w:pStyle w:val="2"/>
      </w:pPr>
      <w:bookmarkStart w:id="195" w:name="_Toc119921534"/>
      <w:r>
        <w:t>4.</w:t>
      </w:r>
      <w:r w:rsidR="007976FB">
        <w:t>1</w:t>
      </w:r>
      <w:r w:rsidRPr="004D3578">
        <w:tab/>
      </w:r>
      <w:r>
        <w:t>Objective</w:t>
      </w:r>
      <w:bookmarkEnd w:id="195"/>
    </w:p>
    <w:p w:rsidR="00A07CB3" w:rsidRDefault="00A07CB3" w:rsidP="00A07CB3">
      <w:r>
        <w:t>The objective</w:t>
      </w:r>
      <w:r>
        <w:rPr>
          <w:rFonts w:hint="eastAsia"/>
        </w:rPr>
        <w:t>s</w:t>
      </w:r>
      <w:r w:rsidR="0045684C">
        <w:t xml:space="preserve"> of the </w:t>
      </w:r>
      <w:r w:rsidR="00134389">
        <w:t xml:space="preserve">lower MSD objective in the Rel-18 UE RF FR1 </w:t>
      </w:r>
      <w:r w:rsidR="0045684C">
        <w:t>WI</w:t>
      </w:r>
      <w:r>
        <w:rPr>
          <w:rFonts w:hint="eastAsia"/>
        </w:rPr>
        <w:t xml:space="preserve"> are as follows:</w:t>
      </w:r>
    </w:p>
    <w:p w:rsidR="00134389" w:rsidRDefault="00134389" w:rsidP="00A07CB3">
      <w:pPr>
        <w:rPr>
          <w:lang w:eastAsia="zh-CN"/>
        </w:rPr>
      </w:pPr>
      <w:r w:rsidRPr="00303C89">
        <w:rPr>
          <w:rFonts w:hint="eastAsia"/>
          <w:b/>
          <w:lang w:val="en-US" w:eastAsia="zh-CN"/>
        </w:rPr>
        <w:t xml:space="preserve">Investigate the feasibility of lower MSD for inter-band CA/EN-DC/DC combinations </w:t>
      </w:r>
      <w:r>
        <w:rPr>
          <w:b/>
          <w:lang w:val="en-US" w:eastAsia="zh-CN"/>
        </w:rPr>
        <w:t>[</w:t>
      </w:r>
      <w:r>
        <w:rPr>
          <w:rFonts w:hint="eastAsia"/>
          <w:b/>
          <w:lang w:val="en-US" w:eastAsia="zh-CN"/>
        </w:rPr>
        <w:t>RAN4</w:t>
      </w:r>
      <w:r>
        <w:rPr>
          <w:b/>
          <w:lang w:val="en-US" w:eastAsia="zh-CN"/>
        </w:rPr>
        <w:t>]</w:t>
      </w:r>
    </w:p>
    <w:p w:rsidR="00134389" w:rsidRPr="00A019D8" w:rsidRDefault="00134389" w:rsidP="00134389">
      <w:pPr>
        <w:numPr>
          <w:ilvl w:val="0"/>
          <w:numId w:val="9"/>
        </w:numPr>
        <w:overflowPunct w:val="0"/>
        <w:autoSpaceDE w:val="0"/>
        <w:autoSpaceDN w:val="0"/>
        <w:adjustRightInd w:val="0"/>
        <w:spacing w:after="0"/>
        <w:ind w:hanging="357"/>
        <w:textAlignment w:val="baseline"/>
        <w:rPr>
          <w:lang w:val="en-US" w:eastAsia="zh-CN"/>
        </w:rPr>
      </w:pPr>
      <w:bookmarkStart w:id="196" w:name="OLE_LINK6"/>
      <w:r w:rsidRPr="00A019D8">
        <w:rPr>
          <w:lang w:val="en-US" w:eastAsia="zh-CN"/>
        </w:rPr>
        <w:t>Select a limited set of band combinations (2-4 combinations) to cover all types of MSD (harmonic, harmonic mixing, IMD and cross band isolation)</w:t>
      </w:r>
    </w:p>
    <w:p w:rsidR="00134389" w:rsidRPr="00A019D8" w:rsidRDefault="00134389" w:rsidP="00134389">
      <w:pPr>
        <w:numPr>
          <w:ilvl w:val="0"/>
          <w:numId w:val="9"/>
        </w:numPr>
        <w:overflowPunct w:val="0"/>
        <w:autoSpaceDE w:val="0"/>
        <w:autoSpaceDN w:val="0"/>
        <w:adjustRightInd w:val="0"/>
        <w:spacing w:after="0"/>
        <w:ind w:hanging="357"/>
        <w:textAlignment w:val="baseline"/>
        <w:rPr>
          <w:lang w:val="en-US" w:eastAsia="zh-CN"/>
        </w:rPr>
      </w:pPr>
      <w:r w:rsidRPr="00A019D8">
        <w:rPr>
          <w:lang w:val="en-US" w:eastAsia="zh-CN"/>
        </w:rPr>
        <w:t>Study how the MSD performance can be improved for the example band combinations</w:t>
      </w:r>
    </w:p>
    <w:p w:rsidR="00134389" w:rsidRPr="00A019D8" w:rsidRDefault="00134389" w:rsidP="00134389">
      <w:pPr>
        <w:numPr>
          <w:ilvl w:val="0"/>
          <w:numId w:val="9"/>
        </w:numPr>
        <w:overflowPunct w:val="0"/>
        <w:autoSpaceDE w:val="0"/>
        <w:autoSpaceDN w:val="0"/>
        <w:adjustRightInd w:val="0"/>
        <w:spacing w:after="0"/>
        <w:ind w:hanging="357"/>
        <w:textAlignment w:val="baseline"/>
        <w:rPr>
          <w:lang w:val="en-US" w:eastAsia="zh-CN"/>
        </w:rPr>
      </w:pPr>
      <w:r w:rsidRPr="00A019D8">
        <w:rPr>
          <w:lang w:val="en-US" w:eastAsia="zh-CN"/>
        </w:rPr>
        <w:t xml:space="preserve">Study of MSD improvement </w:t>
      </w:r>
      <w:r>
        <w:rPr>
          <w:lang w:val="en-US" w:eastAsia="zh-CN"/>
        </w:rPr>
        <w:t>with</w:t>
      </w:r>
      <w:r w:rsidRPr="00A019D8">
        <w:rPr>
          <w:lang w:val="en-US" w:eastAsia="zh-CN"/>
        </w:rPr>
        <w:t xml:space="preserve"> different MSD sources (harmonics, IMD2/3/4/5, cross band isolation and harmonic mixing)</w:t>
      </w:r>
    </w:p>
    <w:p w:rsidR="00134389" w:rsidRPr="00F5407C" w:rsidRDefault="00134389" w:rsidP="00134389">
      <w:pPr>
        <w:numPr>
          <w:ilvl w:val="0"/>
          <w:numId w:val="9"/>
        </w:numPr>
        <w:overflowPunct w:val="0"/>
        <w:autoSpaceDE w:val="0"/>
        <w:autoSpaceDN w:val="0"/>
        <w:adjustRightInd w:val="0"/>
        <w:spacing w:after="0"/>
        <w:textAlignment w:val="baseline"/>
        <w:rPr>
          <w:lang w:val="en-US" w:eastAsia="zh-CN"/>
        </w:rPr>
      </w:pPr>
      <w:r w:rsidRPr="00F5407C">
        <w:rPr>
          <w:lang w:val="en-US" w:eastAsia="zh-CN"/>
        </w:rPr>
        <w:t>Study the feasibility of and options for allowing a UE to signal improved lower MSD performance capability for combinations where MSD is allowed</w:t>
      </w:r>
    </w:p>
    <w:p w:rsidR="00134389" w:rsidRPr="00F5407C" w:rsidRDefault="00134389" w:rsidP="00134389">
      <w:pPr>
        <w:numPr>
          <w:ilvl w:val="0"/>
          <w:numId w:val="9"/>
        </w:numPr>
        <w:overflowPunct w:val="0"/>
        <w:autoSpaceDE w:val="0"/>
        <w:autoSpaceDN w:val="0"/>
        <w:adjustRightInd w:val="0"/>
        <w:spacing w:after="0"/>
        <w:textAlignment w:val="baseline"/>
        <w:rPr>
          <w:lang w:val="en-US" w:eastAsia="zh-CN"/>
        </w:rPr>
      </w:pPr>
      <w:r w:rsidRPr="00F5407C">
        <w:rPr>
          <w:lang w:val="en-US" w:eastAsia="zh-CN"/>
        </w:rPr>
        <w:t>Aim to conclude the study phase by RAN#99, and further discuss in RAN#99 how to handle the objective based on the study progress.</w:t>
      </w:r>
    </w:p>
    <w:bookmarkEnd w:id="196"/>
    <w:p w:rsidR="00134389" w:rsidRDefault="00134389" w:rsidP="0045684C">
      <w:pPr>
        <w:overflowPunct w:val="0"/>
        <w:autoSpaceDE w:val="0"/>
        <w:autoSpaceDN w:val="0"/>
        <w:adjustRightInd w:val="0"/>
        <w:spacing w:after="0"/>
        <w:textAlignment w:val="baseline"/>
        <w:rPr>
          <w:bCs/>
        </w:rPr>
      </w:pPr>
    </w:p>
    <w:p w:rsidR="005D7FD2" w:rsidRDefault="00D665AE" w:rsidP="00254C8F">
      <w:pPr>
        <w:pStyle w:val="10"/>
      </w:pPr>
      <w:bookmarkStart w:id="197" w:name="_Toc119921535"/>
      <w:r>
        <w:t>5</w:t>
      </w:r>
      <w:r w:rsidR="00134389">
        <w:tab/>
        <w:t>Band combinations selected for lower MSD analysis</w:t>
      </w:r>
      <w:bookmarkEnd w:id="197"/>
    </w:p>
    <w:p w:rsidR="008A1932" w:rsidRPr="008A1932" w:rsidRDefault="008A1932" w:rsidP="008A1932">
      <w:pPr>
        <w:pStyle w:val="af"/>
        <w:overflowPunct w:val="0"/>
        <w:autoSpaceDE w:val="0"/>
        <w:autoSpaceDN w:val="0"/>
        <w:adjustRightInd w:val="0"/>
        <w:spacing w:after="120"/>
        <w:ind w:firstLineChars="0" w:firstLine="0"/>
        <w:textAlignment w:val="baseline"/>
        <w:rPr>
          <w:rFonts w:ascii="Times New Roman" w:eastAsia="等线" w:hAnsi="Times New Roman"/>
          <w:lang w:val="en-US" w:eastAsia="zh-CN"/>
        </w:rPr>
      </w:pPr>
      <w:r w:rsidRPr="008A1932">
        <w:rPr>
          <w:rFonts w:ascii="Times New Roman" w:eastAsia="等线" w:hAnsi="Times New Roman"/>
          <w:lang w:val="en-US" w:eastAsia="zh-CN"/>
        </w:rPr>
        <w:t>The following example band combinations are used to study the feasibility of MSD improvement for different MSD types:</w:t>
      </w:r>
    </w:p>
    <w:p w:rsidR="008A1932" w:rsidRPr="008A1932" w:rsidRDefault="008A1932" w:rsidP="008A1932">
      <w:pPr>
        <w:pStyle w:val="af"/>
        <w:numPr>
          <w:ilvl w:val="0"/>
          <w:numId w:val="10"/>
        </w:numPr>
        <w:overflowPunct w:val="0"/>
        <w:autoSpaceDE w:val="0"/>
        <w:autoSpaceDN w:val="0"/>
        <w:adjustRightInd w:val="0"/>
        <w:spacing w:afterLines="30" w:after="72"/>
        <w:ind w:firstLineChars="0"/>
        <w:textAlignment w:val="baseline"/>
        <w:rPr>
          <w:rFonts w:ascii="Times New Roman" w:eastAsia="等线" w:hAnsi="Times New Roman"/>
          <w:lang w:val="en-US" w:eastAsia="zh-CN"/>
        </w:rPr>
      </w:pPr>
      <w:r w:rsidRPr="008A1932">
        <w:rPr>
          <w:rFonts w:ascii="Times New Roman" w:eastAsia="等线" w:hAnsi="Times New Roman"/>
          <w:lang w:val="en-US" w:eastAsia="zh-CN"/>
        </w:rPr>
        <w:t>CA_n28-n40 (harmonic mixing)</w:t>
      </w:r>
    </w:p>
    <w:p w:rsidR="008A1932" w:rsidRPr="008A1932" w:rsidRDefault="008A1932" w:rsidP="008A1932">
      <w:pPr>
        <w:pStyle w:val="af"/>
        <w:numPr>
          <w:ilvl w:val="0"/>
          <w:numId w:val="10"/>
        </w:numPr>
        <w:overflowPunct w:val="0"/>
        <w:autoSpaceDE w:val="0"/>
        <w:autoSpaceDN w:val="0"/>
        <w:adjustRightInd w:val="0"/>
        <w:spacing w:afterLines="30" w:after="72"/>
        <w:ind w:firstLineChars="0"/>
        <w:textAlignment w:val="baseline"/>
        <w:rPr>
          <w:rFonts w:ascii="Times New Roman" w:eastAsia="等线" w:hAnsi="Times New Roman"/>
          <w:lang w:val="en-US" w:eastAsia="zh-CN"/>
        </w:rPr>
      </w:pPr>
      <w:r w:rsidRPr="008A1932">
        <w:rPr>
          <w:rFonts w:ascii="Times New Roman" w:eastAsia="等线" w:hAnsi="Times New Roman"/>
          <w:lang w:val="en-US" w:eastAsia="zh-CN"/>
        </w:rPr>
        <w:t>CA_n41-n77 (cross band isolation)</w:t>
      </w:r>
    </w:p>
    <w:p w:rsidR="008A1932" w:rsidRPr="008A1932" w:rsidRDefault="008A1932" w:rsidP="008A1932">
      <w:pPr>
        <w:pStyle w:val="af"/>
        <w:numPr>
          <w:ilvl w:val="0"/>
          <w:numId w:val="10"/>
        </w:numPr>
        <w:overflowPunct w:val="0"/>
        <w:autoSpaceDE w:val="0"/>
        <w:autoSpaceDN w:val="0"/>
        <w:adjustRightInd w:val="0"/>
        <w:spacing w:afterLines="30" w:after="72"/>
        <w:ind w:firstLineChars="0"/>
        <w:textAlignment w:val="baseline"/>
        <w:rPr>
          <w:rFonts w:ascii="Times New Roman" w:eastAsia="等线" w:hAnsi="Times New Roman"/>
          <w:lang w:val="en-US" w:eastAsia="zh-CN"/>
        </w:rPr>
      </w:pPr>
      <w:r w:rsidRPr="008A1932">
        <w:rPr>
          <w:rFonts w:ascii="Times New Roman" w:eastAsia="等线" w:hAnsi="Times New Roman"/>
          <w:lang w:val="en-US" w:eastAsia="zh-CN"/>
        </w:rPr>
        <w:t>CA_n1-n3-n78 and fallback combinations (IMD on the 3</w:t>
      </w:r>
      <w:r w:rsidRPr="008A1932">
        <w:rPr>
          <w:rFonts w:ascii="Times New Roman" w:eastAsia="等线" w:hAnsi="Times New Roman"/>
          <w:vertAlign w:val="superscript"/>
          <w:lang w:val="en-US" w:eastAsia="zh-CN"/>
        </w:rPr>
        <w:t>rd</w:t>
      </w:r>
      <w:r w:rsidRPr="008A1932">
        <w:rPr>
          <w:rFonts w:ascii="Times New Roman" w:eastAsia="等线" w:hAnsi="Times New Roman"/>
          <w:lang w:val="en-US" w:eastAsia="zh-CN"/>
        </w:rPr>
        <w:t xml:space="preserve"> band, cross band isolation on CA_n1-n3 using 50MHz channel bandwidth, IMD2/4 and 2</w:t>
      </w:r>
      <w:r w:rsidRPr="008A1932">
        <w:rPr>
          <w:rFonts w:ascii="Times New Roman" w:eastAsia="等线" w:hAnsi="Times New Roman"/>
          <w:vertAlign w:val="superscript"/>
          <w:lang w:val="en-US" w:eastAsia="zh-CN"/>
        </w:rPr>
        <w:t>nd</w:t>
      </w:r>
      <w:r w:rsidRPr="008A1932">
        <w:rPr>
          <w:rFonts w:ascii="Times New Roman" w:eastAsia="等线" w:hAnsi="Times New Roman"/>
          <w:lang w:val="en-US" w:eastAsia="zh-CN"/>
        </w:rPr>
        <w:t xml:space="preserve"> harmonic and harmonic mixing on CA_n3-n78)</w:t>
      </w:r>
    </w:p>
    <w:p w:rsidR="00080512" w:rsidRPr="008A1932" w:rsidRDefault="008A1932" w:rsidP="008A1932">
      <w:pPr>
        <w:rPr>
          <w:lang w:val="en-US"/>
        </w:rPr>
      </w:pPr>
      <w:r w:rsidRPr="008A1932">
        <w:rPr>
          <w:rFonts w:eastAsia="等线"/>
          <w:lang w:val="en-US"/>
        </w:rPr>
        <w:t>Note 1: All supported power classes for the above example band combinations can be analyzed.</w:t>
      </w:r>
    </w:p>
    <w:p w:rsidR="005D7FD2" w:rsidRPr="00134389" w:rsidRDefault="005D7FD2" w:rsidP="00134389">
      <w:pPr>
        <w:rPr>
          <w:lang w:val="en-US"/>
        </w:rPr>
      </w:pPr>
    </w:p>
    <w:p w:rsidR="00D665AE" w:rsidRDefault="00D665AE" w:rsidP="00EA1CAF">
      <w:pPr>
        <w:pStyle w:val="10"/>
      </w:pPr>
      <w:bookmarkStart w:id="198" w:name="tsgNames"/>
      <w:bookmarkStart w:id="199" w:name="_Toc119921536"/>
      <w:bookmarkEnd w:id="198"/>
      <w:r>
        <w:t>6</w:t>
      </w:r>
      <w:r w:rsidRPr="004D3578">
        <w:tab/>
      </w:r>
      <w:r w:rsidR="00612051">
        <w:t>Study</w:t>
      </w:r>
      <w:r w:rsidR="00E83AAE">
        <w:t xml:space="preserve"> of MSD improvement</w:t>
      </w:r>
      <w:bookmarkEnd w:id="199"/>
    </w:p>
    <w:p w:rsidR="005D7FD2" w:rsidDel="003E65CD" w:rsidRDefault="005D7FD2" w:rsidP="005D7FD2">
      <w:pPr>
        <w:rPr>
          <w:del w:id="200" w:author="Huawei" w:date="2022-11-21T11:07:00Z"/>
        </w:rPr>
      </w:pPr>
      <w:del w:id="201" w:author="Huawei" w:date="2022-11-21T11:07:00Z">
        <w:r w:rsidRPr="00876963" w:rsidDel="003E65CD">
          <w:rPr>
            <w:i/>
            <w:color w:val="0000FF"/>
          </w:rPr>
          <w:delText>&lt;To be added&gt;</w:delText>
        </w:r>
      </w:del>
    </w:p>
    <w:p w:rsidR="003E65CD" w:rsidRDefault="003E65CD" w:rsidP="003E65CD">
      <w:pPr>
        <w:pStyle w:val="2"/>
        <w:rPr>
          <w:ins w:id="202" w:author="Huawei" w:date="2022-11-21T11:07:00Z"/>
        </w:rPr>
      </w:pPr>
      <w:bookmarkStart w:id="203" w:name="_Toc119921537"/>
      <w:ins w:id="204" w:author="Huawei" w:date="2022-11-21T11:07:00Z">
        <w:r>
          <w:t>6</w:t>
        </w:r>
        <w:r w:rsidRPr="002459F7">
          <w:t>.1</w:t>
        </w:r>
        <w:r>
          <w:tab/>
          <w:t>General</w:t>
        </w:r>
        <w:bookmarkEnd w:id="203"/>
      </w:ins>
    </w:p>
    <w:p w:rsidR="003E65CD" w:rsidRDefault="003E65CD" w:rsidP="003E65CD">
      <w:pPr>
        <w:rPr>
          <w:ins w:id="205" w:author="Huawei" w:date="2022-11-21T11:07:00Z"/>
          <w:lang w:val="en-US"/>
        </w:rPr>
      </w:pPr>
      <w:ins w:id="206" w:author="Huawei" w:date="2022-11-21T11:07:00Z">
        <w:r>
          <w:rPr>
            <w:rFonts w:hint="eastAsia"/>
            <w:lang w:val="en-US"/>
          </w:rPr>
          <w:t>T</w:t>
        </w:r>
        <w:r>
          <w:rPr>
            <w:lang w:val="en-US"/>
          </w:rPr>
          <w:t>he purpose of study of MSD improvement is to justify whether it is feasible to improve the MSD for a band combination with reasonable implementation assumptions, which is the basis for the next stage study of signaling part of the WI objective for lower MSD.</w:t>
        </w:r>
      </w:ins>
    </w:p>
    <w:p w:rsidR="003E65CD" w:rsidRPr="002459F7" w:rsidRDefault="003E65CD" w:rsidP="003E65CD">
      <w:pPr>
        <w:rPr>
          <w:ins w:id="207" w:author="Huawei" w:date="2022-11-21T11:07:00Z"/>
        </w:rPr>
      </w:pPr>
      <w:ins w:id="208" w:author="Huawei" w:date="2022-11-21T11:07:00Z">
        <w:r>
          <w:rPr>
            <w:lang w:val="en-US"/>
          </w:rPr>
          <w:t>It was agreed in WF [7] that no unified assumptions are needed for the evaluation of MSD improvement, e.g. reference architectures, antenna isolation, PCB isolation, component linearity, etc. The following feasibility study are carried out by companies separately with own analysis assumptions for reference. Apart from the assumptions, if listed, the evaluation results for the example band combinations as well as the observations are captured in the feasibility study respectively.</w:t>
        </w:r>
      </w:ins>
    </w:p>
    <w:p w:rsidR="003E65CD" w:rsidRDefault="003E65CD" w:rsidP="003E65CD">
      <w:pPr>
        <w:pStyle w:val="2"/>
        <w:rPr>
          <w:ins w:id="209" w:author="Huawei" w:date="2022-11-21T11:07:00Z"/>
        </w:rPr>
      </w:pPr>
      <w:bookmarkStart w:id="210" w:name="_Toc119921538"/>
      <w:ins w:id="211" w:author="Huawei" w:date="2022-11-21T11:07:00Z">
        <w:r>
          <w:lastRenderedPageBreak/>
          <w:t>6</w:t>
        </w:r>
        <w:r w:rsidRPr="002459F7">
          <w:t>.</w:t>
        </w:r>
        <w:r>
          <w:t>2</w:t>
        </w:r>
        <w:r>
          <w:tab/>
          <w:t>Feasibility study</w:t>
        </w:r>
        <w:bookmarkEnd w:id="210"/>
      </w:ins>
    </w:p>
    <w:p w:rsidR="003E65CD" w:rsidRPr="002459F7" w:rsidRDefault="003E65CD" w:rsidP="003E65CD">
      <w:pPr>
        <w:keepNext/>
        <w:keepLines/>
        <w:spacing w:before="120"/>
        <w:ind w:left="1134" w:hanging="1134"/>
        <w:outlineLvl w:val="2"/>
        <w:rPr>
          <w:ins w:id="212" w:author="Huawei" w:date="2022-11-21T11:07:00Z"/>
          <w:rFonts w:ascii="Arial" w:eastAsia="等线" w:hAnsi="Arial"/>
          <w:sz w:val="28"/>
        </w:rPr>
      </w:pPr>
      <w:bookmarkStart w:id="213" w:name="_Toc42257102"/>
      <w:bookmarkStart w:id="214" w:name="_Toc46355639"/>
      <w:bookmarkStart w:id="215" w:name="_Toc46355755"/>
      <w:bookmarkStart w:id="216" w:name="_Toc46355807"/>
      <w:bookmarkStart w:id="217" w:name="_Toc46355848"/>
      <w:bookmarkStart w:id="218" w:name="_Toc46355889"/>
      <w:ins w:id="219" w:author="Huawei" w:date="2022-11-21T11:07:00Z">
        <w:r>
          <w:rPr>
            <w:rFonts w:ascii="Arial" w:eastAsia="等线" w:hAnsi="Arial"/>
            <w:sz w:val="28"/>
          </w:rPr>
          <w:t>6</w:t>
        </w:r>
        <w:r w:rsidRPr="002459F7">
          <w:rPr>
            <w:rFonts w:ascii="Arial" w:eastAsia="等线" w:hAnsi="Arial"/>
            <w:sz w:val="28"/>
          </w:rPr>
          <w:t>.</w:t>
        </w:r>
        <w:r w:rsidRPr="002459F7">
          <w:rPr>
            <w:rFonts w:ascii="Arial" w:eastAsia="等线" w:hAnsi="Arial" w:hint="eastAsia"/>
            <w:sz w:val="28"/>
          </w:rPr>
          <w:t>2.1</w:t>
        </w:r>
        <w:r w:rsidRPr="002459F7">
          <w:rPr>
            <w:rFonts w:ascii="Arial" w:eastAsia="等线" w:hAnsi="Arial"/>
            <w:sz w:val="28"/>
          </w:rPr>
          <w:tab/>
        </w:r>
        <w:bookmarkEnd w:id="213"/>
        <w:bookmarkEnd w:id="214"/>
        <w:bookmarkEnd w:id="215"/>
        <w:bookmarkEnd w:id="216"/>
        <w:bookmarkEnd w:id="217"/>
        <w:bookmarkEnd w:id="218"/>
        <w:r>
          <w:rPr>
            <w:rFonts w:ascii="Arial" w:eastAsia="等线" w:hAnsi="Arial"/>
            <w:sz w:val="28"/>
          </w:rPr>
          <w:t>Evaluation from Huawei [8]</w:t>
        </w:r>
      </w:ins>
    </w:p>
    <w:p w:rsidR="003E65CD" w:rsidRPr="00D526AB" w:rsidRDefault="003E65CD" w:rsidP="003E65CD">
      <w:pPr>
        <w:pStyle w:val="4"/>
        <w:rPr>
          <w:ins w:id="220" w:author="Huawei" w:date="2022-11-21T11:07:00Z"/>
          <w:rFonts w:eastAsia="等线"/>
        </w:rPr>
      </w:pPr>
      <w:bookmarkStart w:id="221" w:name="_Toc119921539"/>
      <w:ins w:id="222" w:author="Huawei" w:date="2022-11-21T11:07:00Z">
        <w:r>
          <w:rPr>
            <w:rFonts w:eastAsia="等线"/>
          </w:rPr>
          <w:t>6.2.1</w:t>
        </w:r>
        <w:r w:rsidRPr="00D526AB">
          <w:rPr>
            <w:rFonts w:eastAsia="等线"/>
          </w:rPr>
          <w:t>.1</w:t>
        </w:r>
        <w:r>
          <w:rPr>
            <w:rFonts w:eastAsia="等线"/>
          </w:rPr>
          <w:tab/>
        </w:r>
        <w:r w:rsidRPr="00D526AB">
          <w:rPr>
            <w:rFonts w:eastAsia="等线"/>
          </w:rPr>
          <w:t xml:space="preserve">MSD </w:t>
        </w:r>
        <w:r>
          <w:rPr>
            <w:rFonts w:eastAsia="等线"/>
          </w:rPr>
          <w:t>analysis assumptions</w:t>
        </w:r>
        <w:bookmarkEnd w:id="221"/>
      </w:ins>
    </w:p>
    <w:p w:rsidR="003E65CD" w:rsidRDefault="003E65CD" w:rsidP="003E65CD">
      <w:pPr>
        <w:jc w:val="both"/>
        <w:rPr>
          <w:ins w:id="223" w:author="Huawei" w:date="2022-11-21T11:07:00Z"/>
          <w:lang w:val="en-US"/>
        </w:rPr>
      </w:pPr>
      <w:ins w:id="224" w:author="Huawei" w:date="2022-11-21T11:07:00Z">
        <w:r>
          <w:rPr>
            <w:lang w:val="en-US"/>
          </w:rPr>
          <w:t xml:space="preserve">Some common RF assumptions are listed in Table </w:t>
        </w:r>
        <w:r w:rsidRPr="00C746F8">
          <w:rPr>
            <w:lang w:val="en-US"/>
          </w:rPr>
          <w:t>6.2.</w:t>
        </w:r>
        <w:r>
          <w:rPr>
            <w:lang w:val="en-US"/>
          </w:rPr>
          <w:t>1</w:t>
        </w:r>
        <w:r w:rsidRPr="00C746F8">
          <w:rPr>
            <w:lang w:val="en-US"/>
          </w:rPr>
          <w:t>.1-</w:t>
        </w:r>
        <w:r>
          <w:rPr>
            <w:lang w:val="en-US"/>
          </w:rPr>
          <w:t>1 below, which are the baseline for the following MSD analysis. Some parameters such as PCB/antenna isolation may be varied to evaluate their effect on the MSD performance. Other parameters related to certain types of MSD are described in the individual sub-sections.</w:t>
        </w:r>
      </w:ins>
    </w:p>
    <w:p w:rsidR="003E65CD" w:rsidRPr="00945A28" w:rsidRDefault="003E65CD" w:rsidP="003E65CD">
      <w:pPr>
        <w:jc w:val="center"/>
        <w:rPr>
          <w:ins w:id="225" w:author="Huawei" w:date="2022-11-21T11:07:00Z"/>
          <w:rFonts w:ascii="Arial" w:hAnsi="Arial" w:cs="Arial"/>
          <w:b/>
        </w:rPr>
      </w:pPr>
      <w:ins w:id="226" w:author="Huawei" w:date="2022-11-21T11:07:00Z">
        <w:r w:rsidRPr="00945A28">
          <w:rPr>
            <w:rFonts w:ascii="Arial" w:hAnsi="Arial" w:cs="Arial"/>
            <w:b/>
          </w:rPr>
          <w:t>Table</w:t>
        </w:r>
        <w:r>
          <w:rPr>
            <w:rFonts w:ascii="Arial" w:hAnsi="Arial" w:cs="Arial"/>
            <w:b/>
          </w:rPr>
          <w:t xml:space="preserve"> 6.2.1.1-1</w:t>
        </w:r>
        <w:r w:rsidRPr="00945A28">
          <w:rPr>
            <w:rFonts w:ascii="Arial" w:hAnsi="Arial" w:cs="Arial"/>
            <w:b/>
          </w:rPr>
          <w:t>: Common RF assumptions</w:t>
        </w:r>
      </w:ins>
    </w:p>
    <w:tbl>
      <w:tblPr>
        <w:tblStyle w:val="ab"/>
        <w:tblW w:w="5240" w:type="dxa"/>
        <w:jc w:val="center"/>
        <w:tblLook w:val="04A0" w:firstRow="1" w:lastRow="0" w:firstColumn="1" w:lastColumn="0" w:noHBand="0" w:noVBand="1"/>
      </w:tblPr>
      <w:tblGrid>
        <w:gridCol w:w="3080"/>
        <w:gridCol w:w="2160"/>
      </w:tblGrid>
      <w:tr w:rsidR="003E65CD" w:rsidRPr="00945A28" w:rsidTr="002667D7">
        <w:trPr>
          <w:trHeight w:val="259"/>
          <w:jc w:val="center"/>
          <w:ins w:id="227" w:author="Huawei" w:date="2022-11-21T11:07:00Z"/>
        </w:trPr>
        <w:tc>
          <w:tcPr>
            <w:tcW w:w="3080" w:type="dxa"/>
            <w:noWrap/>
          </w:tcPr>
          <w:p w:rsidR="003E65CD" w:rsidRPr="00945A28" w:rsidRDefault="003E65CD" w:rsidP="002667D7">
            <w:pPr>
              <w:spacing w:after="0"/>
              <w:jc w:val="both"/>
              <w:rPr>
                <w:ins w:id="228" w:author="Huawei" w:date="2022-11-21T11:07:00Z"/>
                <w:rFonts w:ascii="Arial" w:eastAsia="Times New Roman" w:hAnsi="Arial" w:cs="Arial"/>
                <w:color w:val="000000"/>
                <w:sz w:val="18"/>
                <w:szCs w:val="18"/>
                <w:lang w:val="en-US"/>
              </w:rPr>
            </w:pPr>
            <w:ins w:id="229" w:author="Huawei" w:date="2022-11-21T11:07:00Z">
              <w:r w:rsidRPr="00945A28">
                <w:rPr>
                  <w:rFonts w:ascii="Arial" w:eastAsia="Times New Roman" w:hAnsi="Arial" w:cs="Arial"/>
                  <w:color w:val="000000"/>
                  <w:sz w:val="18"/>
                  <w:szCs w:val="18"/>
                  <w:lang w:val="en-US"/>
                </w:rPr>
                <w:t>Diplexer/Triplexer Isolation</w:t>
              </w:r>
            </w:ins>
          </w:p>
        </w:tc>
        <w:tc>
          <w:tcPr>
            <w:tcW w:w="2160" w:type="dxa"/>
            <w:noWrap/>
          </w:tcPr>
          <w:p w:rsidR="003E65CD" w:rsidRPr="00945A28" w:rsidRDefault="003E65CD" w:rsidP="002667D7">
            <w:pPr>
              <w:spacing w:after="0"/>
              <w:jc w:val="both"/>
              <w:rPr>
                <w:ins w:id="230" w:author="Huawei" w:date="2022-11-21T11:07:00Z"/>
                <w:rFonts w:ascii="Arial" w:eastAsia="Times New Roman" w:hAnsi="Arial" w:cs="Arial"/>
                <w:color w:val="000000"/>
                <w:sz w:val="18"/>
                <w:szCs w:val="18"/>
                <w:lang w:val="en-US"/>
              </w:rPr>
            </w:pPr>
            <w:ins w:id="231" w:author="Huawei" w:date="2022-11-21T11:07:00Z">
              <w:r w:rsidRPr="00945A28">
                <w:rPr>
                  <w:rFonts w:ascii="Arial" w:eastAsia="Times New Roman" w:hAnsi="Arial" w:cs="Arial"/>
                  <w:color w:val="000000"/>
                  <w:sz w:val="18"/>
                  <w:szCs w:val="18"/>
                  <w:lang w:val="en-US"/>
                </w:rPr>
                <w:t>15 dB</w:t>
              </w:r>
            </w:ins>
          </w:p>
        </w:tc>
      </w:tr>
      <w:tr w:rsidR="003E65CD" w:rsidRPr="00945A28" w:rsidTr="002667D7">
        <w:trPr>
          <w:trHeight w:val="259"/>
          <w:jc w:val="center"/>
          <w:ins w:id="232" w:author="Huawei" w:date="2022-11-21T11:07:00Z"/>
        </w:trPr>
        <w:tc>
          <w:tcPr>
            <w:tcW w:w="3080" w:type="dxa"/>
            <w:noWrap/>
          </w:tcPr>
          <w:p w:rsidR="003E65CD" w:rsidRPr="00945A28" w:rsidRDefault="003E65CD" w:rsidP="002667D7">
            <w:pPr>
              <w:spacing w:after="0"/>
              <w:jc w:val="both"/>
              <w:rPr>
                <w:ins w:id="233" w:author="Huawei" w:date="2022-11-21T11:07:00Z"/>
                <w:rFonts w:ascii="Arial" w:eastAsia="Times New Roman" w:hAnsi="Arial" w:cs="Arial"/>
                <w:color w:val="000000"/>
                <w:sz w:val="18"/>
                <w:szCs w:val="18"/>
                <w:lang w:val="en-US"/>
              </w:rPr>
            </w:pPr>
            <w:ins w:id="234" w:author="Huawei" w:date="2022-11-21T11:07:00Z">
              <w:r w:rsidRPr="00945A28">
                <w:rPr>
                  <w:rFonts w:ascii="Arial" w:eastAsia="Times New Roman" w:hAnsi="Arial" w:cs="Arial"/>
                  <w:color w:val="000000"/>
                  <w:sz w:val="18"/>
                  <w:szCs w:val="18"/>
                  <w:lang w:val="en-US"/>
                </w:rPr>
                <w:t>Antenna Isolation</w:t>
              </w:r>
            </w:ins>
          </w:p>
        </w:tc>
        <w:tc>
          <w:tcPr>
            <w:tcW w:w="2160" w:type="dxa"/>
            <w:noWrap/>
          </w:tcPr>
          <w:p w:rsidR="003E65CD" w:rsidRPr="00945A28" w:rsidRDefault="003E65CD" w:rsidP="002667D7">
            <w:pPr>
              <w:spacing w:after="0"/>
              <w:jc w:val="both"/>
              <w:rPr>
                <w:ins w:id="235" w:author="Huawei" w:date="2022-11-21T11:07:00Z"/>
                <w:rFonts w:ascii="Arial" w:eastAsia="Times New Roman" w:hAnsi="Arial" w:cs="Arial"/>
                <w:color w:val="000000"/>
                <w:sz w:val="18"/>
                <w:szCs w:val="18"/>
                <w:lang w:val="en-US"/>
              </w:rPr>
            </w:pPr>
            <w:ins w:id="236" w:author="Huawei" w:date="2022-11-21T11:07:00Z">
              <w:r w:rsidRPr="00945A28">
                <w:rPr>
                  <w:rFonts w:ascii="Arial" w:eastAsia="Times New Roman" w:hAnsi="Arial" w:cs="Arial"/>
                  <w:color w:val="000000"/>
                  <w:sz w:val="18"/>
                  <w:szCs w:val="18"/>
                  <w:lang w:val="en-US"/>
                </w:rPr>
                <w:t>10 dB</w:t>
              </w:r>
            </w:ins>
          </w:p>
        </w:tc>
      </w:tr>
      <w:tr w:rsidR="003E65CD" w:rsidRPr="00945A28" w:rsidTr="002667D7">
        <w:trPr>
          <w:trHeight w:val="259"/>
          <w:jc w:val="center"/>
          <w:ins w:id="237" w:author="Huawei" w:date="2022-11-21T11:07:00Z"/>
        </w:trPr>
        <w:tc>
          <w:tcPr>
            <w:tcW w:w="3080" w:type="dxa"/>
            <w:noWrap/>
          </w:tcPr>
          <w:p w:rsidR="003E65CD" w:rsidRPr="00945A28" w:rsidRDefault="003E65CD" w:rsidP="002667D7">
            <w:pPr>
              <w:spacing w:after="0"/>
              <w:jc w:val="both"/>
              <w:rPr>
                <w:ins w:id="238" w:author="Huawei" w:date="2022-11-21T11:07:00Z"/>
                <w:rFonts w:ascii="Arial" w:eastAsia="Times New Roman" w:hAnsi="Arial" w:cs="Arial"/>
                <w:color w:val="000000"/>
                <w:sz w:val="18"/>
                <w:szCs w:val="18"/>
                <w:lang w:val="en-US"/>
              </w:rPr>
            </w:pPr>
            <w:ins w:id="239" w:author="Huawei" w:date="2022-11-21T11:07:00Z">
              <w:r w:rsidRPr="00945A28">
                <w:rPr>
                  <w:rFonts w:ascii="Arial" w:eastAsia="Times New Roman" w:hAnsi="Arial" w:cs="Arial"/>
                  <w:color w:val="000000"/>
                  <w:sz w:val="18"/>
                  <w:szCs w:val="18"/>
                  <w:lang w:val="en-US"/>
                </w:rPr>
                <w:t>PCB isolation</w:t>
              </w:r>
            </w:ins>
          </w:p>
        </w:tc>
        <w:tc>
          <w:tcPr>
            <w:tcW w:w="2160" w:type="dxa"/>
            <w:noWrap/>
          </w:tcPr>
          <w:p w:rsidR="003E65CD" w:rsidRPr="00945A28" w:rsidRDefault="003E65CD" w:rsidP="002667D7">
            <w:pPr>
              <w:spacing w:after="0"/>
              <w:jc w:val="both"/>
              <w:rPr>
                <w:ins w:id="240" w:author="Huawei" w:date="2022-11-21T11:07:00Z"/>
                <w:rFonts w:ascii="Arial" w:eastAsia="Times New Roman" w:hAnsi="Arial" w:cs="Arial"/>
                <w:color w:val="000000"/>
                <w:sz w:val="18"/>
                <w:szCs w:val="18"/>
                <w:lang w:val="en-US"/>
              </w:rPr>
            </w:pPr>
            <w:ins w:id="241" w:author="Huawei" w:date="2022-11-21T11:07:00Z">
              <w:r w:rsidRPr="00945A28">
                <w:rPr>
                  <w:rFonts w:ascii="Arial" w:eastAsia="Times New Roman" w:hAnsi="Arial" w:cs="Arial"/>
                  <w:color w:val="000000"/>
                  <w:sz w:val="18"/>
                  <w:szCs w:val="18"/>
                  <w:lang w:val="en-US"/>
                </w:rPr>
                <w:t>70 dB</w:t>
              </w:r>
            </w:ins>
          </w:p>
        </w:tc>
      </w:tr>
      <w:tr w:rsidR="003E65CD" w:rsidRPr="00945A28" w:rsidTr="002667D7">
        <w:trPr>
          <w:trHeight w:val="259"/>
          <w:jc w:val="center"/>
          <w:ins w:id="242" w:author="Huawei" w:date="2022-11-21T11:07:00Z"/>
        </w:trPr>
        <w:tc>
          <w:tcPr>
            <w:tcW w:w="3080" w:type="dxa"/>
            <w:noWrap/>
          </w:tcPr>
          <w:p w:rsidR="003E65CD" w:rsidRPr="00945A28" w:rsidRDefault="003E65CD" w:rsidP="002667D7">
            <w:pPr>
              <w:spacing w:after="0"/>
              <w:jc w:val="both"/>
              <w:rPr>
                <w:ins w:id="243" w:author="Huawei" w:date="2022-11-21T11:07:00Z"/>
                <w:rFonts w:ascii="Arial" w:eastAsia="Times New Roman" w:hAnsi="Arial" w:cs="Arial"/>
                <w:color w:val="000000"/>
                <w:sz w:val="18"/>
                <w:szCs w:val="18"/>
                <w:lang w:val="en-US"/>
              </w:rPr>
            </w:pPr>
            <w:ins w:id="244" w:author="Huawei" w:date="2022-11-21T11:07:00Z">
              <w:r w:rsidRPr="00945A28">
                <w:rPr>
                  <w:rFonts w:ascii="Arial" w:eastAsia="Times New Roman" w:hAnsi="Arial" w:cs="Arial"/>
                  <w:color w:val="000000"/>
                  <w:sz w:val="18"/>
                  <w:szCs w:val="18"/>
                  <w:lang w:val="en-US"/>
                </w:rPr>
                <w:t>Front-end insertion loss</w:t>
              </w:r>
            </w:ins>
          </w:p>
        </w:tc>
        <w:tc>
          <w:tcPr>
            <w:tcW w:w="2160" w:type="dxa"/>
            <w:noWrap/>
          </w:tcPr>
          <w:p w:rsidR="003E65CD" w:rsidRPr="00945A28" w:rsidRDefault="003E65CD" w:rsidP="002667D7">
            <w:pPr>
              <w:spacing w:after="0"/>
              <w:jc w:val="both"/>
              <w:rPr>
                <w:ins w:id="245" w:author="Huawei" w:date="2022-11-21T11:07:00Z"/>
                <w:rFonts w:ascii="Arial" w:eastAsia="Times New Roman" w:hAnsi="Arial" w:cs="Arial"/>
                <w:color w:val="000000"/>
                <w:sz w:val="18"/>
                <w:szCs w:val="18"/>
                <w:lang w:val="en-US"/>
              </w:rPr>
            </w:pPr>
            <w:ins w:id="246" w:author="Huawei" w:date="2022-11-21T11:07:00Z">
              <w:r w:rsidRPr="00945A28">
                <w:rPr>
                  <w:rFonts w:ascii="Arial" w:eastAsia="Times New Roman" w:hAnsi="Arial" w:cs="Arial"/>
                  <w:color w:val="000000"/>
                  <w:sz w:val="18"/>
                  <w:szCs w:val="18"/>
                  <w:lang w:val="en-US"/>
                </w:rPr>
                <w:t>4~5 dB</w:t>
              </w:r>
            </w:ins>
          </w:p>
        </w:tc>
      </w:tr>
      <w:tr w:rsidR="003E65CD" w:rsidRPr="00945A28" w:rsidTr="002667D7">
        <w:trPr>
          <w:trHeight w:val="259"/>
          <w:jc w:val="center"/>
          <w:ins w:id="247" w:author="Huawei" w:date="2022-11-21T11:07:00Z"/>
        </w:trPr>
        <w:tc>
          <w:tcPr>
            <w:tcW w:w="3080" w:type="dxa"/>
            <w:noWrap/>
          </w:tcPr>
          <w:p w:rsidR="003E65CD" w:rsidRPr="00945A28" w:rsidRDefault="003E65CD" w:rsidP="002667D7">
            <w:pPr>
              <w:spacing w:after="0"/>
              <w:jc w:val="both"/>
              <w:rPr>
                <w:ins w:id="248" w:author="Huawei" w:date="2022-11-21T11:07:00Z"/>
                <w:rFonts w:ascii="Arial" w:eastAsia="Times New Roman" w:hAnsi="Arial" w:cs="Arial"/>
                <w:color w:val="000000"/>
                <w:sz w:val="18"/>
                <w:szCs w:val="18"/>
                <w:lang w:val="en-US"/>
              </w:rPr>
            </w:pPr>
            <w:ins w:id="249" w:author="Huawei" w:date="2022-11-21T11:07:00Z">
              <w:r w:rsidRPr="00945A28">
                <w:rPr>
                  <w:rFonts w:ascii="Arial" w:eastAsia="Times New Roman" w:hAnsi="Arial" w:cs="Arial"/>
                  <w:color w:val="000000"/>
                  <w:sz w:val="18"/>
                  <w:szCs w:val="18"/>
                  <w:lang w:val="en-US"/>
                </w:rPr>
                <w:t>PA output power</w:t>
              </w:r>
            </w:ins>
          </w:p>
        </w:tc>
        <w:tc>
          <w:tcPr>
            <w:tcW w:w="2160" w:type="dxa"/>
            <w:noWrap/>
          </w:tcPr>
          <w:p w:rsidR="003E65CD" w:rsidRPr="00945A28" w:rsidRDefault="003E65CD" w:rsidP="002667D7">
            <w:pPr>
              <w:spacing w:after="0"/>
              <w:jc w:val="both"/>
              <w:rPr>
                <w:ins w:id="250" w:author="Huawei" w:date="2022-11-21T11:07:00Z"/>
                <w:rFonts w:ascii="Arial" w:eastAsia="Times New Roman" w:hAnsi="Arial" w:cs="Arial"/>
                <w:color w:val="000000"/>
                <w:sz w:val="18"/>
                <w:szCs w:val="18"/>
                <w:lang w:val="en-US"/>
              </w:rPr>
            </w:pPr>
            <w:ins w:id="251" w:author="Huawei" w:date="2022-11-21T11:07:00Z">
              <w:r w:rsidRPr="00945A28">
                <w:rPr>
                  <w:rFonts w:ascii="Arial" w:eastAsia="Times New Roman" w:hAnsi="Arial" w:cs="Arial"/>
                  <w:color w:val="000000"/>
                  <w:sz w:val="18"/>
                  <w:szCs w:val="18"/>
                  <w:lang w:val="en-US"/>
                </w:rPr>
                <w:t>27~28 dBm</w:t>
              </w:r>
            </w:ins>
          </w:p>
        </w:tc>
      </w:tr>
    </w:tbl>
    <w:p w:rsidR="003E65CD" w:rsidRDefault="003E65CD" w:rsidP="003E65CD">
      <w:pPr>
        <w:jc w:val="both"/>
        <w:rPr>
          <w:ins w:id="252" w:author="Huawei" w:date="2022-11-21T11:07:00Z"/>
          <w:lang w:val="en-US"/>
        </w:rPr>
      </w:pPr>
    </w:p>
    <w:p w:rsidR="003E65CD" w:rsidRPr="00D526AB" w:rsidRDefault="003E65CD" w:rsidP="003E65CD">
      <w:pPr>
        <w:pStyle w:val="4"/>
        <w:jc w:val="both"/>
        <w:rPr>
          <w:ins w:id="253" w:author="Huawei" w:date="2022-11-21T11:07:00Z"/>
          <w:rFonts w:eastAsia="等线"/>
        </w:rPr>
      </w:pPr>
      <w:bookmarkStart w:id="254" w:name="_Toc119921540"/>
      <w:ins w:id="255" w:author="Huawei" w:date="2022-11-21T11:07:00Z">
        <w:r>
          <w:rPr>
            <w:rFonts w:eastAsia="等线"/>
          </w:rPr>
          <w:t>6.2.1</w:t>
        </w:r>
        <w:r w:rsidRPr="00D526AB">
          <w:rPr>
            <w:rFonts w:eastAsia="等线"/>
          </w:rPr>
          <w:t>.</w:t>
        </w:r>
        <w:r>
          <w:rPr>
            <w:rFonts w:eastAsia="等线"/>
          </w:rPr>
          <w:t>2</w:t>
        </w:r>
        <w:r>
          <w:rPr>
            <w:rFonts w:eastAsia="等线"/>
          </w:rPr>
          <w:tab/>
        </w:r>
        <w:r w:rsidRPr="00D526AB">
          <w:rPr>
            <w:rFonts w:eastAsia="等线"/>
          </w:rPr>
          <w:t>MSD by Harmonic Mixing</w:t>
        </w:r>
        <w:bookmarkEnd w:id="254"/>
      </w:ins>
    </w:p>
    <w:p w:rsidR="003E65CD" w:rsidRDefault="003E65CD" w:rsidP="003E65CD">
      <w:pPr>
        <w:jc w:val="both"/>
        <w:rPr>
          <w:ins w:id="256" w:author="Huawei" w:date="2022-11-21T11:07:00Z"/>
          <w:lang w:val="en-US"/>
        </w:rPr>
      </w:pPr>
      <w:ins w:id="257" w:author="Huawei" w:date="2022-11-21T11:07:00Z">
        <w:r>
          <w:rPr>
            <w:lang w:val="en-US"/>
          </w:rPr>
          <w:t>The L-H band combinations such as CA_n20-n40, CA_n28-n40 and CA_n18-n41 are susceptible to harmonic mixing problems. More than 30dB MSD is specified for CA_n28-n40 when the mixing product of the UL in band n40 and the 3</w:t>
        </w:r>
        <w:r w:rsidRPr="00EB5128">
          <w:rPr>
            <w:vertAlign w:val="superscript"/>
            <w:lang w:val="en-US"/>
          </w:rPr>
          <w:t>rd</w:t>
        </w:r>
        <w:r>
          <w:rPr>
            <w:lang w:val="en-US"/>
          </w:rPr>
          <w:t xml:space="preserve"> harmonic of the DL LO in band n28 falls within the receiver channel bandwidth. The MSD requirements reuse those for LTE CA_28-40, which were defined based on the study of several contributions.</w:t>
        </w:r>
      </w:ins>
    </w:p>
    <w:p w:rsidR="003E65CD" w:rsidRDefault="003E65CD" w:rsidP="003E65CD">
      <w:pPr>
        <w:jc w:val="both"/>
        <w:rPr>
          <w:ins w:id="258" w:author="Huawei" w:date="2022-11-21T11:07:00Z"/>
          <w:lang w:val="en-US"/>
        </w:rPr>
      </w:pPr>
      <w:ins w:id="259" w:author="Huawei" w:date="2022-11-21T11:07:00Z">
        <w:r>
          <w:rPr>
            <w:lang w:val="en-US"/>
          </w:rPr>
          <w:t xml:space="preserve">According to the analysis, the conductive path from the aggressor band transmitter to the victim band receiver dominates the interference level. And the victim band receiver </w:t>
        </w:r>
        <w:r w:rsidRPr="000F5FD6">
          <w:rPr>
            <w:b/>
            <w:lang w:val="en-US"/>
          </w:rPr>
          <w:t>duplexer/filter rejection</w:t>
        </w:r>
        <w:r>
          <w:rPr>
            <w:lang w:val="en-US"/>
          </w:rPr>
          <w:t xml:space="preserve"> at the aggressor frequency is the key factor in addition to the victim band receiver </w:t>
        </w:r>
        <w:r w:rsidRPr="00920D26">
          <w:rPr>
            <w:b/>
            <w:lang w:val="en-US"/>
          </w:rPr>
          <w:t>mixer harmonic suppression</w:t>
        </w:r>
        <w:r>
          <w:rPr>
            <w:lang w:val="en-US"/>
          </w:rPr>
          <w:t xml:space="preserve">. Figure </w:t>
        </w:r>
        <w:r w:rsidRPr="00C746F8">
          <w:rPr>
            <w:lang w:val="en-US"/>
          </w:rPr>
          <w:t>6.2.</w:t>
        </w:r>
        <w:r>
          <w:rPr>
            <w:lang w:val="en-US"/>
          </w:rPr>
          <w:t>1</w:t>
        </w:r>
        <w:r w:rsidRPr="00C746F8">
          <w:rPr>
            <w:lang w:val="en-US"/>
          </w:rPr>
          <w:t>.2-</w:t>
        </w:r>
        <w:r>
          <w:rPr>
            <w:lang w:val="en-US"/>
          </w:rPr>
          <w:t>1 shows the MSD variation with the optimization of the two key factors.</w:t>
        </w:r>
      </w:ins>
    </w:p>
    <w:p w:rsidR="003E65CD" w:rsidRDefault="003E65CD" w:rsidP="003E65CD">
      <w:pPr>
        <w:keepNext/>
        <w:jc w:val="center"/>
        <w:rPr>
          <w:ins w:id="260" w:author="Huawei" w:date="2022-11-21T11:07:00Z"/>
        </w:rPr>
      </w:pPr>
      <w:ins w:id="261" w:author="Huawei" w:date="2022-11-21T11:07:00Z">
        <w:r>
          <w:rPr>
            <w:noProof/>
            <w:lang w:val="en-US"/>
          </w:rPr>
          <w:drawing>
            <wp:inline distT="0" distB="0" distL="0" distR="0" wp14:anchorId="4BE624F9" wp14:editId="57253F1F">
              <wp:extent cx="4009668" cy="244831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4693" cy="2463595"/>
                      </a:xfrm>
                      <a:prstGeom prst="rect">
                        <a:avLst/>
                      </a:prstGeom>
                      <a:noFill/>
                    </pic:spPr>
                  </pic:pic>
                </a:graphicData>
              </a:graphic>
            </wp:inline>
          </w:drawing>
        </w:r>
      </w:ins>
    </w:p>
    <w:p w:rsidR="003E65CD" w:rsidRDefault="003E65CD" w:rsidP="003E65CD">
      <w:pPr>
        <w:jc w:val="center"/>
        <w:rPr>
          <w:ins w:id="262" w:author="Huawei" w:date="2022-11-21T11:07:00Z"/>
          <w:rFonts w:ascii="Arial" w:hAnsi="Arial" w:cs="Arial"/>
          <w:b/>
        </w:rPr>
      </w:pPr>
      <w:ins w:id="263" w:author="Huawei" w:date="2022-11-21T11:07:00Z">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.2</w:t>
        </w:r>
        <w:r>
          <w:rPr>
            <w:rFonts w:ascii="Arial" w:hAnsi="Arial" w:cs="Arial"/>
            <w:b/>
          </w:rPr>
          <w:t>-1</w:t>
        </w:r>
        <w:r w:rsidRPr="00945A28">
          <w:rPr>
            <w:rFonts w:ascii="Arial" w:hAnsi="Arial" w:cs="Arial"/>
            <w:b/>
          </w:rPr>
          <w:t>: MSD by harmonic mixing varies with the receiver filter rejection and the mixer harmonic rejection. The PCB isolation of 70 dB is assumed.</w:t>
        </w:r>
      </w:ins>
    </w:p>
    <w:p w:rsidR="003E65CD" w:rsidRPr="00945A28" w:rsidRDefault="003E65CD" w:rsidP="003E65CD">
      <w:pPr>
        <w:jc w:val="center"/>
        <w:rPr>
          <w:ins w:id="264" w:author="Huawei" w:date="2022-11-21T11:07:00Z"/>
          <w:rFonts w:ascii="Arial" w:hAnsi="Arial" w:cs="Arial"/>
          <w:b/>
        </w:rPr>
      </w:pPr>
    </w:p>
    <w:p w:rsidR="003E65CD" w:rsidRPr="00945A28" w:rsidRDefault="003E65CD" w:rsidP="003E65CD">
      <w:pPr>
        <w:pStyle w:val="4"/>
        <w:jc w:val="both"/>
        <w:rPr>
          <w:ins w:id="265" w:author="Huawei" w:date="2022-11-21T11:07:00Z"/>
          <w:rFonts w:eastAsia="等线"/>
        </w:rPr>
      </w:pPr>
      <w:bookmarkStart w:id="266" w:name="_Toc119921541"/>
      <w:ins w:id="267" w:author="Huawei" w:date="2022-11-21T11:07:00Z">
        <w:r>
          <w:rPr>
            <w:rFonts w:eastAsia="等线"/>
          </w:rPr>
          <w:t>6.2.1</w:t>
        </w:r>
        <w:r w:rsidRPr="00D526AB">
          <w:rPr>
            <w:rFonts w:eastAsia="等线"/>
          </w:rPr>
          <w:t>.</w:t>
        </w:r>
        <w:r>
          <w:rPr>
            <w:rFonts w:eastAsia="等线"/>
          </w:rPr>
          <w:t>3</w:t>
        </w:r>
        <w:r>
          <w:rPr>
            <w:rFonts w:eastAsia="等线"/>
          </w:rPr>
          <w:tab/>
        </w:r>
        <w:r w:rsidRPr="00945A28">
          <w:rPr>
            <w:rFonts w:eastAsia="等线"/>
          </w:rPr>
          <w:t>MSD by Cross-band Isolation</w:t>
        </w:r>
        <w:bookmarkEnd w:id="266"/>
      </w:ins>
    </w:p>
    <w:p w:rsidR="003E65CD" w:rsidRDefault="003E65CD" w:rsidP="003E65CD">
      <w:pPr>
        <w:jc w:val="both"/>
        <w:rPr>
          <w:ins w:id="268" w:author="Huawei" w:date="2022-11-21T11:07:00Z"/>
          <w:lang w:val="en-US"/>
        </w:rPr>
      </w:pPr>
      <w:ins w:id="269" w:author="Huawei" w:date="2022-11-21T11:07:00Z">
        <w:r>
          <w:rPr>
            <w:lang w:val="en-US"/>
          </w:rPr>
          <w:t xml:space="preserve">As seen from the REFSENS requirements in TS 38.101-1, the MSD is usually more severe when the source of cross-band isolation interference is “ACLR1” or “ACLR2” (e.g. CA_n18-n28, CA_n5-n28). If the aggressor channel BW is large (e.g. 50/100MHz), the MSD may increase to more than 10 or even above 20 dB (e.g. CA_n1-n3, CA_n1-n40), even if the </w:t>
        </w:r>
        <w:r>
          <w:rPr>
            <w:lang w:val="en-US"/>
          </w:rPr>
          <w:lastRenderedPageBreak/>
          <w:t>source is classified as “&gt;ACLR2”. It’s worth noting that the spec requirements target the worst cases, where the aggressor carrier frequency is set as close as possible to that of the victim.</w:t>
        </w:r>
      </w:ins>
    </w:p>
    <w:p w:rsidR="003E65CD" w:rsidRDefault="003E65CD" w:rsidP="003E65CD">
      <w:pPr>
        <w:jc w:val="both"/>
        <w:rPr>
          <w:ins w:id="270" w:author="Huawei" w:date="2022-11-21T11:07:00Z"/>
          <w:lang w:val="en-US"/>
        </w:rPr>
      </w:pPr>
      <w:ins w:id="271" w:author="Huawei" w:date="2022-11-21T11:07:00Z">
        <w:r>
          <w:rPr>
            <w:lang w:val="en-US"/>
          </w:rPr>
          <w:t xml:space="preserve">As shown by the previous analysis, the PA noise and cross-band isolation are the main factors affecting the MSD when the carrier frequencies and UL RB allocation are fixed. </w:t>
        </w:r>
      </w:ins>
    </w:p>
    <w:p w:rsidR="003E65CD" w:rsidRPr="00BB5DC3" w:rsidRDefault="003E65CD" w:rsidP="003E65CD">
      <w:pPr>
        <w:jc w:val="both"/>
        <w:rPr>
          <w:ins w:id="272" w:author="Huawei" w:date="2022-11-21T11:07:00Z"/>
          <w:lang w:val="en-US"/>
        </w:rPr>
      </w:pPr>
    </w:p>
    <w:p w:rsidR="003E65CD" w:rsidRPr="00945A28" w:rsidRDefault="003E65CD" w:rsidP="003E65CD">
      <w:pPr>
        <w:pStyle w:val="4"/>
        <w:jc w:val="both"/>
        <w:rPr>
          <w:ins w:id="273" w:author="Huawei" w:date="2022-11-21T11:07:00Z"/>
          <w:rFonts w:eastAsia="等线"/>
        </w:rPr>
      </w:pPr>
      <w:bookmarkStart w:id="274" w:name="_Toc119921542"/>
      <w:ins w:id="275" w:author="Huawei" w:date="2022-11-21T11:07:00Z">
        <w:r>
          <w:rPr>
            <w:rFonts w:eastAsia="等线"/>
          </w:rPr>
          <w:t>6.2.1</w:t>
        </w:r>
        <w:r w:rsidRPr="00D526AB">
          <w:rPr>
            <w:rFonts w:eastAsia="等线"/>
          </w:rPr>
          <w:t>.</w:t>
        </w:r>
        <w:r>
          <w:rPr>
            <w:rFonts w:eastAsia="等线"/>
          </w:rPr>
          <w:t>4</w:t>
        </w:r>
        <w:r>
          <w:rPr>
            <w:rFonts w:eastAsia="等线"/>
          </w:rPr>
          <w:tab/>
        </w:r>
        <w:r w:rsidRPr="00945A28">
          <w:rPr>
            <w:rFonts w:eastAsia="等线"/>
          </w:rPr>
          <w:t>MSD by Harmonic Interference</w:t>
        </w:r>
        <w:bookmarkEnd w:id="274"/>
      </w:ins>
    </w:p>
    <w:p w:rsidR="003E65CD" w:rsidRDefault="003E65CD" w:rsidP="003E65CD">
      <w:pPr>
        <w:jc w:val="both"/>
        <w:rPr>
          <w:ins w:id="276" w:author="Huawei" w:date="2022-11-21T11:07:00Z"/>
          <w:lang w:val="en-US"/>
        </w:rPr>
      </w:pPr>
      <w:ins w:id="277" w:author="Huawei" w:date="2022-11-21T11:07:00Z">
        <w:r>
          <w:rPr>
            <w:lang w:val="en-US"/>
          </w:rPr>
          <w:t xml:space="preserve">The band combination of CA_n3-n78 or DC_3_n78 may suffer from MSD caused by H2 of the UL in band 3/n3 falling into the DL of band n78. All the RF components in the front-end of band 3/n3 could contribute to the generation of H2, including: duplexer, antenna switch, diplexer/triplexer and etc. It was identified that the main factors are: </w:t>
        </w:r>
      </w:ins>
    </w:p>
    <w:p w:rsidR="003E65CD" w:rsidRDefault="003E65CD" w:rsidP="003E65CD">
      <w:pPr>
        <w:pStyle w:val="af"/>
        <w:numPr>
          <w:ilvl w:val="0"/>
          <w:numId w:val="20"/>
        </w:numPr>
        <w:ind w:firstLineChars="0"/>
        <w:contextualSpacing/>
        <w:jc w:val="both"/>
        <w:rPr>
          <w:ins w:id="278" w:author="Huawei" w:date="2022-11-21T11:07:00Z"/>
          <w:lang w:val="en-US"/>
        </w:rPr>
      </w:pPr>
      <w:ins w:id="279" w:author="Huawei" w:date="2022-11-21T11:07:00Z">
        <w:r w:rsidRPr="00F51BE4">
          <w:rPr>
            <w:lang w:val="en-US"/>
          </w:rPr>
          <w:t>PA linearity</w:t>
        </w:r>
      </w:ins>
    </w:p>
    <w:p w:rsidR="003E65CD" w:rsidRDefault="003E65CD" w:rsidP="003E65CD">
      <w:pPr>
        <w:pStyle w:val="af"/>
        <w:numPr>
          <w:ilvl w:val="0"/>
          <w:numId w:val="20"/>
        </w:numPr>
        <w:ind w:firstLineChars="0"/>
        <w:contextualSpacing/>
        <w:jc w:val="both"/>
        <w:rPr>
          <w:ins w:id="280" w:author="Huawei" w:date="2022-11-21T11:07:00Z"/>
          <w:lang w:val="en-US"/>
        </w:rPr>
      </w:pPr>
      <w:ins w:id="281" w:author="Huawei" w:date="2022-11-21T11:07:00Z">
        <w:r>
          <w:rPr>
            <w:lang w:val="en-US"/>
          </w:rPr>
          <w:t>T</w:t>
        </w:r>
        <w:r w:rsidRPr="00F51BE4">
          <w:rPr>
            <w:lang w:val="en-US"/>
          </w:rPr>
          <w:t>otal filter attenuation (including Harmonic Trap Filter and B3 duplexer)</w:t>
        </w:r>
      </w:ins>
    </w:p>
    <w:p w:rsidR="003E65CD" w:rsidRPr="00F51BE4" w:rsidRDefault="003E65CD" w:rsidP="003E65CD">
      <w:pPr>
        <w:pStyle w:val="af"/>
        <w:numPr>
          <w:ilvl w:val="0"/>
          <w:numId w:val="20"/>
        </w:numPr>
        <w:ind w:firstLineChars="0"/>
        <w:contextualSpacing/>
        <w:jc w:val="both"/>
        <w:rPr>
          <w:ins w:id="282" w:author="Huawei" w:date="2022-11-21T11:07:00Z"/>
          <w:lang w:val="en-US"/>
        </w:rPr>
      </w:pPr>
      <w:ins w:id="283" w:author="Huawei" w:date="2022-11-21T11:07:00Z">
        <w:r w:rsidRPr="00F51BE4">
          <w:rPr>
            <w:lang w:val="en-US"/>
          </w:rPr>
          <w:t>PCB isolation.</w:t>
        </w:r>
      </w:ins>
    </w:p>
    <w:p w:rsidR="003E65CD" w:rsidRDefault="003E65CD" w:rsidP="003E65CD">
      <w:pPr>
        <w:jc w:val="both"/>
        <w:rPr>
          <w:ins w:id="284" w:author="Huawei" w:date="2022-11-21T11:07:00Z"/>
          <w:lang w:val="en-US"/>
        </w:rPr>
      </w:pPr>
      <w:ins w:id="285" w:author="Huawei" w:date="2022-11-21T11:07:00Z">
        <w:r>
          <w:rPr>
            <w:lang w:val="en-US"/>
          </w:rPr>
          <w:t>The filter survey shows that the B3 duplexer attenuation at B42 ranges from 10 to 27 dB, and the discussions indicates that 30 dB is possible for future design. Additionally, the following assumptions were considered optimistic at that time: PA H2 = -35 dBc, HTF = 30dB and PCB isolation (@3.5GHz) = 70dB.</w:t>
        </w:r>
      </w:ins>
    </w:p>
    <w:p w:rsidR="003E65CD" w:rsidRDefault="003E65CD" w:rsidP="003E65CD">
      <w:pPr>
        <w:jc w:val="both"/>
        <w:rPr>
          <w:ins w:id="286" w:author="Huawei" w:date="2022-11-21T11:07:00Z"/>
          <w:lang w:val="en-US"/>
        </w:rPr>
      </w:pPr>
      <w:ins w:id="287" w:author="Huawei" w:date="2022-11-21T11:07:00Z">
        <w:r>
          <w:rPr>
            <w:lang w:val="en-US"/>
          </w:rPr>
          <w:t xml:space="preserve">By tuning the total filter attenuation and the PCB isolation while fixing the PA H2=-35dBc, the MSD trend is obtained as shown in Figure </w:t>
        </w:r>
        <w:r w:rsidRPr="00327427">
          <w:rPr>
            <w:lang w:val="en-US"/>
          </w:rPr>
          <w:t>6.2.</w:t>
        </w:r>
        <w:r>
          <w:rPr>
            <w:lang w:val="en-US"/>
          </w:rPr>
          <w:t>1</w:t>
        </w:r>
        <w:r w:rsidRPr="00327427">
          <w:rPr>
            <w:lang w:val="en-US"/>
          </w:rPr>
          <w:t>.4-1</w:t>
        </w:r>
        <w:r>
          <w:rPr>
            <w:lang w:val="en-US"/>
          </w:rPr>
          <w:t>.</w:t>
        </w:r>
      </w:ins>
    </w:p>
    <w:p w:rsidR="003E65CD" w:rsidRDefault="003E65CD" w:rsidP="003E65CD">
      <w:pPr>
        <w:keepNext/>
        <w:jc w:val="center"/>
        <w:rPr>
          <w:ins w:id="288" w:author="Huawei" w:date="2022-11-21T11:07:00Z"/>
        </w:rPr>
      </w:pPr>
      <w:ins w:id="289" w:author="Huawei" w:date="2022-11-21T11:07:00Z">
        <w:r>
          <w:rPr>
            <w:noProof/>
          </w:rPr>
          <w:drawing>
            <wp:inline distT="0" distB="0" distL="0" distR="0" wp14:anchorId="4AF359DC" wp14:editId="74CB1F57">
              <wp:extent cx="3853193" cy="291389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527" cy="2924732"/>
                      </a:xfrm>
                      <a:prstGeom prst="rect">
                        <a:avLst/>
                      </a:prstGeom>
                      <a:noFill/>
                    </pic:spPr>
                  </pic:pic>
                </a:graphicData>
              </a:graphic>
            </wp:inline>
          </w:drawing>
        </w:r>
      </w:ins>
    </w:p>
    <w:p w:rsidR="003E65CD" w:rsidRPr="00945A28" w:rsidRDefault="003E65CD" w:rsidP="003E65CD">
      <w:pPr>
        <w:jc w:val="center"/>
        <w:rPr>
          <w:ins w:id="290" w:author="Huawei" w:date="2022-11-21T11:07:00Z"/>
          <w:rFonts w:ascii="Arial" w:hAnsi="Arial" w:cs="Arial"/>
          <w:b/>
        </w:rPr>
      </w:pPr>
      <w:ins w:id="291" w:author="Huawei" w:date="2022-11-21T11:07:00Z">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w:t>
        </w:r>
        <w:r>
          <w:rPr>
            <w:rFonts w:ascii="Arial" w:hAnsi="Arial" w:cs="Arial"/>
            <w:b/>
          </w:rPr>
          <w:t>4-1</w:t>
        </w:r>
        <w:r w:rsidRPr="00945A28">
          <w:rPr>
            <w:rFonts w:ascii="Arial" w:hAnsi="Arial" w:cs="Arial"/>
            <w:b/>
          </w:rPr>
          <w:t>: MSD by Tx harmonic varies with the Tx filter attenuation and the PCB isolation. The PA H2 is assumed to be -35dBc.</w:t>
        </w:r>
      </w:ins>
    </w:p>
    <w:p w:rsidR="003E65CD" w:rsidRDefault="003E65CD" w:rsidP="003E65CD">
      <w:pPr>
        <w:jc w:val="both"/>
        <w:rPr>
          <w:ins w:id="292" w:author="Huawei" w:date="2022-11-21T11:07:00Z"/>
          <w:lang w:val="en-US"/>
        </w:rPr>
      </w:pPr>
      <w:ins w:id="293" w:author="Huawei" w:date="2022-11-21T11:07:00Z">
        <w:r>
          <w:rPr>
            <w:lang w:val="en-US"/>
          </w:rPr>
          <w:t xml:space="preserve">Figure </w:t>
        </w:r>
        <w:r w:rsidRPr="00327427">
          <w:rPr>
            <w:lang w:val="en-US"/>
          </w:rPr>
          <w:t>6.2.</w:t>
        </w:r>
        <w:r>
          <w:rPr>
            <w:lang w:val="en-US"/>
          </w:rPr>
          <w:t>1</w:t>
        </w:r>
        <w:r w:rsidRPr="00327427">
          <w:rPr>
            <w:lang w:val="en-US"/>
          </w:rPr>
          <w:t>.4-</w:t>
        </w:r>
        <w:r>
          <w:rPr>
            <w:lang w:val="en-US"/>
          </w:rPr>
          <w:t>2 illustrates the combination of carrier frequencies that may suffer from MSD caused by Tx harmonic.</w:t>
        </w:r>
      </w:ins>
    </w:p>
    <w:p w:rsidR="003E65CD" w:rsidRDefault="003E65CD" w:rsidP="003E65CD">
      <w:pPr>
        <w:keepNext/>
        <w:jc w:val="center"/>
        <w:rPr>
          <w:ins w:id="294" w:author="Huawei" w:date="2022-11-21T11:07:00Z"/>
        </w:rPr>
      </w:pPr>
      <w:ins w:id="295" w:author="Huawei" w:date="2022-11-21T11:07:00Z">
        <w:r w:rsidRPr="009B2A45">
          <w:rPr>
            <w:noProof/>
            <w:lang w:val="en-US"/>
          </w:rPr>
          <w:lastRenderedPageBreak/>
          <w:drawing>
            <wp:inline distT="0" distB="0" distL="0" distR="0" wp14:anchorId="2F7E4551" wp14:editId="1A35FFE2">
              <wp:extent cx="3711389" cy="27830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3956" cy="2792484"/>
                      </a:xfrm>
                      <a:prstGeom prst="rect">
                        <a:avLst/>
                      </a:prstGeom>
                    </pic:spPr>
                  </pic:pic>
                </a:graphicData>
              </a:graphic>
            </wp:inline>
          </w:drawing>
        </w:r>
      </w:ins>
    </w:p>
    <w:p w:rsidR="003E65CD" w:rsidRDefault="003E65CD" w:rsidP="003E65CD">
      <w:pPr>
        <w:jc w:val="center"/>
        <w:rPr>
          <w:ins w:id="296" w:author="Huawei" w:date="2022-11-21T11:07:00Z"/>
          <w:rFonts w:ascii="Arial" w:hAnsi="Arial" w:cs="Arial"/>
          <w:b/>
        </w:rPr>
      </w:pPr>
      <w:ins w:id="297" w:author="Huawei" w:date="2022-11-21T11:07:00Z">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w:t>
        </w:r>
        <w:r>
          <w:rPr>
            <w:rFonts w:ascii="Arial" w:hAnsi="Arial" w:cs="Arial"/>
            <w:b/>
          </w:rPr>
          <w:t>4-2</w:t>
        </w:r>
        <w:r w:rsidRPr="00945A28">
          <w:rPr>
            <w:rFonts w:ascii="Arial" w:hAnsi="Arial" w:cs="Arial"/>
            <w:b/>
          </w:rPr>
          <w:t>: Illustration of carrier frequency combinations that may be affected by MSD caused by H2. CBW: 10MHz for n3, 20MHz for n78.</w:t>
        </w:r>
      </w:ins>
    </w:p>
    <w:p w:rsidR="003E65CD" w:rsidRPr="00945A28" w:rsidRDefault="003E65CD" w:rsidP="003E65CD">
      <w:pPr>
        <w:rPr>
          <w:ins w:id="298" w:author="Huawei" w:date="2022-11-21T11:07:00Z"/>
          <w:rFonts w:ascii="Arial" w:hAnsi="Arial" w:cs="Arial"/>
          <w:b/>
        </w:rPr>
      </w:pPr>
    </w:p>
    <w:p w:rsidR="003E65CD" w:rsidRPr="00945A28" w:rsidRDefault="003E65CD" w:rsidP="003E65CD">
      <w:pPr>
        <w:pStyle w:val="4"/>
        <w:jc w:val="both"/>
        <w:rPr>
          <w:ins w:id="299" w:author="Huawei" w:date="2022-11-21T11:07:00Z"/>
          <w:rFonts w:eastAsia="等线"/>
        </w:rPr>
      </w:pPr>
      <w:bookmarkStart w:id="300" w:name="_Toc119921543"/>
      <w:ins w:id="301" w:author="Huawei" w:date="2022-11-21T11:07:00Z">
        <w:r>
          <w:rPr>
            <w:rFonts w:eastAsia="等线"/>
          </w:rPr>
          <w:t>6.2.1</w:t>
        </w:r>
        <w:r w:rsidRPr="00D526AB">
          <w:rPr>
            <w:rFonts w:eastAsia="等线"/>
          </w:rPr>
          <w:t>.</w:t>
        </w:r>
        <w:r>
          <w:rPr>
            <w:rFonts w:eastAsia="等线"/>
          </w:rPr>
          <w:t>5</w:t>
        </w:r>
        <w:r>
          <w:rPr>
            <w:rFonts w:eastAsia="等线"/>
          </w:rPr>
          <w:tab/>
        </w:r>
        <w:r w:rsidRPr="00945A28">
          <w:rPr>
            <w:rFonts w:eastAsia="等线"/>
          </w:rPr>
          <w:t>MSD by Dual-UL Inter-Modulation Distortion</w:t>
        </w:r>
        <w:bookmarkEnd w:id="300"/>
      </w:ins>
    </w:p>
    <w:p w:rsidR="003E65CD" w:rsidRPr="00795B9A" w:rsidRDefault="003E65CD" w:rsidP="003E65CD">
      <w:pPr>
        <w:jc w:val="both"/>
        <w:rPr>
          <w:ins w:id="302" w:author="Huawei" w:date="2022-11-21T11:07:00Z"/>
        </w:rPr>
      </w:pPr>
      <w:ins w:id="303" w:author="Huawei" w:date="2022-11-21T11:07:00Z">
        <w:r>
          <w:rPr>
            <w:lang w:val="en-US"/>
          </w:rPr>
          <w:t xml:space="preserve">When both uplinks are active, the DL band n3 of CA_n3-n78 may suffer from IMD2 and IMD4 of the dual-UL. It has been identified that PCB isolation and antenna isolation are the main factors. The MSD trend is reproduced in Figure </w:t>
        </w:r>
        <w:r w:rsidRPr="00327427">
          <w:rPr>
            <w:lang w:val="en-US"/>
          </w:rPr>
          <w:t>6.2.</w:t>
        </w:r>
        <w:r>
          <w:rPr>
            <w:lang w:val="en-US"/>
          </w:rPr>
          <w:t>1</w:t>
        </w:r>
        <w:r w:rsidRPr="00327427">
          <w:rPr>
            <w:lang w:val="en-US"/>
          </w:rPr>
          <w:t>.</w:t>
        </w:r>
        <w:r>
          <w:rPr>
            <w:lang w:val="en-US"/>
          </w:rPr>
          <w:t>5</w:t>
        </w:r>
        <w:r w:rsidRPr="00327427">
          <w:rPr>
            <w:lang w:val="en-US"/>
          </w:rPr>
          <w:t>-1</w:t>
        </w:r>
        <w:r>
          <w:rPr>
            <w:lang w:val="en-US"/>
          </w:rPr>
          <w:t xml:space="preserve"> below.</w:t>
        </w:r>
      </w:ins>
    </w:p>
    <w:p w:rsidR="003E65CD" w:rsidRPr="00C7109A" w:rsidRDefault="003E65CD" w:rsidP="003E65CD">
      <w:pPr>
        <w:keepNext/>
        <w:jc w:val="center"/>
        <w:rPr>
          <w:ins w:id="304" w:author="Huawei" w:date="2022-11-21T11:07:00Z"/>
        </w:rPr>
      </w:pPr>
      <w:ins w:id="305" w:author="Huawei" w:date="2022-11-21T11:07:00Z">
        <w:r>
          <w:rPr>
            <w:noProof/>
          </w:rPr>
          <w:drawing>
            <wp:inline distT="0" distB="0" distL="0" distR="0" wp14:anchorId="24A63135" wp14:editId="16BA8943">
              <wp:extent cx="4283500" cy="278130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6523" cy="2789765"/>
                      </a:xfrm>
                      <a:prstGeom prst="rect">
                        <a:avLst/>
                      </a:prstGeom>
                      <a:noFill/>
                    </pic:spPr>
                  </pic:pic>
                </a:graphicData>
              </a:graphic>
            </wp:inline>
          </w:drawing>
        </w:r>
      </w:ins>
    </w:p>
    <w:p w:rsidR="003E65CD" w:rsidRPr="00945A28" w:rsidRDefault="003E65CD" w:rsidP="003E65CD">
      <w:pPr>
        <w:jc w:val="center"/>
        <w:rPr>
          <w:ins w:id="306" w:author="Huawei" w:date="2022-11-21T11:07:00Z"/>
          <w:rFonts w:ascii="Arial" w:hAnsi="Arial" w:cs="Arial"/>
          <w:b/>
        </w:rPr>
      </w:pPr>
      <w:ins w:id="307" w:author="Huawei" w:date="2022-11-21T11:07:00Z">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w:t>
        </w:r>
        <w:r>
          <w:rPr>
            <w:rFonts w:ascii="Arial" w:hAnsi="Arial" w:cs="Arial"/>
            <w:b/>
          </w:rPr>
          <w:t>5-1</w:t>
        </w:r>
        <w:r w:rsidRPr="00945A28">
          <w:rPr>
            <w:rFonts w:ascii="Arial" w:hAnsi="Arial" w:cs="Arial"/>
            <w:b/>
          </w:rPr>
          <w:t>: MSD caused by IMD2 for CA_n3-n78 varies with different PCB isolation and antenna isolation. The 40dB antenna isolation is impractical for small form-factor UEs but serves as a performance indicator for conductive measurements.</w:t>
        </w:r>
      </w:ins>
    </w:p>
    <w:p w:rsidR="003E65CD" w:rsidRDefault="003E65CD" w:rsidP="003E65CD">
      <w:pPr>
        <w:jc w:val="both"/>
        <w:rPr>
          <w:ins w:id="308" w:author="Huawei" w:date="2022-11-21T11:07:00Z"/>
          <w:lang w:val="en-US"/>
        </w:rPr>
      </w:pPr>
      <w:ins w:id="309" w:author="Huawei" w:date="2022-11-21T11:07:00Z">
        <w:r>
          <w:rPr>
            <w:lang w:val="en-US"/>
          </w:rPr>
          <w:t xml:space="preserve">In order for the self-interference to fall within the own receiver, the aggressors’ carrier frequencies and the victims’ carrier frequencies need to satisfy certain mathematical constraints, subject to the order of the IMD. Figure </w:t>
        </w:r>
        <w:r w:rsidRPr="00327427">
          <w:rPr>
            <w:lang w:val="en-US"/>
          </w:rPr>
          <w:t>6.2.</w:t>
        </w:r>
        <w:r>
          <w:rPr>
            <w:lang w:val="en-US"/>
          </w:rPr>
          <w:t>1</w:t>
        </w:r>
        <w:r w:rsidRPr="00327427">
          <w:rPr>
            <w:lang w:val="en-US"/>
          </w:rPr>
          <w:t>.</w:t>
        </w:r>
        <w:r>
          <w:rPr>
            <w:lang w:val="en-US"/>
          </w:rPr>
          <w:t>5</w:t>
        </w:r>
        <w:r w:rsidRPr="00327427">
          <w:rPr>
            <w:lang w:val="en-US"/>
          </w:rPr>
          <w:t>-</w:t>
        </w:r>
        <w:r>
          <w:rPr>
            <w:lang w:val="en-US"/>
          </w:rPr>
          <w:t>2 indicates the occurrences of IM interferences for CA_n3-n78.</w:t>
        </w:r>
      </w:ins>
    </w:p>
    <w:tbl>
      <w:tblPr>
        <w:tblStyle w:val="ab"/>
        <w:tblW w:w="0" w:type="auto"/>
        <w:jc w:val="center"/>
        <w:tblLook w:val="04A0" w:firstRow="1" w:lastRow="0" w:firstColumn="1" w:lastColumn="0" w:noHBand="0" w:noVBand="1"/>
      </w:tblPr>
      <w:tblGrid>
        <w:gridCol w:w="4815"/>
        <w:gridCol w:w="4816"/>
      </w:tblGrid>
      <w:tr w:rsidR="003E65CD" w:rsidTr="002667D7">
        <w:trPr>
          <w:jc w:val="center"/>
          <w:ins w:id="310" w:author="Huawei" w:date="2022-11-21T11:07:00Z"/>
        </w:trPr>
        <w:tc>
          <w:tcPr>
            <w:tcW w:w="4814" w:type="dxa"/>
          </w:tcPr>
          <w:p w:rsidR="003E65CD" w:rsidRDefault="003E65CD" w:rsidP="002667D7">
            <w:pPr>
              <w:jc w:val="center"/>
              <w:rPr>
                <w:ins w:id="311" w:author="Huawei" w:date="2022-11-21T11:07:00Z"/>
                <w:lang w:val="en-US"/>
              </w:rPr>
            </w:pPr>
            <w:ins w:id="312" w:author="Huawei" w:date="2022-11-21T11:07:00Z">
              <w:r w:rsidRPr="00627FE1">
                <w:rPr>
                  <w:noProof/>
                  <w:lang w:val="en-US"/>
                </w:rPr>
                <w:lastRenderedPageBreak/>
                <w:drawing>
                  <wp:inline distT="0" distB="0" distL="0" distR="0" wp14:anchorId="0D307C00" wp14:editId="1811C95E">
                    <wp:extent cx="3071003" cy="2298394"/>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3591" cy="2315299"/>
                            </a:xfrm>
                            <a:prstGeom prst="rect">
                              <a:avLst/>
                            </a:prstGeom>
                          </pic:spPr>
                        </pic:pic>
                      </a:graphicData>
                    </a:graphic>
                  </wp:inline>
                </w:drawing>
              </w:r>
            </w:ins>
          </w:p>
        </w:tc>
        <w:tc>
          <w:tcPr>
            <w:tcW w:w="4815" w:type="dxa"/>
          </w:tcPr>
          <w:p w:rsidR="003E65CD" w:rsidRDefault="003E65CD" w:rsidP="002667D7">
            <w:pPr>
              <w:keepNext/>
              <w:jc w:val="both"/>
              <w:rPr>
                <w:ins w:id="313" w:author="Huawei" w:date="2022-11-21T11:07:00Z"/>
                <w:lang w:val="en-US"/>
              </w:rPr>
            </w:pPr>
            <w:ins w:id="314" w:author="Huawei" w:date="2022-11-21T11:07:00Z">
              <w:r w:rsidRPr="00627FE1">
                <w:rPr>
                  <w:noProof/>
                  <w:lang w:val="en-US"/>
                </w:rPr>
                <w:drawing>
                  <wp:inline distT="0" distB="0" distL="0" distR="0" wp14:anchorId="7D66EBEB" wp14:editId="70758F3A">
                    <wp:extent cx="3071809" cy="2305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0769" cy="2327425"/>
                            </a:xfrm>
                            <a:prstGeom prst="rect">
                              <a:avLst/>
                            </a:prstGeom>
                          </pic:spPr>
                        </pic:pic>
                      </a:graphicData>
                    </a:graphic>
                  </wp:inline>
                </w:drawing>
              </w:r>
            </w:ins>
          </w:p>
        </w:tc>
      </w:tr>
    </w:tbl>
    <w:p w:rsidR="003E65CD" w:rsidRPr="00945A28" w:rsidRDefault="003E65CD" w:rsidP="003E65CD">
      <w:pPr>
        <w:spacing w:beforeLines="50" w:before="120"/>
        <w:jc w:val="center"/>
        <w:rPr>
          <w:ins w:id="315" w:author="Huawei" w:date="2022-11-21T11:07:00Z"/>
          <w:rFonts w:ascii="Arial" w:hAnsi="Arial" w:cs="Arial"/>
          <w:b/>
        </w:rPr>
      </w:pPr>
      <w:ins w:id="316" w:author="Huawei" w:date="2022-11-21T11:07:00Z">
        <w:r w:rsidRPr="00945A28">
          <w:rPr>
            <w:rFonts w:ascii="Arial" w:hAnsi="Arial" w:cs="Arial"/>
            <w:b/>
          </w:rPr>
          <w:t xml:space="preserve">Figure </w:t>
        </w:r>
        <w:r w:rsidRPr="00327427">
          <w:rPr>
            <w:rFonts w:ascii="Arial" w:hAnsi="Arial" w:cs="Arial"/>
            <w:b/>
          </w:rPr>
          <w:t>6.2.</w:t>
        </w:r>
        <w:r>
          <w:rPr>
            <w:rFonts w:ascii="Arial" w:hAnsi="Arial" w:cs="Arial"/>
            <w:b/>
          </w:rPr>
          <w:t>1</w:t>
        </w:r>
        <w:r w:rsidRPr="00327427">
          <w:rPr>
            <w:rFonts w:ascii="Arial" w:hAnsi="Arial" w:cs="Arial"/>
            <w:b/>
          </w:rPr>
          <w:t>.</w:t>
        </w:r>
        <w:r>
          <w:rPr>
            <w:rFonts w:ascii="Arial" w:hAnsi="Arial" w:cs="Arial"/>
            <w:b/>
          </w:rPr>
          <w:t>5-2</w:t>
        </w:r>
        <w:r w:rsidRPr="00945A28">
          <w:rPr>
            <w:rFonts w:ascii="Arial" w:hAnsi="Arial" w:cs="Arial"/>
            <w:b/>
          </w:rPr>
          <w:t>: Illustration of the relationship between IMD and the carrier frequencies. The red color indicates that the IM product may fall into the victim Rx channel, assuming CBW: 10MHz for n3, 20MHz for n78.</w:t>
        </w:r>
      </w:ins>
    </w:p>
    <w:p w:rsidR="003E65CD" w:rsidRDefault="003E65CD" w:rsidP="003E65CD">
      <w:pPr>
        <w:jc w:val="both"/>
        <w:rPr>
          <w:ins w:id="317" w:author="Huawei" w:date="2022-11-21T11:07:00Z"/>
          <w:lang w:val="en-US"/>
        </w:rPr>
      </w:pPr>
      <w:ins w:id="318" w:author="Huawei" w:date="2022-11-21T11:07:00Z">
        <w:r>
          <w:rPr>
            <w:lang w:val="en-US"/>
          </w:rPr>
          <w:t>It can be seen that for the majority of the carrier frequency configurations of CA_n3-n78, there’s no self-interference from IMD2 or IMD4 or H2. Furthermore, when MSD from IMD2 happens for a given deployment, MSD from IMD4 does not, or vice visa. Since n78 is a TDD band, the MSD caused by H2 of n3 will not happen at the same time as the MSD caused by IMD2 or IMD4 of the dual UL.</w:t>
        </w:r>
      </w:ins>
    </w:p>
    <w:p w:rsidR="003E65CD" w:rsidRDefault="003E65CD" w:rsidP="003E65CD">
      <w:pPr>
        <w:jc w:val="both"/>
        <w:rPr>
          <w:ins w:id="319" w:author="Huawei" w:date="2022-11-21T11:07:00Z"/>
          <w:b/>
          <w:lang w:val="en-US"/>
        </w:rPr>
      </w:pPr>
    </w:p>
    <w:p w:rsidR="003E65CD" w:rsidRPr="00945A28" w:rsidRDefault="003E65CD" w:rsidP="003E65CD">
      <w:pPr>
        <w:pStyle w:val="4"/>
        <w:jc w:val="both"/>
        <w:rPr>
          <w:ins w:id="320" w:author="Huawei" w:date="2022-11-21T11:07:00Z"/>
          <w:rFonts w:eastAsia="等线"/>
        </w:rPr>
      </w:pPr>
      <w:bookmarkStart w:id="321" w:name="_Toc119921544"/>
      <w:ins w:id="322" w:author="Huawei" w:date="2022-11-21T11:07:00Z">
        <w:r>
          <w:rPr>
            <w:rFonts w:eastAsia="等线"/>
          </w:rPr>
          <w:t>6.2.1</w:t>
        </w:r>
        <w:r w:rsidRPr="00D526AB">
          <w:rPr>
            <w:rFonts w:eastAsia="等线"/>
          </w:rPr>
          <w:t>.</w:t>
        </w:r>
        <w:r>
          <w:rPr>
            <w:rFonts w:eastAsia="等线"/>
          </w:rPr>
          <w:t>6</w:t>
        </w:r>
        <w:r>
          <w:rPr>
            <w:rFonts w:eastAsia="等线"/>
          </w:rPr>
          <w:tab/>
        </w:r>
        <w:r w:rsidRPr="00945A28">
          <w:rPr>
            <w:rFonts w:eastAsia="等线"/>
          </w:rPr>
          <w:t>Summary of MSD</w:t>
        </w:r>
        <w:bookmarkEnd w:id="321"/>
        <w:r w:rsidRPr="00945A28">
          <w:rPr>
            <w:rFonts w:eastAsia="等线"/>
          </w:rPr>
          <w:t xml:space="preserve"> </w:t>
        </w:r>
      </w:ins>
    </w:p>
    <w:p w:rsidR="003E65CD" w:rsidRDefault="003E65CD" w:rsidP="003E65CD">
      <w:pPr>
        <w:jc w:val="both"/>
        <w:rPr>
          <w:ins w:id="323" w:author="Huawei" w:date="2022-11-21T11:07:00Z"/>
          <w:lang w:val="en-US"/>
        </w:rPr>
      </w:pPr>
      <w:ins w:id="324" w:author="Huawei" w:date="2022-11-21T11:07:00Z">
        <w:r>
          <w:rPr>
            <w:lang w:val="en-US"/>
          </w:rPr>
          <w:t>Based on the above discussions, t</w:t>
        </w:r>
        <w:r w:rsidRPr="00B230CF">
          <w:rPr>
            <w:lang w:val="en-US"/>
          </w:rPr>
          <w:t>he key contributors</w:t>
        </w:r>
        <w:r>
          <w:rPr>
            <w:lang w:val="en-US"/>
          </w:rPr>
          <w:t xml:space="preserve"> for different types of MSDs are summarized in Table below.</w:t>
        </w:r>
      </w:ins>
    </w:p>
    <w:p w:rsidR="003E65CD" w:rsidRPr="00945A28" w:rsidRDefault="003E65CD" w:rsidP="003E65CD">
      <w:pPr>
        <w:jc w:val="center"/>
        <w:rPr>
          <w:ins w:id="325" w:author="Huawei" w:date="2022-11-21T11:07:00Z"/>
          <w:rFonts w:ascii="Arial" w:hAnsi="Arial" w:cs="Arial"/>
          <w:b/>
        </w:rPr>
      </w:pPr>
      <w:ins w:id="326" w:author="Huawei" w:date="2022-11-21T11:07:00Z">
        <w:r w:rsidRPr="00945A28">
          <w:rPr>
            <w:rFonts w:ascii="Arial" w:hAnsi="Arial" w:cs="Arial"/>
            <w:b/>
          </w:rPr>
          <w:t xml:space="preserve">Table </w:t>
        </w:r>
        <w:r w:rsidRPr="00A15085">
          <w:rPr>
            <w:rFonts w:ascii="Arial" w:hAnsi="Arial" w:cs="Arial"/>
            <w:b/>
          </w:rPr>
          <w:t>6.2.</w:t>
        </w:r>
        <w:r>
          <w:rPr>
            <w:rFonts w:ascii="Arial" w:hAnsi="Arial" w:cs="Arial"/>
            <w:b/>
          </w:rPr>
          <w:t>1</w:t>
        </w:r>
        <w:r w:rsidRPr="00A15085">
          <w:rPr>
            <w:rFonts w:ascii="Arial" w:hAnsi="Arial" w:cs="Arial"/>
            <w:b/>
          </w:rPr>
          <w:t>.</w:t>
        </w:r>
        <w:r>
          <w:rPr>
            <w:rFonts w:ascii="Arial" w:hAnsi="Arial" w:cs="Arial"/>
            <w:b/>
          </w:rPr>
          <w:t>6-1</w:t>
        </w:r>
        <w:r w:rsidRPr="00945A28">
          <w:rPr>
            <w:rFonts w:ascii="Arial" w:hAnsi="Arial" w:cs="Arial"/>
            <w:b/>
          </w:rPr>
          <w:t>: Key contributors for different MSD types</w:t>
        </w:r>
      </w:ins>
    </w:p>
    <w:tbl>
      <w:tblPr>
        <w:tblStyle w:val="ab"/>
        <w:tblW w:w="0" w:type="auto"/>
        <w:jc w:val="center"/>
        <w:tblLook w:val="04A0" w:firstRow="1" w:lastRow="0" w:firstColumn="1" w:lastColumn="0" w:noHBand="0" w:noVBand="1"/>
      </w:tblPr>
      <w:tblGrid>
        <w:gridCol w:w="3727"/>
        <w:gridCol w:w="3728"/>
      </w:tblGrid>
      <w:tr w:rsidR="003E65CD" w:rsidRPr="00945A28" w:rsidTr="002667D7">
        <w:trPr>
          <w:trHeight w:val="396"/>
          <w:jc w:val="center"/>
          <w:ins w:id="327" w:author="Huawei" w:date="2022-11-21T11:07:00Z"/>
        </w:trPr>
        <w:tc>
          <w:tcPr>
            <w:tcW w:w="3727" w:type="dxa"/>
          </w:tcPr>
          <w:p w:rsidR="003E65CD" w:rsidRPr="00945A28" w:rsidRDefault="003E65CD" w:rsidP="002667D7">
            <w:pPr>
              <w:spacing w:after="0"/>
              <w:jc w:val="both"/>
              <w:rPr>
                <w:ins w:id="328" w:author="Huawei" w:date="2022-11-21T11:07:00Z"/>
                <w:rFonts w:ascii="Arial" w:hAnsi="Arial" w:cs="Arial"/>
                <w:b/>
                <w:sz w:val="18"/>
                <w:lang w:val="en-US"/>
              </w:rPr>
            </w:pPr>
            <w:ins w:id="329" w:author="Huawei" w:date="2022-11-21T11:07:00Z">
              <w:r w:rsidRPr="00945A28">
                <w:rPr>
                  <w:rFonts w:ascii="Arial" w:hAnsi="Arial" w:cs="Arial"/>
                  <w:sz w:val="18"/>
                  <w:lang w:val="en-US"/>
                </w:rPr>
                <w:t>MSD Types</w:t>
              </w:r>
            </w:ins>
          </w:p>
        </w:tc>
        <w:tc>
          <w:tcPr>
            <w:tcW w:w="3728" w:type="dxa"/>
          </w:tcPr>
          <w:p w:rsidR="003E65CD" w:rsidRPr="00945A28" w:rsidRDefault="003E65CD" w:rsidP="002667D7">
            <w:pPr>
              <w:spacing w:after="0"/>
              <w:jc w:val="both"/>
              <w:rPr>
                <w:ins w:id="330" w:author="Huawei" w:date="2022-11-21T11:07:00Z"/>
                <w:rFonts w:ascii="Arial" w:hAnsi="Arial" w:cs="Arial"/>
                <w:b/>
                <w:sz w:val="18"/>
                <w:lang w:val="en-US"/>
              </w:rPr>
            </w:pPr>
            <w:ins w:id="331" w:author="Huawei" w:date="2022-11-21T11:07:00Z">
              <w:r w:rsidRPr="00945A28">
                <w:rPr>
                  <w:rFonts w:ascii="Arial" w:hAnsi="Arial" w:cs="Arial"/>
                  <w:sz w:val="18"/>
                  <w:lang w:val="en-US"/>
                </w:rPr>
                <w:t>Key Contributors</w:t>
              </w:r>
            </w:ins>
          </w:p>
        </w:tc>
      </w:tr>
      <w:tr w:rsidR="003E65CD" w:rsidRPr="00945A28" w:rsidTr="002667D7">
        <w:trPr>
          <w:trHeight w:val="389"/>
          <w:jc w:val="center"/>
          <w:ins w:id="332" w:author="Huawei" w:date="2022-11-21T11:07:00Z"/>
        </w:trPr>
        <w:tc>
          <w:tcPr>
            <w:tcW w:w="3727" w:type="dxa"/>
          </w:tcPr>
          <w:p w:rsidR="003E65CD" w:rsidRPr="00945A28" w:rsidRDefault="003E65CD" w:rsidP="002667D7">
            <w:pPr>
              <w:spacing w:after="0"/>
              <w:jc w:val="both"/>
              <w:rPr>
                <w:ins w:id="333" w:author="Huawei" w:date="2022-11-21T11:07:00Z"/>
                <w:rFonts w:ascii="Arial" w:hAnsi="Arial" w:cs="Arial"/>
                <w:sz w:val="18"/>
                <w:lang w:val="en-US"/>
              </w:rPr>
            </w:pPr>
            <w:ins w:id="334" w:author="Huawei" w:date="2022-11-21T11:07:00Z">
              <w:r w:rsidRPr="00945A28">
                <w:rPr>
                  <w:rFonts w:ascii="Arial" w:hAnsi="Arial" w:cs="Arial"/>
                  <w:sz w:val="18"/>
                  <w:lang w:val="en-US"/>
                </w:rPr>
                <w:t>Harmonic Mixing (e.g. UL1/DL3, UL1/DL5, UL2/DL3, UL3/DL2)</w:t>
              </w:r>
            </w:ins>
          </w:p>
        </w:tc>
        <w:tc>
          <w:tcPr>
            <w:tcW w:w="3728" w:type="dxa"/>
          </w:tcPr>
          <w:p w:rsidR="003E65CD" w:rsidRPr="00945A28" w:rsidRDefault="003E65CD" w:rsidP="002667D7">
            <w:pPr>
              <w:spacing w:after="0"/>
              <w:jc w:val="both"/>
              <w:rPr>
                <w:ins w:id="335" w:author="Huawei" w:date="2022-11-21T11:07:00Z"/>
                <w:rFonts w:ascii="Arial" w:hAnsi="Arial" w:cs="Arial"/>
                <w:sz w:val="18"/>
                <w:lang w:val="en-US"/>
              </w:rPr>
            </w:pPr>
            <w:ins w:id="336" w:author="Huawei" w:date="2022-11-21T11:07:00Z">
              <w:r w:rsidRPr="00945A28">
                <w:rPr>
                  <w:rFonts w:ascii="Arial" w:hAnsi="Arial" w:cs="Arial"/>
                  <w:sz w:val="18"/>
                  <w:lang w:val="en-US"/>
                </w:rPr>
                <w:t>Victim filter rejection and mixer harmonic suppression</w:t>
              </w:r>
            </w:ins>
          </w:p>
        </w:tc>
      </w:tr>
      <w:tr w:rsidR="003E65CD" w:rsidRPr="00945A28" w:rsidTr="002667D7">
        <w:trPr>
          <w:trHeight w:val="396"/>
          <w:jc w:val="center"/>
          <w:ins w:id="337" w:author="Huawei" w:date="2022-11-21T11:07:00Z"/>
        </w:trPr>
        <w:tc>
          <w:tcPr>
            <w:tcW w:w="3727" w:type="dxa"/>
          </w:tcPr>
          <w:p w:rsidR="003E65CD" w:rsidRPr="00945A28" w:rsidRDefault="003E65CD" w:rsidP="002667D7">
            <w:pPr>
              <w:spacing w:after="0"/>
              <w:jc w:val="both"/>
              <w:rPr>
                <w:ins w:id="338" w:author="Huawei" w:date="2022-11-21T11:07:00Z"/>
                <w:rFonts w:ascii="Arial" w:hAnsi="Arial" w:cs="Arial"/>
                <w:sz w:val="18"/>
                <w:lang w:val="en-US"/>
              </w:rPr>
            </w:pPr>
            <w:ins w:id="339" w:author="Huawei" w:date="2022-11-21T11:07:00Z">
              <w:r w:rsidRPr="00945A28">
                <w:rPr>
                  <w:rFonts w:ascii="Arial" w:hAnsi="Arial" w:cs="Arial"/>
                  <w:sz w:val="18"/>
                  <w:lang w:val="en-US"/>
                </w:rPr>
                <w:t>Tx Harmonic (e.g. H2/3/4/5)</w:t>
              </w:r>
            </w:ins>
          </w:p>
        </w:tc>
        <w:tc>
          <w:tcPr>
            <w:tcW w:w="3728" w:type="dxa"/>
          </w:tcPr>
          <w:p w:rsidR="003E65CD" w:rsidRPr="00945A28" w:rsidRDefault="003E65CD" w:rsidP="002667D7">
            <w:pPr>
              <w:spacing w:after="0"/>
              <w:jc w:val="both"/>
              <w:rPr>
                <w:ins w:id="340" w:author="Huawei" w:date="2022-11-21T11:07:00Z"/>
                <w:rFonts w:ascii="Arial" w:hAnsi="Arial" w:cs="Arial"/>
                <w:sz w:val="18"/>
                <w:lang w:val="en-US"/>
              </w:rPr>
            </w:pPr>
            <w:ins w:id="341" w:author="Huawei" w:date="2022-11-21T11:07:00Z">
              <w:r w:rsidRPr="00945A28">
                <w:rPr>
                  <w:rFonts w:ascii="Arial" w:hAnsi="Arial" w:cs="Arial"/>
                  <w:sz w:val="18"/>
                  <w:lang w:val="en-US"/>
                </w:rPr>
                <w:t>Aggressor PA linearity, harmonic filter and duplexer attenuation, PCB isolation</w:t>
              </w:r>
            </w:ins>
          </w:p>
        </w:tc>
      </w:tr>
      <w:tr w:rsidR="003E65CD" w:rsidRPr="00945A28" w:rsidTr="002667D7">
        <w:trPr>
          <w:trHeight w:val="389"/>
          <w:jc w:val="center"/>
          <w:ins w:id="342" w:author="Huawei" w:date="2022-11-21T11:07:00Z"/>
        </w:trPr>
        <w:tc>
          <w:tcPr>
            <w:tcW w:w="3727" w:type="dxa"/>
          </w:tcPr>
          <w:p w:rsidR="003E65CD" w:rsidRPr="00945A28" w:rsidRDefault="003E65CD" w:rsidP="002667D7">
            <w:pPr>
              <w:spacing w:after="0"/>
              <w:jc w:val="both"/>
              <w:rPr>
                <w:ins w:id="343" w:author="Huawei" w:date="2022-11-21T11:07:00Z"/>
                <w:rFonts w:ascii="Arial" w:hAnsi="Arial" w:cs="Arial"/>
                <w:sz w:val="18"/>
                <w:lang w:val="en-US"/>
              </w:rPr>
            </w:pPr>
            <w:ins w:id="344" w:author="Huawei" w:date="2022-11-21T11:07:00Z">
              <w:r w:rsidRPr="00945A28">
                <w:rPr>
                  <w:rFonts w:ascii="Arial" w:hAnsi="Arial" w:cs="Arial"/>
                  <w:sz w:val="18"/>
                  <w:lang w:val="en-US"/>
                </w:rPr>
                <w:t>Cross-band Isolation (e.g. ALCR1/2, &gt;ACLR2)</w:t>
              </w:r>
            </w:ins>
          </w:p>
        </w:tc>
        <w:tc>
          <w:tcPr>
            <w:tcW w:w="3728" w:type="dxa"/>
          </w:tcPr>
          <w:p w:rsidR="003E65CD" w:rsidRPr="00945A28" w:rsidRDefault="003E65CD" w:rsidP="002667D7">
            <w:pPr>
              <w:spacing w:after="0"/>
              <w:jc w:val="both"/>
              <w:rPr>
                <w:ins w:id="345" w:author="Huawei" w:date="2022-11-21T11:07:00Z"/>
                <w:rFonts w:ascii="Arial" w:hAnsi="Arial" w:cs="Arial"/>
                <w:sz w:val="18"/>
                <w:lang w:val="en-US"/>
              </w:rPr>
            </w:pPr>
            <w:ins w:id="346" w:author="Huawei" w:date="2022-11-21T11:07:00Z">
              <w:r w:rsidRPr="00945A28">
                <w:rPr>
                  <w:rFonts w:ascii="Arial" w:hAnsi="Arial" w:cs="Arial"/>
                  <w:sz w:val="18"/>
                  <w:lang w:val="en-US"/>
                </w:rPr>
                <w:t>Aggressor PA noise and filter attenuation</w:t>
              </w:r>
            </w:ins>
          </w:p>
        </w:tc>
      </w:tr>
      <w:tr w:rsidR="003E65CD" w:rsidRPr="00945A28" w:rsidTr="002667D7">
        <w:trPr>
          <w:trHeight w:val="389"/>
          <w:jc w:val="center"/>
          <w:ins w:id="347" w:author="Huawei" w:date="2022-11-21T11:07:00Z"/>
        </w:trPr>
        <w:tc>
          <w:tcPr>
            <w:tcW w:w="3727" w:type="dxa"/>
          </w:tcPr>
          <w:p w:rsidR="003E65CD" w:rsidRPr="00945A28" w:rsidRDefault="003E65CD" w:rsidP="002667D7">
            <w:pPr>
              <w:spacing w:after="0"/>
              <w:jc w:val="both"/>
              <w:rPr>
                <w:ins w:id="348" w:author="Huawei" w:date="2022-11-21T11:07:00Z"/>
                <w:rFonts w:ascii="Arial" w:hAnsi="Arial" w:cs="Arial"/>
                <w:sz w:val="18"/>
                <w:lang w:val="en-US"/>
              </w:rPr>
            </w:pPr>
            <w:ins w:id="349" w:author="Huawei" w:date="2022-11-21T11:07:00Z">
              <w:r w:rsidRPr="00945A28">
                <w:rPr>
                  <w:rFonts w:ascii="Arial" w:hAnsi="Arial" w:cs="Arial"/>
                  <w:sz w:val="18"/>
                  <w:lang w:val="en-US"/>
                </w:rPr>
                <w:t>Dual-UL IMD (e.g. IMD2/3/4/5/7)</w:t>
              </w:r>
            </w:ins>
          </w:p>
        </w:tc>
        <w:tc>
          <w:tcPr>
            <w:tcW w:w="3728" w:type="dxa"/>
          </w:tcPr>
          <w:p w:rsidR="003E65CD" w:rsidRPr="00945A28" w:rsidRDefault="003E65CD" w:rsidP="002667D7">
            <w:pPr>
              <w:spacing w:after="0"/>
              <w:jc w:val="both"/>
              <w:rPr>
                <w:ins w:id="350" w:author="Huawei" w:date="2022-11-21T11:07:00Z"/>
                <w:rFonts w:ascii="Arial" w:hAnsi="Arial" w:cs="Arial"/>
                <w:sz w:val="18"/>
                <w:lang w:val="en-US"/>
              </w:rPr>
            </w:pPr>
            <w:ins w:id="351" w:author="Huawei" w:date="2022-11-21T11:07:00Z">
              <w:r w:rsidRPr="00945A28">
                <w:rPr>
                  <w:rFonts w:ascii="Arial" w:hAnsi="Arial" w:cs="Arial"/>
                  <w:sz w:val="18"/>
                  <w:lang w:val="en-US"/>
                </w:rPr>
                <w:t>PCB isolation, antenna isolation</w:t>
              </w:r>
            </w:ins>
          </w:p>
        </w:tc>
      </w:tr>
    </w:tbl>
    <w:p w:rsidR="003E65CD" w:rsidRDefault="003E65CD" w:rsidP="003E65CD">
      <w:pPr>
        <w:jc w:val="both"/>
        <w:rPr>
          <w:ins w:id="352" w:author="Huawei" w:date="2022-11-21T11:07:00Z"/>
          <w:lang w:val="en-US"/>
        </w:rPr>
      </w:pPr>
    </w:p>
    <w:p w:rsidR="003E65CD" w:rsidRDefault="003E65CD" w:rsidP="003E65CD">
      <w:pPr>
        <w:jc w:val="both"/>
        <w:rPr>
          <w:ins w:id="353" w:author="Huawei" w:date="2022-11-21T11:07:00Z"/>
          <w:lang w:val="en-US"/>
        </w:rPr>
      </w:pPr>
      <w:ins w:id="354" w:author="Huawei" w:date="2022-11-21T11:07:00Z">
        <w:r>
          <w:rPr>
            <w:lang w:val="en-US"/>
          </w:rPr>
          <w:t xml:space="preserve">It has been shown that the MSD may be improved by optimizing the key contributors listed in Table </w:t>
        </w:r>
        <w:r w:rsidRPr="00327427">
          <w:rPr>
            <w:lang w:val="en-US"/>
          </w:rPr>
          <w:t>6.2.</w:t>
        </w:r>
        <w:r>
          <w:rPr>
            <w:lang w:val="en-US"/>
          </w:rPr>
          <w:t>1</w:t>
        </w:r>
        <w:r w:rsidRPr="00327427">
          <w:rPr>
            <w:lang w:val="en-US"/>
          </w:rPr>
          <w:t>.6-1</w:t>
        </w:r>
        <w:r>
          <w:rPr>
            <w:lang w:val="en-US"/>
          </w:rPr>
          <w:t>. However, it can also be seen that for large MSD values (&gt;20dB) it would be very challenging to reduce them to below 10dB. Furthermore, we can make the following observations:</w:t>
        </w:r>
      </w:ins>
    </w:p>
    <w:p w:rsidR="003E65CD" w:rsidRPr="00945A28" w:rsidRDefault="003E65CD" w:rsidP="003E65CD">
      <w:pPr>
        <w:jc w:val="both"/>
        <w:rPr>
          <w:ins w:id="355" w:author="Huawei" w:date="2022-11-21T11:07:00Z"/>
          <w:b/>
          <w:lang w:val="en-US"/>
        </w:rPr>
      </w:pPr>
      <w:ins w:id="356" w:author="Huawei" w:date="2022-11-21T11:07:00Z">
        <w:r w:rsidRPr="00945A28">
          <w:rPr>
            <w:b/>
            <w:lang w:val="en-US"/>
          </w:rPr>
          <w:t>Observation 1: Different types of MSDs may have different limiting factors. Which one can be improved for what band combinations are design choices of the UE implementation.</w:t>
        </w:r>
      </w:ins>
    </w:p>
    <w:p w:rsidR="003E65CD" w:rsidRPr="00945A28" w:rsidRDefault="003E65CD" w:rsidP="003E65CD">
      <w:pPr>
        <w:jc w:val="both"/>
        <w:rPr>
          <w:ins w:id="357" w:author="Huawei" w:date="2022-11-21T11:07:00Z"/>
          <w:b/>
          <w:lang w:val="en-US"/>
        </w:rPr>
      </w:pPr>
      <w:ins w:id="358" w:author="Huawei" w:date="2022-11-21T11:07:00Z">
        <w:r w:rsidRPr="00945A28">
          <w:rPr>
            <w:b/>
            <w:lang w:val="en-US"/>
          </w:rPr>
          <w:t>Observation 2: For large MSD values (&gt;20dB) it’s very challenging to reduce them to below 10dB. The relatively small MSD values (&lt;10 dB) may be further improved depending on UE implementation.</w:t>
        </w:r>
      </w:ins>
    </w:p>
    <w:p w:rsidR="003E65CD" w:rsidRPr="00945A28" w:rsidRDefault="003E65CD" w:rsidP="003E65CD">
      <w:pPr>
        <w:jc w:val="both"/>
        <w:rPr>
          <w:ins w:id="359" w:author="Huawei" w:date="2022-11-21T11:07:00Z"/>
          <w:b/>
          <w:lang w:val="en-US"/>
        </w:rPr>
      </w:pPr>
      <w:ins w:id="360" w:author="Huawei" w:date="2022-11-21T11:07:00Z">
        <w:r w:rsidRPr="00945A28">
          <w:rPr>
            <w:b/>
            <w:lang w:val="en-US"/>
          </w:rPr>
          <w:t>Observation 3: The antenna isolation plays an important role in MSD performance. However, the effect is not verified by the existing conductive tests.</w:t>
        </w:r>
      </w:ins>
    </w:p>
    <w:p w:rsidR="003E65CD" w:rsidRDefault="003E65CD" w:rsidP="003E65CD">
      <w:pPr>
        <w:jc w:val="both"/>
        <w:rPr>
          <w:ins w:id="361" w:author="Huawei" w:date="2022-11-21T11:07:00Z"/>
          <w:b/>
          <w:i/>
          <w:lang w:val="en-US"/>
        </w:rPr>
      </w:pPr>
      <w:ins w:id="362" w:author="Huawei" w:date="2022-11-21T11:07:00Z">
        <w:r w:rsidRPr="00945A28">
          <w:rPr>
            <w:b/>
            <w:lang w:val="en-US"/>
          </w:rPr>
          <w:t>Observation 4: For a given band combination, MSD from different sources are unlikely to happen simultaneously, depending on the configuration of carrier frequencies, duplex mode of the component bands, the order of IMD or harmonics and etc</w:t>
        </w:r>
        <w:r w:rsidRPr="00945A28">
          <w:rPr>
            <w:b/>
            <w:i/>
            <w:lang w:val="en-US"/>
          </w:rPr>
          <w:t>.</w:t>
        </w:r>
      </w:ins>
    </w:p>
    <w:p w:rsidR="003E65CD" w:rsidRPr="00471ABD" w:rsidRDefault="003E65CD" w:rsidP="003E65CD">
      <w:pPr>
        <w:jc w:val="both"/>
        <w:rPr>
          <w:ins w:id="363" w:author="Huawei" w:date="2022-11-21T11:07:00Z"/>
        </w:rPr>
      </w:pPr>
    </w:p>
    <w:p w:rsidR="003E65CD" w:rsidRDefault="003E65CD" w:rsidP="003E65CD">
      <w:pPr>
        <w:keepNext/>
        <w:keepLines/>
        <w:spacing w:before="120"/>
        <w:ind w:left="1134" w:hanging="1134"/>
        <w:outlineLvl w:val="2"/>
        <w:rPr>
          <w:ins w:id="364" w:author="Huawei" w:date="2022-11-21T11:07:00Z"/>
          <w:rFonts w:ascii="Arial" w:eastAsia="等线" w:hAnsi="Arial"/>
          <w:sz w:val="28"/>
        </w:rPr>
      </w:pPr>
      <w:ins w:id="365" w:author="Huawei" w:date="2022-11-21T11:07:00Z">
        <w:r>
          <w:rPr>
            <w:rFonts w:ascii="Arial" w:eastAsia="等线" w:hAnsi="Arial"/>
            <w:sz w:val="28"/>
          </w:rPr>
          <w:lastRenderedPageBreak/>
          <w:t>6</w:t>
        </w:r>
        <w:r w:rsidRPr="002459F7">
          <w:rPr>
            <w:rFonts w:ascii="Arial" w:eastAsia="等线" w:hAnsi="Arial"/>
            <w:sz w:val="28"/>
          </w:rPr>
          <w:t>.</w:t>
        </w:r>
        <w:r w:rsidRPr="002459F7">
          <w:rPr>
            <w:rFonts w:ascii="Arial" w:eastAsia="等线" w:hAnsi="Arial" w:hint="eastAsia"/>
            <w:sz w:val="28"/>
          </w:rPr>
          <w:t>2.</w:t>
        </w:r>
        <w:r>
          <w:rPr>
            <w:rFonts w:ascii="Arial" w:eastAsia="等线" w:hAnsi="Arial"/>
            <w:sz w:val="28"/>
          </w:rPr>
          <w:t>2</w:t>
        </w:r>
        <w:r w:rsidRPr="002459F7">
          <w:rPr>
            <w:rFonts w:ascii="Arial" w:eastAsia="等线" w:hAnsi="Arial"/>
            <w:sz w:val="28"/>
          </w:rPr>
          <w:tab/>
        </w:r>
        <w:r>
          <w:rPr>
            <w:rFonts w:ascii="Arial" w:eastAsia="等线" w:hAnsi="Arial"/>
            <w:sz w:val="28"/>
          </w:rPr>
          <w:t>Evaluation from Samsung [9]</w:t>
        </w:r>
      </w:ins>
    </w:p>
    <w:p w:rsidR="003E65CD" w:rsidRPr="009D61AB" w:rsidRDefault="003E65CD" w:rsidP="003E65CD">
      <w:pPr>
        <w:pStyle w:val="4"/>
        <w:rPr>
          <w:ins w:id="366" w:author="Huawei" w:date="2022-11-21T11:07:00Z"/>
          <w:rFonts w:eastAsia="等线"/>
        </w:rPr>
      </w:pPr>
      <w:bookmarkStart w:id="367" w:name="_Toc119921545"/>
      <w:ins w:id="368" w:author="Huawei" w:date="2022-11-21T11:07:00Z">
        <w:r>
          <w:rPr>
            <w:rFonts w:eastAsia="等线"/>
          </w:rPr>
          <w:t>6.2.2.1</w:t>
        </w:r>
        <w:r>
          <w:rPr>
            <w:rFonts w:eastAsia="等线"/>
          </w:rPr>
          <w:tab/>
        </w:r>
        <w:r w:rsidRPr="009D61AB">
          <w:rPr>
            <w:rFonts w:eastAsia="等线"/>
          </w:rPr>
          <w:t>CA_n3-n78 MSD Analysis on IMD2</w:t>
        </w:r>
        <w:bookmarkEnd w:id="367"/>
      </w:ins>
    </w:p>
    <w:p w:rsidR="003E65CD" w:rsidRDefault="003E65CD" w:rsidP="003E65CD">
      <w:pPr>
        <w:pStyle w:val="afd"/>
        <w:spacing w:after="240"/>
        <w:rPr>
          <w:ins w:id="369" w:author="Huawei" w:date="2022-11-21T11:07:00Z"/>
        </w:rPr>
      </w:pPr>
      <w:ins w:id="370" w:author="Huawei" w:date="2022-11-21T11:07:00Z">
        <w:r>
          <w:t xml:space="preserve">The component linearity parameters and initial isolation parameters adopted in our calculation was summarized in Table </w:t>
        </w:r>
        <w:r w:rsidRPr="009279BB">
          <w:t>6.2.2.1</w:t>
        </w:r>
        <w:r>
          <w:t xml:space="preserve">-1 and Table </w:t>
        </w:r>
        <w:r w:rsidRPr="009279BB">
          <w:t>6.2.2.1</w:t>
        </w:r>
        <w:r>
          <w:t>-2 respectively.</w:t>
        </w:r>
      </w:ins>
    </w:p>
    <w:p w:rsidR="003E65CD" w:rsidRPr="00D279BA" w:rsidRDefault="003E65CD" w:rsidP="003E65CD">
      <w:pPr>
        <w:jc w:val="center"/>
        <w:rPr>
          <w:ins w:id="371" w:author="Huawei" w:date="2022-11-21T11:07:00Z"/>
          <w:rFonts w:ascii="Arial" w:hAnsi="Arial" w:cs="Arial"/>
          <w:b/>
        </w:rPr>
      </w:pPr>
      <w:ins w:id="372" w:author="Huawei" w:date="2022-11-21T11:07:00Z">
        <w:r w:rsidRPr="00D279BA">
          <w:rPr>
            <w:rFonts w:ascii="Arial" w:hAnsi="Arial" w:cs="Arial"/>
            <w:b/>
          </w:rPr>
          <w:t xml:space="preserve">Table </w:t>
        </w:r>
        <w:bookmarkStart w:id="373" w:name="_Hlk118545130"/>
        <w:r w:rsidRPr="009279BB">
          <w:rPr>
            <w:rFonts w:ascii="Arial" w:hAnsi="Arial" w:cs="Arial"/>
            <w:b/>
          </w:rPr>
          <w:t>6.2.2.1</w:t>
        </w:r>
        <w:bookmarkEnd w:id="373"/>
        <w:r w:rsidRPr="00D279BA">
          <w:rPr>
            <w:rFonts w:ascii="Arial" w:hAnsi="Arial" w:cs="Arial"/>
            <w:b/>
          </w:rPr>
          <w:t>-1 Front-end component linearity parameters for MSD calculation</w:t>
        </w:r>
      </w:ins>
    </w:p>
    <w:tbl>
      <w:tblPr>
        <w:tblStyle w:val="ab"/>
        <w:tblW w:w="0" w:type="auto"/>
        <w:jc w:val="center"/>
        <w:tblLook w:val="04A0" w:firstRow="1" w:lastRow="0" w:firstColumn="1" w:lastColumn="0" w:noHBand="0" w:noVBand="1"/>
      </w:tblPr>
      <w:tblGrid>
        <w:gridCol w:w="2160"/>
        <w:gridCol w:w="1280"/>
        <w:gridCol w:w="1200"/>
        <w:gridCol w:w="1180"/>
        <w:gridCol w:w="1420"/>
      </w:tblGrid>
      <w:tr w:rsidR="003E65CD" w:rsidRPr="00D279BA" w:rsidTr="002667D7">
        <w:trPr>
          <w:trHeight w:val="330"/>
          <w:jc w:val="center"/>
          <w:ins w:id="374" w:author="Huawei" w:date="2022-11-21T11:07:00Z"/>
        </w:trPr>
        <w:tc>
          <w:tcPr>
            <w:tcW w:w="2160" w:type="dxa"/>
            <w:noWrap/>
            <w:hideMark/>
          </w:tcPr>
          <w:p w:rsidR="003E65CD" w:rsidRPr="00D279BA" w:rsidRDefault="003E65CD" w:rsidP="002667D7">
            <w:pPr>
              <w:spacing w:after="0"/>
              <w:jc w:val="both"/>
              <w:rPr>
                <w:ins w:id="375" w:author="Huawei" w:date="2022-11-21T11:07:00Z"/>
                <w:rFonts w:ascii="Arial" w:hAnsi="Arial" w:cs="Arial"/>
                <w:sz w:val="18"/>
                <w:lang w:val="en-US"/>
              </w:rPr>
            </w:pPr>
            <w:ins w:id="376" w:author="Huawei" w:date="2022-11-21T11:07:00Z">
              <w:r w:rsidRPr="00D279BA">
                <w:rPr>
                  <w:rFonts w:ascii="Arial" w:hAnsi="Arial" w:cs="Arial" w:hint="eastAsia"/>
                  <w:sz w:val="18"/>
                  <w:lang w:val="en-US"/>
                </w:rPr>
                <w:t>Component</w:t>
              </w:r>
            </w:ins>
          </w:p>
        </w:tc>
        <w:tc>
          <w:tcPr>
            <w:tcW w:w="1280" w:type="dxa"/>
            <w:noWrap/>
            <w:hideMark/>
          </w:tcPr>
          <w:p w:rsidR="003E65CD" w:rsidRPr="00D279BA" w:rsidRDefault="003E65CD" w:rsidP="002667D7">
            <w:pPr>
              <w:spacing w:after="0"/>
              <w:jc w:val="both"/>
              <w:rPr>
                <w:ins w:id="377" w:author="Huawei" w:date="2022-11-21T11:07:00Z"/>
                <w:rFonts w:ascii="Arial" w:hAnsi="Arial" w:cs="Arial"/>
                <w:sz w:val="18"/>
                <w:lang w:val="en-US"/>
              </w:rPr>
            </w:pPr>
            <w:ins w:id="378" w:author="Huawei" w:date="2022-11-21T11:07:00Z">
              <w:r w:rsidRPr="00D279BA">
                <w:rPr>
                  <w:rFonts w:ascii="Arial" w:hAnsi="Arial" w:cs="Arial" w:hint="eastAsia"/>
                  <w:sz w:val="18"/>
                  <w:lang w:val="en-US"/>
                </w:rPr>
                <w:t>IP2(dBm)</w:t>
              </w:r>
            </w:ins>
          </w:p>
        </w:tc>
        <w:tc>
          <w:tcPr>
            <w:tcW w:w="1200" w:type="dxa"/>
            <w:noWrap/>
            <w:hideMark/>
          </w:tcPr>
          <w:p w:rsidR="003E65CD" w:rsidRPr="00D279BA" w:rsidRDefault="003E65CD" w:rsidP="002667D7">
            <w:pPr>
              <w:spacing w:after="0"/>
              <w:jc w:val="both"/>
              <w:rPr>
                <w:ins w:id="379" w:author="Huawei" w:date="2022-11-21T11:07:00Z"/>
                <w:rFonts w:ascii="Arial" w:hAnsi="Arial" w:cs="Arial"/>
                <w:sz w:val="18"/>
                <w:lang w:val="en-US"/>
              </w:rPr>
            </w:pPr>
            <w:ins w:id="380" w:author="Huawei" w:date="2022-11-21T11:07:00Z">
              <w:r w:rsidRPr="00D279BA">
                <w:rPr>
                  <w:rFonts w:ascii="Arial" w:hAnsi="Arial" w:cs="Arial" w:hint="eastAsia"/>
                  <w:sz w:val="18"/>
                  <w:lang w:val="en-US"/>
                </w:rPr>
                <w:t>IP3(dBm)</w:t>
              </w:r>
            </w:ins>
          </w:p>
        </w:tc>
        <w:tc>
          <w:tcPr>
            <w:tcW w:w="1180" w:type="dxa"/>
            <w:noWrap/>
            <w:hideMark/>
          </w:tcPr>
          <w:p w:rsidR="003E65CD" w:rsidRPr="00D279BA" w:rsidRDefault="003E65CD" w:rsidP="002667D7">
            <w:pPr>
              <w:spacing w:after="0"/>
              <w:jc w:val="both"/>
              <w:rPr>
                <w:ins w:id="381" w:author="Huawei" w:date="2022-11-21T11:07:00Z"/>
                <w:rFonts w:ascii="Arial" w:hAnsi="Arial" w:cs="Arial"/>
                <w:sz w:val="18"/>
                <w:lang w:val="en-US"/>
              </w:rPr>
            </w:pPr>
            <w:ins w:id="382" w:author="Huawei" w:date="2022-11-21T11:07:00Z">
              <w:r w:rsidRPr="00D279BA">
                <w:rPr>
                  <w:rFonts w:ascii="Arial" w:hAnsi="Arial" w:cs="Arial" w:hint="eastAsia"/>
                  <w:sz w:val="18"/>
                  <w:lang w:val="en-US"/>
                </w:rPr>
                <w:t>IP4(dBm)</w:t>
              </w:r>
            </w:ins>
          </w:p>
        </w:tc>
        <w:tc>
          <w:tcPr>
            <w:tcW w:w="1420" w:type="dxa"/>
            <w:noWrap/>
            <w:hideMark/>
          </w:tcPr>
          <w:p w:rsidR="003E65CD" w:rsidRPr="00D279BA" w:rsidRDefault="003E65CD" w:rsidP="002667D7">
            <w:pPr>
              <w:spacing w:after="0"/>
              <w:jc w:val="both"/>
              <w:rPr>
                <w:ins w:id="383" w:author="Huawei" w:date="2022-11-21T11:07:00Z"/>
                <w:rFonts w:ascii="Arial" w:hAnsi="Arial" w:cs="Arial"/>
                <w:sz w:val="18"/>
                <w:lang w:val="en-US"/>
              </w:rPr>
            </w:pPr>
            <w:ins w:id="384" w:author="Huawei" w:date="2022-11-21T11:07:00Z">
              <w:r w:rsidRPr="00D279BA">
                <w:rPr>
                  <w:rFonts w:ascii="Arial" w:hAnsi="Arial" w:cs="Arial" w:hint="eastAsia"/>
                  <w:sz w:val="18"/>
                  <w:lang w:val="en-US"/>
                </w:rPr>
                <w:t>IP5(dBm)</w:t>
              </w:r>
            </w:ins>
          </w:p>
        </w:tc>
      </w:tr>
      <w:tr w:rsidR="003E65CD" w:rsidRPr="00D279BA" w:rsidTr="002667D7">
        <w:trPr>
          <w:trHeight w:val="330"/>
          <w:jc w:val="center"/>
          <w:ins w:id="385" w:author="Huawei" w:date="2022-11-21T11:07:00Z"/>
        </w:trPr>
        <w:tc>
          <w:tcPr>
            <w:tcW w:w="2160" w:type="dxa"/>
            <w:noWrap/>
            <w:hideMark/>
          </w:tcPr>
          <w:p w:rsidR="003E65CD" w:rsidRPr="00D279BA" w:rsidRDefault="003E65CD" w:rsidP="002667D7">
            <w:pPr>
              <w:spacing w:after="0"/>
              <w:jc w:val="both"/>
              <w:rPr>
                <w:ins w:id="386" w:author="Huawei" w:date="2022-11-21T11:07:00Z"/>
                <w:rFonts w:ascii="Arial" w:hAnsi="Arial" w:cs="Arial"/>
                <w:sz w:val="18"/>
                <w:lang w:val="en-US"/>
              </w:rPr>
            </w:pPr>
            <w:ins w:id="387" w:author="Huawei" w:date="2022-11-21T11:07:00Z">
              <w:r w:rsidRPr="00D279BA">
                <w:rPr>
                  <w:rFonts w:ascii="Arial" w:hAnsi="Arial" w:cs="Arial" w:hint="eastAsia"/>
                  <w:sz w:val="18"/>
                  <w:lang w:val="en-US"/>
                </w:rPr>
                <w:t>Ant. Switch</w:t>
              </w:r>
            </w:ins>
          </w:p>
        </w:tc>
        <w:tc>
          <w:tcPr>
            <w:tcW w:w="1280" w:type="dxa"/>
            <w:noWrap/>
            <w:hideMark/>
          </w:tcPr>
          <w:p w:rsidR="003E65CD" w:rsidRPr="00D279BA" w:rsidRDefault="003E65CD" w:rsidP="002667D7">
            <w:pPr>
              <w:spacing w:after="0"/>
              <w:jc w:val="both"/>
              <w:rPr>
                <w:ins w:id="388" w:author="Huawei" w:date="2022-11-21T11:07:00Z"/>
                <w:rFonts w:ascii="Arial" w:hAnsi="Arial" w:cs="Arial"/>
                <w:sz w:val="18"/>
                <w:lang w:val="en-US"/>
              </w:rPr>
            </w:pPr>
            <w:ins w:id="389" w:author="Huawei" w:date="2022-11-21T11:07:00Z">
              <w:r w:rsidRPr="00D279BA">
                <w:rPr>
                  <w:rFonts w:ascii="Arial" w:hAnsi="Arial" w:cs="Arial" w:hint="eastAsia"/>
                  <w:sz w:val="18"/>
                  <w:lang w:val="en-US"/>
                </w:rPr>
                <w:t>112</w:t>
              </w:r>
            </w:ins>
          </w:p>
        </w:tc>
        <w:tc>
          <w:tcPr>
            <w:tcW w:w="1200" w:type="dxa"/>
            <w:noWrap/>
            <w:hideMark/>
          </w:tcPr>
          <w:p w:rsidR="003E65CD" w:rsidRPr="00D279BA" w:rsidRDefault="003E65CD" w:rsidP="002667D7">
            <w:pPr>
              <w:spacing w:after="0"/>
              <w:jc w:val="both"/>
              <w:rPr>
                <w:ins w:id="390" w:author="Huawei" w:date="2022-11-21T11:07:00Z"/>
                <w:rFonts w:ascii="Arial" w:hAnsi="Arial" w:cs="Arial"/>
                <w:sz w:val="18"/>
                <w:lang w:val="en-US"/>
              </w:rPr>
            </w:pPr>
            <w:ins w:id="391" w:author="Huawei" w:date="2022-11-21T11:07:00Z">
              <w:r w:rsidRPr="00D279BA">
                <w:rPr>
                  <w:rFonts w:ascii="Arial" w:hAnsi="Arial" w:cs="Arial" w:hint="eastAsia"/>
                  <w:sz w:val="18"/>
                  <w:lang w:val="en-US"/>
                </w:rPr>
                <w:t>68</w:t>
              </w:r>
            </w:ins>
          </w:p>
        </w:tc>
        <w:tc>
          <w:tcPr>
            <w:tcW w:w="1180" w:type="dxa"/>
            <w:noWrap/>
            <w:hideMark/>
          </w:tcPr>
          <w:p w:rsidR="003E65CD" w:rsidRPr="00D279BA" w:rsidRDefault="003E65CD" w:rsidP="002667D7">
            <w:pPr>
              <w:spacing w:after="0"/>
              <w:jc w:val="both"/>
              <w:rPr>
                <w:ins w:id="392" w:author="Huawei" w:date="2022-11-21T11:07:00Z"/>
                <w:rFonts w:ascii="Arial" w:hAnsi="Arial" w:cs="Arial"/>
                <w:sz w:val="18"/>
                <w:lang w:val="en-US"/>
              </w:rPr>
            </w:pPr>
            <w:ins w:id="393" w:author="Huawei" w:date="2022-11-21T11:07:00Z">
              <w:r w:rsidRPr="00D279BA">
                <w:rPr>
                  <w:rFonts w:ascii="Arial" w:hAnsi="Arial" w:cs="Arial" w:hint="eastAsia"/>
                  <w:sz w:val="18"/>
                  <w:lang w:val="en-US"/>
                </w:rPr>
                <w:t>56</w:t>
              </w:r>
            </w:ins>
          </w:p>
        </w:tc>
        <w:tc>
          <w:tcPr>
            <w:tcW w:w="1420" w:type="dxa"/>
            <w:noWrap/>
            <w:hideMark/>
          </w:tcPr>
          <w:p w:rsidR="003E65CD" w:rsidRPr="00D279BA" w:rsidRDefault="003E65CD" w:rsidP="002667D7">
            <w:pPr>
              <w:spacing w:after="0"/>
              <w:jc w:val="both"/>
              <w:rPr>
                <w:ins w:id="394" w:author="Huawei" w:date="2022-11-21T11:07:00Z"/>
                <w:rFonts w:ascii="Arial" w:hAnsi="Arial" w:cs="Arial"/>
                <w:sz w:val="18"/>
                <w:lang w:val="en-US"/>
              </w:rPr>
            </w:pPr>
            <w:ins w:id="395" w:author="Huawei" w:date="2022-11-21T11:07:00Z">
              <w:r w:rsidRPr="00D279BA">
                <w:rPr>
                  <w:rFonts w:ascii="Arial" w:hAnsi="Arial" w:cs="Arial" w:hint="eastAsia"/>
                  <w:sz w:val="18"/>
                  <w:lang w:val="en-US"/>
                </w:rPr>
                <w:t>53</w:t>
              </w:r>
            </w:ins>
          </w:p>
        </w:tc>
      </w:tr>
      <w:tr w:rsidR="003E65CD" w:rsidRPr="00D279BA" w:rsidTr="002667D7">
        <w:trPr>
          <w:trHeight w:val="330"/>
          <w:jc w:val="center"/>
          <w:ins w:id="396" w:author="Huawei" w:date="2022-11-21T11:07:00Z"/>
        </w:trPr>
        <w:tc>
          <w:tcPr>
            <w:tcW w:w="2160" w:type="dxa"/>
            <w:noWrap/>
            <w:hideMark/>
          </w:tcPr>
          <w:p w:rsidR="003E65CD" w:rsidRPr="00D279BA" w:rsidRDefault="003E65CD" w:rsidP="002667D7">
            <w:pPr>
              <w:spacing w:after="0"/>
              <w:jc w:val="both"/>
              <w:rPr>
                <w:ins w:id="397" w:author="Huawei" w:date="2022-11-21T11:07:00Z"/>
                <w:rFonts w:ascii="Arial" w:hAnsi="Arial" w:cs="Arial"/>
                <w:sz w:val="18"/>
                <w:lang w:val="en-US"/>
              </w:rPr>
            </w:pPr>
            <w:ins w:id="398" w:author="Huawei" w:date="2022-11-21T11:07:00Z">
              <w:r w:rsidRPr="00D279BA">
                <w:rPr>
                  <w:rFonts w:ascii="Arial" w:hAnsi="Arial" w:cs="Arial" w:hint="eastAsia"/>
                  <w:sz w:val="18"/>
                  <w:lang w:val="en-US"/>
                </w:rPr>
                <w:t>Triplexer</w:t>
              </w:r>
            </w:ins>
          </w:p>
        </w:tc>
        <w:tc>
          <w:tcPr>
            <w:tcW w:w="1280" w:type="dxa"/>
            <w:noWrap/>
            <w:hideMark/>
          </w:tcPr>
          <w:p w:rsidR="003E65CD" w:rsidRPr="00D279BA" w:rsidRDefault="003E65CD" w:rsidP="002667D7">
            <w:pPr>
              <w:spacing w:after="0"/>
              <w:jc w:val="both"/>
              <w:rPr>
                <w:ins w:id="399" w:author="Huawei" w:date="2022-11-21T11:07:00Z"/>
                <w:rFonts w:ascii="Arial" w:hAnsi="Arial" w:cs="Arial"/>
                <w:sz w:val="18"/>
                <w:lang w:val="en-US"/>
              </w:rPr>
            </w:pPr>
            <w:ins w:id="400" w:author="Huawei" w:date="2022-11-21T11:07:00Z">
              <w:r w:rsidRPr="00D279BA">
                <w:rPr>
                  <w:rFonts w:ascii="Arial" w:hAnsi="Arial" w:cs="Arial" w:hint="eastAsia"/>
                  <w:sz w:val="18"/>
                  <w:lang w:val="en-US"/>
                </w:rPr>
                <w:t>115</w:t>
              </w:r>
            </w:ins>
          </w:p>
        </w:tc>
        <w:tc>
          <w:tcPr>
            <w:tcW w:w="1200" w:type="dxa"/>
            <w:noWrap/>
            <w:hideMark/>
          </w:tcPr>
          <w:p w:rsidR="003E65CD" w:rsidRPr="00D279BA" w:rsidRDefault="003E65CD" w:rsidP="002667D7">
            <w:pPr>
              <w:spacing w:after="0"/>
              <w:jc w:val="both"/>
              <w:rPr>
                <w:ins w:id="401" w:author="Huawei" w:date="2022-11-21T11:07:00Z"/>
                <w:rFonts w:ascii="Arial" w:hAnsi="Arial" w:cs="Arial"/>
                <w:sz w:val="18"/>
                <w:lang w:val="en-US"/>
              </w:rPr>
            </w:pPr>
            <w:ins w:id="402" w:author="Huawei" w:date="2022-11-21T11:07:00Z">
              <w:r w:rsidRPr="00D279BA">
                <w:rPr>
                  <w:rFonts w:ascii="Arial" w:hAnsi="Arial" w:cs="Arial" w:hint="eastAsia"/>
                  <w:sz w:val="18"/>
                  <w:lang w:val="en-US"/>
                </w:rPr>
                <w:t>86</w:t>
              </w:r>
            </w:ins>
          </w:p>
        </w:tc>
        <w:tc>
          <w:tcPr>
            <w:tcW w:w="1180" w:type="dxa"/>
            <w:noWrap/>
            <w:hideMark/>
          </w:tcPr>
          <w:p w:rsidR="003E65CD" w:rsidRPr="00D279BA" w:rsidRDefault="003E65CD" w:rsidP="002667D7">
            <w:pPr>
              <w:spacing w:after="0"/>
              <w:jc w:val="both"/>
              <w:rPr>
                <w:ins w:id="403" w:author="Huawei" w:date="2022-11-21T11:07:00Z"/>
                <w:rFonts w:ascii="Arial" w:hAnsi="Arial" w:cs="Arial"/>
                <w:sz w:val="18"/>
                <w:lang w:val="en-US"/>
              </w:rPr>
            </w:pPr>
            <w:ins w:id="404" w:author="Huawei" w:date="2022-11-21T11:07:00Z">
              <w:r w:rsidRPr="00D279BA">
                <w:rPr>
                  <w:rFonts w:ascii="Arial" w:hAnsi="Arial" w:cs="Arial" w:hint="eastAsia"/>
                  <w:sz w:val="18"/>
                  <w:lang w:val="en-US"/>
                </w:rPr>
                <w:t>55</w:t>
              </w:r>
            </w:ins>
          </w:p>
        </w:tc>
        <w:tc>
          <w:tcPr>
            <w:tcW w:w="1420" w:type="dxa"/>
            <w:noWrap/>
            <w:hideMark/>
          </w:tcPr>
          <w:p w:rsidR="003E65CD" w:rsidRPr="00D279BA" w:rsidRDefault="003E65CD" w:rsidP="002667D7">
            <w:pPr>
              <w:spacing w:after="0"/>
              <w:jc w:val="both"/>
              <w:rPr>
                <w:ins w:id="405" w:author="Huawei" w:date="2022-11-21T11:07:00Z"/>
                <w:rFonts w:ascii="Arial" w:hAnsi="Arial" w:cs="Arial"/>
                <w:sz w:val="18"/>
                <w:lang w:val="en-US"/>
              </w:rPr>
            </w:pPr>
            <w:ins w:id="406" w:author="Huawei" w:date="2022-11-21T11:07:00Z">
              <w:r w:rsidRPr="00D279BA">
                <w:rPr>
                  <w:rFonts w:ascii="Arial" w:hAnsi="Arial" w:cs="Arial" w:hint="eastAsia"/>
                  <w:sz w:val="18"/>
                  <w:lang w:val="en-US"/>
                </w:rPr>
                <w:t>53</w:t>
              </w:r>
            </w:ins>
          </w:p>
        </w:tc>
      </w:tr>
      <w:tr w:rsidR="003E65CD" w:rsidRPr="00D279BA" w:rsidTr="002667D7">
        <w:trPr>
          <w:trHeight w:val="330"/>
          <w:jc w:val="center"/>
          <w:ins w:id="407" w:author="Huawei" w:date="2022-11-21T11:07:00Z"/>
        </w:trPr>
        <w:tc>
          <w:tcPr>
            <w:tcW w:w="2160" w:type="dxa"/>
            <w:noWrap/>
            <w:hideMark/>
          </w:tcPr>
          <w:p w:rsidR="003E65CD" w:rsidRPr="00D279BA" w:rsidRDefault="003E65CD" w:rsidP="002667D7">
            <w:pPr>
              <w:spacing w:after="0"/>
              <w:jc w:val="both"/>
              <w:rPr>
                <w:ins w:id="408" w:author="Huawei" w:date="2022-11-21T11:07:00Z"/>
                <w:rFonts w:ascii="Arial" w:hAnsi="Arial" w:cs="Arial"/>
                <w:sz w:val="18"/>
                <w:lang w:val="en-US"/>
              </w:rPr>
            </w:pPr>
            <w:ins w:id="409" w:author="Huawei" w:date="2022-11-21T11:07:00Z">
              <w:r w:rsidRPr="00D279BA">
                <w:rPr>
                  <w:rFonts w:ascii="Arial" w:hAnsi="Arial" w:cs="Arial" w:hint="eastAsia"/>
                  <w:sz w:val="18"/>
                  <w:lang w:val="en-US"/>
                </w:rPr>
                <w:t>Duplexer</w:t>
              </w:r>
            </w:ins>
          </w:p>
        </w:tc>
        <w:tc>
          <w:tcPr>
            <w:tcW w:w="1280" w:type="dxa"/>
            <w:noWrap/>
            <w:hideMark/>
          </w:tcPr>
          <w:p w:rsidR="003E65CD" w:rsidRPr="00D279BA" w:rsidRDefault="003E65CD" w:rsidP="002667D7">
            <w:pPr>
              <w:spacing w:after="0"/>
              <w:jc w:val="both"/>
              <w:rPr>
                <w:ins w:id="410" w:author="Huawei" w:date="2022-11-21T11:07:00Z"/>
                <w:rFonts w:ascii="Arial" w:hAnsi="Arial" w:cs="Arial"/>
                <w:sz w:val="18"/>
                <w:lang w:val="en-US"/>
              </w:rPr>
            </w:pPr>
            <w:ins w:id="411" w:author="Huawei" w:date="2022-11-21T11:07:00Z">
              <w:r w:rsidRPr="00D279BA">
                <w:rPr>
                  <w:rFonts w:ascii="Arial" w:hAnsi="Arial" w:cs="Arial" w:hint="eastAsia"/>
                  <w:sz w:val="18"/>
                  <w:lang w:val="en-US"/>
                </w:rPr>
                <w:t>100</w:t>
              </w:r>
            </w:ins>
          </w:p>
        </w:tc>
        <w:tc>
          <w:tcPr>
            <w:tcW w:w="1200" w:type="dxa"/>
            <w:noWrap/>
            <w:hideMark/>
          </w:tcPr>
          <w:p w:rsidR="003E65CD" w:rsidRPr="00D279BA" w:rsidRDefault="003E65CD" w:rsidP="002667D7">
            <w:pPr>
              <w:spacing w:after="0"/>
              <w:jc w:val="both"/>
              <w:rPr>
                <w:ins w:id="412" w:author="Huawei" w:date="2022-11-21T11:07:00Z"/>
                <w:rFonts w:ascii="Arial" w:hAnsi="Arial" w:cs="Arial"/>
                <w:sz w:val="18"/>
                <w:lang w:val="en-US"/>
              </w:rPr>
            </w:pPr>
            <w:ins w:id="413" w:author="Huawei" w:date="2022-11-21T11:07:00Z">
              <w:r w:rsidRPr="00D279BA">
                <w:rPr>
                  <w:rFonts w:ascii="Arial" w:hAnsi="Arial" w:cs="Arial" w:hint="eastAsia"/>
                  <w:sz w:val="18"/>
                  <w:lang w:val="en-US"/>
                </w:rPr>
                <w:t>74</w:t>
              </w:r>
            </w:ins>
          </w:p>
        </w:tc>
        <w:tc>
          <w:tcPr>
            <w:tcW w:w="1180" w:type="dxa"/>
            <w:noWrap/>
            <w:hideMark/>
          </w:tcPr>
          <w:p w:rsidR="003E65CD" w:rsidRPr="00D279BA" w:rsidRDefault="003E65CD" w:rsidP="002667D7">
            <w:pPr>
              <w:spacing w:after="0"/>
              <w:jc w:val="both"/>
              <w:rPr>
                <w:ins w:id="414" w:author="Huawei" w:date="2022-11-21T11:07:00Z"/>
                <w:rFonts w:ascii="Arial" w:hAnsi="Arial" w:cs="Arial"/>
                <w:sz w:val="18"/>
                <w:lang w:val="en-US"/>
              </w:rPr>
            </w:pPr>
            <w:ins w:id="415" w:author="Huawei" w:date="2022-11-21T11:07:00Z">
              <w:r w:rsidRPr="00D279BA">
                <w:rPr>
                  <w:rFonts w:ascii="Arial" w:hAnsi="Arial" w:cs="Arial" w:hint="eastAsia"/>
                  <w:sz w:val="18"/>
                  <w:lang w:val="en-US"/>
                </w:rPr>
                <w:t>55</w:t>
              </w:r>
            </w:ins>
          </w:p>
        </w:tc>
        <w:tc>
          <w:tcPr>
            <w:tcW w:w="1420" w:type="dxa"/>
            <w:noWrap/>
            <w:hideMark/>
          </w:tcPr>
          <w:p w:rsidR="003E65CD" w:rsidRPr="00D279BA" w:rsidRDefault="003E65CD" w:rsidP="002667D7">
            <w:pPr>
              <w:spacing w:after="0"/>
              <w:jc w:val="both"/>
              <w:rPr>
                <w:ins w:id="416" w:author="Huawei" w:date="2022-11-21T11:07:00Z"/>
                <w:rFonts w:ascii="Arial" w:hAnsi="Arial" w:cs="Arial"/>
                <w:sz w:val="18"/>
                <w:lang w:val="en-US"/>
              </w:rPr>
            </w:pPr>
            <w:ins w:id="417" w:author="Huawei" w:date="2022-11-21T11:07:00Z">
              <w:r w:rsidRPr="00D279BA">
                <w:rPr>
                  <w:rFonts w:ascii="Arial" w:hAnsi="Arial" w:cs="Arial" w:hint="eastAsia"/>
                  <w:sz w:val="18"/>
                  <w:lang w:val="en-US"/>
                </w:rPr>
                <w:t>53</w:t>
              </w:r>
            </w:ins>
          </w:p>
        </w:tc>
      </w:tr>
      <w:tr w:rsidR="003E65CD" w:rsidRPr="00D279BA" w:rsidTr="002667D7">
        <w:trPr>
          <w:trHeight w:val="330"/>
          <w:jc w:val="center"/>
          <w:ins w:id="418" w:author="Huawei" w:date="2022-11-21T11:07:00Z"/>
        </w:trPr>
        <w:tc>
          <w:tcPr>
            <w:tcW w:w="2160" w:type="dxa"/>
            <w:noWrap/>
            <w:hideMark/>
          </w:tcPr>
          <w:p w:rsidR="003E65CD" w:rsidRPr="00D279BA" w:rsidRDefault="003E65CD" w:rsidP="002667D7">
            <w:pPr>
              <w:spacing w:after="0"/>
              <w:jc w:val="both"/>
              <w:rPr>
                <w:ins w:id="419" w:author="Huawei" w:date="2022-11-21T11:07:00Z"/>
                <w:rFonts w:ascii="Arial" w:hAnsi="Arial" w:cs="Arial"/>
                <w:sz w:val="18"/>
                <w:lang w:val="en-US"/>
              </w:rPr>
            </w:pPr>
            <w:ins w:id="420" w:author="Huawei" w:date="2022-11-21T11:07:00Z">
              <w:r w:rsidRPr="00D279BA">
                <w:rPr>
                  <w:rFonts w:ascii="Arial" w:hAnsi="Arial" w:cs="Arial" w:hint="eastAsia"/>
                  <w:sz w:val="18"/>
                  <w:lang w:val="en-US"/>
                </w:rPr>
                <w:t>PA Forward</w:t>
              </w:r>
            </w:ins>
          </w:p>
        </w:tc>
        <w:tc>
          <w:tcPr>
            <w:tcW w:w="1280" w:type="dxa"/>
            <w:noWrap/>
            <w:hideMark/>
          </w:tcPr>
          <w:p w:rsidR="003E65CD" w:rsidRPr="00D279BA" w:rsidRDefault="003E65CD" w:rsidP="002667D7">
            <w:pPr>
              <w:spacing w:after="0"/>
              <w:jc w:val="both"/>
              <w:rPr>
                <w:ins w:id="421" w:author="Huawei" w:date="2022-11-21T11:07:00Z"/>
                <w:rFonts w:ascii="Arial" w:hAnsi="Arial" w:cs="Arial"/>
                <w:sz w:val="18"/>
                <w:lang w:val="en-US"/>
              </w:rPr>
            </w:pPr>
            <w:ins w:id="422" w:author="Huawei" w:date="2022-11-21T11:07:00Z">
              <w:r w:rsidRPr="00D279BA">
                <w:rPr>
                  <w:rFonts w:ascii="Arial" w:hAnsi="Arial" w:cs="Arial" w:hint="eastAsia"/>
                  <w:sz w:val="18"/>
                  <w:lang w:val="en-US"/>
                </w:rPr>
                <w:t>28</w:t>
              </w:r>
            </w:ins>
          </w:p>
        </w:tc>
        <w:tc>
          <w:tcPr>
            <w:tcW w:w="1200" w:type="dxa"/>
            <w:noWrap/>
            <w:hideMark/>
          </w:tcPr>
          <w:p w:rsidR="003E65CD" w:rsidRPr="00D279BA" w:rsidRDefault="003E65CD" w:rsidP="002667D7">
            <w:pPr>
              <w:spacing w:after="0"/>
              <w:jc w:val="both"/>
              <w:rPr>
                <w:ins w:id="423" w:author="Huawei" w:date="2022-11-21T11:07:00Z"/>
                <w:rFonts w:ascii="Arial" w:hAnsi="Arial" w:cs="Arial"/>
                <w:sz w:val="18"/>
                <w:lang w:val="en-US"/>
              </w:rPr>
            </w:pPr>
            <w:ins w:id="424" w:author="Huawei" w:date="2022-11-21T11:07:00Z">
              <w:r w:rsidRPr="00D279BA">
                <w:rPr>
                  <w:rFonts w:ascii="Arial" w:hAnsi="Arial" w:cs="Arial" w:hint="eastAsia"/>
                  <w:sz w:val="18"/>
                  <w:lang w:val="en-US"/>
                </w:rPr>
                <w:t>30</w:t>
              </w:r>
            </w:ins>
          </w:p>
        </w:tc>
        <w:tc>
          <w:tcPr>
            <w:tcW w:w="1180" w:type="dxa"/>
            <w:noWrap/>
            <w:hideMark/>
          </w:tcPr>
          <w:p w:rsidR="003E65CD" w:rsidRPr="00D279BA" w:rsidRDefault="003E65CD" w:rsidP="002667D7">
            <w:pPr>
              <w:spacing w:after="0"/>
              <w:jc w:val="both"/>
              <w:rPr>
                <w:ins w:id="425" w:author="Huawei" w:date="2022-11-21T11:07:00Z"/>
                <w:rFonts w:ascii="Arial" w:hAnsi="Arial" w:cs="Arial"/>
                <w:sz w:val="18"/>
                <w:lang w:val="en-US"/>
              </w:rPr>
            </w:pPr>
            <w:ins w:id="426" w:author="Huawei" w:date="2022-11-21T11:07:00Z">
              <w:r w:rsidRPr="00D279BA">
                <w:rPr>
                  <w:rFonts w:ascii="Arial" w:hAnsi="Arial" w:cs="Arial" w:hint="eastAsia"/>
                  <w:sz w:val="18"/>
                  <w:lang w:val="en-US"/>
                </w:rPr>
                <w:t>32</w:t>
              </w:r>
            </w:ins>
          </w:p>
        </w:tc>
        <w:tc>
          <w:tcPr>
            <w:tcW w:w="1420" w:type="dxa"/>
            <w:noWrap/>
            <w:hideMark/>
          </w:tcPr>
          <w:p w:rsidR="003E65CD" w:rsidRPr="00D279BA" w:rsidRDefault="003E65CD" w:rsidP="002667D7">
            <w:pPr>
              <w:spacing w:after="0"/>
              <w:jc w:val="both"/>
              <w:rPr>
                <w:ins w:id="427" w:author="Huawei" w:date="2022-11-21T11:07:00Z"/>
                <w:rFonts w:ascii="Arial" w:hAnsi="Arial" w:cs="Arial"/>
                <w:sz w:val="18"/>
                <w:lang w:val="en-US"/>
              </w:rPr>
            </w:pPr>
            <w:ins w:id="428" w:author="Huawei" w:date="2022-11-21T11:07:00Z">
              <w:r w:rsidRPr="00D279BA">
                <w:rPr>
                  <w:rFonts w:ascii="Arial" w:hAnsi="Arial" w:cs="Arial" w:hint="eastAsia"/>
                  <w:sz w:val="18"/>
                  <w:lang w:val="en-US"/>
                </w:rPr>
                <w:t>27</w:t>
              </w:r>
            </w:ins>
          </w:p>
        </w:tc>
      </w:tr>
      <w:tr w:rsidR="003E65CD" w:rsidRPr="00D279BA" w:rsidTr="002667D7">
        <w:trPr>
          <w:trHeight w:val="330"/>
          <w:jc w:val="center"/>
          <w:ins w:id="429" w:author="Huawei" w:date="2022-11-21T11:07:00Z"/>
        </w:trPr>
        <w:tc>
          <w:tcPr>
            <w:tcW w:w="2160" w:type="dxa"/>
            <w:noWrap/>
            <w:hideMark/>
          </w:tcPr>
          <w:p w:rsidR="003E65CD" w:rsidRPr="00D279BA" w:rsidRDefault="003E65CD" w:rsidP="002667D7">
            <w:pPr>
              <w:spacing w:after="0"/>
              <w:jc w:val="both"/>
              <w:rPr>
                <w:ins w:id="430" w:author="Huawei" w:date="2022-11-21T11:07:00Z"/>
                <w:rFonts w:ascii="Arial" w:hAnsi="Arial" w:cs="Arial"/>
                <w:sz w:val="18"/>
                <w:lang w:val="en-US"/>
              </w:rPr>
            </w:pPr>
            <w:ins w:id="431" w:author="Huawei" w:date="2022-11-21T11:07:00Z">
              <w:r w:rsidRPr="00D279BA">
                <w:rPr>
                  <w:rFonts w:ascii="Arial" w:hAnsi="Arial" w:cs="Arial" w:hint="eastAsia"/>
                  <w:sz w:val="18"/>
                  <w:lang w:val="en-US"/>
                </w:rPr>
                <w:t>PA Reversed</w:t>
              </w:r>
            </w:ins>
          </w:p>
        </w:tc>
        <w:tc>
          <w:tcPr>
            <w:tcW w:w="1280" w:type="dxa"/>
            <w:noWrap/>
            <w:hideMark/>
          </w:tcPr>
          <w:p w:rsidR="003E65CD" w:rsidRPr="00D279BA" w:rsidRDefault="003E65CD" w:rsidP="002667D7">
            <w:pPr>
              <w:spacing w:after="0"/>
              <w:jc w:val="both"/>
              <w:rPr>
                <w:ins w:id="432" w:author="Huawei" w:date="2022-11-21T11:07:00Z"/>
                <w:rFonts w:ascii="Arial" w:hAnsi="Arial" w:cs="Arial"/>
                <w:sz w:val="18"/>
                <w:lang w:val="en-US"/>
              </w:rPr>
            </w:pPr>
            <w:ins w:id="433" w:author="Huawei" w:date="2022-11-21T11:07:00Z">
              <w:r w:rsidRPr="00D279BA">
                <w:rPr>
                  <w:rFonts w:ascii="Arial" w:hAnsi="Arial" w:cs="Arial" w:hint="eastAsia"/>
                  <w:sz w:val="18"/>
                  <w:lang w:val="en-US"/>
                </w:rPr>
                <w:t>40</w:t>
              </w:r>
            </w:ins>
          </w:p>
        </w:tc>
        <w:tc>
          <w:tcPr>
            <w:tcW w:w="1200" w:type="dxa"/>
            <w:noWrap/>
            <w:hideMark/>
          </w:tcPr>
          <w:p w:rsidR="003E65CD" w:rsidRPr="00D279BA" w:rsidRDefault="003E65CD" w:rsidP="002667D7">
            <w:pPr>
              <w:spacing w:after="0"/>
              <w:jc w:val="both"/>
              <w:rPr>
                <w:ins w:id="434" w:author="Huawei" w:date="2022-11-21T11:07:00Z"/>
                <w:rFonts w:ascii="Arial" w:hAnsi="Arial" w:cs="Arial"/>
                <w:sz w:val="18"/>
                <w:lang w:val="en-US"/>
              </w:rPr>
            </w:pPr>
            <w:ins w:id="435" w:author="Huawei" w:date="2022-11-21T11:07:00Z">
              <w:r w:rsidRPr="00D279BA">
                <w:rPr>
                  <w:rFonts w:ascii="Arial" w:hAnsi="Arial" w:cs="Arial" w:hint="eastAsia"/>
                  <w:sz w:val="18"/>
                  <w:lang w:val="en-US"/>
                </w:rPr>
                <w:t>28</w:t>
              </w:r>
            </w:ins>
          </w:p>
        </w:tc>
        <w:tc>
          <w:tcPr>
            <w:tcW w:w="1180" w:type="dxa"/>
            <w:noWrap/>
            <w:hideMark/>
          </w:tcPr>
          <w:p w:rsidR="003E65CD" w:rsidRPr="00D279BA" w:rsidRDefault="003E65CD" w:rsidP="002667D7">
            <w:pPr>
              <w:spacing w:after="0"/>
              <w:jc w:val="both"/>
              <w:rPr>
                <w:ins w:id="436" w:author="Huawei" w:date="2022-11-21T11:07:00Z"/>
                <w:rFonts w:ascii="Arial" w:hAnsi="Arial" w:cs="Arial"/>
                <w:sz w:val="18"/>
                <w:lang w:val="en-US"/>
              </w:rPr>
            </w:pPr>
            <w:ins w:id="437" w:author="Huawei" w:date="2022-11-21T11:07:00Z">
              <w:r w:rsidRPr="00D279BA">
                <w:rPr>
                  <w:rFonts w:ascii="Arial" w:hAnsi="Arial" w:cs="Arial" w:hint="eastAsia"/>
                  <w:sz w:val="18"/>
                  <w:lang w:val="en-US"/>
                </w:rPr>
                <w:t>33</w:t>
              </w:r>
            </w:ins>
          </w:p>
        </w:tc>
        <w:tc>
          <w:tcPr>
            <w:tcW w:w="1420" w:type="dxa"/>
            <w:noWrap/>
            <w:hideMark/>
          </w:tcPr>
          <w:p w:rsidR="003E65CD" w:rsidRPr="00D279BA" w:rsidRDefault="003E65CD" w:rsidP="002667D7">
            <w:pPr>
              <w:spacing w:after="0"/>
              <w:jc w:val="both"/>
              <w:rPr>
                <w:ins w:id="438" w:author="Huawei" w:date="2022-11-21T11:07:00Z"/>
                <w:rFonts w:ascii="Arial" w:hAnsi="Arial" w:cs="Arial"/>
                <w:sz w:val="18"/>
                <w:lang w:val="en-US"/>
              </w:rPr>
            </w:pPr>
            <w:ins w:id="439" w:author="Huawei" w:date="2022-11-21T11:07:00Z">
              <w:r w:rsidRPr="00D279BA">
                <w:rPr>
                  <w:rFonts w:ascii="Arial" w:hAnsi="Arial" w:cs="Arial" w:hint="eastAsia"/>
                  <w:sz w:val="18"/>
                  <w:lang w:val="en-US"/>
                </w:rPr>
                <w:t>32</w:t>
              </w:r>
            </w:ins>
          </w:p>
        </w:tc>
      </w:tr>
      <w:tr w:rsidR="003E65CD" w:rsidRPr="00D279BA" w:rsidTr="002667D7">
        <w:trPr>
          <w:trHeight w:val="330"/>
          <w:jc w:val="center"/>
          <w:ins w:id="440" w:author="Huawei" w:date="2022-11-21T11:07:00Z"/>
        </w:trPr>
        <w:tc>
          <w:tcPr>
            <w:tcW w:w="2160" w:type="dxa"/>
            <w:noWrap/>
            <w:hideMark/>
          </w:tcPr>
          <w:p w:rsidR="003E65CD" w:rsidRPr="00D279BA" w:rsidRDefault="003E65CD" w:rsidP="002667D7">
            <w:pPr>
              <w:spacing w:after="0"/>
              <w:jc w:val="both"/>
              <w:rPr>
                <w:ins w:id="441" w:author="Huawei" w:date="2022-11-21T11:07:00Z"/>
                <w:rFonts w:ascii="Arial" w:hAnsi="Arial" w:cs="Arial"/>
                <w:sz w:val="18"/>
                <w:lang w:val="en-US"/>
              </w:rPr>
            </w:pPr>
            <w:ins w:id="442" w:author="Huawei" w:date="2022-11-21T11:07:00Z">
              <w:r w:rsidRPr="00D279BA">
                <w:rPr>
                  <w:rFonts w:ascii="Arial" w:hAnsi="Arial" w:cs="Arial" w:hint="eastAsia"/>
                  <w:sz w:val="18"/>
                  <w:lang w:val="en-US"/>
                </w:rPr>
                <w:t>LNA</w:t>
              </w:r>
            </w:ins>
          </w:p>
        </w:tc>
        <w:tc>
          <w:tcPr>
            <w:tcW w:w="1280" w:type="dxa"/>
            <w:noWrap/>
            <w:hideMark/>
          </w:tcPr>
          <w:p w:rsidR="003E65CD" w:rsidRPr="00D279BA" w:rsidRDefault="003E65CD" w:rsidP="002667D7">
            <w:pPr>
              <w:spacing w:after="0"/>
              <w:jc w:val="both"/>
              <w:rPr>
                <w:ins w:id="443" w:author="Huawei" w:date="2022-11-21T11:07:00Z"/>
                <w:rFonts w:ascii="Arial" w:hAnsi="Arial" w:cs="Arial"/>
                <w:sz w:val="18"/>
                <w:lang w:val="en-US"/>
              </w:rPr>
            </w:pPr>
            <w:ins w:id="444" w:author="Huawei" w:date="2022-11-21T11:07:00Z">
              <w:r w:rsidRPr="00D279BA">
                <w:rPr>
                  <w:rFonts w:ascii="Arial" w:hAnsi="Arial" w:cs="Arial" w:hint="eastAsia"/>
                  <w:sz w:val="18"/>
                  <w:lang w:val="en-US"/>
                </w:rPr>
                <w:t>5</w:t>
              </w:r>
            </w:ins>
          </w:p>
        </w:tc>
        <w:tc>
          <w:tcPr>
            <w:tcW w:w="1200" w:type="dxa"/>
            <w:noWrap/>
            <w:hideMark/>
          </w:tcPr>
          <w:p w:rsidR="003E65CD" w:rsidRPr="00D279BA" w:rsidRDefault="003E65CD" w:rsidP="002667D7">
            <w:pPr>
              <w:spacing w:after="0"/>
              <w:jc w:val="both"/>
              <w:rPr>
                <w:ins w:id="445" w:author="Huawei" w:date="2022-11-21T11:07:00Z"/>
                <w:rFonts w:ascii="Arial" w:hAnsi="Arial" w:cs="Arial"/>
                <w:sz w:val="18"/>
                <w:lang w:val="en-US"/>
              </w:rPr>
            </w:pPr>
            <w:ins w:id="446" w:author="Huawei" w:date="2022-11-21T11:07:00Z">
              <w:r w:rsidRPr="00D279BA">
                <w:rPr>
                  <w:rFonts w:ascii="Arial" w:hAnsi="Arial" w:cs="Arial" w:hint="eastAsia"/>
                  <w:sz w:val="18"/>
                  <w:lang w:val="en-US"/>
                </w:rPr>
                <w:t>-6</w:t>
              </w:r>
            </w:ins>
          </w:p>
        </w:tc>
        <w:tc>
          <w:tcPr>
            <w:tcW w:w="1180" w:type="dxa"/>
            <w:noWrap/>
            <w:hideMark/>
          </w:tcPr>
          <w:p w:rsidR="003E65CD" w:rsidRPr="00D279BA" w:rsidRDefault="003E65CD" w:rsidP="002667D7">
            <w:pPr>
              <w:spacing w:after="0"/>
              <w:jc w:val="both"/>
              <w:rPr>
                <w:ins w:id="447" w:author="Huawei" w:date="2022-11-21T11:07:00Z"/>
                <w:rFonts w:ascii="Arial" w:hAnsi="Arial" w:cs="Arial"/>
                <w:sz w:val="18"/>
                <w:lang w:val="en-US"/>
              </w:rPr>
            </w:pPr>
            <w:ins w:id="448" w:author="Huawei" w:date="2022-11-21T11:07:00Z">
              <w:r w:rsidRPr="00D279BA">
                <w:rPr>
                  <w:rFonts w:ascii="Arial" w:hAnsi="Arial" w:cs="Arial" w:hint="eastAsia"/>
                  <w:sz w:val="18"/>
                  <w:lang w:val="en-US"/>
                </w:rPr>
                <w:t>-6</w:t>
              </w:r>
            </w:ins>
          </w:p>
        </w:tc>
        <w:tc>
          <w:tcPr>
            <w:tcW w:w="1420" w:type="dxa"/>
            <w:noWrap/>
            <w:hideMark/>
          </w:tcPr>
          <w:p w:rsidR="003E65CD" w:rsidRPr="00D279BA" w:rsidRDefault="003E65CD" w:rsidP="002667D7">
            <w:pPr>
              <w:spacing w:after="0"/>
              <w:jc w:val="both"/>
              <w:rPr>
                <w:ins w:id="449" w:author="Huawei" w:date="2022-11-21T11:07:00Z"/>
                <w:rFonts w:ascii="Arial" w:hAnsi="Arial" w:cs="Arial"/>
                <w:sz w:val="18"/>
                <w:lang w:val="en-US"/>
              </w:rPr>
            </w:pPr>
            <w:ins w:id="450" w:author="Huawei" w:date="2022-11-21T11:07:00Z">
              <w:r w:rsidRPr="00D279BA">
                <w:rPr>
                  <w:rFonts w:ascii="Arial" w:hAnsi="Arial" w:cs="Arial" w:hint="eastAsia"/>
                  <w:sz w:val="18"/>
                  <w:lang w:val="en-US"/>
                </w:rPr>
                <w:t>-10</w:t>
              </w:r>
            </w:ins>
          </w:p>
        </w:tc>
      </w:tr>
    </w:tbl>
    <w:p w:rsidR="003E65CD" w:rsidRDefault="003E65CD" w:rsidP="003E65CD">
      <w:pPr>
        <w:spacing w:after="240"/>
        <w:jc w:val="center"/>
        <w:rPr>
          <w:ins w:id="451" w:author="Huawei" w:date="2022-11-21T11:07:00Z"/>
          <w:b/>
        </w:rPr>
      </w:pPr>
    </w:p>
    <w:p w:rsidR="003E65CD" w:rsidRPr="00D279BA" w:rsidRDefault="003E65CD" w:rsidP="003E65CD">
      <w:pPr>
        <w:jc w:val="center"/>
        <w:rPr>
          <w:ins w:id="452" w:author="Huawei" w:date="2022-11-21T11:07:00Z"/>
          <w:rFonts w:ascii="Arial" w:hAnsi="Arial" w:cs="Arial"/>
          <w:b/>
        </w:rPr>
      </w:pPr>
      <w:ins w:id="453" w:author="Huawei" w:date="2022-11-21T11:07:00Z">
        <w:r w:rsidRPr="00D279BA">
          <w:rPr>
            <w:rFonts w:ascii="Arial" w:hAnsi="Arial" w:cs="Arial"/>
            <w:b/>
          </w:rPr>
          <w:t xml:space="preserve">Table </w:t>
        </w:r>
        <w:r w:rsidRPr="009279BB">
          <w:rPr>
            <w:rFonts w:ascii="Arial" w:hAnsi="Arial" w:cs="Arial"/>
            <w:b/>
          </w:rPr>
          <w:t>6.2.2.1</w:t>
        </w:r>
        <w:r w:rsidRPr="00D279BA">
          <w:rPr>
            <w:rFonts w:ascii="Arial" w:hAnsi="Arial" w:cs="Arial"/>
            <w:b/>
          </w:rPr>
          <w:t xml:space="preserve">-2 Front-end component isolation </w:t>
        </w:r>
      </w:ins>
    </w:p>
    <w:tbl>
      <w:tblPr>
        <w:tblStyle w:val="ab"/>
        <w:tblW w:w="0" w:type="auto"/>
        <w:jc w:val="center"/>
        <w:tblLook w:val="04A0" w:firstRow="1" w:lastRow="0" w:firstColumn="1" w:lastColumn="0" w:noHBand="0" w:noVBand="1"/>
      </w:tblPr>
      <w:tblGrid>
        <w:gridCol w:w="2160"/>
        <w:gridCol w:w="1280"/>
        <w:gridCol w:w="4760"/>
      </w:tblGrid>
      <w:tr w:rsidR="003E65CD" w:rsidRPr="00D279BA" w:rsidTr="002667D7">
        <w:trPr>
          <w:trHeight w:val="330"/>
          <w:jc w:val="center"/>
          <w:ins w:id="454" w:author="Huawei" w:date="2022-11-21T11:07:00Z"/>
        </w:trPr>
        <w:tc>
          <w:tcPr>
            <w:tcW w:w="2160" w:type="dxa"/>
            <w:noWrap/>
            <w:hideMark/>
          </w:tcPr>
          <w:p w:rsidR="003E65CD" w:rsidRPr="00D279BA" w:rsidRDefault="003E65CD" w:rsidP="002667D7">
            <w:pPr>
              <w:spacing w:after="0"/>
              <w:jc w:val="both"/>
              <w:rPr>
                <w:ins w:id="455" w:author="Huawei" w:date="2022-11-21T11:07:00Z"/>
                <w:rFonts w:ascii="Arial" w:hAnsi="Arial" w:cs="Arial"/>
                <w:sz w:val="18"/>
                <w:lang w:val="en-US"/>
              </w:rPr>
            </w:pPr>
            <w:ins w:id="456" w:author="Huawei" w:date="2022-11-21T11:07:00Z">
              <w:r w:rsidRPr="00D279BA">
                <w:rPr>
                  <w:rFonts w:ascii="Arial" w:hAnsi="Arial" w:cs="Arial" w:hint="eastAsia"/>
                  <w:sz w:val="18"/>
                  <w:lang w:val="en-US"/>
                </w:rPr>
                <w:t>Isolation Parameter</w:t>
              </w:r>
            </w:ins>
          </w:p>
        </w:tc>
        <w:tc>
          <w:tcPr>
            <w:tcW w:w="1280" w:type="dxa"/>
            <w:noWrap/>
            <w:hideMark/>
          </w:tcPr>
          <w:p w:rsidR="003E65CD" w:rsidRPr="00D279BA" w:rsidRDefault="003E65CD" w:rsidP="002667D7">
            <w:pPr>
              <w:spacing w:after="0"/>
              <w:jc w:val="both"/>
              <w:rPr>
                <w:ins w:id="457" w:author="Huawei" w:date="2022-11-21T11:07:00Z"/>
                <w:rFonts w:ascii="Arial" w:hAnsi="Arial" w:cs="Arial"/>
                <w:sz w:val="18"/>
                <w:lang w:val="en-US"/>
              </w:rPr>
            </w:pPr>
            <w:ins w:id="458" w:author="Huawei" w:date="2022-11-21T11:07:00Z">
              <w:r w:rsidRPr="00D279BA">
                <w:rPr>
                  <w:rFonts w:ascii="Arial" w:hAnsi="Arial" w:cs="Arial" w:hint="eastAsia"/>
                  <w:sz w:val="18"/>
                  <w:lang w:val="en-US"/>
                </w:rPr>
                <w:t>Value (dB)</w:t>
              </w:r>
            </w:ins>
          </w:p>
        </w:tc>
        <w:tc>
          <w:tcPr>
            <w:tcW w:w="4760" w:type="dxa"/>
            <w:noWrap/>
            <w:hideMark/>
          </w:tcPr>
          <w:p w:rsidR="003E65CD" w:rsidRPr="00D279BA" w:rsidRDefault="003E65CD" w:rsidP="002667D7">
            <w:pPr>
              <w:spacing w:after="0"/>
              <w:jc w:val="both"/>
              <w:rPr>
                <w:ins w:id="459" w:author="Huawei" w:date="2022-11-21T11:07:00Z"/>
                <w:rFonts w:ascii="Arial" w:hAnsi="Arial" w:cs="Arial"/>
                <w:sz w:val="18"/>
                <w:lang w:val="en-US"/>
              </w:rPr>
            </w:pPr>
            <w:ins w:id="460" w:author="Huawei" w:date="2022-11-21T11:07:00Z">
              <w:r w:rsidRPr="00D279BA">
                <w:rPr>
                  <w:rFonts w:ascii="Arial" w:hAnsi="Arial" w:cs="Arial" w:hint="eastAsia"/>
                  <w:sz w:val="18"/>
                  <w:lang w:val="en-US"/>
                </w:rPr>
                <w:t>Comment</w:t>
              </w:r>
            </w:ins>
          </w:p>
        </w:tc>
      </w:tr>
      <w:tr w:rsidR="003E65CD" w:rsidRPr="00D279BA" w:rsidTr="002667D7">
        <w:trPr>
          <w:trHeight w:val="330"/>
          <w:jc w:val="center"/>
          <w:ins w:id="461" w:author="Huawei" w:date="2022-11-21T11:07:00Z"/>
        </w:trPr>
        <w:tc>
          <w:tcPr>
            <w:tcW w:w="2160" w:type="dxa"/>
            <w:noWrap/>
            <w:hideMark/>
          </w:tcPr>
          <w:p w:rsidR="003E65CD" w:rsidRPr="00D279BA" w:rsidRDefault="003E65CD" w:rsidP="002667D7">
            <w:pPr>
              <w:spacing w:after="0"/>
              <w:jc w:val="both"/>
              <w:rPr>
                <w:ins w:id="462" w:author="Huawei" w:date="2022-11-21T11:07:00Z"/>
                <w:rFonts w:ascii="Arial" w:hAnsi="Arial" w:cs="Arial"/>
                <w:sz w:val="18"/>
                <w:lang w:val="en-US"/>
              </w:rPr>
            </w:pPr>
            <w:ins w:id="463" w:author="Huawei" w:date="2022-11-21T11:07:00Z">
              <w:r w:rsidRPr="00D279BA">
                <w:rPr>
                  <w:rFonts w:ascii="Arial" w:hAnsi="Arial" w:cs="Arial" w:hint="eastAsia"/>
                  <w:sz w:val="18"/>
                  <w:lang w:val="en-US"/>
                </w:rPr>
                <w:t>Antenna to Antenna</w:t>
              </w:r>
            </w:ins>
          </w:p>
        </w:tc>
        <w:tc>
          <w:tcPr>
            <w:tcW w:w="1280" w:type="dxa"/>
            <w:noWrap/>
            <w:hideMark/>
          </w:tcPr>
          <w:p w:rsidR="003E65CD" w:rsidRPr="00D279BA" w:rsidRDefault="003E65CD" w:rsidP="002667D7">
            <w:pPr>
              <w:spacing w:after="0"/>
              <w:jc w:val="both"/>
              <w:rPr>
                <w:ins w:id="464" w:author="Huawei" w:date="2022-11-21T11:07:00Z"/>
                <w:rFonts w:ascii="Arial" w:hAnsi="Arial" w:cs="Arial"/>
                <w:sz w:val="18"/>
                <w:lang w:val="en-US"/>
              </w:rPr>
            </w:pPr>
            <w:ins w:id="465" w:author="Huawei" w:date="2022-11-21T11:07:00Z">
              <w:r w:rsidRPr="00D279BA">
                <w:rPr>
                  <w:rFonts w:ascii="Arial" w:hAnsi="Arial" w:cs="Arial" w:hint="eastAsia"/>
                  <w:sz w:val="18"/>
                  <w:lang w:val="en-US"/>
                </w:rPr>
                <w:t>10</w:t>
              </w:r>
            </w:ins>
          </w:p>
        </w:tc>
        <w:tc>
          <w:tcPr>
            <w:tcW w:w="4760" w:type="dxa"/>
            <w:noWrap/>
            <w:hideMark/>
          </w:tcPr>
          <w:p w:rsidR="003E65CD" w:rsidRPr="00D279BA" w:rsidRDefault="003E65CD" w:rsidP="002667D7">
            <w:pPr>
              <w:spacing w:after="0"/>
              <w:jc w:val="both"/>
              <w:rPr>
                <w:ins w:id="466" w:author="Huawei" w:date="2022-11-21T11:07:00Z"/>
                <w:rFonts w:ascii="Arial" w:hAnsi="Arial" w:cs="Arial"/>
                <w:sz w:val="18"/>
                <w:lang w:val="en-US"/>
              </w:rPr>
            </w:pPr>
            <w:ins w:id="467" w:author="Huawei" w:date="2022-11-21T11:07:00Z">
              <w:r w:rsidRPr="00D279BA">
                <w:rPr>
                  <w:rFonts w:ascii="Arial" w:hAnsi="Arial" w:cs="Arial" w:hint="eastAsia"/>
                  <w:sz w:val="18"/>
                  <w:lang w:val="en-US"/>
                </w:rPr>
                <w:t>Main antenna to diversity antenna</w:t>
              </w:r>
            </w:ins>
          </w:p>
        </w:tc>
      </w:tr>
      <w:tr w:rsidR="003E65CD" w:rsidRPr="00D279BA" w:rsidTr="002667D7">
        <w:trPr>
          <w:trHeight w:val="330"/>
          <w:jc w:val="center"/>
          <w:ins w:id="468" w:author="Huawei" w:date="2022-11-21T11:07:00Z"/>
        </w:trPr>
        <w:tc>
          <w:tcPr>
            <w:tcW w:w="2160" w:type="dxa"/>
            <w:noWrap/>
            <w:hideMark/>
          </w:tcPr>
          <w:p w:rsidR="003E65CD" w:rsidRPr="00D279BA" w:rsidRDefault="003E65CD" w:rsidP="002667D7">
            <w:pPr>
              <w:spacing w:after="0"/>
              <w:jc w:val="both"/>
              <w:rPr>
                <w:ins w:id="469" w:author="Huawei" w:date="2022-11-21T11:07:00Z"/>
                <w:rFonts w:ascii="Arial" w:hAnsi="Arial" w:cs="Arial"/>
                <w:sz w:val="18"/>
                <w:lang w:val="en-US"/>
              </w:rPr>
            </w:pPr>
            <w:ins w:id="470" w:author="Huawei" w:date="2022-11-21T11:07:00Z">
              <w:r w:rsidRPr="00D279BA">
                <w:rPr>
                  <w:rFonts w:ascii="Arial" w:hAnsi="Arial" w:cs="Arial" w:hint="eastAsia"/>
                  <w:sz w:val="18"/>
                  <w:lang w:val="en-US"/>
                </w:rPr>
                <w:t>PA (out) to PA (in)</w:t>
              </w:r>
            </w:ins>
          </w:p>
        </w:tc>
        <w:tc>
          <w:tcPr>
            <w:tcW w:w="1280" w:type="dxa"/>
            <w:noWrap/>
            <w:hideMark/>
          </w:tcPr>
          <w:p w:rsidR="003E65CD" w:rsidRPr="00D279BA" w:rsidRDefault="003E65CD" w:rsidP="002667D7">
            <w:pPr>
              <w:spacing w:after="0"/>
              <w:jc w:val="both"/>
              <w:rPr>
                <w:ins w:id="471" w:author="Huawei" w:date="2022-11-21T11:07:00Z"/>
                <w:rFonts w:ascii="Arial" w:hAnsi="Arial" w:cs="Arial"/>
                <w:sz w:val="18"/>
                <w:lang w:val="en-US"/>
              </w:rPr>
            </w:pPr>
            <w:ins w:id="472" w:author="Huawei" w:date="2022-11-21T11:07:00Z">
              <w:r w:rsidRPr="00D279BA">
                <w:rPr>
                  <w:rFonts w:ascii="Arial" w:hAnsi="Arial" w:cs="Arial" w:hint="eastAsia"/>
                  <w:sz w:val="18"/>
                  <w:lang w:val="en-US"/>
                </w:rPr>
                <w:t>65</w:t>
              </w:r>
            </w:ins>
          </w:p>
        </w:tc>
        <w:tc>
          <w:tcPr>
            <w:tcW w:w="4760" w:type="dxa"/>
            <w:noWrap/>
            <w:hideMark/>
          </w:tcPr>
          <w:p w:rsidR="003E65CD" w:rsidRPr="00D279BA" w:rsidRDefault="003E65CD" w:rsidP="002667D7">
            <w:pPr>
              <w:spacing w:after="0"/>
              <w:jc w:val="both"/>
              <w:rPr>
                <w:ins w:id="473" w:author="Huawei" w:date="2022-11-21T11:07:00Z"/>
                <w:rFonts w:ascii="Arial" w:hAnsi="Arial" w:cs="Arial"/>
                <w:sz w:val="18"/>
                <w:lang w:val="en-US"/>
              </w:rPr>
            </w:pPr>
            <w:ins w:id="474" w:author="Huawei" w:date="2022-11-21T11:07:00Z">
              <w:r w:rsidRPr="00D279BA">
                <w:rPr>
                  <w:rFonts w:ascii="Arial" w:hAnsi="Arial" w:cs="Arial" w:hint="eastAsia"/>
                  <w:sz w:val="18"/>
                  <w:lang w:val="en-US"/>
                </w:rPr>
                <w:t>PCB isolation (PA forward mixing)</w:t>
              </w:r>
            </w:ins>
          </w:p>
        </w:tc>
      </w:tr>
      <w:tr w:rsidR="003E65CD" w:rsidRPr="00D279BA" w:rsidTr="002667D7">
        <w:trPr>
          <w:trHeight w:val="330"/>
          <w:jc w:val="center"/>
          <w:ins w:id="475" w:author="Huawei" w:date="2022-11-21T11:07:00Z"/>
        </w:trPr>
        <w:tc>
          <w:tcPr>
            <w:tcW w:w="2160" w:type="dxa"/>
            <w:noWrap/>
            <w:hideMark/>
          </w:tcPr>
          <w:p w:rsidR="003E65CD" w:rsidRPr="00D279BA" w:rsidRDefault="003E65CD" w:rsidP="002667D7">
            <w:pPr>
              <w:spacing w:after="0"/>
              <w:jc w:val="both"/>
              <w:rPr>
                <w:ins w:id="476" w:author="Huawei" w:date="2022-11-21T11:07:00Z"/>
                <w:rFonts w:ascii="Arial" w:hAnsi="Arial" w:cs="Arial"/>
                <w:sz w:val="18"/>
                <w:lang w:val="en-US"/>
              </w:rPr>
            </w:pPr>
            <w:ins w:id="477" w:author="Huawei" w:date="2022-11-21T11:07:00Z">
              <w:r w:rsidRPr="00D279BA">
                <w:rPr>
                  <w:rFonts w:ascii="Arial" w:hAnsi="Arial" w:cs="Arial" w:hint="eastAsia"/>
                  <w:sz w:val="18"/>
                  <w:lang w:val="en-US"/>
                </w:rPr>
                <w:t>Triplexer</w:t>
              </w:r>
            </w:ins>
          </w:p>
        </w:tc>
        <w:tc>
          <w:tcPr>
            <w:tcW w:w="1280" w:type="dxa"/>
            <w:noWrap/>
            <w:hideMark/>
          </w:tcPr>
          <w:p w:rsidR="003E65CD" w:rsidRPr="00D279BA" w:rsidRDefault="003E65CD" w:rsidP="002667D7">
            <w:pPr>
              <w:spacing w:after="0"/>
              <w:jc w:val="both"/>
              <w:rPr>
                <w:ins w:id="478" w:author="Huawei" w:date="2022-11-21T11:07:00Z"/>
                <w:rFonts w:ascii="Arial" w:hAnsi="Arial" w:cs="Arial"/>
                <w:sz w:val="18"/>
                <w:lang w:val="en-US"/>
              </w:rPr>
            </w:pPr>
            <w:ins w:id="479" w:author="Huawei" w:date="2022-11-21T11:07:00Z">
              <w:r w:rsidRPr="00D279BA">
                <w:rPr>
                  <w:rFonts w:ascii="Arial" w:hAnsi="Arial" w:cs="Arial" w:hint="eastAsia"/>
                  <w:sz w:val="18"/>
                  <w:lang w:val="en-US"/>
                </w:rPr>
                <w:t>15</w:t>
              </w:r>
            </w:ins>
          </w:p>
        </w:tc>
        <w:tc>
          <w:tcPr>
            <w:tcW w:w="4760" w:type="dxa"/>
            <w:noWrap/>
            <w:hideMark/>
          </w:tcPr>
          <w:p w:rsidR="003E65CD" w:rsidRPr="00D279BA" w:rsidRDefault="003E65CD" w:rsidP="002667D7">
            <w:pPr>
              <w:spacing w:after="0"/>
              <w:jc w:val="both"/>
              <w:rPr>
                <w:ins w:id="480" w:author="Huawei" w:date="2022-11-21T11:07:00Z"/>
                <w:rFonts w:ascii="Arial" w:hAnsi="Arial" w:cs="Arial"/>
                <w:sz w:val="18"/>
                <w:lang w:val="en-US"/>
              </w:rPr>
            </w:pPr>
            <w:ins w:id="481" w:author="Huawei" w:date="2022-11-21T11:07:00Z">
              <w:r w:rsidRPr="00D279BA">
                <w:rPr>
                  <w:rFonts w:ascii="Arial" w:hAnsi="Arial" w:cs="Arial" w:hint="eastAsia"/>
                  <w:sz w:val="18"/>
                  <w:lang w:val="en-US"/>
                </w:rPr>
                <w:t>Low/high/very high band isolation</w:t>
              </w:r>
            </w:ins>
          </w:p>
        </w:tc>
      </w:tr>
      <w:tr w:rsidR="003E65CD" w:rsidRPr="00D279BA" w:rsidTr="002667D7">
        <w:trPr>
          <w:trHeight w:val="330"/>
          <w:jc w:val="center"/>
          <w:ins w:id="482" w:author="Huawei" w:date="2022-11-21T11:07:00Z"/>
        </w:trPr>
        <w:tc>
          <w:tcPr>
            <w:tcW w:w="2160" w:type="dxa"/>
            <w:noWrap/>
            <w:hideMark/>
          </w:tcPr>
          <w:p w:rsidR="003E65CD" w:rsidRPr="00D279BA" w:rsidRDefault="003E65CD" w:rsidP="002667D7">
            <w:pPr>
              <w:spacing w:after="0"/>
              <w:jc w:val="both"/>
              <w:rPr>
                <w:ins w:id="483" w:author="Huawei" w:date="2022-11-21T11:07:00Z"/>
                <w:rFonts w:ascii="Arial" w:hAnsi="Arial" w:cs="Arial"/>
                <w:sz w:val="18"/>
                <w:lang w:val="en-US"/>
              </w:rPr>
            </w:pPr>
            <w:ins w:id="484" w:author="Huawei" w:date="2022-11-21T11:07:00Z">
              <w:r w:rsidRPr="00D279BA">
                <w:rPr>
                  <w:rFonts w:ascii="Arial" w:hAnsi="Arial" w:cs="Arial" w:hint="eastAsia"/>
                  <w:sz w:val="18"/>
                  <w:lang w:val="en-US"/>
                </w:rPr>
                <w:t>PA (out) to PA (out)</w:t>
              </w:r>
            </w:ins>
          </w:p>
        </w:tc>
        <w:tc>
          <w:tcPr>
            <w:tcW w:w="1280" w:type="dxa"/>
            <w:noWrap/>
            <w:hideMark/>
          </w:tcPr>
          <w:p w:rsidR="003E65CD" w:rsidRPr="00D279BA" w:rsidRDefault="003E65CD" w:rsidP="002667D7">
            <w:pPr>
              <w:spacing w:after="0"/>
              <w:jc w:val="both"/>
              <w:rPr>
                <w:ins w:id="485" w:author="Huawei" w:date="2022-11-21T11:07:00Z"/>
                <w:rFonts w:ascii="Arial" w:hAnsi="Arial" w:cs="Arial"/>
                <w:sz w:val="18"/>
                <w:lang w:val="en-US"/>
              </w:rPr>
            </w:pPr>
            <w:ins w:id="486" w:author="Huawei" w:date="2022-11-21T11:07:00Z">
              <w:r w:rsidRPr="00D279BA">
                <w:rPr>
                  <w:rFonts w:ascii="Arial" w:hAnsi="Arial" w:cs="Arial" w:hint="eastAsia"/>
                  <w:sz w:val="18"/>
                  <w:lang w:val="en-US"/>
                </w:rPr>
                <w:t>65</w:t>
              </w:r>
            </w:ins>
          </w:p>
        </w:tc>
        <w:tc>
          <w:tcPr>
            <w:tcW w:w="4760" w:type="dxa"/>
            <w:noWrap/>
            <w:hideMark/>
          </w:tcPr>
          <w:p w:rsidR="003E65CD" w:rsidRPr="00D279BA" w:rsidRDefault="003E65CD" w:rsidP="002667D7">
            <w:pPr>
              <w:spacing w:after="0"/>
              <w:jc w:val="both"/>
              <w:rPr>
                <w:ins w:id="487" w:author="Huawei" w:date="2022-11-21T11:07:00Z"/>
                <w:rFonts w:ascii="Arial" w:hAnsi="Arial" w:cs="Arial"/>
                <w:sz w:val="18"/>
                <w:lang w:val="en-US"/>
              </w:rPr>
            </w:pPr>
            <w:ins w:id="488" w:author="Huawei" w:date="2022-11-21T11:07:00Z">
              <w:r w:rsidRPr="00D279BA">
                <w:rPr>
                  <w:rFonts w:ascii="Arial" w:hAnsi="Arial" w:cs="Arial" w:hint="eastAsia"/>
                  <w:sz w:val="18"/>
                  <w:lang w:val="en-US"/>
                </w:rPr>
                <w:t>PCB isolation (PA reverse mixing)</w:t>
              </w:r>
            </w:ins>
          </w:p>
        </w:tc>
      </w:tr>
      <w:tr w:rsidR="003E65CD" w:rsidRPr="00D279BA" w:rsidTr="002667D7">
        <w:trPr>
          <w:trHeight w:val="330"/>
          <w:jc w:val="center"/>
          <w:ins w:id="489" w:author="Huawei" w:date="2022-11-21T11:07:00Z"/>
        </w:trPr>
        <w:tc>
          <w:tcPr>
            <w:tcW w:w="2160" w:type="dxa"/>
            <w:noWrap/>
            <w:hideMark/>
          </w:tcPr>
          <w:p w:rsidR="003E65CD" w:rsidRPr="00D279BA" w:rsidRDefault="003E65CD" w:rsidP="002667D7">
            <w:pPr>
              <w:spacing w:after="0"/>
              <w:jc w:val="both"/>
              <w:rPr>
                <w:ins w:id="490" w:author="Huawei" w:date="2022-11-21T11:07:00Z"/>
                <w:rFonts w:ascii="Arial" w:hAnsi="Arial" w:cs="Arial"/>
                <w:sz w:val="18"/>
                <w:lang w:val="en-US"/>
              </w:rPr>
            </w:pPr>
            <w:ins w:id="491" w:author="Huawei" w:date="2022-11-21T11:07:00Z">
              <w:r w:rsidRPr="00D279BA">
                <w:rPr>
                  <w:rFonts w:ascii="Arial" w:hAnsi="Arial" w:cs="Arial" w:hint="eastAsia"/>
                  <w:sz w:val="18"/>
                  <w:lang w:val="en-US"/>
                </w:rPr>
                <w:t>LNA (in) to PA (out)</w:t>
              </w:r>
            </w:ins>
          </w:p>
        </w:tc>
        <w:tc>
          <w:tcPr>
            <w:tcW w:w="1280" w:type="dxa"/>
            <w:noWrap/>
            <w:hideMark/>
          </w:tcPr>
          <w:p w:rsidR="003E65CD" w:rsidRPr="00D279BA" w:rsidRDefault="003E65CD" w:rsidP="002667D7">
            <w:pPr>
              <w:spacing w:after="0"/>
              <w:jc w:val="both"/>
              <w:rPr>
                <w:ins w:id="492" w:author="Huawei" w:date="2022-11-21T11:07:00Z"/>
                <w:rFonts w:ascii="Arial" w:hAnsi="Arial" w:cs="Arial"/>
                <w:sz w:val="18"/>
                <w:lang w:val="en-US"/>
              </w:rPr>
            </w:pPr>
            <w:ins w:id="493" w:author="Huawei" w:date="2022-11-21T11:07:00Z">
              <w:r w:rsidRPr="00D279BA">
                <w:rPr>
                  <w:rFonts w:ascii="Arial" w:hAnsi="Arial" w:cs="Arial" w:hint="eastAsia"/>
                  <w:sz w:val="18"/>
                  <w:lang w:val="en-US"/>
                </w:rPr>
                <w:t>65</w:t>
              </w:r>
            </w:ins>
          </w:p>
        </w:tc>
        <w:tc>
          <w:tcPr>
            <w:tcW w:w="4760" w:type="dxa"/>
            <w:noWrap/>
            <w:hideMark/>
          </w:tcPr>
          <w:p w:rsidR="003E65CD" w:rsidRPr="00D279BA" w:rsidRDefault="003E65CD" w:rsidP="002667D7">
            <w:pPr>
              <w:spacing w:after="0"/>
              <w:jc w:val="both"/>
              <w:rPr>
                <w:ins w:id="494" w:author="Huawei" w:date="2022-11-21T11:07:00Z"/>
                <w:rFonts w:ascii="Arial" w:hAnsi="Arial" w:cs="Arial"/>
                <w:sz w:val="18"/>
                <w:lang w:val="en-US"/>
              </w:rPr>
            </w:pPr>
            <w:ins w:id="495" w:author="Huawei" w:date="2022-11-21T11:07:00Z">
              <w:r w:rsidRPr="00D279BA">
                <w:rPr>
                  <w:rFonts w:ascii="Arial" w:hAnsi="Arial" w:cs="Arial" w:hint="eastAsia"/>
                  <w:sz w:val="18"/>
                  <w:lang w:val="en-US"/>
                </w:rPr>
                <w:t>Cross-band (B42 filter + triplexer)</w:t>
              </w:r>
            </w:ins>
          </w:p>
        </w:tc>
      </w:tr>
      <w:tr w:rsidR="003E65CD" w:rsidRPr="00D279BA" w:rsidTr="002667D7">
        <w:trPr>
          <w:trHeight w:val="330"/>
          <w:jc w:val="center"/>
          <w:ins w:id="496" w:author="Huawei" w:date="2022-11-21T11:07:00Z"/>
        </w:trPr>
        <w:tc>
          <w:tcPr>
            <w:tcW w:w="2160" w:type="dxa"/>
            <w:noWrap/>
            <w:hideMark/>
          </w:tcPr>
          <w:p w:rsidR="003E65CD" w:rsidRPr="00D279BA" w:rsidRDefault="003E65CD" w:rsidP="002667D7">
            <w:pPr>
              <w:spacing w:after="0"/>
              <w:jc w:val="both"/>
              <w:rPr>
                <w:ins w:id="497" w:author="Huawei" w:date="2022-11-21T11:07:00Z"/>
                <w:rFonts w:ascii="Arial" w:hAnsi="Arial" w:cs="Arial"/>
                <w:sz w:val="18"/>
                <w:lang w:val="en-US"/>
              </w:rPr>
            </w:pPr>
            <w:ins w:id="498" w:author="Huawei" w:date="2022-11-21T11:07:00Z">
              <w:r w:rsidRPr="00D279BA">
                <w:rPr>
                  <w:rFonts w:ascii="Arial" w:hAnsi="Arial" w:cs="Arial" w:hint="eastAsia"/>
                  <w:sz w:val="18"/>
                  <w:lang w:val="en-US"/>
                </w:rPr>
                <w:t>LNA (in) to PA (out)</w:t>
              </w:r>
            </w:ins>
          </w:p>
        </w:tc>
        <w:tc>
          <w:tcPr>
            <w:tcW w:w="1280" w:type="dxa"/>
            <w:noWrap/>
            <w:hideMark/>
          </w:tcPr>
          <w:p w:rsidR="003E65CD" w:rsidRPr="00D279BA" w:rsidRDefault="003E65CD" w:rsidP="002667D7">
            <w:pPr>
              <w:spacing w:after="0"/>
              <w:jc w:val="both"/>
              <w:rPr>
                <w:ins w:id="499" w:author="Huawei" w:date="2022-11-21T11:07:00Z"/>
                <w:rFonts w:ascii="Arial" w:hAnsi="Arial" w:cs="Arial"/>
                <w:sz w:val="18"/>
                <w:lang w:val="en-US"/>
              </w:rPr>
            </w:pPr>
            <w:ins w:id="500" w:author="Huawei" w:date="2022-11-21T11:07:00Z">
              <w:r w:rsidRPr="00D279BA">
                <w:rPr>
                  <w:rFonts w:ascii="Arial" w:hAnsi="Arial" w:cs="Arial" w:hint="eastAsia"/>
                  <w:sz w:val="18"/>
                  <w:lang w:val="en-US"/>
                </w:rPr>
                <w:t>65</w:t>
              </w:r>
            </w:ins>
          </w:p>
        </w:tc>
        <w:tc>
          <w:tcPr>
            <w:tcW w:w="4760" w:type="dxa"/>
            <w:noWrap/>
            <w:hideMark/>
          </w:tcPr>
          <w:p w:rsidR="003E65CD" w:rsidRPr="00D279BA" w:rsidRDefault="003E65CD" w:rsidP="002667D7">
            <w:pPr>
              <w:spacing w:after="0"/>
              <w:jc w:val="both"/>
              <w:rPr>
                <w:ins w:id="501" w:author="Huawei" w:date="2022-11-21T11:07:00Z"/>
                <w:rFonts w:ascii="Arial" w:hAnsi="Arial" w:cs="Arial"/>
                <w:sz w:val="18"/>
                <w:lang w:val="en-US"/>
              </w:rPr>
            </w:pPr>
            <w:ins w:id="502" w:author="Huawei" w:date="2022-11-21T11:07:00Z">
              <w:r w:rsidRPr="00D279BA">
                <w:rPr>
                  <w:rFonts w:ascii="Arial" w:hAnsi="Arial" w:cs="Arial" w:hint="eastAsia"/>
                  <w:sz w:val="18"/>
                  <w:lang w:val="en-US"/>
                </w:rPr>
                <w:t>PCB isolation (B42 PA leakage into B3 LNA)</w:t>
              </w:r>
            </w:ins>
          </w:p>
        </w:tc>
      </w:tr>
      <w:tr w:rsidR="003E65CD" w:rsidRPr="00D279BA" w:rsidTr="002667D7">
        <w:trPr>
          <w:trHeight w:val="330"/>
          <w:jc w:val="center"/>
          <w:ins w:id="503" w:author="Huawei" w:date="2022-11-21T11:07:00Z"/>
        </w:trPr>
        <w:tc>
          <w:tcPr>
            <w:tcW w:w="2160" w:type="dxa"/>
            <w:noWrap/>
            <w:hideMark/>
          </w:tcPr>
          <w:p w:rsidR="003E65CD" w:rsidRPr="00D279BA" w:rsidRDefault="003E65CD" w:rsidP="002667D7">
            <w:pPr>
              <w:spacing w:after="0"/>
              <w:jc w:val="both"/>
              <w:rPr>
                <w:ins w:id="504" w:author="Huawei" w:date="2022-11-21T11:07:00Z"/>
                <w:rFonts w:ascii="Arial" w:hAnsi="Arial" w:cs="Arial"/>
                <w:sz w:val="18"/>
                <w:lang w:val="en-US"/>
              </w:rPr>
            </w:pPr>
            <w:ins w:id="505" w:author="Huawei" w:date="2022-11-21T11:07:00Z">
              <w:r w:rsidRPr="00D279BA">
                <w:rPr>
                  <w:rFonts w:ascii="Arial" w:hAnsi="Arial" w:cs="Arial" w:hint="eastAsia"/>
                  <w:sz w:val="18"/>
                  <w:lang w:val="en-US"/>
                </w:rPr>
                <w:t>Duplexer</w:t>
              </w:r>
            </w:ins>
          </w:p>
        </w:tc>
        <w:tc>
          <w:tcPr>
            <w:tcW w:w="1280" w:type="dxa"/>
            <w:noWrap/>
            <w:hideMark/>
          </w:tcPr>
          <w:p w:rsidR="003E65CD" w:rsidRPr="00D279BA" w:rsidRDefault="003E65CD" w:rsidP="002667D7">
            <w:pPr>
              <w:spacing w:after="0"/>
              <w:jc w:val="both"/>
              <w:rPr>
                <w:ins w:id="506" w:author="Huawei" w:date="2022-11-21T11:07:00Z"/>
                <w:rFonts w:ascii="Arial" w:hAnsi="Arial" w:cs="Arial"/>
                <w:sz w:val="18"/>
                <w:lang w:val="en-US"/>
              </w:rPr>
            </w:pPr>
            <w:ins w:id="507" w:author="Huawei" w:date="2022-11-21T11:07:00Z">
              <w:r w:rsidRPr="00D279BA">
                <w:rPr>
                  <w:rFonts w:ascii="Arial" w:hAnsi="Arial" w:cs="Arial" w:hint="eastAsia"/>
                  <w:sz w:val="18"/>
                  <w:lang w:val="en-US"/>
                </w:rPr>
                <w:t>5</w:t>
              </w:r>
              <w:r w:rsidRPr="00D279BA">
                <w:rPr>
                  <w:rFonts w:ascii="Arial" w:hAnsi="Arial" w:cs="Arial"/>
                  <w:sz w:val="18"/>
                  <w:lang w:val="en-US"/>
                </w:rPr>
                <w:t>0</w:t>
              </w:r>
            </w:ins>
          </w:p>
        </w:tc>
        <w:tc>
          <w:tcPr>
            <w:tcW w:w="4760" w:type="dxa"/>
            <w:noWrap/>
            <w:hideMark/>
          </w:tcPr>
          <w:p w:rsidR="003E65CD" w:rsidRPr="00D279BA" w:rsidRDefault="003E65CD" w:rsidP="002667D7">
            <w:pPr>
              <w:spacing w:after="0"/>
              <w:jc w:val="both"/>
              <w:rPr>
                <w:ins w:id="508" w:author="Huawei" w:date="2022-11-21T11:07:00Z"/>
                <w:rFonts w:ascii="Arial" w:hAnsi="Arial" w:cs="Arial"/>
                <w:sz w:val="18"/>
                <w:lang w:val="en-US"/>
              </w:rPr>
            </w:pPr>
            <w:ins w:id="509" w:author="Huawei" w:date="2022-11-21T11:07:00Z">
              <w:r w:rsidRPr="00D279BA">
                <w:rPr>
                  <w:rFonts w:ascii="Arial" w:hAnsi="Arial" w:cs="Arial" w:hint="eastAsia"/>
                  <w:sz w:val="18"/>
                  <w:lang w:val="en-US"/>
                </w:rPr>
                <w:t>Tx band rejection at Rx band</w:t>
              </w:r>
            </w:ins>
          </w:p>
        </w:tc>
      </w:tr>
    </w:tbl>
    <w:p w:rsidR="003E65CD" w:rsidRDefault="003E65CD" w:rsidP="003E65CD">
      <w:pPr>
        <w:pStyle w:val="afd"/>
        <w:rPr>
          <w:ins w:id="510" w:author="Huawei" w:date="2022-11-21T11:07:00Z"/>
        </w:rPr>
      </w:pPr>
    </w:p>
    <w:p w:rsidR="003E65CD" w:rsidRDefault="003E65CD" w:rsidP="003E65CD">
      <w:pPr>
        <w:pStyle w:val="afd"/>
        <w:rPr>
          <w:ins w:id="511" w:author="Huawei" w:date="2022-11-21T11:07:00Z"/>
        </w:rPr>
      </w:pPr>
      <w:ins w:id="512" w:author="Huawei" w:date="2022-11-21T11:07:00Z">
        <w:r>
          <w:t xml:space="preserve">It is observed that PCB isolation, antenna isolation and duplexer isolation are the main contributors for MSD due to IMD2, the affected dominant items are marked as blue in the link budget calculation process of IMD2 presented in Table </w:t>
        </w:r>
        <w:r w:rsidRPr="009279BB">
          <w:t>6.2.2.1</w:t>
        </w:r>
        <w:r>
          <w:t xml:space="preserve">-3. </w:t>
        </w:r>
      </w:ins>
    </w:p>
    <w:p w:rsidR="003E65CD" w:rsidRPr="00D279BA" w:rsidRDefault="003E65CD" w:rsidP="003E65CD">
      <w:pPr>
        <w:jc w:val="center"/>
        <w:rPr>
          <w:ins w:id="513" w:author="Huawei" w:date="2022-11-21T11:07:00Z"/>
          <w:rFonts w:ascii="Arial" w:hAnsi="Arial" w:cs="Arial"/>
          <w:b/>
        </w:rPr>
      </w:pPr>
      <w:ins w:id="514" w:author="Huawei" w:date="2022-11-21T11:07:00Z">
        <w:r w:rsidRPr="00D279BA">
          <w:rPr>
            <w:rFonts w:ascii="Arial" w:hAnsi="Arial" w:cs="Arial" w:hint="eastAsia"/>
            <w:b/>
          </w:rPr>
          <w:t xml:space="preserve"> </w:t>
        </w:r>
        <w:r w:rsidRPr="00D279BA">
          <w:rPr>
            <w:rFonts w:ascii="Arial" w:hAnsi="Arial" w:cs="Arial"/>
            <w:b/>
          </w:rPr>
          <w:t xml:space="preserve"> Table </w:t>
        </w:r>
        <w:r w:rsidRPr="009279BB">
          <w:rPr>
            <w:rFonts w:ascii="Arial" w:hAnsi="Arial" w:cs="Arial"/>
            <w:b/>
          </w:rPr>
          <w:t>6.2.2.1</w:t>
        </w:r>
        <w:r w:rsidRPr="00D279BA">
          <w:rPr>
            <w:rFonts w:ascii="Arial" w:hAnsi="Arial" w:cs="Arial"/>
            <w:b/>
          </w:rPr>
          <w:t>-3 Link budget analysis for CA_</w:t>
        </w:r>
        <w:r w:rsidRPr="00D279BA">
          <w:rPr>
            <w:rFonts w:ascii="Arial" w:hAnsi="Arial" w:cs="Arial" w:hint="eastAsia"/>
            <w:b/>
          </w:rPr>
          <w:t>n</w:t>
        </w:r>
        <w:r w:rsidRPr="00D279BA">
          <w:rPr>
            <w:rFonts w:ascii="Arial" w:hAnsi="Arial" w:cs="Arial"/>
            <w:b/>
          </w:rPr>
          <w:t>3-n78 IMD2</w:t>
        </w:r>
      </w:ins>
    </w:p>
    <w:p w:rsidR="003E65CD" w:rsidRDefault="003E65CD" w:rsidP="003E65CD">
      <w:pPr>
        <w:pStyle w:val="afd"/>
        <w:rPr>
          <w:ins w:id="515" w:author="Huawei" w:date="2022-11-21T11:07:00Z"/>
        </w:rPr>
      </w:pPr>
      <w:ins w:id="516" w:author="Huawei" w:date="2022-11-21T11:07:00Z">
        <w:r w:rsidRPr="00585DF4">
          <w:rPr>
            <w:noProof/>
          </w:rPr>
          <w:drawing>
            <wp:inline distT="0" distB="0" distL="0" distR="0" wp14:anchorId="6904A3D2" wp14:editId="720DA3F3">
              <wp:extent cx="6188710" cy="1361472"/>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1361472"/>
                      </a:xfrm>
                      <a:prstGeom prst="rect">
                        <a:avLst/>
                      </a:prstGeom>
                      <a:noFill/>
                      <a:ln>
                        <a:noFill/>
                      </a:ln>
                    </pic:spPr>
                  </pic:pic>
                </a:graphicData>
              </a:graphic>
            </wp:inline>
          </w:drawing>
        </w:r>
      </w:ins>
    </w:p>
    <w:p w:rsidR="003E65CD" w:rsidRDefault="003E65CD" w:rsidP="003E65CD">
      <w:pPr>
        <w:pStyle w:val="afd"/>
        <w:rPr>
          <w:ins w:id="517" w:author="Huawei" w:date="2022-11-21T11:07:00Z"/>
        </w:rPr>
      </w:pPr>
      <w:ins w:id="518" w:author="Huawei" w:date="2022-11-21T11:07:00Z">
        <w:r>
          <w:t xml:space="preserve">As recorded in WF, the feasible antenna isolation used in Lower MSD study is 10-20dB, while the feasible range of PCB isolation need further discussion. Under this premise we have evaluated the MSD improvement over antenna isolation up to 20dB and PCB isolation up to 85dB which are the two contributors to all kinds of MSD improvement, as Figure </w:t>
        </w:r>
        <w:r w:rsidRPr="009279BB">
          <w:t>6.2.2.1</w:t>
        </w:r>
        <w:r>
          <w:t xml:space="preserve">-1 without taking into account the practical implementation. Note that the feasibility of PCB isolation is subject to the group’s further confirmation. </w:t>
        </w:r>
      </w:ins>
    </w:p>
    <w:p w:rsidR="003E65CD" w:rsidRPr="00AF6BEC" w:rsidRDefault="003E65CD" w:rsidP="003E65CD">
      <w:pPr>
        <w:pStyle w:val="afd"/>
        <w:jc w:val="center"/>
        <w:rPr>
          <w:ins w:id="519" w:author="Huawei" w:date="2022-11-21T11:07:00Z"/>
        </w:rPr>
      </w:pPr>
      <w:ins w:id="520" w:author="Huawei" w:date="2022-11-21T11:07:00Z">
        <w:r>
          <w:rPr>
            <w:noProof/>
          </w:rPr>
          <w:lastRenderedPageBreak/>
          <w:drawing>
            <wp:inline distT="0" distB="0" distL="0" distR="0" wp14:anchorId="10579A5D" wp14:editId="0BC9A9A5">
              <wp:extent cx="2700000" cy="162360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1623600"/>
                      </a:xfrm>
                      <a:prstGeom prst="rect">
                        <a:avLst/>
                      </a:prstGeom>
                      <a:noFill/>
                    </pic:spPr>
                  </pic:pic>
                </a:graphicData>
              </a:graphic>
            </wp:inline>
          </w:drawing>
        </w:r>
      </w:ins>
    </w:p>
    <w:p w:rsidR="003E65CD" w:rsidRPr="00D279BA" w:rsidRDefault="003E65CD" w:rsidP="003E65CD">
      <w:pPr>
        <w:jc w:val="center"/>
        <w:rPr>
          <w:ins w:id="521" w:author="Huawei" w:date="2022-11-21T11:07:00Z"/>
          <w:rFonts w:ascii="Arial" w:hAnsi="Arial" w:cs="Arial"/>
          <w:b/>
        </w:rPr>
      </w:pPr>
      <w:ins w:id="522" w:author="Huawei" w:date="2022-11-21T11:07:00Z">
        <w:r w:rsidRPr="00D279BA">
          <w:rPr>
            <w:rFonts w:ascii="Arial" w:hAnsi="Arial" w:cs="Arial"/>
            <w:b/>
          </w:rPr>
          <w:t xml:space="preserve">Figure </w:t>
        </w:r>
        <w:r w:rsidRPr="009279BB">
          <w:rPr>
            <w:rFonts w:ascii="Arial" w:hAnsi="Arial" w:cs="Arial"/>
            <w:b/>
          </w:rPr>
          <w:t>6.2.2.1</w:t>
        </w:r>
        <w:r w:rsidRPr="00D279BA">
          <w:rPr>
            <w:rFonts w:ascii="Arial" w:hAnsi="Arial" w:cs="Arial"/>
            <w:b/>
          </w:rPr>
          <w:t>-1 IMD2 MSD trend analysis over better PCB isolation and antenna isolation</w:t>
        </w:r>
      </w:ins>
    </w:p>
    <w:p w:rsidR="003E65CD" w:rsidRPr="004D6A19" w:rsidRDefault="003E65CD" w:rsidP="003E65CD">
      <w:pPr>
        <w:pStyle w:val="afd"/>
        <w:rPr>
          <w:ins w:id="523" w:author="Huawei" w:date="2022-11-21T11:07:00Z"/>
          <w:b/>
        </w:rPr>
      </w:pPr>
      <w:ins w:id="524" w:author="Huawei" w:date="2022-11-21T11:07:00Z">
        <w:r w:rsidRPr="004D6A19">
          <w:rPr>
            <w:b/>
          </w:rPr>
          <w:t>Observation 1: It is observed that in terms of PC3, MSD due to IMD2 of CA_</w:t>
        </w:r>
        <w:r w:rsidRPr="004D6A19">
          <w:rPr>
            <w:rFonts w:hint="eastAsia"/>
            <w:b/>
          </w:rPr>
          <w:t>n</w:t>
        </w:r>
        <w:r w:rsidRPr="004D6A19">
          <w:rPr>
            <w:b/>
          </w:rPr>
          <w:t>3-n78 could be reduced to around 15dB with 85dB PCB isolation and 20dB antenna isolation, in contrast to 26dB specified MSD.</w:t>
        </w:r>
      </w:ins>
    </w:p>
    <w:p w:rsidR="003E65CD" w:rsidRDefault="003E65CD" w:rsidP="003E65CD">
      <w:pPr>
        <w:pStyle w:val="afd"/>
        <w:rPr>
          <w:ins w:id="525" w:author="Huawei" w:date="2022-11-21T11:07:00Z"/>
          <w:b/>
          <w:i/>
        </w:rPr>
      </w:pPr>
    </w:p>
    <w:p w:rsidR="003E65CD" w:rsidRPr="009D61AB" w:rsidRDefault="003E65CD" w:rsidP="003E65CD">
      <w:pPr>
        <w:pStyle w:val="4"/>
        <w:rPr>
          <w:ins w:id="526" w:author="Huawei" w:date="2022-11-21T11:07:00Z"/>
          <w:rFonts w:eastAsia="等线"/>
        </w:rPr>
      </w:pPr>
      <w:bookmarkStart w:id="527" w:name="_Toc119921546"/>
      <w:ins w:id="528" w:author="Huawei" w:date="2022-11-21T11:07:00Z">
        <w:r>
          <w:rPr>
            <w:rFonts w:eastAsia="等线"/>
          </w:rPr>
          <w:t>6.2.2.2</w:t>
        </w:r>
        <w:r>
          <w:rPr>
            <w:rFonts w:eastAsia="等线"/>
          </w:rPr>
          <w:tab/>
        </w:r>
        <w:r w:rsidRPr="009D61AB">
          <w:rPr>
            <w:rFonts w:eastAsia="等线"/>
          </w:rPr>
          <w:t>CA_n3-n78 MSD Analysis on IMD4</w:t>
        </w:r>
        <w:bookmarkEnd w:id="527"/>
        <w:r w:rsidRPr="009D61AB">
          <w:rPr>
            <w:rFonts w:eastAsia="等线"/>
          </w:rPr>
          <w:t xml:space="preserve"> </w:t>
        </w:r>
      </w:ins>
    </w:p>
    <w:p w:rsidR="003E65CD" w:rsidRDefault="003E65CD" w:rsidP="003E65CD">
      <w:pPr>
        <w:pStyle w:val="afd"/>
        <w:spacing w:after="240"/>
        <w:rPr>
          <w:ins w:id="529" w:author="Huawei" w:date="2022-11-21T11:07:00Z"/>
        </w:rPr>
      </w:pPr>
      <w:ins w:id="530" w:author="Huawei" w:date="2022-11-21T11:07:00Z">
        <w:r>
          <w:t xml:space="preserve">The link budget calculation process of IMD4 is presented in Table </w:t>
        </w:r>
        <w:r w:rsidRPr="009279BB">
          <w:t>6.2.2.2-1</w:t>
        </w:r>
        <w:r>
          <w:t xml:space="preserve"> and the MSD improvement over antenna isolation up to 20 dB and PCB isolation up to 85 dB is presented in Figure </w:t>
        </w:r>
        <w:r w:rsidRPr="009279BB">
          <w:t>6.2.2.2-1</w:t>
        </w:r>
        <w:r>
          <w:t>.</w:t>
        </w:r>
      </w:ins>
    </w:p>
    <w:p w:rsidR="003E65CD" w:rsidRPr="00D279BA" w:rsidRDefault="003E65CD" w:rsidP="003E65CD">
      <w:pPr>
        <w:jc w:val="center"/>
        <w:rPr>
          <w:ins w:id="531" w:author="Huawei" w:date="2022-11-21T11:07:00Z"/>
          <w:rFonts w:ascii="Arial" w:hAnsi="Arial" w:cs="Arial"/>
          <w:b/>
        </w:rPr>
      </w:pPr>
      <w:ins w:id="532" w:author="Huawei" w:date="2022-11-21T11:07:00Z">
        <w:r w:rsidRPr="00D279BA">
          <w:rPr>
            <w:rFonts w:ascii="Arial" w:hAnsi="Arial" w:cs="Arial"/>
            <w:b/>
          </w:rPr>
          <w:t xml:space="preserve">Table </w:t>
        </w:r>
        <w:bookmarkStart w:id="533" w:name="_Hlk118545251"/>
        <w:r w:rsidRPr="009279BB">
          <w:rPr>
            <w:rFonts w:ascii="Arial" w:hAnsi="Arial" w:cs="Arial"/>
            <w:b/>
          </w:rPr>
          <w:t>6.2.2.</w:t>
        </w:r>
        <w:r>
          <w:rPr>
            <w:rFonts w:ascii="Arial" w:hAnsi="Arial" w:cs="Arial"/>
            <w:b/>
          </w:rPr>
          <w:t>2</w:t>
        </w:r>
        <w:r w:rsidRPr="00D279BA">
          <w:rPr>
            <w:rFonts w:ascii="Arial" w:hAnsi="Arial" w:cs="Arial"/>
            <w:b/>
          </w:rPr>
          <w:t>-</w:t>
        </w:r>
        <w:r>
          <w:rPr>
            <w:rFonts w:ascii="Arial" w:hAnsi="Arial" w:cs="Arial"/>
            <w:b/>
          </w:rPr>
          <w:t>1</w:t>
        </w:r>
        <w:bookmarkEnd w:id="533"/>
        <w:r w:rsidRPr="00D279BA">
          <w:rPr>
            <w:rFonts w:ascii="Arial" w:hAnsi="Arial" w:cs="Arial"/>
            <w:b/>
          </w:rPr>
          <w:t xml:space="preserve"> Link budget analysis for CA_</w:t>
        </w:r>
        <w:r w:rsidRPr="00D279BA">
          <w:rPr>
            <w:rFonts w:ascii="Arial" w:hAnsi="Arial" w:cs="Arial" w:hint="eastAsia"/>
            <w:b/>
          </w:rPr>
          <w:t>n</w:t>
        </w:r>
        <w:r w:rsidRPr="00D279BA">
          <w:rPr>
            <w:rFonts w:ascii="Arial" w:hAnsi="Arial" w:cs="Arial"/>
            <w:b/>
          </w:rPr>
          <w:t>3-n78 IMD4</w:t>
        </w:r>
      </w:ins>
    </w:p>
    <w:p w:rsidR="003E65CD" w:rsidRPr="00D279BA" w:rsidRDefault="003E65CD" w:rsidP="003E65CD">
      <w:pPr>
        <w:pStyle w:val="afd"/>
        <w:spacing w:after="240"/>
        <w:rPr>
          <w:ins w:id="534" w:author="Huawei" w:date="2022-11-21T11:07:00Z"/>
        </w:rPr>
      </w:pPr>
    </w:p>
    <w:p w:rsidR="003E65CD" w:rsidRDefault="003E65CD" w:rsidP="003E65CD">
      <w:pPr>
        <w:pStyle w:val="afd"/>
        <w:rPr>
          <w:ins w:id="535" w:author="Huawei" w:date="2022-11-21T11:07:00Z"/>
        </w:rPr>
      </w:pPr>
      <w:ins w:id="536" w:author="Huawei" w:date="2022-11-21T11:07:00Z">
        <w:r w:rsidRPr="003562B5">
          <w:rPr>
            <w:noProof/>
          </w:rPr>
          <w:drawing>
            <wp:inline distT="0" distB="0" distL="0" distR="0" wp14:anchorId="527DD9D6" wp14:editId="411AB7BD">
              <wp:extent cx="6188710" cy="1361472"/>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1361472"/>
                      </a:xfrm>
                      <a:prstGeom prst="rect">
                        <a:avLst/>
                      </a:prstGeom>
                      <a:noFill/>
                      <a:ln>
                        <a:noFill/>
                      </a:ln>
                    </pic:spPr>
                  </pic:pic>
                </a:graphicData>
              </a:graphic>
            </wp:inline>
          </w:drawing>
        </w:r>
      </w:ins>
    </w:p>
    <w:p w:rsidR="003E65CD" w:rsidRDefault="003E65CD" w:rsidP="003E65CD">
      <w:pPr>
        <w:pStyle w:val="afd"/>
        <w:jc w:val="center"/>
        <w:rPr>
          <w:ins w:id="537" w:author="Huawei" w:date="2022-11-21T11:07:00Z"/>
        </w:rPr>
      </w:pPr>
      <w:ins w:id="538" w:author="Huawei" w:date="2022-11-21T11:07:00Z">
        <w:r>
          <w:rPr>
            <w:noProof/>
          </w:rPr>
          <w:drawing>
            <wp:inline distT="0" distB="0" distL="0" distR="0" wp14:anchorId="3907B510" wp14:editId="77B9F3C3">
              <wp:extent cx="2700000" cy="162360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1623600"/>
                      </a:xfrm>
                      <a:prstGeom prst="rect">
                        <a:avLst/>
                      </a:prstGeom>
                      <a:noFill/>
                    </pic:spPr>
                  </pic:pic>
                </a:graphicData>
              </a:graphic>
            </wp:inline>
          </w:drawing>
        </w:r>
      </w:ins>
    </w:p>
    <w:p w:rsidR="003E65CD" w:rsidRPr="00D279BA" w:rsidRDefault="003E65CD" w:rsidP="003E65CD">
      <w:pPr>
        <w:jc w:val="center"/>
        <w:rPr>
          <w:ins w:id="539" w:author="Huawei" w:date="2022-11-21T11:07:00Z"/>
          <w:rFonts w:ascii="Arial" w:hAnsi="Arial" w:cs="Arial"/>
          <w:b/>
        </w:rPr>
      </w:pPr>
      <w:ins w:id="540" w:author="Huawei" w:date="2022-11-21T11:07:00Z">
        <w:r w:rsidRPr="00D279BA">
          <w:rPr>
            <w:rFonts w:ascii="Arial" w:hAnsi="Arial" w:cs="Arial"/>
            <w:b/>
          </w:rPr>
          <w:t xml:space="preserve">Figure </w:t>
        </w:r>
        <w:r w:rsidRPr="009279BB">
          <w:rPr>
            <w:rFonts w:ascii="Arial" w:hAnsi="Arial" w:cs="Arial"/>
            <w:b/>
          </w:rPr>
          <w:t>6.2.2.</w:t>
        </w:r>
        <w:r>
          <w:rPr>
            <w:rFonts w:ascii="Arial" w:hAnsi="Arial" w:cs="Arial"/>
            <w:b/>
          </w:rPr>
          <w:t>2</w:t>
        </w:r>
        <w:r w:rsidRPr="00D279BA">
          <w:rPr>
            <w:rFonts w:ascii="Arial" w:hAnsi="Arial" w:cs="Arial"/>
            <w:b/>
          </w:rPr>
          <w:t>-</w:t>
        </w:r>
        <w:r>
          <w:rPr>
            <w:rFonts w:ascii="Arial" w:hAnsi="Arial" w:cs="Arial"/>
            <w:b/>
          </w:rPr>
          <w:t>1</w:t>
        </w:r>
        <w:r w:rsidRPr="00D279BA">
          <w:rPr>
            <w:rFonts w:ascii="Arial" w:hAnsi="Arial" w:cs="Arial"/>
            <w:b/>
          </w:rPr>
          <w:t xml:space="preserve"> IMD4 MSD analysis over better PCB isolation and antenna isolation</w:t>
        </w:r>
      </w:ins>
    </w:p>
    <w:p w:rsidR="003E65CD" w:rsidRPr="004D6A19" w:rsidRDefault="003E65CD" w:rsidP="003E65CD">
      <w:pPr>
        <w:pStyle w:val="afd"/>
        <w:rPr>
          <w:ins w:id="541" w:author="Huawei" w:date="2022-11-21T11:07:00Z"/>
          <w:b/>
        </w:rPr>
      </w:pPr>
      <w:ins w:id="542" w:author="Huawei" w:date="2022-11-21T11:07:00Z">
        <w:r w:rsidRPr="004D6A19">
          <w:rPr>
            <w:rFonts w:hint="eastAsia"/>
            <w:b/>
          </w:rPr>
          <w:t>O</w:t>
        </w:r>
        <w:r w:rsidRPr="004D6A19">
          <w:rPr>
            <w:b/>
          </w:rPr>
          <w:t>bservation 2: It is observed that in terms of PC3, MSD due to IMD4 of CA_</w:t>
        </w:r>
        <w:r w:rsidRPr="004D6A19">
          <w:rPr>
            <w:rFonts w:hint="eastAsia"/>
            <w:b/>
          </w:rPr>
          <w:t>n</w:t>
        </w:r>
        <w:r w:rsidRPr="004D6A19">
          <w:rPr>
            <w:b/>
          </w:rPr>
          <w:t>3-n78 could be reduced to around 5dB with 85dB PCB isolation and 20dB antenna isolation, in contrast to 8dB specified MSD.</w:t>
        </w:r>
      </w:ins>
    </w:p>
    <w:p w:rsidR="003E65CD" w:rsidRPr="00C92C46" w:rsidRDefault="003E65CD" w:rsidP="003E65CD">
      <w:pPr>
        <w:pStyle w:val="afd"/>
        <w:rPr>
          <w:ins w:id="543" w:author="Huawei" w:date="2022-11-21T11:07:00Z"/>
          <w:b/>
        </w:rPr>
      </w:pPr>
    </w:p>
    <w:p w:rsidR="003E65CD" w:rsidRPr="009D61AB" w:rsidRDefault="003E65CD" w:rsidP="003E65CD">
      <w:pPr>
        <w:pStyle w:val="4"/>
        <w:rPr>
          <w:ins w:id="544" w:author="Huawei" w:date="2022-11-21T11:07:00Z"/>
          <w:rFonts w:eastAsia="等线"/>
        </w:rPr>
      </w:pPr>
      <w:bookmarkStart w:id="545" w:name="_Toc119921547"/>
      <w:ins w:id="546" w:author="Huawei" w:date="2022-11-21T11:07:00Z">
        <w:r>
          <w:rPr>
            <w:rFonts w:eastAsia="等线"/>
          </w:rPr>
          <w:t>6.2.2.3</w:t>
        </w:r>
        <w:r>
          <w:rPr>
            <w:rFonts w:eastAsia="等线"/>
          </w:rPr>
          <w:tab/>
        </w:r>
        <w:r w:rsidRPr="009D61AB">
          <w:rPr>
            <w:rFonts w:eastAsia="等线"/>
          </w:rPr>
          <w:t>CA_n3-n78 MSD Analysis on 2nd Harmonic</w:t>
        </w:r>
        <w:bookmarkEnd w:id="545"/>
      </w:ins>
    </w:p>
    <w:p w:rsidR="003E65CD" w:rsidRDefault="003E65CD" w:rsidP="003E65CD">
      <w:pPr>
        <w:pStyle w:val="afd"/>
        <w:spacing w:after="240"/>
        <w:rPr>
          <w:ins w:id="547" w:author="Huawei" w:date="2022-11-21T11:07:00Z"/>
        </w:rPr>
      </w:pPr>
      <w:ins w:id="548" w:author="Huawei" w:date="2022-11-21T11:07:00Z">
        <w:r>
          <w:t xml:space="preserve">It is observed that PCB isolation, antenna isolation and PA harmonic rejection are the main contributors of the MSD due to harmonic, the link budget calculation process and its initial adopted RF component assumption are presented in </w:t>
        </w:r>
        <w:r>
          <w:lastRenderedPageBreak/>
          <w:t xml:space="preserve">Table </w:t>
        </w:r>
        <w:r w:rsidRPr="00A078A7">
          <w:t>6.2.2.</w:t>
        </w:r>
        <w:r>
          <w:t>3</w:t>
        </w:r>
        <w:r w:rsidRPr="00A078A7">
          <w:t>-1</w:t>
        </w:r>
        <w:r>
          <w:t xml:space="preserve"> and similar as above the MSD improvement over antenna isolation up to 20 dB and PCB isolation up to 85 dB is presented in Figure </w:t>
        </w:r>
        <w:r w:rsidRPr="00A078A7">
          <w:t>6.2.2.</w:t>
        </w:r>
        <w:r>
          <w:t>3-</w:t>
        </w:r>
        <w:r w:rsidRPr="00A078A7">
          <w:t>1</w:t>
        </w:r>
        <w:r>
          <w:t>.</w:t>
        </w:r>
      </w:ins>
    </w:p>
    <w:p w:rsidR="003E65CD" w:rsidRPr="00D279BA" w:rsidRDefault="003E65CD" w:rsidP="003E65CD">
      <w:pPr>
        <w:jc w:val="center"/>
        <w:rPr>
          <w:ins w:id="549" w:author="Huawei" w:date="2022-11-21T11:07:00Z"/>
          <w:rFonts w:ascii="Arial" w:hAnsi="Arial" w:cs="Arial"/>
          <w:b/>
        </w:rPr>
      </w:pPr>
      <w:ins w:id="550" w:author="Huawei" w:date="2022-11-21T11:07:00Z">
        <w:r w:rsidRPr="00D279BA">
          <w:rPr>
            <w:rFonts w:ascii="Arial" w:hAnsi="Arial" w:cs="Arial"/>
            <w:b/>
          </w:rPr>
          <w:t xml:space="preserve">Table </w:t>
        </w:r>
        <w:r w:rsidRPr="009279BB">
          <w:rPr>
            <w:rFonts w:ascii="Arial" w:hAnsi="Arial" w:cs="Arial"/>
            <w:b/>
          </w:rPr>
          <w:t>6.2.2.</w:t>
        </w:r>
        <w:r>
          <w:rPr>
            <w:rFonts w:ascii="Arial" w:hAnsi="Arial" w:cs="Arial"/>
            <w:b/>
          </w:rPr>
          <w:t>3</w:t>
        </w:r>
        <w:r w:rsidRPr="00D279BA">
          <w:rPr>
            <w:rFonts w:ascii="Arial" w:hAnsi="Arial" w:cs="Arial"/>
            <w:b/>
          </w:rPr>
          <w:t>-</w:t>
        </w:r>
        <w:r>
          <w:rPr>
            <w:rFonts w:ascii="Arial" w:hAnsi="Arial" w:cs="Arial"/>
            <w:b/>
          </w:rPr>
          <w:t>1</w:t>
        </w:r>
        <w:r w:rsidRPr="00D279BA">
          <w:rPr>
            <w:rFonts w:ascii="Arial" w:hAnsi="Arial" w:cs="Arial"/>
            <w:b/>
          </w:rPr>
          <w:t xml:space="preserve"> RF Component assumption and Link budget analysis for CA_</w:t>
        </w:r>
        <w:r w:rsidRPr="00D279BA">
          <w:rPr>
            <w:rFonts w:ascii="Arial" w:hAnsi="Arial" w:cs="Arial" w:hint="eastAsia"/>
            <w:b/>
          </w:rPr>
          <w:t>n</w:t>
        </w:r>
        <w:r w:rsidRPr="00D279BA">
          <w:rPr>
            <w:rFonts w:ascii="Arial" w:hAnsi="Arial" w:cs="Arial"/>
            <w:b/>
          </w:rPr>
          <w:t>3-n78 2nd harmonic MSD</w:t>
        </w:r>
      </w:ins>
    </w:p>
    <w:p w:rsidR="003E65CD" w:rsidRPr="00297225" w:rsidRDefault="003E65CD" w:rsidP="003E65CD">
      <w:pPr>
        <w:pStyle w:val="afd"/>
        <w:rPr>
          <w:ins w:id="551" w:author="Huawei" w:date="2022-11-21T11:07:00Z"/>
        </w:rPr>
      </w:pPr>
      <w:ins w:id="552" w:author="Huawei" w:date="2022-11-21T11:07:00Z">
        <w:r w:rsidRPr="00297225">
          <w:rPr>
            <w:noProof/>
          </w:rPr>
          <w:drawing>
            <wp:inline distT="0" distB="0" distL="0" distR="0" wp14:anchorId="33C96E96" wp14:editId="51A435F3">
              <wp:extent cx="6188710" cy="1876079"/>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8710" cy="1876079"/>
                      </a:xfrm>
                      <a:prstGeom prst="rect">
                        <a:avLst/>
                      </a:prstGeom>
                      <a:noFill/>
                      <a:ln>
                        <a:noFill/>
                      </a:ln>
                    </pic:spPr>
                  </pic:pic>
                </a:graphicData>
              </a:graphic>
            </wp:inline>
          </w:drawing>
        </w:r>
      </w:ins>
    </w:p>
    <w:p w:rsidR="003E65CD" w:rsidRDefault="003E65CD" w:rsidP="003E65CD">
      <w:pPr>
        <w:pStyle w:val="afd"/>
        <w:jc w:val="center"/>
        <w:rPr>
          <w:ins w:id="553" w:author="Huawei" w:date="2022-11-21T11:07:00Z"/>
        </w:rPr>
      </w:pPr>
      <w:ins w:id="554" w:author="Huawei" w:date="2022-11-21T11:07:00Z">
        <w:r>
          <w:rPr>
            <w:noProof/>
          </w:rPr>
          <w:drawing>
            <wp:inline distT="0" distB="0" distL="0" distR="0" wp14:anchorId="23B693BB" wp14:editId="2E4E285A">
              <wp:extent cx="2700000" cy="152640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1526400"/>
                      </a:xfrm>
                      <a:prstGeom prst="rect">
                        <a:avLst/>
                      </a:prstGeom>
                      <a:noFill/>
                    </pic:spPr>
                  </pic:pic>
                </a:graphicData>
              </a:graphic>
            </wp:inline>
          </w:drawing>
        </w:r>
      </w:ins>
    </w:p>
    <w:p w:rsidR="003E65CD" w:rsidRPr="00D279BA" w:rsidRDefault="003E65CD" w:rsidP="003E65CD">
      <w:pPr>
        <w:jc w:val="center"/>
        <w:rPr>
          <w:ins w:id="555" w:author="Huawei" w:date="2022-11-21T11:07:00Z"/>
          <w:rFonts w:ascii="Arial" w:hAnsi="Arial" w:cs="Arial"/>
          <w:b/>
        </w:rPr>
      </w:pPr>
      <w:ins w:id="556" w:author="Huawei" w:date="2022-11-21T11:07:00Z">
        <w:r w:rsidRPr="00D279BA">
          <w:rPr>
            <w:rFonts w:ascii="Arial" w:hAnsi="Arial" w:cs="Arial"/>
            <w:b/>
          </w:rPr>
          <w:t xml:space="preserve">Figure </w:t>
        </w:r>
        <w:r w:rsidRPr="009279BB">
          <w:rPr>
            <w:rFonts w:ascii="Arial" w:hAnsi="Arial" w:cs="Arial"/>
            <w:b/>
          </w:rPr>
          <w:t>6.2.2.</w:t>
        </w:r>
        <w:r>
          <w:rPr>
            <w:rFonts w:ascii="Arial" w:hAnsi="Arial" w:cs="Arial"/>
            <w:b/>
          </w:rPr>
          <w:t>3</w:t>
        </w:r>
        <w:r w:rsidRPr="00D279BA">
          <w:rPr>
            <w:rFonts w:ascii="Arial" w:hAnsi="Arial" w:cs="Arial"/>
            <w:b/>
          </w:rPr>
          <w:t>-</w:t>
        </w:r>
        <w:r>
          <w:rPr>
            <w:rFonts w:ascii="Arial" w:hAnsi="Arial" w:cs="Arial"/>
            <w:b/>
          </w:rPr>
          <w:t>1</w:t>
        </w:r>
        <w:r w:rsidRPr="00D279BA">
          <w:rPr>
            <w:rFonts w:ascii="Arial" w:hAnsi="Arial" w:cs="Arial"/>
            <w:b/>
          </w:rPr>
          <w:t xml:space="preserve"> Harmonic MSD analysis over better PCB isolation and antenna isolation</w:t>
        </w:r>
      </w:ins>
    </w:p>
    <w:p w:rsidR="003E65CD" w:rsidRPr="004D6A19" w:rsidRDefault="003E65CD" w:rsidP="003E65CD">
      <w:pPr>
        <w:pStyle w:val="afd"/>
        <w:rPr>
          <w:ins w:id="557" w:author="Huawei" w:date="2022-11-21T11:07:00Z"/>
          <w:b/>
        </w:rPr>
      </w:pPr>
      <w:ins w:id="558" w:author="Huawei" w:date="2022-11-21T11:07:00Z">
        <w:r w:rsidRPr="004D6A19">
          <w:rPr>
            <w:rFonts w:hint="eastAsia"/>
            <w:b/>
          </w:rPr>
          <w:t>O</w:t>
        </w:r>
        <w:r w:rsidRPr="004D6A19">
          <w:rPr>
            <w:b/>
          </w:rPr>
          <w:t>bservation 3: It is observed that in terms of PC3, MSD due to 2nd harmonic of CA_</w:t>
        </w:r>
        <w:r w:rsidRPr="004D6A19">
          <w:rPr>
            <w:rFonts w:hint="eastAsia"/>
            <w:b/>
          </w:rPr>
          <w:t>n</w:t>
        </w:r>
        <w:r w:rsidRPr="004D6A19">
          <w:rPr>
            <w:b/>
          </w:rPr>
          <w:t>3-n78 could be reduced to around 13dB with 85dB PCB isolation and 20dB antenna isolation, in contrast to 23.9dB specified MSD.</w:t>
        </w:r>
      </w:ins>
    </w:p>
    <w:p w:rsidR="003E65CD" w:rsidRDefault="003E65CD" w:rsidP="003E65CD">
      <w:pPr>
        <w:pStyle w:val="afd"/>
        <w:rPr>
          <w:ins w:id="559" w:author="Huawei" w:date="2022-11-21T11:07:00Z"/>
          <w:b/>
        </w:rPr>
      </w:pPr>
    </w:p>
    <w:p w:rsidR="003E65CD" w:rsidRPr="009D61AB" w:rsidRDefault="003E65CD" w:rsidP="003E65CD">
      <w:pPr>
        <w:pStyle w:val="4"/>
        <w:rPr>
          <w:ins w:id="560" w:author="Huawei" w:date="2022-11-21T11:07:00Z"/>
          <w:rFonts w:eastAsia="等线"/>
        </w:rPr>
      </w:pPr>
      <w:bookmarkStart w:id="561" w:name="_Toc119921548"/>
      <w:ins w:id="562" w:author="Huawei" w:date="2022-11-21T11:07:00Z">
        <w:r>
          <w:rPr>
            <w:rFonts w:eastAsia="等线"/>
          </w:rPr>
          <w:t>6.2.2.4</w:t>
        </w:r>
        <w:r>
          <w:rPr>
            <w:rFonts w:eastAsia="等线"/>
          </w:rPr>
          <w:tab/>
        </w:r>
        <w:r w:rsidRPr="009D61AB">
          <w:rPr>
            <w:rFonts w:eastAsia="等线"/>
          </w:rPr>
          <w:t>CA_n28-n40 MSD Analysis on 3nd Harmonic mixing</w:t>
        </w:r>
        <w:bookmarkEnd w:id="561"/>
      </w:ins>
    </w:p>
    <w:p w:rsidR="003E65CD" w:rsidRDefault="003E65CD" w:rsidP="003E65CD">
      <w:pPr>
        <w:pStyle w:val="afd"/>
        <w:spacing w:after="240"/>
        <w:rPr>
          <w:ins w:id="563" w:author="Huawei" w:date="2022-11-21T11:07:00Z"/>
        </w:rPr>
      </w:pPr>
      <w:ins w:id="564" w:author="Huawei" w:date="2022-11-21T11:07:00Z">
        <w:r>
          <w:t>It is observed that PCB isolation, l</w:t>
        </w:r>
        <w:r w:rsidRPr="00C3103F">
          <w:t>ower band Rx filter selectivity and Rx 3</w:t>
        </w:r>
        <w:r w:rsidRPr="00C3103F">
          <w:rPr>
            <w:vertAlign w:val="superscript"/>
          </w:rPr>
          <w:t>rd</w:t>
        </w:r>
        <w:r w:rsidRPr="00C3103F">
          <w:t xml:space="preserve"> order harmonic rejection</w:t>
        </w:r>
        <w:r>
          <w:t xml:space="preserve"> are the main contributors of the MSD due to harmonic mixing, the link budget calculation process and its initial adopted RF component assumption are presented in Table </w:t>
        </w:r>
        <w:bookmarkStart w:id="565" w:name="_Hlk118545365"/>
        <w:r w:rsidRPr="00A078A7">
          <w:t>6.2.2.</w:t>
        </w:r>
        <w:r>
          <w:t>4</w:t>
        </w:r>
        <w:r w:rsidRPr="00A078A7">
          <w:t>-1</w:t>
        </w:r>
        <w:bookmarkEnd w:id="565"/>
        <w:r>
          <w:t>, based on our analysis larger antenna isolation has almost no contribution to the MSD improvement since it only affects the diversity conductive path which has less influence on Diversity MSD.</w:t>
        </w:r>
      </w:ins>
    </w:p>
    <w:p w:rsidR="003E65CD" w:rsidRDefault="003E65CD" w:rsidP="003E65CD">
      <w:pPr>
        <w:pStyle w:val="afd"/>
        <w:spacing w:after="240"/>
        <w:rPr>
          <w:ins w:id="566" w:author="Huawei" w:date="2022-11-21T11:07:00Z"/>
        </w:rPr>
      </w:pPr>
      <w:ins w:id="567" w:author="Huawei" w:date="2022-11-21T11:07:00Z">
        <w:r>
          <w:t>The MSD improvement over Rx 3</w:t>
        </w:r>
        <w:r w:rsidRPr="009B75C7">
          <w:rPr>
            <w:vertAlign w:val="superscript"/>
          </w:rPr>
          <w:t>rd</w:t>
        </w:r>
        <w:r>
          <w:t xml:space="preserve"> harmonic rejection up to 30 dB and PCB isolation up to 85 dB is presented in Figure </w:t>
        </w:r>
        <w:r w:rsidRPr="00A078A7">
          <w:t>6.2.2.</w:t>
        </w:r>
        <w:r>
          <w:t>4</w:t>
        </w:r>
        <w:r w:rsidRPr="00A078A7">
          <w:t>-1</w:t>
        </w:r>
        <w:r>
          <w:t>, without taking into account the practical implementation. Note that the antenna isolation assumption is 10dB considering antenna isolation has almost no contribution to the MSD improvement.</w:t>
        </w:r>
      </w:ins>
    </w:p>
    <w:p w:rsidR="003E65CD" w:rsidRPr="00D279BA" w:rsidRDefault="003E65CD" w:rsidP="003E65CD">
      <w:pPr>
        <w:jc w:val="center"/>
        <w:rPr>
          <w:ins w:id="568" w:author="Huawei" w:date="2022-11-21T11:07:00Z"/>
          <w:rFonts w:ascii="Arial" w:hAnsi="Arial" w:cs="Arial"/>
          <w:b/>
        </w:rPr>
      </w:pPr>
      <w:ins w:id="569" w:author="Huawei" w:date="2022-11-21T11:07:00Z">
        <w:r w:rsidRPr="00D279BA">
          <w:rPr>
            <w:rFonts w:ascii="Arial" w:hAnsi="Arial" w:cs="Arial"/>
            <w:b/>
          </w:rPr>
          <w:t xml:space="preserve">Table </w:t>
        </w:r>
        <w:r w:rsidRPr="00A078A7">
          <w:rPr>
            <w:rFonts w:ascii="Arial" w:hAnsi="Arial" w:cs="Arial"/>
            <w:b/>
          </w:rPr>
          <w:t>6.2.2.4-1</w:t>
        </w:r>
        <w:r w:rsidRPr="00D279BA">
          <w:rPr>
            <w:rFonts w:ascii="Arial" w:hAnsi="Arial" w:cs="Arial"/>
            <w:b/>
          </w:rPr>
          <w:t xml:space="preserve"> RF Component assumption and Link budget analysis for CA_</w:t>
        </w:r>
        <w:r w:rsidRPr="00D279BA">
          <w:rPr>
            <w:rFonts w:ascii="Arial" w:hAnsi="Arial" w:cs="Arial" w:hint="eastAsia"/>
            <w:b/>
          </w:rPr>
          <w:t>n</w:t>
        </w:r>
        <w:r w:rsidRPr="00D279BA">
          <w:rPr>
            <w:rFonts w:ascii="Arial" w:hAnsi="Arial" w:cs="Arial"/>
            <w:b/>
          </w:rPr>
          <w:t>28-n40 3rd harmonic mixing MSD</w:t>
        </w:r>
      </w:ins>
    </w:p>
    <w:p w:rsidR="003E65CD" w:rsidRDefault="003E65CD" w:rsidP="003E65CD">
      <w:pPr>
        <w:pStyle w:val="afd"/>
        <w:spacing w:after="240"/>
        <w:rPr>
          <w:ins w:id="570" w:author="Huawei" w:date="2022-11-21T11:07:00Z"/>
        </w:rPr>
      </w:pPr>
      <w:ins w:id="571" w:author="Huawei" w:date="2022-11-21T11:07:00Z">
        <w:r w:rsidRPr="005A1584">
          <w:rPr>
            <w:noProof/>
          </w:rPr>
          <w:drawing>
            <wp:inline distT="0" distB="0" distL="0" distR="0" wp14:anchorId="076EE01D" wp14:editId="43985CBA">
              <wp:extent cx="6188710" cy="1136167"/>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710" cy="1136167"/>
                      </a:xfrm>
                      <a:prstGeom prst="rect">
                        <a:avLst/>
                      </a:prstGeom>
                      <a:noFill/>
                      <a:ln>
                        <a:noFill/>
                      </a:ln>
                    </pic:spPr>
                  </pic:pic>
                </a:graphicData>
              </a:graphic>
            </wp:inline>
          </w:drawing>
        </w:r>
      </w:ins>
    </w:p>
    <w:p w:rsidR="003E65CD" w:rsidRDefault="003E65CD" w:rsidP="003E65CD">
      <w:pPr>
        <w:pStyle w:val="afd"/>
        <w:jc w:val="center"/>
        <w:rPr>
          <w:ins w:id="572" w:author="Huawei" w:date="2022-11-21T11:07:00Z"/>
          <w:b/>
        </w:rPr>
      </w:pPr>
      <w:ins w:id="573" w:author="Huawei" w:date="2022-11-21T11:07:00Z">
        <w:r>
          <w:rPr>
            <w:b/>
            <w:noProof/>
          </w:rPr>
          <w:lastRenderedPageBreak/>
          <w:drawing>
            <wp:inline distT="0" distB="0" distL="0" distR="0" wp14:anchorId="472A1B25" wp14:editId="35603089">
              <wp:extent cx="3158220" cy="1507524"/>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6104" cy="1511287"/>
                      </a:xfrm>
                      <a:prstGeom prst="rect">
                        <a:avLst/>
                      </a:prstGeom>
                      <a:noFill/>
                    </pic:spPr>
                  </pic:pic>
                </a:graphicData>
              </a:graphic>
            </wp:inline>
          </w:drawing>
        </w:r>
      </w:ins>
    </w:p>
    <w:p w:rsidR="003E65CD" w:rsidRPr="00D279BA" w:rsidRDefault="003E65CD" w:rsidP="003E65CD">
      <w:pPr>
        <w:jc w:val="center"/>
        <w:rPr>
          <w:ins w:id="574" w:author="Huawei" w:date="2022-11-21T11:07:00Z"/>
          <w:rFonts w:ascii="Arial" w:hAnsi="Arial" w:cs="Arial"/>
          <w:b/>
        </w:rPr>
      </w:pPr>
      <w:ins w:id="575" w:author="Huawei" w:date="2022-11-21T11:07:00Z">
        <w:r w:rsidRPr="00D279BA">
          <w:rPr>
            <w:rFonts w:ascii="Arial" w:hAnsi="Arial" w:cs="Arial"/>
            <w:b/>
          </w:rPr>
          <w:t xml:space="preserve">Figure </w:t>
        </w:r>
        <w:r w:rsidRPr="00A078A7">
          <w:rPr>
            <w:rFonts w:ascii="Arial" w:hAnsi="Arial" w:cs="Arial"/>
            <w:b/>
          </w:rPr>
          <w:t>6.2.2.4-1</w:t>
        </w:r>
        <w:r w:rsidRPr="00D279BA">
          <w:rPr>
            <w:rFonts w:ascii="Arial" w:hAnsi="Arial" w:cs="Arial"/>
            <w:b/>
          </w:rPr>
          <w:t xml:space="preserve"> Harmonic mixing MSD analysis over better PCB isolation and Rx harmonic rejection</w:t>
        </w:r>
      </w:ins>
    </w:p>
    <w:p w:rsidR="003E65CD" w:rsidRPr="004D6A19" w:rsidRDefault="003E65CD" w:rsidP="003E65CD">
      <w:pPr>
        <w:pStyle w:val="afd"/>
        <w:rPr>
          <w:ins w:id="576" w:author="Huawei" w:date="2022-11-21T11:07:00Z"/>
          <w:b/>
        </w:rPr>
      </w:pPr>
      <w:ins w:id="577" w:author="Huawei" w:date="2022-11-21T11:07:00Z">
        <w:r w:rsidRPr="004D6A19">
          <w:rPr>
            <w:rFonts w:hint="eastAsia"/>
            <w:b/>
          </w:rPr>
          <w:t>O</w:t>
        </w:r>
        <w:r w:rsidRPr="004D6A19">
          <w:rPr>
            <w:b/>
          </w:rPr>
          <w:t>bservation 4: It is observed that in terms of PC3, MSD due to 3rd harmonic mixing of CA_</w:t>
        </w:r>
        <w:r w:rsidRPr="004D6A19">
          <w:rPr>
            <w:rFonts w:hint="eastAsia"/>
            <w:b/>
          </w:rPr>
          <w:t>n</w:t>
        </w:r>
        <w:r w:rsidRPr="004D6A19">
          <w:rPr>
            <w:b/>
          </w:rPr>
          <w:t>28-n40 could be reduced to around 25dB with 85dB PCB isolation and 20dB antenna isolation, in contrast to 37.8dB specified MSD. Note that antenna isolation has almost no contribution to the MSD improvement.</w:t>
        </w:r>
      </w:ins>
    </w:p>
    <w:p w:rsidR="003E65CD" w:rsidRPr="004D6A19" w:rsidRDefault="003E65CD" w:rsidP="003E65CD">
      <w:pPr>
        <w:pStyle w:val="afd"/>
        <w:rPr>
          <w:ins w:id="578" w:author="Huawei" w:date="2022-11-21T11:07:00Z"/>
          <w:b/>
        </w:rPr>
      </w:pPr>
      <w:ins w:id="579" w:author="Huawei" w:date="2022-11-21T11:07:00Z">
        <w:r w:rsidRPr="004D6A19">
          <w:rPr>
            <w:rFonts w:hint="eastAsia"/>
            <w:b/>
          </w:rPr>
          <w:t>O</w:t>
        </w:r>
        <w:r w:rsidRPr="004D6A19">
          <w:rPr>
            <w:b/>
          </w:rPr>
          <w:t>bservation 5: It is observed that in terms of PC3, MSD due to 3rd harmonic mixing of CA_</w:t>
        </w:r>
        <w:r w:rsidRPr="004D6A19">
          <w:rPr>
            <w:rFonts w:hint="eastAsia"/>
            <w:b/>
          </w:rPr>
          <w:t>n</w:t>
        </w:r>
        <w:r w:rsidRPr="004D6A19">
          <w:rPr>
            <w:b/>
          </w:rPr>
          <w:t>28-n40 could be reduced to around 15dB with 85dB PCB isolation and 30dB Rx harmonic rejection, in contrast to 37.8dB specified MSD.</w:t>
        </w:r>
      </w:ins>
    </w:p>
    <w:p w:rsidR="003E65CD" w:rsidRPr="00800C50" w:rsidRDefault="003E65CD" w:rsidP="003E65CD">
      <w:pPr>
        <w:pStyle w:val="afd"/>
        <w:rPr>
          <w:ins w:id="580" w:author="Huawei" w:date="2022-11-21T11:07:00Z"/>
          <w:b/>
          <w:i/>
        </w:rPr>
      </w:pPr>
    </w:p>
    <w:p w:rsidR="003E65CD" w:rsidRPr="009D61AB" w:rsidRDefault="003E65CD" w:rsidP="003E65CD">
      <w:pPr>
        <w:pStyle w:val="4"/>
        <w:rPr>
          <w:ins w:id="581" w:author="Huawei" w:date="2022-11-21T11:07:00Z"/>
          <w:rFonts w:eastAsia="等线"/>
        </w:rPr>
      </w:pPr>
      <w:bookmarkStart w:id="582" w:name="_Toc119921549"/>
      <w:ins w:id="583" w:author="Huawei" w:date="2022-11-21T11:07:00Z">
        <w:r>
          <w:rPr>
            <w:rFonts w:eastAsia="等线"/>
          </w:rPr>
          <w:t>6.2.2.5</w:t>
        </w:r>
        <w:r>
          <w:rPr>
            <w:rFonts w:eastAsia="等线"/>
          </w:rPr>
          <w:tab/>
        </w:r>
        <w:r w:rsidRPr="009D61AB">
          <w:rPr>
            <w:rFonts w:eastAsia="等线"/>
          </w:rPr>
          <w:t>CA_n1-n3 MSD Analysis on cross band isolation</w:t>
        </w:r>
        <w:bookmarkEnd w:id="582"/>
      </w:ins>
    </w:p>
    <w:p w:rsidR="003E65CD" w:rsidRDefault="003E65CD" w:rsidP="003E65CD">
      <w:pPr>
        <w:pStyle w:val="afd"/>
        <w:spacing w:after="240"/>
        <w:rPr>
          <w:ins w:id="584" w:author="Huawei" w:date="2022-11-21T11:07:00Z"/>
        </w:rPr>
      </w:pPr>
      <w:ins w:id="585" w:author="Huawei" w:date="2022-11-21T11:07:00Z">
        <w:r>
          <w:t xml:space="preserve">The link budget calculation process and its initial adopted RF component assumption are presented in Table </w:t>
        </w:r>
        <w:r w:rsidRPr="00A078A7">
          <w:t>6.2.2.</w:t>
        </w:r>
        <w:r>
          <w:t>5</w:t>
        </w:r>
        <w:r w:rsidRPr="00A078A7">
          <w:t>-1</w:t>
        </w:r>
        <w:r>
          <w:t xml:space="preserve">, similar as above the MSD improvement trend over antenna isolation up to 20 dB and PCB isolation up to 85 dB is presented in Figure </w:t>
        </w:r>
        <w:r w:rsidRPr="00A078A7">
          <w:t>6.2.2.</w:t>
        </w:r>
        <w:r>
          <w:t>5</w:t>
        </w:r>
        <w:r w:rsidRPr="00A078A7">
          <w:t>-1</w:t>
        </w:r>
        <w:r>
          <w:t>.</w:t>
        </w:r>
      </w:ins>
    </w:p>
    <w:p w:rsidR="003E65CD" w:rsidRPr="00D279BA" w:rsidRDefault="003E65CD" w:rsidP="003E65CD">
      <w:pPr>
        <w:jc w:val="center"/>
        <w:rPr>
          <w:ins w:id="586" w:author="Huawei" w:date="2022-11-21T11:07:00Z"/>
          <w:rFonts w:ascii="Arial" w:hAnsi="Arial" w:cs="Arial"/>
          <w:b/>
        </w:rPr>
      </w:pPr>
      <w:ins w:id="587" w:author="Huawei" w:date="2022-11-21T11:07:00Z">
        <w:r w:rsidRPr="00D279BA">
          <w:rPr>
            <w:rFonts w:ascii="Arial" w:hAnsi="Arial" w:cs="Arial"/>
            <w:b/>
          </w:rPr>
          <w:t xml:space="preserve">Table </w:t>
        </w:r>
        <w:r w:rsidRPr="009F51B4">
          <w:rPr>
            <w:rFonts w:ascii="Arial" w:hAnsi="Arial" w:cs="Arial"/>
            <w:b/>
          </w:rPr>
          <w:t>6.2.2.5-1</w:t>
        </w:r>
        <w:r w:rsidRPr="00D279BA">
          <w:rPr>
            <w:rFonts w:ascii="Arial" w:hAnsi="Arial" w:cs="Arial"/>
            <w:b/>
          </w:rPr>
          <w:t xml:space="preserve"> RF Component assumption and Link budget analysis for CA_</w:t>
        </w:r>
        <w:r w:rsidRPr="00D279BA">
          <w:rPr>
            <w:rFonts w:ascii="Arial" w:hAnsi="Arial" w:cs="Arial" w:hint="eastAsia"/>
            <w:b/>
          </w:rPr>
          <w:t>n</w:t>
        </w:r>
        <w:r w:rsidRPr="00D279BA">
          <w:rPr>
            <w:rFonts w:ascii="Arial" w:hAnsi="Arial" w:cs="Arial"/>
            <w:b/>
          </w:rPr>
          <w:t>1</w:t>
        </w:r>
        <w:r w:rsidRPr="00D279BA">
          <w:rPr>
            <w:rFonts w:ascii="Arial" w:hAnsi="Arial" w:cs="Arial" w:hint="eastAsia"/>
            <w:b/>
          </w:rPr>
          <w:t>-n</w:t>
        </w:r>
        <w:r w:rsidRPr="00D279BA">
          <w:rPr>
            <w:rFonts w:ascii="Arial" w:hAnsi="Arial" w:cs="Arial"/>
            <w:b/>
          </w:rPr>
          <w:t>3 cross band isolation MSD</w:t>
        </w:r>
      </w:ins>
    </w:p>
    <w:p w:rsidR="003E65CD" w:rsidRDefault="003E65CD" w:rsidP="003E65CD">
      <w:pPr>
        <w:pStyle w:val="afd"/>
        <w:jc w:val="center"/>
        <w:rPr>
          <w:ins w:id="588" w:author="Huawei" w:date="2022-11-21T11:07:00Z"/>
          <w:rFonts w:eastAsia="等线"/>
        </w:rPr>
      </w:pPr>
      <w:ins w:id="589" w:author="Huawei" w:date="2022-11-21T11:07:00Z">
        <w:r w:rsidRPr="005B7195">
          <w:rPr>
            <w:noProof/>
          </w:rPr>
          <w:drawing>
            <wp:inline distT="0" distB="0" distL="0" distR="0" wp14:anchorId="4632C64B" wp14:editId="24EE12E0">
              <wp:extent cx="3435179" cy="1618698"/>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9031" cy="1620513"/>
                      </a:xfrm>
                      <a:prstGeom prst="rect">
                        <a:avLst/>
                      </a:prstGeom>
                      <a:noFill/>
                      <a:ln>
                        <a:noFill/>
                      </a:ln>
                    </pic:spPr>
                  </pic:pic>
                </a:graphicData>
              </a:graphic>
            </wp:inline>
          </w:drawing>
        </w:r>
      </w:ins>
    </w:p>
    <w:p w:rsidR="003E65CD" w:rsidRDefault="003E65CD" w:rsidP="003E65CD">
      <w:pPr>
        <w:pStyle w:val="afd"/>
        <w:jc w:val="center"/>
        <w:rPr>
          <w:ins w:id="590" w:author="Huawei" w:date="2022-11-21T11:07:00Z"/>
          <w:rFonts w:eastAsia="等线"/>
        </w:rPr>
      </w:pPr>
      <w:ins w:id="591" w:author="Huawei" w:date="2022-11-21T11:07:00Z">
        <w:r>
          <w:rPr>
            <w:rFonts w:eastAsia="等线"/>
            <w:noProof/>
          </w:rPr>
          <w:drawing>
            <wp:inline distT="0" distB="0" distL="0" distR="0" wp14:anchorId="5C56D6DE" wp14:editId="0A7DE508">
              <wp:extent cx="3204000" cy="1526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4000" cy="1526400"/>
                      </a:xfrm>
                      <a:prstGeom prst="rect">
                        <a:avLst/>
                      </a:prstGeom>
                      <a:noFill/>
                    </pic:spPr>
                  </pic:pic>
                </a:graphicData>
              </a:graphic>
            </wp:inline>
          </w:drawing>
        </w:r>
      </w:ins>
    </w:p>
    <w:p w:rsidR="003E65CD" w:rsidRDefault="003E65CD" w:rsidP="003E65CD">
      <w:pPr>
        <w:jc w:val="center"/>
        <w:rPr>
          <w:ins w:id="592" w:author="Huawei" w:date="2022-11-21T11:07:00Z"/>
          <w:b/>
        </w:rPr>
      </w:pPr>
      <w:ins w:id="593" w:author="Huawei" w:date="2022-11-21T11:07:00Z">
        <w:r w:rsidRPr="00D279BA">
          <w:rPr>
            <w:rFonts w:ascii="Arial" w:hAnsi="Arial" w:cs="Arial"/>
            <w:b/>
          </w:rPr>
          <w:t xml:space="preserve">Figure </w:t>
        </w:r>
        <w:r w:rsidRPr="009F51B4">
          <w:rPr>
            <w:rFonts w:ascii="Arial" w:hAnsi="Arial" w:cs="Arial"/>
            <w:b/>
          </w:rPr>
          <w:t>6.2.2.5-1</w:t>
        </w:r>
        <w:r w:rsidRPr="00D279BA">
          <w:rPr>
            <w:rFonts w:ascii="Arial" w:hAnsi="Arial" w:cs="Arial"/>
            <w:b/>
          </w:rPr>
          <w:t xml:space="preserve"> Cross band isolation analysis over better PCB isolation and antenna isolation</w:t>
        </w:r>
      </w:ins>
    </w:p>
    <w:p w:rsidR="003E65CD" w:rsidRPr="004D6A19" w:rsidRDefault="003E65CD" w:rsidP="003E65CD">
      <w:pPr>
        <w:pStyle w:val="afd"/>
        <w:rPr>
          <w:ins w:id="594" w:author="Huawei" w:date="2022-11-21T11:07:00Z"/>
          <w:b/>
        </w:rPr>
      </w:pPr>
      <w:ins w:id="595" w:author="Huawei" w:date="2022-11-21T11:07:00Z">
        <w:r w:rsidRPr="004D6A19">
          <w:rPr>
            <w:rFonts w:hint="eastAsia"/>
            <w:b/>
          </w:rPr>
          <w:t>O</w:t>
        </w:r>
        <w:r w:rsidRPr="004D6A19">
          <w:rPr>
            <w:b/>
          </w:rPr>
          <w:t>bservation 6: It is observed that in terms of PC3, MSD due to cross band isolation of CA_</w:t>
        </w:r>
        <w:r w:rsidRPr="004D6A19">
          <w:rPr>
            <w:rFonts w:hint="eastAsia"/>
            <w:b/>
          </w:rPr>
          <w:t>n</w:t>
        </w:r>
        <w:r w:rsidRPr="004D6A19">
          <w:rPr>
            <w:b/>
          </w:rPr>
          <w:t>1-n3 could be reduced to around 10dB with 85dB PCB isolation and 20dB antenna isolation, in contrast to [19.7]dB specified MSD.</w:t>
        </w:r>
      </w:ins>
    </w:p>
    <w:p w:rsidR="003E65CD" w:rsidRPr="009D61AB" w:rsidRDefault="003E65CD" w:rsidP="003E65CD">
      <w:pPr>
        <w:rPr>
          <w:ins w:id="596" w:author="Huawei" w:date="2022-11-21T11:07:00Z"/>
        </w:rPr>
      </w:pPr>
    </w:p>
    <w:p w:rsidR="003E65CD" w:rsidRPr="002459F7" w:rsidRDefault="003E65CD" w:rsidP="003E65CD">
      <w:pPr>
        <w:keepNext/>
        <w:keepLines/>
        <w:spacing w:before="120"/>
        <w:ind w:left="1134" w:hanging="1134"/>
        <w:outlineLvl w:val="2"/>
        <w:rPr>
          <w:ins w:id="597" w:author="Huawei" w:date="2022-11-21T11:07:00Z"/>
          <w:rFonts w:ascii="Arial" w:eastAsia="等线" w:hAnsi="Arial"/>
          <w:sz w:val="28"/>
        </w:rPr>
      </w:pPr>
      <w:ins w:id="598" w:author="Huawei" w:date="2022-11-21T11:07:00Z">
        <w:r>
          <w:rPr>
            <w:rFonts w:ascii="Arial" w:eastAsia="等线" w:hAnsi="Arial"/>
            <w:sz w:val="28"/>
          </w:rPr>
          <w:lastRenderedPageBreak/>
          <w:t>6</w:t>
        </w:r>
        <w:r w:rsidRPr="002459F7">
          <w:rPr>
            <w:rFonts w:ascii="Arial" w:eastAsia="等线" w:hAnsi="Arial"/>
            <w:sz w:val="28"/>
          </w:rPr>
          <w:t>.</w:t>
        </w:r>
        <w:r w:rsidRPr="002459F7">
          <w:rPr>
            <w:rFonts w:ascii="Arial" w:eastAsia="等线" w:hAnsi="Arial" w:hint="eastAsia"/>
            <w:sz w:val="28"/>
          </w:rPr>
          <w:t>2.</w:t>
        </w:r>
        <w:r>
          <w:rPr>
            <w:rFonts w:ascii="Arial" w:eastAsia="等线" w:hAnsi="Arial"/>
            <w:sz w:val="28"/>
          </w:rPr>
          <w:t>3</w:t>
        </w:r>
        <w:r w:rsidRPr="002459F7">
          <w:rPr>
            <w:rFonts w:ascii="Arial" w:eastAsia="等线" w:hAnsi="Arial"/>
            <w:sz w:val="28"/>
          </w:rPr>
          <w:tab/>
        </w:r>
        <w:r>
          <w:rPr>
            <w:rFonts w:ascii="Arial" w:eastAsia="等线" w:hAnsi="Arial"/>
            <w:sz w:val="28"/>
          </w:rPr>
          <w:t xml:space="preserve">Evaluation from Nokia </w:t>
        </w:r>
        <w:r>
          <w:rPr>
            <w:rFonts w:ascii="Arial" w:eastAsia="等线" w:hAnsi="Arial" w:hint="eastAsia"/>
            <w:sz w:val="28"/>
          </w:rPr>
          <w:t>[</w:t>
        </w:r>
        <w:r>
          <w:rPr>
            <w:rFonts w:ascii="Arial" w:eastAsia="等线" w:hAnsi="Arial"/>
            <w:sz w:val="28"/>
          </w:rPr>
          <w:t>10]</w:t>
        </w:r>
      </w:ins>
    </w:p>
    <w:p w:rsidR="003E65CD" w:rsidRPr="00B65C4A" w:rsidRDefault="003E65CD" w:rsidP="003E65CD">
      <w:pPr>
        <w:pStyle w:val="4"/>
        <w:rPr>
          <w:ins w:id="599" w:author="Huawei" w:date="2022-11-21T11:07:00Z"/>
          <w:rFonts w:eastAsia="等线"/>
        </w:rPr>
      </w:pPr>
      <w:bookmarkStart w:id="600" w:name="_Toc119921550"/>
      <w:ins w:id="601" w:author="Huawei" w:date="2022-11-21T11:07:00Z">
        <w:r>
          <w:rPr>
            <w:rFonts w:eastAsia="等线"/>
          </w:rPr>
          <w:t>6.2.3</w:t>
        </w:r>
        <w:r w:rsidRPr="00D526AB">
          <w:rPr>
            <w:rFonts w:eastAsia="等线"/>
          </w:rPr>
          <w:t>.1</w:t>
        </w:r>
        <w:r>
          <w:rPr>
            <w:rFonts w:eastAsia="等线"/>
          </w:rPr>
          <w:tab/>
        </w:r>
        <w:r w:rsidRPr="00B65C4A">
          <w:rPr>
            <w:rFonts w:eastAsia="等线"/>
          </w:rPr>
          <w:t>2nd UL harmonic for CA_3-n78</w:t>
        </w:r>
        <w:bookmarkEnd w:id="600"/>
      </w:ins>
    </w:p>
    <w:p w:rsidR="003E65CD" w:rsidRPr="00017B4B" w:rsidRDefault="003E65CD" w:rsidP="003E65CD">
      <w:pPr>
        <w:pStyle w:val="5"/>
        <w:ind w:left="1418" w:hanging="1418"/>
        <w:rPr>
          <w:ins w:id="602" w:author="Huawei" w:date="2022-11-21T11:07:00Z"/>
          <w:rFonts w:eastAsia="等线"/>
          <w:sz w:val="24"/>
        </w:rPr>
      </w:pPr>
      <w:bookmarkStart w:id="603" w:name="_Hlk107572687"/>
      <w:bookmarkStart w:id="604" w:name="_Toc119921551"/>
      <w:ins w:id="605" w:author="Huawei" w:date="2022-11-21T11:07:00Z">
        <w:r>
          <w:rPr>
            <w:rFonts w:eastAsia="等线"/>
            <w:sz w:val="24"/>
          </w:rPr>
          <w:t>6.2.3.1.1</w:t>
        </w:r>
        <w:r>
          <w:rPr>
            <w:rFonts w:eastAsia="等线"/>
            <w:sz w:val="24"/>
          </w:rPr>
          <w:tab/>
        </w:r>
        <w:r w:rsidRPr="00017B4B">
          <w:rPr>
            <w:rFonts w:eastAsia="等线"/>
            <w:sz w:val="24"/>
          </w:rPr>
          <w:t>MSD improvement by single RF component performance improvement</w:t>
        </w:r>
        <w:bookmarkEnd w:id="604"/>
      </w:ins>
    </w:p>
    <w:p w:rsidR="003E65CD" w:rsidRDefault="003E65CD" w:rsidP="003E65CD">
      <w:pPr>
        <w:rPr>
          <w:ins w:id="606" w:author="Huawei" w:date="2022-11-21T11:07:00Z"/>
        </w:rPr>
      </w:pPr>
      <w:ins w:id="607" w:author="Huawei" w:date="2022-11-21T11:07:00Z">
        <w:r>
          <w:rPr>
            <w:rFonts w:hint="eastAsia"/>
          </w:rPr>
          <w:t>T</w:t>
        </w:r>
        <w:r>
          <w:t xml:space="preserve">here would be multiple ways to improve MSD due to UL harmonics. In order to show a specific example, we assume a following condition captured in Table </w:t>
        </w:r>
        <w:r w:rsidRPr="008B6275">
          <w:t>6.2.3.1.1</w:t>
        </w:r>
        <w:r>
          <w:t xml:space="preserve">-1. </w:t>
        </w:r>
      </w:ins>
    </w:p>
    <w:p w:rsidR="003E65CD" w:rsidRPr="00376BDF" w:rsidRDefault="003E65CD" w:rsidP="003E65CD">
      <w:pPr>
        <w:jc w:val="center"/>
        <w:rPr>
          <w:ins w:id="608" w:author="Huawei" w:date="2022-11-21T11:07:00Z"/>
          <w:rFonts w:ascii="Arial" w:hAnsi="Arial" w:cs="Arial"/>
          <w:b/>
        </w:rPr>
      </w:pPr>
      <w:ins w:id="609" w:author="Huawei" w:date="2022-11-21T11:07:00Z">
        <w:r w:rsidRPr="00376BDF">
          <w:rPr>
            <w:rFonts w:ascii="Arial" w:hAnsi="Arial" w:cs="Arial"/>
            <w:b/>
          </w:rPr>
          <w:t xml:space="preserve">Table </w:t>
        </w:r>
        <w:bookmarkStart w:id="610" w:name="_Hlk118548127"/>
        <w:r w:rsidRPr="008B6275">
          <w:rPr>
            <w:rFonts w:ascii="Arial" w:hAnsi="Arial" w:cs="Arial"/>
            <w:b/>
          </w:rPr>
          <w:t>6.2.3.1.1-1</w:t>
        </w:r>
        <w:bookmarkEnd w:id="610"/>
        <w:r w:rsidRPr="00376BDF">
          <w:rPr>
            <w:rFonts w:ascii="Arial" w:hAnsi="Arial" w:cs="Arial"/>
            <w:b/>
          </w:rPr>
          <w:t>: MSD calculation where PA H2 is 35 dBc.</w:t>
        </w:r>
      </w:ins>
    </w:p>
    <w:p w:rsidR="003E65CD" w:rsidRDefault="003E65CD" w:rsidP="003E65CD">
      <w:pPr>
        <w:jc w:val="center"/>
        <w:rPr>
          <w:ins w:id="611" w:author="Huawei" w:date="2022-11-21T11:07:00Z"/>
        </w:rPr>
      </w:pPr>
      <w:ins w:id="612" w:author="Huawei" w:date="2022-11-21T11:07:00Z">
        <w:r>
          <w:rPr>
            <w:noProof/>
          </w:rPr>
          <w:drawing>
            <wp:inline distT="0" distB="0" distL="0" distR="0" wp14:anchorId="1AC82A57" wp14:editId="0C0D1B8F">
              <wp:extent cx="5594350" cy="1938520"/>
              <wp:effectExtent l="19050" t="19050" r="25400" b="2413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1823" cy="1941110"/>
                      </a:xfrm>
                      <a:prstGeom prst="rect">
                        <a:avLst/>
                      </a:prstGeom>
                      <a:noFill/>
                      <a:ln>
                        <a:solidFill>
                          <a:schemeClr val="tx1"/>
                        </a:solidFill>
                      </a:ln>
                    </pic:spPr>
                  </pic:pic>
                </a:graphicData>
              </a:graphic>
            </wp:inline>
          </w:drawing>
        </w:r>
      </w:ins>
    </w:p>
    <w:p w:rsidR="003E65CD" w:rsidRDefault="003E65CD" w:rsidP="003E65CD">
      <w:pPr>
        <w:rPr>
          <w:ins w:id="613" w:author="Huawei" w:date="2022-11-21T11:07:00Z"/>
        </w:rPr>
      </w:pPr>
      <w:ins w:id="614" w:author="Huawei" w:date="2022-11-21T11:07:00Z">
        <w:r>
          <w:t xml:space="preserve">The derived MSD is almost the same as that of specified MSD, i.e., 23.9 dB. The further proposed improved MSD value by assuming PA H2 of 48 dBc and the MSD becomes 14.3 dB as shown in Table </w:t>
        </w:r>
        <w:r w:rsidRPr="003B1C61">
          <w:t>6.2.3.1.1-</w:t>
        </w:r>
        <w:r>
          <w:t>2, which means 10 dB improvement is possible.</w:t>
        </w:r>
      </w:ins>
    </w:p>
    <w:p w:rsidR="003E65CD" w:rsidRPr="00376BDF" w:rsidRDefault="003E65CD" w:rsidP="003E65CD">
      <w:pPr>
        <w:jc w:val="center"/>
        <w:rPr>
          <w:ins w:id="615" w:author="Huawei" w:date="2022-11-21T11:07:00Z"/>
          <w:rFonts w:ascii="Arial" w:hAnsi="Arial" w:cs="Arial"/>
          <w:b/>
        </w:rPr>
      </w:pPr>
      <w:ins w:id="616" w:author="Huawei" w:date="2022-11-21T11:07:00Z">
        <w:r w:rsidRPr="00376BDF">
          <w:rPr>
            <w:rFonts w:ascii="Arial" w:hAnsi="Arial" w:cs="Arial"/>
            <w:b/>
          </w:rPr>
          <w:t xml:space="preserve">Table </w:t>
        </w:r>
        <w:r w:rsidRPr="008B6275">
          <w:rPr>
            <w:rFonts w:ascii="Arial" w:hAnsi="Arial" w:cs="Arial"/>
            <w:b/>
          </w:rPr>
          <w:t>6.2.3.1.1-</w:t>
        </w:r>
        <w:r w:rsidRPr="00376BDF">
          <w:rPr>
            <w:rFonts w:ascii="Arial" w:hAnsi="Arial" w:cs="Arial"/>
            <w:b/>
          </w:rPr>
          <w:t>2: MSD calculation where PA H2 is 48 dBc.</w:t>
        </w:r>
      </w:ins>
    </w:p>
    <w:p w:rsidR="003E65CD" w:rsidRDefault="003E65CD" w:rsidP="003E65CD">
      <w:pPr>
        <w:rPr>
          <w:ins w:id="617" w:author="Huawei" w:date="2022-11-21T11:07:00Z"/>
        </w:rPr>
      </w:pPr>
      <w:ins w:id="618" w:author="Huawei" w:date="2022-11-21T11:07:00Z">
        <w:r>
          <w:rPr>
            <w:noProof/>
          </w:rPr>
          <w:drawing>
            <wp:inline distT="0" distB="0" distL="0" distR="0" wp14:anchorId="6DE6E928" wp14:editId="4E8B83D0">
              <wp:extent cx="6102350" cy="2127250"/>
              <wp:effectExtent l="19050" t="19050" r="12700" b="2540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2350" cy="2127250"/>
                      </a:xfrm>
                      <a:prstGeom prst="rect">
                        <a:avLst/>
                      </a:prstGeom>
                      <a:noFill/>
                      <a:ln>
                        <a:solidFill>
                          <a:schemeClr val="tx1"/>
                        </a:solidFill>
                      </a:ln>
                    </pic:spPr>
                  </pic:pic>
                </a:graphicData>
              </a:graphic>
            </wp:inline>
          </w:drawing>
        </w:r>
      </w:ins>
    </w:p>
    <w:p w:rsidR="003E65CD" w:rsidRPr="00AE3CD2" w:rsidRDefault="003E65CD" w:rsidP="003E65CD">
      <w:pPr>
        <w:rPr>
          <w:ins w:id="619" w:author="Huawei" w:date="2022-11-21T11:07:00Z"/>
          <w:b/>
          <w:bCs/>
        </w:rPr>
      </w:pPr>
      <w:ins w:id="620" w:author="Huawei" w:date="2022-11-21T11:07:00Z">
        <w:r w:rsidRPr="00A34B27">
          <w:rPr>
            <w:b/>
            <w:bCs/>
          </w:rPr>
          <w:t xml:space="preserve">Observation </w:t>
        </w:r>
        <w:r>
          <w:rPr>
            <w:b/>
            <w:bCs/>
          </w:rPr>
          <w:t>1</w:t>
        </w:r>
        <w:r w:rsidRPr="00E05DD3">
          <w:rPr>
            <w:b/>
            <w:bCs/>
          </w:rPr>
          <w:t xml:space="preserve">: </w:t>
        </w:r>
        <w:r w:rsidRPr="00BF793D">
          <w:rPr>
            <w:b/>
            <w:bCs/>
          </w:rPr>
          <w:t>Feasibility of MSD improvement by PA H2 performance improvement was already proposed by a UE vendor</w:t>
        </w:r>
        <w:r w:rsidRPr="00AE3CD2">
          <w:rPr>
            <w:b/>
            <w:bCs/>
          </w:rPr>
          <w:t xml:space="preserve"> in </w:t>
        </w:r>
        <w:r>
          <w:rPr>
            <w:b/>
            <w:bCs/>
          </w:rPr>
          <w:t>reference contribution</w:t>
        </w:r>
        <w:r w:rsidRPr="00E05DD3">
          <w:rPr>
            <w:b/>
            <w:bCs/>
          </w:rPr>
          <w:t xml:space="preserve">, where it showed 10 dB </w:t>
        </w:r>
        <w:r w:rsidRPr="00BF793D">
          <w:rPr>
            <w:b/>
            <w:bCs/>
          </w:rPr>
          <w:t>improvement is possible.</w:t>
        </w:r>
      </w:ins>
    </w:p>
    <w:p w:rsidR="003E65CD" w:rsidRDefault="003E65CD" w:rsidP="003E65CD">
      <w:pPr>
        <w:rPr>
          <w:ins w:id="621" w:author="Huawei" w:date="2022-11-21T11:07:00Z"/>
        </w:rPr>
      </w:pPr>
      <w:ins w:id="622" w:author="Huawei" w:date="2022-11-21T11:07:00Z">
        <w:r>
          <w:t xml:space="preserve">Now the question is what if PA H2 with even better performance is used, whether the amount of MSD is further improved or not. The amount of the MSD improvement by PA H2 performance improvement </w:t>
        </w:r>
        <w:r w:rsidRPr="00AE3CD2">
          <w:rPr>
            <w:b/>
            <w:bCs/>
          </w:rPr>
          <w:t>alone</w:t>
        </w:r>
        <w:r>
          <w:t xml:space="preserve"> starts to saturate when PA H2 approaches to 50 dBc and the MSD couldn’t be lower than 11.4 dB even if PA H2 was infinite. This is because as the noise in Path 1 becomes lower thanks to PA H2 improvement, the noise from Path 3 appears as the next gating factor since PA H2 doesn’t reduce noise in Path 3 at all. Hence, in order to improve MSD further, the noise from Path 3 must be also reduced.</w:t>
        </w:r>
      </w:ins>
    </w:p>
    <w:p w:rsidR="003E65CD" w:rsidRPr="008254C3" w:rsidRDefault="003E65CD" w:rsidP="003E65CD">
      <w:pPr>
        <w:rPr>
          <w:ins w:id="623" w:author="Huawei" w:date="2022-11-21T11:07:00Z"/>
        </w:rPr>
      </w:pPr>
      <w:ins w:id="624" w:author="Huawei" w:date="2022-11-21T11:07:00Z">
        <w:r>
          <w:t xml:space="preserve">Next, we’ll take a look at the amount of MSD improvement by assuming that isolations like PCB in Path 2 and Path 3 alone or PA H2 alone is improved in Figure 1 which shows how much MSD improvement can be obtained by improving PA H2 from 35 dBc to 75 dBc or isolation in Path 2 and Path 3 from 70 to 110 dB. It’s noted that we don’t have an intention to discuss if 75 dBc and 110 dB are feasible or not. They are just used to see the trend of MSD improvement by PA H2 or isolation improvement. Regarding MSD improvement vs PA H2 improvement, as mentioned </w:t>
        </w:r>
        <w:r>
          <w:lastRenderedPageBreak/>
          <w:t>before, the MSD improvement is saturated at around 50 dBc. With respect to MSD improvement vs isolation improvement, the amount of MSD improvement starts to saturate at around 90 dB and even if isolation was infinity,</w:t>
        </w:r>
        <w:r w:rsidRPr="00197D8B">
          <w:t xml:space="preserve"> </w:t>
        </w:r>
        <w:r>
          <w:t>the MSD couldn’t be lower than 9.4 dB.</w:t>
        </w:r>
      </w:ins>
    </w:p>
    <w:p w:rsidR="003E65CD" w:rsidRDefault="003E65CD" w:rsidP="003E65CD">
      <w:pPr>
        <w:rPr>
          <w:ins w:id="625" w:author="Huawei" w:date="2022-11-21T11:07:00Z"/>
        </w:rPr>
      </w:pPr>
      <w:ins w:id="626" w:author="Huawei" w:date="2022-11-21T11:07:00Z">
        <w:r w:rsidRPr="00A34B27">
          <w:rPr>
            <w:b/>
            <w:bCs/>
          </w:rPr>
          <w:t xml:space="preserve">Observation </w:t>
        </w:r>
        <w:r>
          <w:rPr>
            <w:b/>
            <w:bCs/>
          </w:rPr>
          <w:t>2</w:t>
        </w:r>
        <w:r w:rsidRPr="00A34B27">
          <w:rPr>
            <w:b/>
            <w:bCs/>
          </w:rPr>
          <w:t xml:space="preserve">: </w:t>
        </w:r>
        <w:r>
          <w:rPr>
            <w:b/>
            <w:bCs/>
          </w:rPr>
          <w:t>A</w:t>
        </w:r>
        <w:r w:rsidRPr="00A34B27">
          <w:rPr>
            <w:b/>
            <w:bCs/>
          </w:rPr>
          <w:t>round 10 dB MSD improvement</w:t>
        </w:r>
        <w:r>
          <w:rPr>
            <w:b/>
            <w:bCs/>
          </w:rPr>
          <w:t xml:space="preserve"> for CA_n3-n78 2</w:t>
        </w:r>
        <w:r w:rsidRPr="005603BD">
          <w:rPr>
            <w:b/>
            <w:bCs/>
            <w:vertAlign w:val="superscript"/>
          </w:rPr>
          <w:t>nd</w:t>
        </w:r>
        <w:r>
          <w:rPr>
            <w:b/>
            <w:bCs/>
          </w:rPr>
          <w:t xml:space="preserve"> UL harmonics is feasible at least e.g., by PA H2 suppression of 48 dBc or isolation like PCB in Path 2 and Path 3 of 85 dB. Single RF component performance improvement alone, however, cannot achieve even better MSD like 20 dB since other gating factor(s) appears in one or two of the three Paths once noise in two or one of the three Paths is improved.</w:t>
        </w:r>
      </w:ins>
    </w:p>
    <w:p w:rsidR="003E65CD" w:rsidRDefault="003E65CD" w:rsidP="003E65CD">
      <w:pPr>
        <w:jc w:val="center"/>
        <w:rPr>
          <w:ins w:id="627" w:author="Huawei" w:date="2022-11-21T11:07:00Z"/>
        </w:rPr>
      </w:pPr>
      <w:ins w:id="628" w:author="Huawei" w:date="2022-11-21T11:07:00Z">
        <w:r>
          <w:rPr>
            <w:noProof/>
          </w:rPr>
          <w:drawing>
            <wp:inline distT="0" distB="0" distL="0" distR="0" wp14:anchorId="594CAC23" wp14:editId="6D7491EE">
              <wp:extent cx="3797300" cy="2270018"/>
              <wp:effectExtent l="19050" t="19050" r="12700" b="16510"/>
              <wp:docPr id="38"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25487" cy="2286868"/>
                      </a:xfrm>
                      <a:prstGeom prst="rect">
                        <a:avLst/>
                      </a:prstGeom>
                      <a:ln>
                        <a:solidFill>
                          <a:schemeClr val="tx1"/>
                        </a:solidFill>
                      </a:ln>
                    </pic:spPr>
                  </pic:pic>
                </a:graphicData>
              </a:graphic>
            </wp:inline>
          </w:drawing>
        </w:r>
      </w:ins>
    </w:p>
    <w:bookmarkEnd w:id="603"/>
    <w:p w:rsidR="003E65CD" w:rsidRDefault="003E65CD" w:rsidP="003E65CD">
      <w:pPr>
        <w:jc w:val="center"/>
        <w:rPr>
          <w:ins w:id="629" w:author="Huawei" w:date="2022-11-21T11:07:00Z"/>
          <w:rFonts w:ascii="Arial" w:hAnsi="Arial" w:cs="Arial"/>
          <w:b/>
        </w:rPr>
      </w:pPr>
      <w:ins w:id="630" w:author="Huawei" w:date="2022-11-21T11:07:00Z">
        <w:r w:rsidRPr="00376BDF">
          <w:rPr>
            <w:rFonts w:ascii="Arial" w:hAnsi="Arial" w:cs="Arial"/>
            <w:b/>
          </w:rPr>
          <w:t xml:space="preserve">Figure </w:t>
        </w:r>
        <w:r w:rsidRPr="008B6275">
          <w:rPr>
            <w:rFonts w:ascii="Arial" w:hAnsi="Arial" w:cs="Arial"/>
            <w:b/>
          </w:rPr>
          <w:t>6.2.3.1.1-</w:t>
        </w:r>
        <w:r>
          <w:rPr>
            <w:rFonts w:ascii="Arial" w:hAnsi="Arial" w:cs="Arial"/>
            <w:b/>
          </w:rPr>
          <w:t>1</w:t>
        </w:r>
        <w:r w:rsidRPr="00376BDF">
          <w:rPr>
            <w:rFonts w:ascii="Arial" w:hAnsi="Arial" w:cs="Arial"/>
            <w:b/>
          </w:rPr>
          <w:t>: MSD improvement by H2 PA suppression or isolation improvement by the same amount in Path 2&amp;3</w:t>
        </w:r>
      </w:ins>
    </w:p>
    <w:p w:rsidR="003E65CD" w:rsidRPr="00376BDF" w:rsidRDefault="003E65CD" w:rsidP="003E65CD">
      <w:pPr>
        <w:rPr>
          <w:ins w:id="631" w:author="Huawei" w:date="2022-11-21T11:07:00Z"/>
          <w:rFonts w:ascii="Arial" w:hAnsi="Arial" w:cs="Arial"/>
          <w:b/>
        </w:rPr>
      </w:pPr>
    </w:p>
    <w:p w:rsidR="003E65CD" w:rsidRPr="00017B4B" w:rsidRDefault="003E65CD" w:rsidP="003E65CD">
      <w:pPr>
        <w:pStyle w:val="5"/>
        <w:ind w:left="1418" w:hanging="1418"/>
        <w:rPr>
          <w:ins w:id="632" w:author="Huawei" w:date="2022-11-21T11:07:00Z"/>
          <w:rFonts w:eastAsia="等线"/>
          <w:sz w:val="24"/>
        </w:rPr>
      </w:pPr>
      <w:bookmarkStart w:id="633" w:name="_Toc119921552"/>
      <w:ins w:id="634" w:author="Huawei" w:date="2022-11-21T11:07:00Z">
        <w:r>
          <w:rPr>
            <w:rFonts w:eastAsia="等线"/>
            <w:sz w:val="24"/>
          </w:rPr>
          <w:t>6.2.3.1.2</w:t>
        </w:r>
        <w:r>
          <w:rPr>
            <w:rFonts w:eastAsia="等线"/>
            <w:sz w:val="24"/>
          </w:rPr>
          <w:tab/>
        </w:r>
        <w:r w:rsidRPr="00017B4B">
          <w:rPr>
            <w:rFonts w:eastAsia="等线"/>
            <w:sz w:val="24"/>
          </w:rPr>
          <w:t>Possible way to achieve 20 dB MSD improvement</w:t>
        </w:r>
        <w:bookmarkEnd w:id="633"/>
      </w:ins>
    </w:p>
    <w:p w:rsidR="003E65CD" w:rsidRDefault="003E65CD" w:rsidP="003E65CD">
      <w:pPr>
        <w:spacing w:after="200" w:line="276" w:lineRule="auto"/>
        <w:rPr>
          <w:ins w:id="635" w:author="Huawei" w:date="2022-11-21T11:07:00Z"/>
        </w:rPr>
      </w:pPr>
      <w:ins w:id="636" w:author="Huawei" w:date="2022-11-21T11:07:00Z">
        <w:r>
          <w:t>With consideration of Observation 2, we take into account multiple components performance improvement impact on combined MSD. Figure 2 shows relation between the combined MSD improvement and improvements due to combinations of PA H2 suppression in Path 1, antenna isolation in DRX Path 1 and an isolation in Path 2 and Path 3.</w:t>
        </w:r>
      </w:ins>
    </w:p>
    <w:p w:rsidR="003E65CD" w:rsidRDefault="003E65CD" w:rsidP="003E65CD">
      <w:pPr>
        <w:spacing w:after="200" w:line="276" w:lineRule="auto"/>
        <w:jc w:val="center"/>
        <w:rPr>
          <w:ins w:id="637" w:author="Huawei" w:date="2022-11-21T11:07:00Z"/>
        </w:rPr>
      </w:pPr>
      <w:ins w:id="638" w:author="Huawei" w:date="2022-11-21T11:07:00Z">
        <w:r>
          <w:rPr>
            <w:noProof/>
          </w:rPr>
          <w:drawing>
            <wp:inline distT="0" distB="0" distL="0" distR="0" wp14:anchorId="2C0F41C9" wp14:editId="605B8C44">
              <wp:extent cx="4745356" cy="2334476"/>
              <wp:effectExtent l="19050" t="19050" r="17145" b="27940"/>
              <wp:docPr id="25" name="Picture 2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5777" cy="2339602"/>
                      </a:xfrm>
                      <a:prstGeom prst="rect">
                        <a:avLst/>
                      </a:prstGeom>
                      <a:ln>
                        <a:solidFill>
                          <a:schemeClr val="tx1"/>
                        </a:solidFill>
                      </a:ln>
                    </pic:spPr>
                  </pic:pic>
                </a:graphicData>
              </a:graphic>
            </wp:inline>
          </w:drawing>
        </w:r>
      </w:ins>
    </w:p>
    <w:p w:rsidR="003E65CD" w:rsidRPr="00376BDF" w:rsidRDefault="003E65CD" w:rsidP="003E65CD">
      <w:pPr>
        <w:jc w:val="center"/>
        <w:rPr>
          <w:ins w:id="639" w:author="Huawei" w:date="2022-11-21T11:07:00Z"/>
          <w:rFonts w:ascii="Arial" w:hAnsi="Arial" w:cs="Arial"/>
          <w:b/>
        </w:rPr>
      </w:pPr>
      <w:ins w:id="640" w:author="Huawei" w:date="2022-11-21T11:07:00Z">
        <w:r w:rsidRPr="00376BDF">
          <w:rPr>
            <w:rFonts w:ascii="Arial" w:hAnsi="Arial" w:cs="Arial"/>
            <w:b/>
          </w:rPr>
          <w:t xml:space="preserve"> Figure </w:t>
        </w:r>
        <w:bookmarkStart w:id="641" w:name="_Hlk118548077"/>
        <w:r w:rsidRPr="008B6275">
          <w:rPr>
            <w:rFonts w:ascii="Arial" w:hAnsi="Arial" w:cs="Arial"/>
            <w:b/>
          </w:rPr>
          <w:t>6.2.3.1.</w:t>
        </w:r>
        <w:r>
          <w:rPr>
            <w:rFonts w:ascii="Arial" w:hAnsi="Arial" w:cs="Arial"/>
            <w:b/>
          </w:rPr>
          <w:t>2</w:t>
        </w:r>
        <w:r w:rsidRPr="008B6275">
          <w:rPr>
            <w:rFonts w:ascii="Arial" w:hAnsi="Arial" w:cs="Arial"/>
            <w:b/>
          </w:rPr>
          <w:t>-</w:t>
        </w:r>
        <w:r>
          <w:rPr>
            <w:rFonts w:ascii="Arial" w:hAnsi="Arial" w:cs="Arial"/>
            <w:b/>
          </w:rPr>
          <w:t>1</w:t>
        </w:r>
        <w:bookmarkEnd w:id="641"/>
        <w:r w:rsidRPr="00376BDF">
          <w:rPr>
            <w:rFonts w:ascii="Arial" w:hAnsi="Arial" w:cs="Arial"/>
            <w:b/>
          </w:rPr>
          <w:t>: Impact of antenna isolation, PA H2 suppression and isolation in Path 2/3 on combined MSD</w:t>
        </w:r>
      </w:ins>
    </w:p>
    <w:p w:rsidR="003E65CD" w:rsidRDefault="003E65CD" w:rsidP="003E65CD">
      <w:pPr>
        <w:rPr>
          <w:ins w:id="642" w:author="Huawei" w:date="2022-11-21T11:07:00Z"/>
          <w:b/>
          <w:bCs/>
        </w:rPr>
      </w:pPr>
      <w:ins w:id="643" w:author="Huawei" w:date="2022-11-21T11:07:00Z">
        <w:r>
          <w:t xml:space="preserve">From Figure </w:t>
        </w:r>
        <w:r w:rsidRPr="003B1C61">
          <w:t>6.2.3.1.2-1</w:t>
        </w:r>
        <w:r>
          <w:t xml:space="preserve">, in order to achieve around 20 dB MSD improvement, in case PA H2 suppression is 48 dBc, around 20 dB isolation improvement for Path 2 and Path 3 is needed. In case PA H2 suppression is 35 dBc, even if antenna isolation is 20 dB, 20 dB MSD is not possible (around 19 dB seems possible) under the assumption of Table </w:t>
        </w:r>
        <w:r w:rsidRPr="003B1C61">
          <w:t>6.2.3.1.1-1</w:t>
        </w:r>
        <w:r>
          <w:t xml:space="preserve">. </w:t>
        </w:r>
      </w:ins>
    </w:p>
    <w:p w:rsidR="003E65CD" w:rsidRDefault="003E65CD" w:rsidP="003E65CD">
      <w:pPr>
        <w:rPr>
          <w:ins w:id="644" w:author="Huawei" w:date="2022-11-21T11:07:00Z"/>
          <w:b/>
          <w:bCs/>
        </w:rPr>
      </w:pPr>
      <w:ins w:id="645" w:author="Huawei" w:date="2022-11-21T11:07:00Z">
        <w:r w:rsidRPr="00A34B27">
          <w:rPr>
            <w:b/>
            <w:bCs/>
          </w:rPr>
          <w:lastRenderedPageBreak/>
          <w:t xml:space="preserve">Observation </w:t>
        </w:r>
        <w:r>
          <w:rPr>
            <w:b/>
            <w:bCs/>
          </w:rPr>
          <w:t xml:space="preserve">3: In case of PA H2 suppression of 35 dB, 20 dB MSD improvement is not possible even if antenna isolation is 20 dB and isolation improvement of Path 2&amp;3 was infinity if the other assumptions are the same as those in Table </w:t>
        </w:r>
        <w:r w:rsidRPr="003B1C61">
          <w:rPr>
            <w:b/>
            <w:bCs/>
          </w:rPr>
          <w:t>6.2.3.1.1-1</w:t>
        </w:r>
        <w:r>
          <w:rPr>
            <w:b/>
            <w:bCs/>
          </w:rPr>
          <w:t>.</w:t>
        </w:r>
      </w:ins>
    </w:p>
    <w:p w:rsidR="003E65CD" w:rsidRDefault="003E65CD" w:rsidP="003E65CD">
      <w:pPr>
        <w:rPr>
          <w:ins w:id="646" w:author="Huawei" w:date="2022-11-21T11:07:00Z"/>
        </w:rPr>
      </w:pPr>
      <w:ins w:id="647" w:author="Huawei" w:date="2022-11-21T11:07:00Z">
        <w:r w:rsidRPr="00A34B27">
          <w:rPr>
            <w:b/>
            <w:bCs/>
          </w:rPr>
          <w:t xml:space="preserve">Observation </w:t>
        </w:r>
        <w:r>
          <w:rPr>
            <w:b/>
            <w:bCs/>
          </w:rPr>
          <w:t xml:space="preserve">4: In order to achieve 20 dB MSD improvement with PA H2 suppression of 48 dBc, around 25 dB isolation improvement, i.e., 95 dB isolation, for Path 2 &amp;3 is required if the other assumptions are the same as those in Table </w:t>
        </w:r>
        <w:r w:rsidRPr="003B1C61">
          <w:rPr>
            <w:b/>
            <w:bCs/>
          </w:rPr>
          <w:t>6.2.3.1.1-1</w:t>
        </w:r>
        <w:r>
          <w:rPr>
            <w:b/>
            <w:bCs/>
          </w:rPr>
          <w:t>.</w:t>
        </w:r>
      </w:ins>
    </w:p>
    <w:p w:rsidR="003E65CD" w:rsidRDefault="003E65CD" w:rsidP="003E65CD">
      <w:pPr>
        <w:spacing w:after="200" w:line="276" w:lineRule="auto"/>
        <w:rPr>
          <w:ins w:id="648" w:author="Huawei" w:date="2022-11-21T11:07:00Z"/>
        </w:rPr>
      </w:pPr>
      <w:ins w:id="649" w:author="Huawei" w:date="2022-11-21T11:07:00Z">
        <w:r>
          <w:t xml:space="preserve">Next, we discuss the impact of antenna isolation performance improvement on the combined MSD. One of the important aspects of antenna isolation in terms of MSD improvement is that the contribution of it to MSD improvement applies to only MSD for DRX under the UE architecture assumption in reference, which is achieved by reducing the composite H2 level at LNA (and hence MSD) in Path 1 for “DRX”.  It’s noted that even if a UE architecture to enable a UE to obtain antenna isolation for PRX is assumed, the conclusion does not change that much for at least MSD due to UL harmonics since it only improves H2 levels at LNA for PRX and DRX for Path 1 only. Therefore, antenna isolation does not help improve combined MSD if DRX H2 level at LNA for Path 1 is lower than those for Path 2 and 3 and helps improve combined MSD a little if DRX H2 level at LNA for Path 1 is higher than those for Path 2 and 3, though the help can be around 5 dB at maximum with antenna isolation of 20 dB. </w:t>
        </w:r>
      </w:ins>
    </w:p>
    <w:p w:rsidR="003E65CD" w:rsidRDefault="003E65CD" w:rsidP="003E65CD">
      <w:pPr>
        <w:rPr>
          <w:ins w:id="650" w:author="Huawei" w:date="2022-11-21T11:07:00Z"/>
          <w:b/>
          <w:bCs/>
        </w:rPr>
      </w:pPr>
      <w:ins w:id="651" w:author="Huawei" w:date="2022-11-21T11:07:00Z">
        <w:r w:rsidRPr="00A34B27">
          <w:rPr>
            <w:b/>
            <w:bCs/>
          </w:rPr>
          <w:t xml:space="preserve">Observation </w:t>
        </w:r>
        <w:r>
          <w:rPr>
            <w:b/>
            <w:bCs/>
          </w:rPr>
          <w:t>5</w:t>
        </w:r>
        <w:r w:rsidRPr="00A34B27">
          <w:rPr>
            <w:b/>
            <w:bCs/>
          </w:rPr>
          <w:t xml:space="preserve">: </w:t>
        </w:r>
        <w:r>
          <w:rPr>
            <w:b/>
            <w:bCs/>
          </w:rPr>
          <w:t>Antenna isolation improvement helps improve combined MSD more when DRX H2 levels at LNA for Paths 2 and 3 are even lower than DRX H2 level at LNA for Path 1 while the amount of maximum improvement by antenna isolation is around 5 dB with antenna isolation of 20 dB.</w:t>
        </w:r>
      </w:ins>
    </w:p>
    <w:p w:rsidR="003E65CD" w:rsidRDefault="003E65CD" w:rsidP="003E65CD">
      <w:pPr>
        <w:rPr>
          <w:ins w:id="652" w:author="Huawei" w:date="2022-11-21T11:07:00Z"/>
        </w:rPr>
      </w:pPr>
    </w:p>
    <w:p w:rsidR="003E65CD" w:rsidRPr="00017B4B" w:rsidRDefault="003E65CD" w:rsidP="003E65CD">
      <w:pPr>
        <w:pStyle w:val="5"/>
        <w:ind w:left="1418" w:hanging="1418"/>
        <w:rPr>
          <w:ins w:id="653" w:author="Huawei" w:date="2022-11-21T11:07:00Z"/>
          <w:rFonts w:eastAsia="等线"/>
          <w:sz w:val="24"/>
        </w:rPr>
      </w:pPr>
      <w:bookmarkStart w:id="654" w:name="_Toc119921553"/>
      <w:ins w:id="655" w:author="Huawei" w:date="2022-11-21T11:07:00Z">
        <w:r>
          <w:rPr>
            <w:rFonts w:eastAsia="等线"/>
            <w:sz w:val="24"/>
          </w:rPr>
          <w:t>6.2.3.1.3</w:t>
        </w:r>
        <w:r>
          <w:rPr>
            <w:rFonts w:eastAsia="等线"/>
            <w:sz w:val="24"/>
          </w:rPr>
          <w:tab/>
        </w:r>
        <w:r w:rsidRPr="00017B4B">
          <w:rPr>
            <w:rFonts w:eastAsia="等线"/>
            <w:sz w:val="24"/>
          </w:rPr>
          <w:t>20 dB MSD improvement with less isolation improvement in Path 2 &amp;3</w:t>
        </w:r>
        <w:bookmarkEnd w:id="654"/>
      </w:ins>
    </w:p>
    <w:p w:rsidR="003E65CD" w:rsidRDefault="003E65CD" w:rsidP="003E65CD">
      <w:pPr>
        <w:spacing w:after="200" w:line="276" w:lineRule="auto"/>
        <w:rPr>
          <w:ins w:id="656" w:author="Huawei" w:date="2022-11-21T11:07:00Z"/>
        </w:rPr>
      </w:pPr>
      <w:ins w:id="657" w:author="Huawei" w:date="2022-11-21T11:07:00Z">
        <w:r>
          <w:t xml:space="preserve">In this sub-section, we discuss a way to mitigate the required isolation improvement in Path 2 and 3 by reducing respective MSDs (composite H2 levels) for PRX and DRX in a similar level from the conditions in Table </w:t>
        </w:r>
        <w:r w:rsidRPr="003B1C61">
          <w:t>6.2.3.1.1-1</w:t>
        </w:r>
        <w:r>
          <w:t xml:space="preserve">. It is noted that in order to achieve 20 dB improved combined MSD, i.e., MSD = around 4 dB, H2 levels at LNA from each of the paths for both PRX and DRX must be lower than approximately -103 dBm, i.e., values in (j), (l) and (n) must be lower than or equal to -103 dBm except for DRX H2 level at (j) whose value is already -105.2 dBm. A specific example is summarized in Table </w:t>
        </w:r>
        <w:r w:rsidRPr="003B1C61">
          <w:t>6.2.3.1.3</w:t>
        </w:r>
        <w:r>
          <w:t>-1, where combined MSD is 3.67 dB can be obtained.</w:t>
        </w:r>
      </w:ins>
    </w:p>
    <w:p w:rsidR="003E65CD" w:rsidRPr="00A34B27" w:rsidRDefault="003E65CD" w:rsidP="003E65CD">
      <w:pPr>
        <w:spacing w:after="200" w:line="276" w:lineRule="auto"/>
        <w:jc w:val="center"/>
        <w:rPr>
          <w:ins w:id="658" w:author="Huawei" w:date="2022-11-21T11:07:00Z"/>
        </w:rPr>
      </w:pPr>
      <w:ins w:id="659" w:author="Huawei" w:date="2022-11-21T11:07:00Z">
        <w:r w:rsidRPr="00376BDF">
          <w:rPr>
            <w:rFonts w:ascii="Arial" w:hAnsi="Arial" w:cs="Arial"/>
            <w:b/>
          </w:rPr>
          <w:t xml:space="preserve">Table </w:t>
        </w:r>
        <w:r w:rsidRPr="003B1C61">
          <w:rPr>
            <w:rFonts w:ascii="Arial" w:hAnsi="Arial" w:cs="Arial"/>
            <w:b/>
          </w:rPr>
          <w:t>6.2.3.1.3-1</w:t>
        </w:r>
        <w:r w:rsidRPr="00376BDF">
          <w:rPr>
            <w:rFonts w:ascii="Arial" w:hAnsi="Arial" w:cs="Arial"/>
            <w:b/>
          </w:rPr>
          <w:t>: A way to 20 dB MSD improvement with less isolation improvement of Path 2&amp;3 than Figure 2</w:t>
        </w:r>
        <w:r>
          <w:rPr>
            <w:noProof/>
          </w:rPr>
          <w:drawing>
            <wp:inline distT="0" distB="0" distL="0" distR="0" wp14:anchorId="3320FB26" wp14:editId="134FB09B">
              <wp:extent cx="6113145" cy="2025015"/>
              <wp:effectExtent l="19050" t="19050" r="20955" b="13335"/>
              <wp:docPr id="3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3145" cy="2025015"/>
                      </a:xfrm>
                      <a:prstGeom prst="rect">
                        <a:avLst/>
                      </a:prstGeom>
                      <a:ln>
                        <a:solidFill>
                          <a:schemeClr val="tx1"/>
                        </a:solidFill>
                      </a:ln>
                    </pic:spPr>
                  </pic:pic>
                </a:graphicData>
              </a:graphic>
            </wp:inline>
          </w:drawing>
        </w:r>
      </w:ins>
    </w:p>
    <w:p w:rsidR="003E65CD" w:rsidRDefault="003E65CD" w:rsidP="003E65CD">
      <w:pPr>
        <w:spacing w:after="200" w:line="276" w:lineRule="auto"/>
        <w:rPr>
          <w:ins w:id="660" w:author="Huawei" w:date="2022-11-21T11:07:00Z"/>
          <w:b/>
          <w:bCs/>
        </w:rPr>
      </w:pPr>
      <w:ins w:id="661" w:author="Huawei" w:date="2022-11-21T11:07:00Z">
        <w:r w:rsidRPr="00A34B27">
          <w:rPr>
            <w:b/>
            <w:bCs/>
          </w:rPr>
          <w:t xml:space="preserve">Observation </w:t>
        </w:r>
        <w:r>
          <w:rPr>
            <w:b/>
            <w:bCs/>
          </w:rPr>
          <w:t>6</w:t>
        </w:r>
        <w:r w:rsidRPr="00A34B27">
          <w:rPr>
            <w:b/>
            <w:bCs/>
          </w:rPr>
          <w:t>:</w:t>
        </w:r>
        <w:r>
          <w:rPr>
            <w:b/>
            <w:bCs/>
          </w:rPr>
          <w:t xml:space="preserve"> If harmonic filter rejection, HB switch H2 and Triplexer Rejection towards H2 are improved by 8 dB, 8 dB and 5 dB, respectively, all the LNA H2 levels at the three Paths are almost equally lower than or equal to -103 dBm, as shown in Table 3, the required isolation of Path 2 &amp; 3 can be reduced to 83 dB from 95 dB.</w:t>
        </w:r>
      </w:ins>
    </w:p>
    <w:p w:rsidR="003E65CD" w:rsidRDefault="003E65CD" w:rsidP="003E65CD">
      <w:pPr>
        <w:spacing w:after="200" w:line="276" w:lineRule="auto"/>
        <w:rPr>
          <w:ins w:id="662" w:author="Huawei" w:date="2022-11-21T11:07:00Z"/>
          <w:b/>
          <w:bCs/>
        </w:rPr>
      </w:pPr>
    </w:p>
    <w:p w:rsidR="003E65CD" w:rsidRPr="00017B4B" w:rsidRDefault="003E65CD" w:rsidP="003E65CD">
      <w:pPr>
        <w:pStyle w:val="5"/>
        <w:ind w:left="1418" w:hanging="1418"/>
        <w:rPr>
          <w:ins w:id="663" w:author="Huawei" w:date="2022-11-21T11:07:00Z"/>
          <w:rFonts w:eastAsia="等线"/>
          <w:sz w:val="24"/>
        </w:rPr>
      </w:pPr>
      <w:bookmarkStart w:id="664" w:name="_Hlk118548345"/>
      <w:bookmarkStart w:id="665" w:name="_Toc119921554"/>
      <w:ins w:id="666" w:author="Huawei" w:date="2022-11-21T11:07:00Z">
        <w:r>
          <w:rPr>
            <w:rFonts w:eastAsia="等线"/>
            <w:sz w:val="24"/>
          </w:rPr>
          <w:lastRenderedPageBreak/>
          <w:t>6.2.3.1.4</w:t>
        </w:r>
        <w:bookmarkEnd w:id="664"/>
        <w:r>
          <w:rPr>
            <w:rFonts w:eastAsia="等线"/>
            <w:sz w:val="24"/>
          </w:rPr>
          <w:tab/>
        </w:r>
        <w:r w:rsidRPr="00017B4B">
          <w:rPr>
            <w:rFonts w:eastAsia="等线"/>
            <w:sz w:val="24"/>
          </w:rPr>
          <w:t>How to achieve MSD = 0 dB</w:t>
        </w:r>
        <w:bookmarkEnd w:id="665"/>
      </w:ins>
    </w:p>
    <w:p w:rsidR="003E65CD" w:rsidRDefault="003E65CD" w:rsidP="003E65CD">
      <w:pPr>
        <w:spacing w:after="200" w:line="276" w:lineRule="auto"/>
        <w:rPr>
          <w:ins w:id="667" w:author="Huawei" w:date="2022-11-21T11:07:00Z"/>
        </w:rPr>
      </w:pPr>
      <w:ins w:id="668" w:author="Huawei" w:date="2022-11-21T11:07:00Z">
        <w:r>
          <w:t>It</w:t>
        </w:r>
        <w:r w:rsidRPr="003448D7">
          <w:t xml:space="preserve"> is not hard to anticipate</w:t>
        </w:r>
        <w:r>
          <w:t xml:space="preserve"> that achieving MSD improvement of 24 dB, i.e., MSD = 0 dB, even more challenging than achieving that of 20 dB. When MSD improvement of 20 dB is achieved, H2 levels from all the paths for PRX and DRX must be already similar levels or composite H2 level for DRX is even smaller than that for PRX. The former means that even if a component performance is improved and one or some of H2 levels at LNA at Path 1, 2 and/or 3 for PRX and/or DRX are improved, the other H2 levels stay as a gating factor. The latter means that the composite level for PRX must be improved. In any case, multiple components performance must be improved, but cost for MSD improvement becomes higher. For more specific, Figure 3 shows relation between respective H2 levels improvement and combined MSD assuming that H2 levels from the three Paths are improved in the same amount from the condition shown in Table </w:t>
        </w:r>
        <w:r w:rsidRPr="00B97FFE">
          <w:t>6.2.3.</w:t>
        </w:r>
        <w:r>
          <w:t>2</w:t>
        </w:r>
        <w:r w:rsidRPr="00B97FFE">
          <w:t>-1</w:t>
        </w:r>
        <w:r>
          <w:t>. For example, 1 dB in the horizontal line means -116 (-115 dBm - 1 dB) dBm for Path 1 DRX and -106 (-105 dBm - 1 dB) dBm for Path 1/2/3 PRX and Path 2/3 DRX and so on.</w:t>
        </w:r>
      </w:ins>
    </w:p>
    <w:p w:rsidR="003E65CD" w:rsidRDefault="003E65CD" w:rsidP="003E65CD">
      <w:pPr>
        <w:spacing w:after="200" w:line="276" w:lineRule="auto"/>
        <w:jc w:val="center"/>
        <w:rPr>
          <w:ins w:id="669" w:author="Huawei" w:date="2022-11-21T11:07:00Z"/>
        </w:rPr>
      </w:pPr>
      <w:ins w:id="670" w:author="Huawei" w:date="2022-11-21T11:07:00Z">
        <w:r w:rsidRPr="009F278F">
          <w:rPr>
            <w:noProof/>
          </w:rPr>
          <w:drawing>
            <wp:inline distT="0" distB="0" distL="0" distR="0" wp14:anchorId="7336EEF1" wp14:editId="1D797C14">
              <wp:extent cx="3742006" cy="2151756"/>
              <wp:effectExtent l="0" t="0" r="11430" b="1270"/>
              <wp:docPr id="41" name="Chart 9">
                <a:extLst xmlns:a="http://schemas.openxmlformats.org/drawingml/2006/main">
                  <a:ext uri="{FF2B5EF4-FFF2-40B4-BE49-F238E27FC236}">
                    <a16:creationId xmlns:a16="http://schemas.microsoft.com/office/drawing/2014/main" id="{20802DFC-A25D-4F3A-BD72-3B5EC5956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ins>
    </w:p>
    <w:p w:rsidR="003E65CD" w:rsidRPr="00376BDF" w:rsidRDefault="003E65CD" w:rsidP="003E65CD">
      <w:pPr>
        <w:jc w:val="center"/>
        <w:rPr>
          <w:ins w:id="671" w:author="Huawei" w:date="2022-11-21T11:07:00Z"/>
          <w:rFonts w:ascii="Arial" w:hAnsi="Arial" w:cs="Arial"/>
          <w:b/>
        </w:rPr>
      </w:pPr>
      <w:ins w:id="672" w:author="Huawei" w:date="2022-11-21T11:07:00Z">
        <w:r w:rsidRPr="00376BDF">
          <w:rPr>
            <w:rFonts w:ascii="Arial" w:hAnsi="Arial" w:cs="Arial"/>
            <w:b/>
          </w:rPr>
          <w:t xml:space="preserve">Figure </w:t>
        </w:r>
        <w:r w:rsidRPr="00B97FFE">
          <w:rPr>
            <w:rFonts w:ascii="Arial" w:hAnsi="Arial" w:cs="Arial"/>
            <w:b/>
          </w:rPr>
          <w:t>6.2.3.1.4</w:t>
        </w:r>
        <w:r>
          <w:rPr>
            <w:rFonts w:ascii="Arial" w:hAnsi="Arial" w:cs="Arial"/>
            <w:b/>
          </w:rPr>
          <w:t>-1</w:t>
        </w:r>
        <w:r w:rsidRPr="00376BDF">
          <w:rPr>
            <w:rFonts w:ascii="Arial" w:hAnsi="Arial" w:cs="Arial"/>
            <w:b/>
          </w:rPr>
          <w:t>: Required LNA PRX or DRX H2 levels for all the three path</w:t>
        </w:r>
      </w:ins>
    </w:p>
    <w:p w:rsidR="003E65CD" w:rsidRDefault="003E65CD" w:rsidP="003E65CD">
      <w:pPr>
        <w:spacing w:after="120" w:line="276" w:lineRule="auto"/>
        <w:rPr>
          <w:ins w:id="673" w:author="Huawei" w:date="2022-11-21T11:07:00Z"/>
        </w:rPr>
      </w:pPr>
      <w:ins w:id="674" w:author="Huawei" w:date="2022-11-21T11:07:00Z">
        <w:r>
          <w:t xml:space="preserve">Figure </w:t>
        </w:r>
        <w:r w:rsidRPr="001511E0">
          <w:t>6.2.3.1.4-1</w:t>
        </w:r>
        <w:r>
          <w:t xml:space="preserve"> says that to improve MSD from 1 dB to almost 0 dB, the respective H2 levels must be improved by at least 10 dB, which means that an additional 10 dB isolation improvement for path 2 and 3 is needed and H2 levels in path 1 somehow need to be improved by 10 dB, but the options are very limited since triplexer would have challenges in having more attention than 20 dB so that RF components performance prior to the triplexer must be improved.</w:t>
        </w:r>
      </w:ins>
    </w:p>
    <w:p w:rsidR="003E65CD" w:rsidRDefault="003E65CD" w:rsidP="003E65CD">
      <w:pPr>
        <w:rPr>
          <w:ins w:id="675" w:author="Huawei" w:date="2022-11-21T11:07:00Z"/>
          <w:b/>
          <w:bCs/>
        </w:rPr>
      </w:pPr>
      <w:ins w:id="676" w:author="Huawei" w:date="2022-11-21T11:07:00Z">
        <w:r w:rsidRPr="00E04729">
          <w:rPr>
            <w:b/>
            <w:bCs/>
          </w:rPr>
          <w:t xml:space="preserve">Observation </w:t>
        </w:r>
        <w:r>
          <w:rPr>
            <w:b/>
            <w:bCs/>
          </w:rPr>
          <w:t>7</w:t>
        </w:r>
        <w:r w:rsidRPr="00E04729">
          <w:rPr>
            <w:b/>
            <w:bCs/>
          </w:rPr>
          <w:t xml:space="preserve">: </w:t>
        </w:r>
        <w:r>
          <w:rPr>
            <w:b/>
            <w:bCs/>
          </w:rPr>
          <w:t>Theoretically it is not impossible to achieve MSD = 0dB for CA_n3-n78 for 2</w:t>
        </w:r>
        <w:r w:rsidRPr="00DD511E">
          <w:rPr>
            <w:b/>
            <w:bCs/>
            <w:vertAlign w:val="superscript"/>
          </w:rPr>
          <w:t>nd</w:t>
        </w:r>
        <w:r>
          <w:rPr>
            <w:b/>
            <w:bCs/>
          </w:rPr>
          <w:t xml:space="preserve"> UL harmonic. However, as MSD approaches 0 dB, it requires more cost, i.e., components performance improvement compared to the cost to improve MSD by 20 dB.</w:t>
        </w:r>
      </w:ins>
    </w:p>
    <w:p w:rsidR="003E65CD" w:rsidRDefault="003E65CD" w:rsidP="003E65CD">
      <w:pPr>
        <w:rPr>
          <w:ins w:id="677" w:author="Huawei" w:date="2022-11-21T11:07:00Z"/>
        </w:rPr>
      </w:pPr>
    </w:p>
    <w:p w:rsidR="003E65CD" w:rsidRPr="00B65C4A" w:rsidRDefault="003E65CD" w:rsidP="003E65CD">
      <w:pPr>
        <w:pStyle w:val="4"/>
        <w:rPr>
          <w:ins w:id="678" w:author="Huawei" w:date="2022-11-21T11:07:00Z"/>
          <w:rFonts w:eastAsia="等线"/>
        </w:rPr>
      </w:pPr>
      <w:bookmarkStart w:id="679" w:name="_Toc119921555"/>
      <w:ins w:id="680" w:author="Huawei" w:date="2022-11-21T11:07:00Z">
        <w:r>
          <w:rPr>
            <w:rFonts w:eastAsia="等线"/>
          </w:rPr>
          <w:t>6.2.3</w:t>
        </w:r>
        <w:r w:rsidRPr="00D526AB">
          <w:rPr>
            <w:rFonts w:eastAsia="等线"/>
          </w:rPr>
          <w:t>.</w:t>
        </w:r>
        <w:r>
          <w:rPr>
            <w:rFonts w:eastAsia="等线"/>
          </w:rPr>
          <w:t>2</w:t>
        </w:r>
        <w:r>
          <w:rPr>
            <w:rFonts w:eastAsia="等线"/>
          </w:rPr>
          <w:tab/>
        </w:r>
        <w:r w:rsidRPr="00B65C4A">
          <w:rPr>
            <w:rFonts w:eastAsia="等线"/>
          </w:rPr>
          <w:t>2nd order harmonic mixing for CA_n3-n78</w:t>
        </w:r>
        <w:bookmarkEnd w:id="679"/>
      </w:ins>
    </w:p>
    <w:p w:rsidR="003E65CD" w:rsidRDefault="003E65CD" w:rsidP="003E65CD">
      <w:pPr>
        <w:rPr>
          <w:ins w:id="681" w:author="Huawei" w:date="2022-11-21T11:07:00Z"/>
        </w:rPr>
      </w:pPr>
      <w:ins w:id="682" w:author="Huawei" w:date="2022-11-21T11:07:00Z">
        <w:r>
          <w:t xml:space="preserve">Regarding CA_n3-n77, MSD for this CA band combination has not been specified in 38.101-1 while that for corresponding EN-DC, MSD is defined in 38.101-3. The values for MSD for EN-DC are extracted from </w:t>
        </w:r>
        <w:r w:rsidRPr="00152EC7">
          <w:t>Table 7.3B.2.3.2-1</w:t>
        </w:r>
        <w:r>
          <w:t xml:space="preserve"> in 38.101-3 as follows.</w:t>
        </w:r>
      </w:ins>
    </w:p>
    <w:p w:rsidR="003E65CD" w:rsidRPr="00693073" w:rsidRDefault="003E65CD" w:rsidP="003E65CD">
      <w:pPr>
        <w:jc w:val="center"/>
        <w:rPr>
          <w:ins w:id="683" w:author="Huawei" w:date="2022-11-21T11:07:00Z"/>
          <w:b/>
          <w:bCs/>
        </w:rPr>
      </w:pPr>
      <w:ins w:id="684" w:author="Huawei" w:date="2022-11-21T11:07:00Z">
        <w:r w:rsidRPr="00376BDF">
          <w:rPr>
            <w:rFonts w:ascii="Arial" w:hAnsi="Arial" w:cs="Arial"/>
            <w:b/>
          </w:rPr>
          <w:t xml:space="preserve">Table </w:t>
        </w:r>
        <w:bookmarkStart w:id="685" w:name="_Hlk118548529"/>
        <w:r w:rsidRPr="001511E0">
          <w:rPr>
            <w:rFonts w:ascii="Arial" w:hAnsi="Arial" w:cs="Arial"/>
            <w:b/>
          </w:rPr>
          <w:t>6.2.3.2</w:t>
        </w:r>
        <w:r>
          <w:rPr>
            <w:rFonts w:ascii="Arial" w:hAnsi="Arial" w:cs="Arial"/>
            <w:b/>
          </w:rPr>
          <w:t>-1</w:t>
        </w:r>
        <w:bookmarkEnd w:id="685"/>
        <w:r w:rsidRPr="00376BDF">
          <w:rPr>
            <w:rFonts w:ascii="Arial" w:hAnsi="Arial" w:cs="Arial"/>
            <w:b/>
          </w:rPr>
          <w:t>: Extract from Table 7.3B.2.3.2-1 in TS38.101-3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586"/>
        <w:gridCol w:w="735"/>
        <w:gridCol w:w="735"/>
        <w:gridCol w:w="735"/>
        <w:gridCol w:w="735"/>
        <w:gridCol w:w="735"/>
        <w:gridCol w:w="735"/>
        <w:gridCol w:w="735"/>
        <w:gridCol w:w="735"/>
        <w:gridCol w:w="735"/>
        <w:gridCol w:w="794"/>
      </w:tblGrid>
      <w:tr w:rsidR="003E65CD" w:rsidRPr="00EF5447" w:rsidTr="002667D7">
        <w:trPr>
          <w:trHeight w:val="187"/>
          <w:jc w:val="center"/>
          <w:ins w:id="686" w:author="Huawei" w:date="2022-11-21T11:07:00Z"/>
        </w:trPr>
        <w:tc>
          <w:tcPr>
            <w:tcW w:w="0" w:type="auto"/>
            <w:gridSpan w:val="13"/>
            <w:shd w:val="clear" w:color="auto" w:fill="auto"/>
          </w:tcPr>
          <w:p w:rsidR="003E65CD" w:rsidRPr="00EF5447" w:rsidRDefault="003E65CD" w:rsidP="002667D7">
            <w:pPr>
              <w:pStyle w:val="TAH"/>
              <w:rPr>
                <w:ins w:id="687" w:author="Huawei" w:date="2022-11-21T11:07:00Z"/>
              </w:rPr>
            </w:pPr>
            <w:ins w:id="688" w:author="Huawei" w:date="2022-11-21T11:07:00Z">
              <w:r w:rsidRPr="00EF5447">
                <w:t>E-UTRA or NR Band / Channel bandwidth of the affected DL band / MSD</w:t>
              </w:r>
            </w:ins>
          </w:p>
        </w:tc>
      </w:tr>
      <w:tr w:rsidR="003E65CD" w:rsidRPr="00EF5447" w:rsidTr="002667D7">
        <w:trPr>
          <w:trHeight w:val="187"/>
          <w:jc w:val="center"/>
          <w:ins w:id="689" w:author="Huawei" w:date="2022-11-21T11:07:00Z"/>
        </w:trPr>
        <w:tc>
          <w:tcPr>
            <w:tcW w:w="0" w:type="auto"/>
            <w:shd w:val="clear" w:color="auto" w:fill="auto"/>
          </w:tcPr>
          <w:p w:rsidR="003E65CD" w:rsidRPr="00EF5447" w:rsidRDefault="003E65CD" w:rsidP="002667D7">
            <w:pPr>
              <w:pStyle w:val="TAH"/>
              <w:rPr>
                <w:ins w:id="690" w:author="Huawei" w:date="2022-11-21T11:07:00Z"/>
              </w:rPr>
            </w:pPr>
            <w:ins w:id="691" w:author="Huawei" w:date="2022-11-21T11:07:00Z">
              <w:r w:rsidRPr="00EF5447">
                <w:t>UL band</w:t>
              </w:r>
            </w:ins>
          </w:p>
        </w:tc>
        <w:tc>
          <w:tcPr>
            <w:tcW w:w="0" w:type="auto"/>
            <w:shd w:val="clear" w:color="auto" w:fill="auto"/>
          </w:tcPr>
          <w:p w:rsidR="003E65CD" w:rsidRPr="00EF5447" w:rsidRDefault="003E65CD" w:rsidP="002667D7">
            <w:pPr>
              <w:pStyle w:val="TAH"/>
              <w:rPr>
                <w:ins w:id="692" w:author="Huawei" w:date="2022-11-21T11:07:00Z"/>
              </w:rPr>
            </w:pPr>
            <w:ins w:id="693" w:author="Huawei" w:date="2022-11-21T11:07:00Z">
              <w:r w:rsidRPr="00EF5447">
                <w:t>DL band</w:t>
              </w:r>
            </w:ins>
          </w:p>
        </w:tc>
        <w:tc>
          <w:tcPr>
            <w:tcW w:w="0" w:type="auto"/>
            <w:shd w:val="clear" w:color="auto" w:fill="auto"/>
          </w:tcPr>
          <w:p w:rsidR="003E65CD" w:rsidRPr="00EF5447" w:rsidRDefault="003E65CD" w:rsidP="002667D7">
            <w:pPr>
              <w:pStyle w:val="TAH"/>
              <w:rPr>
                <w:ins w:id="694" w:author="Huawei" w:date="2022-11-21T11:07:00Z"/>
              </w:rPr>
            </w:pPr>
            <w:ins w:id="695" w:author="Huawei" w:date="2022-11-21T11:07:00Z">
              <w:r w:rsidRPr="00EF5447">
                <w:t>5</w:t>
              </w:r>
            </w:ins>
          </w:p>
          <w:p w:rsidR="003E65CD" w:rsidRPr="00EF5447" w:rsidRDefault="003E65CD" w:rsidP="002667D7">
            <w:pPr>
              <w:pStyle w:val="TAH"/>
              <w:rPr>
                <w:ins w:id="696" w:author="Huawei" w:date="2022-11-21T11:07:00Z"/>
              </w:rPr>
            </w:pPr>
            <w:ins w:id="697" w:author="Huawei" w:date="2022-11-21T11:07:00Z">
              <w:r w:rsidRPr="00EF5447">
                <w:t>MHz</w:t>
              </w:r>
            </w:ins>
          </w:p>
          <w:p w:rsidR="003E65CD" w:rsidRPr="00EF5447" w:rsidRDefault="003E65CD" w:rsidP="002667D7">
            <w:pPr>
              <w:pStyle w:val="TAH"/>
              <w:rPr>
                <w:ins w:id="698" w:author="Huawei" w:date="2022-11-21T11:07:00Z"/>
              </w:rPr>
            </w:pPr>
            <w:ins w:id="699" w:author="Huawei" w:date="2022-11-21T11:07:00Z">
              <w:r w:rsidRPr="00EF5447">
                <w:t>(dB)</w:t>
              </w:r>
            </w:ins>
          </w:p>
        </w:tc>
        <w:tc>
          <w:tcPr>
            <w:tcW w:w="0" w:type="auto"/>
            <w:shd w:val="clear" w:color="auto" w:fill="auto"/>
          </w:tcPr>
          <w:p w:rsidR="003E65CD" w:rsidRPr="00EF5447" w:rsidRDefault="003E65CD" w:rsidP="002667D7">
            <w:pPr>
              <w:pStyle w:val="TAH"/>
              <w:rPr>
                <w:ins w:id="700" w:author="Huawei" w:date="2022-11-21T11:07:00Z"/>
              </w:rPr>
            </w:pPr>
            <w:ins w:id="701" w:author="Huawei" w:date="2022-11-21T11:07:00Z">
              <w:r w:rsidRPr="00EF5447">
                <w:t>10 MHz</w:t>
              </w:r>
            </w:ins>
          </w:p>
          <w:p w:rsidR="003E65CD" w:rsidRPr="00EF5447" w:rsidRDefault="003E65CD" w:rsidP="002667D7">
            <w:pPr>
              <w:pStyle w:val="TAH"/>
              <w:rPr>
                <w:ins w:id="702" w:author="Huawei" w:date="2022-11-21T11:07:00Z"/>
              </w:rPr>
            </w:pPr>
            <w:ins w:id="703" w:author="Huawei" w:date="2022-11-21T11:07:00Z">
              <w:r w:rsidRPr="00EF5447">
                <w:t>(dB)</w:t>
              </w:r>
            </w:ins>
          </w:p>
        </w:tc>
        <w:tc>
          <w:tcPr>
            <w:tcW w:w="0" w:type="auto"/>
            <w:shd w:val="clear" w:color="auto" w:fill="auto"/>
          </w:tcPr>
          <w:p w:rsidR="003E65CD" w:rsidRPr="00EF5447" w:rsidRDefault="003E65CD" w:rsidP="002667D7">
            <w:pPr>
              <w:pStyle w:val="TAH"/>
              <w:rPr>
                <w:ins w:id="704" w:author="Huawei" w:date="2022-11-21T11:07:00Z"/>
              </w:rPr>
            </w:pPr>
            <w:ins w:id="705" w:author="Huawei" w:date="2022-11-21T11:07:00Z">
              <w:r w:rsidRPr="00EF5447">
                <w:t>15 MHz</w:t>
              </w:r>
            </w:ins>
          </w:p>
          <w:p w:rsidR="003E65CD" w:rsidRPr="00EF5447" w:rsidRDefault="003E65CD" w:rsidP="002667D7">
            <w:pPr>
              <w:pStyle w:val="TAH"/>
              <w:rPr>
                <w:ins w:id="706" w:author="Huawei" w:date="2022-11-21T11:07:00Z"/>
              </w:rPr>
            </w:pPr>
            <w:ins w:id="707" w:author="Huawei" w:date="2022-11-21T11:07:00Z">
              <w:r w:rsidRPr="00EF5447">
                <w:t>(dB)</w:t>
              </w:r>
            </w:ins>
          </w:p>
        </w:tc>
        <w:tc>
          <w:tcPr>
            <w:tcW w:w="0" w:type="auto"/>
            <w:shd w:val="clear" w:color="auto" w:fill="auto"/>
          </w:tcPr>
          <w:p w:rsidR="003E65CD" w:rsidRPr="00EF5447" w:rsidRDefault="003E65CD" w:rsidP="002667D7">
            <w:pPr>
              <w:pStyle w:val="TAH"/>
              <w:rPr>
                <w:ins w:id="708" w:author="Huawei" w:date="2022-11-21T11:07:00Z"/>
              </w:rPr>
            </w:pPr>
            <w:ins w:id="709" w:author="Huawei" w:date="2022-11-21T11:07:00Z">
              <w:r w:rsidRPr="00EF5447">
                <w:t>20 MHz</w:t>
              </w:r>
            </w:ins>
          </w:p>
          <w:p w:rsidR="003E65CD" w:rsidRPr="00EF5447" w:rsidRDefault="003E65CD" w:rsidP="002667D7">
            <w:pPr>
              <w:pStyle w:val="TAH"/>
              <w:rPr>
                <w:ins w:id="710" w:author="Huawei" w:date="2022-11-21T11:07:00Z"/>
              </w:rPr>
            </w:pPr>
            <w:ins w:id="711" w:author="Huawei" w:date="2022-11-21T11:07:00Z">
              <w:r w:rsidRPr="00EF5447">
                <w:t>(dB)</w:t>
              </w:r>
            </w:ins>
          </w:p>
        </w:tc>
        <w:tc>
          <w:tcPr>
            <w:tcW w:w="0" w:type="auto"/>
            <w:shd w:val="clear" w:color="auto" w:fill="auto"/>
          </w:tcPr>
          <w:p w:rsidR="003E65CD" w:rsidRPr="00EF5447" w:rsidRDefault="003E65CD" w:rsidP="002667D7">
            <w:pPr>
              <w:pStyle w:val="TAH"/>
              <w:rPr>
                <w:ins w:id="712" w:author="Huawei" w:date="2022-11-21T11:07:00Z"/>
              </w:rPr>
            </w:pPr>
            <w:ins w:id="713" w:author="Huawei" w:date="2022-11-21T11:07:00Z">
              <w:r w:rsidRPr="00EF5447">
                <w:t>25 MHz</w:t>
              </w:r>
            </w:ins>
          </w:p>
          <w:p w:rsidR="003E65CD" w:rsidRPr="00EF5447" w:rsidRDefault="003E65CD" w:rsidP="002667D7">
            <w:pPr>
              <w:pStyle w:val="TAH"/>
              <w:rPr>
                <w:ins w:id="714" w:author="Huawei" w:date="2022-11-21T11:07:00Z"/>
              </w:rPr>
            </w:pPr>
            <w:ins w:id="715" w:author="Huawei" w:date="2022-11-21T11:07:00Z">
              <w:r w:rsidRPr="00EF5447">
                <w:t>(dB)</w:t>
              </w:r>
            </w:ins>
          </w:p>
        </w:tc>
        <w:tc>
          <w:tcPr>
            <w:tcW w:w="0" w:type="auto"/>
            <w:shd w:val="clear" w:color="auto" w:fill="auto"/>
          </w:tcPr>
          <w:p w:rsidR="003E65CD" w:rsidRPr="00EF5447" w:rsidRDefault="003E65CD" w:rsidP="002667D7">
            <w:pPr>
              <w:pStyle w:val="TAH"/>
              <w:rPr>
                <w:ins w:id="716" w:author="Huawei" w:date="2022-11-21T11:07:00Z"/>
              </w:rPr>
            </w:pPr>
            <w:ins w:id="717" w:author="Huawei" w:date="2022-11-21T11:07:00Z">
              <w:r w:rsidRPr="00EF5447">
                <w:t>40 MHz</w:t>
              </w:r>
            </w:ins>
          </w:p>
          <w:p w:rsidR="003E65CD" w:rsidRPr="00EF5447" w:rsidRDefault="003E65CD" w:rsidP="002667D7">
            <w:pPr>
              <w:pStyle w:val="TAH"/>
              <w:rPr>
                <w:ins w:id="718" w:author="Huawei" w:date="2022-11-21T11:07:00Z"/>
              </w:rPr>
            </w:pPr>
            <w:ins w:id="719" w:author="Huawei" w:date="2022-11-21T11:07:00Z">
              <w:r w:rsidRPr="00EF5447">
                <w:t>(dB)</w:t>
              </w:r>
            </w:ins>
          </w:p>
        </w:tc>
        <w:tc>
          <w:tcPr>
            <w:tcW w:w="0" w:type="auto"/>
            <w:shd w:val="clear" w:color="auto" w:fill="auto"/>
          </w:tcPr>
          <w:p w:rsidR="003E65CD" w:rsidRPr="00EF5447" w:rsidRDefault="003E65CD" w:rsidP="002667D7">
            <w:pPr>
              <w:pStyle w:val="TAH"/>
              <w:rPr>
                <w:ins w:id="720" w:author="Huawei" w:date="2022-11-21T11:07:00Z"/>
              </w:rPr>
            </w:pPr>
            <w:ins w:id="721" w:author="Huawei" w:date="2022-11-21T11:07:00Z">
              <w:r w:rsidRPr="00EF5447">
                <w:t>50 MHz</w:t>
              </w:r>
            </w:ins>
          </w:p>
          <w:p w:rsidR="003E65CD" w:rsidRPr="00EF5447" w:rsidRDefault="003E65CD" w:rsidP="002667D7">
            <w:pPr>
              <w:pStyle w:val="TAH"/>
              <w:rPr>
                <w:ins w:id="722" w:author="Huawei" w:date="2022-11-21T11:07:00Z"/>
              </w:rPr>
            </w:pPr>
            <w:ins w:id="723" w:author="Huawei" w:date="2022-11-21T11:07:00Z">
              <w:r w:rsidRPr="00EF5447">
                <w:t>(dB)</w:t>
              </w:r>
            </w:ins>
          </w:p>
        </w:tc>
        <w:tc>
          <w:tcPr>
            <w:tcW w:w="0" w:type="auto"/>
            <w:shd w:val="clear" w:color="auto" w:fill="auto"/>
          </w:tcPr>
          <w:p w:rsidR="003E65CD" w:rsidRPr="00EF5447" w:rsidRDefault="003E65CD" w:rsidP="002667D7">
            <w:pPr>
              <w:pStyle w:val="TAH"/>
              <w:rPr>
                <w:ins w:id="724" w:author="Huawei" w:date="2022-11-21T11:07:00Z"/>
              </w:rPr>
            </w:pPr>
            <w:ins w:id="725" w:author="Huawei" w:date="2022-11-21T11:07:00Z">
              <w:r w:rsidRPr="00EF5447">
                <w:t>60 MHz</w:t>
              </w:r>
            </w:ins>
          </w:p>
          <w:p w:rsidR="003E65CD" w:rsidRPr="00EF5447" w:rsidRDefault="003E65CD" w:rsidP="002667D7">
            <w:pPr>
              <w:pStyle w:val="TAH"/>
              <w:rPr>
                <w:ins w:id="726" w:author="Huawei" w:date="2022-11-21T11:07:00Z"/>
              </w:rPr>
            </w:pPr>
            <w:ins w:id="727" w:author="Huawei" w:date="2022-11-21T11:07:00Z">
              <w:r w:rsidRPr="00EF5447">
                <w:t>(dB)</w:t>
              </w:r>
            </w:ins>
          </w:p>
        </w:tc>
        <w:tc>
          <w:tcPr>
            <w:tcW w:w="0" w:type="auto"/>
            <w:shd w:val="clear" w:color="auto" w:fill="auto"/>
          </w:tcPr>
          <w:p w:rsidR="003E65CD" w:rsidRPr="00EF5447" w:rsidRDefault="003E65CD" w:rsidP="002667D7">
            <w:pPr>
              <w:pStyle w:val="TAH"/>
              <w:rPr>
                <w:ins w:id="728" w:author="Huawei" w:date="2022-11-21T11:07:00Z"/>
              </w:rPr>
            </w:pPr>
            <w:ins w:id="729" w:author="Huawei" w:date="2022-11-21T11:07:00Z">
              <w:r w:rsidRPr="00EF5447">
                <w:t>80 MHz</w:t>
              </w:r>
            </w:ins>
          </w:p>
          <w:p w:rsidR="003E65CD" w:rsidRPr="00EF5447" w:rsidRDefault="003E65CD" w:rsidP="002667D7">
            <w:pPr>
              <w:pStyle w:val="TAH"/>
              <w:rPr>
                <w:ins w:id="730" w:author="Huawei" w:date="2022-11-21T11:07:00Z"/>
              </w:rPr>
            </w:pPr>
            <w:ins w:id="731" w:author="Huawei" w:date="2022-11-21T11:07:00Z">
              <w:r w:rsidRPr="00EF5447">
                <w:t>(dB)</w:t>
              </w:r>
            </w:ins>
          </w:p>
        </w:tc>
        <w:tc>
          <w:tcPr>
            <w:tcW w:w="0" w:type="auto"/>
          </w:tcPr>
          <w:p w:rsidR="003E65CD" w:rsidRPr="00EF5447" w:rsidRDefault="003E65CD" w:rsidP="002667D7">
            <w:pPr>
              <w:pStyle w:val="TAH"/>
              <w:rPr>
                <w:ins w:id="732" w:author="Huawei" w:date="2022-11-21T11:07:00Z"/>
              </w:rPr>
            </w:pPr>
            <w:ins w:id="733" w:author="Huawei" w:date="2022-11-21T11:07:00Z">
              <w:r w:rsidRPr="00EF5447">
                <w:t>90 MHz</w:t>
              </w:r>
            </w:ins>
          </w:p>
          <w:p w:rsidR="003E65CD" w:rsidRPr="00EF5447" w:rsidRDefault="003E65CD" w:rsidP="002667D7">
            <w:pPr>
              <w:pStyle w:val="TAH"/>
              <w:rPr>
                <w:ins w:id="734" w:author="Huawei" w:date="2022-11-21T11:07:00Z"/>
              </w:rPr>
            </w:pPr>
            <w:ins w:id="735" w:author="Huawei" w:date="2022-11-21T11:07:00Z">
              <w:r w:rsidRPr="00EF5447">
                <w:t>(dB)</w:t>
              </w:r>
            </w:ins>
          </w:p>
        </w:tc>
        <w:tc>
          <w:tcPr>
            <w:tcW w:w="0" w:type="auto"/>
            <w:shd w:val="clear" w:color="auto" w:fill="auto"/>
          </w:tcPr>
          <w:p w:rsidR="003E65CD" w:rsidRPr="00EF5447" w:rsidRDefault="003E65CD" w:rsidP="002667D7">
            <w:pPr>
              <w:pStyle w:val="TAH"/>
              <w:rPr>
                <w:ins w:id="736" w:author="Huawei" w:date="2022-11-21T11:07:00Z"/>
              </w:rPr>
            </w:pPr>
            <w:ins w:id="737" w:author="Huawei" w:date="2022-11-21T11:07:00Z">
              <w:r w:rsidRPr="00EF5447">
                <w:t>100 MHz</w:t>
              </w:r>
            </w:ins>
          </w:p>
          <w:p w:rsidR="003E65CD" w:rsidRPr="00EF5447" w:rsidRDefault="003E65CD" w:rsidP="002667D7">
            <w:pPr>
              <w:pStyle w:val="TAH"/>
              <w:rPr>
                <w:ins w:id="738" w:author="Huawei" w:date="2022-11-21T11:07:00Z"/>
              </w:rPr>
            </w:pPr>
            <w:ins w:id="739" w:author="Huawei" w:date="2022-11-21T11:07:00Z">
              <w:r w:rsidRPr="00EF5447">
                <w:t>(dB)</w:t>
              </w:r>
            </w:ins>
          </w:p>
        </w:tc>
      </w:tr>
      <w:tr w:rsidR="003E65CD" w:rsidRPr="00EF5447" w:rsidTr="002667D7">
        <w:trPr>
          <w:trHeight w:val="187"/>
          <w:jc w:val="center"/>
          <w:ins w:id="740" w:author="Huawei" w:date="2022-11-21T11:07:00Z"/>
        </w:trPr>
        <w:tc>
          <w:tcPr>
            <w:tcW w:w="0" w:type="auto"/>
            <w:shd w:val="clear" w:color="auto" w:fill="auto"/>
          </w:tcPr>
          <w:p w:rsidR="003E65CD" w:rsidRPr="00EF5447" w:rsidRDefault="003E65CD" w:rsidP="002667D7">
            <w:pPr>
              <w:pStyle w:val="TAC"/>
              <w:rPr>
                <w:ins w:id="741" w:author="Huawei" w:date="2022-11-21T11:07:00Z"/>
              </w:rPr>
            </w:pPr>
            <w:ins w:id="742" w:author="Huawei" w:date="2022-11-21T11:07:00Z">
              <w:r w:rsidRPr="00EF5447">
                <w:rPr>
                  <w:lang w:eastAsia="ja-JP"/>
                </w:rPr>
                <w:t>n77</w:t>
              </w:r>
            </w:ins>
          </w:p>
        </w:tc>
        <w:tc>
          <w:tcPr>
            <w:tcW w:w="0" w:type="auto"/>
            <w:shd w:val="clear" w:color="auto" w:fill="auto"/>
          </w:tcPr>
          <w:p w:rsidR="003E65CD" w:rsidRPr="00EF5447" w:rsidRDefault="003E65CD" w:rsidP="002667D7">
            <w:pPr>
              <w:pStyle w:val="TAC"/>
              <w:rPr>
                <w:ins w:id="743" w:author="Huawei" w:date="2022-11-21T11:07:00Z"/>
              </w:rPr>
            </w:pPr>
            <w:ins w:id="744" w:author="Huawei" w:date="2022-11-21T11:07:00Z">
              <w:r w:rsidRPr="00EF5447">
                <w:rPr>
                  <w:lang w:eastAsia="ja-JP"/>
                </w:rPr>
                <w:t>3</w:t>
              </w:r>
            </w:ins>
          </w:p>
        </w:tc>
        <w:tc>
          <w:tcPr>
            <w:tcW w:w="0" w:type="auto"/>
            <w:shd w:val="clear" w:color="auto" w:fill="auto"/>
          </w:tcPr>
          <w:p w:rsidR="003E65CD" w:rsidRPr="00EF5447" w:rsidRDefault="003E65CD" w:rsidP="002667D7">
            <w:pPr>
              <w:pStyle w:val="TAC"/>
              <w:rPr>
                <w:ins w:id="745" w:author="Huawei" w:date="2022-11-21T11:07:00Z"/>
              </w:rPr>
            </w:pPr>
            <w:ins w:id="746" w:author="Huawei" w:date="2022-11-21T11:07:00Z">
              <w:r w:rsidRPr="00EF5447">
                <w:t>5.7</w:t>
              </w:r>
            </w:ins>
          </w:p>
        </w:tc>
        <w:tc>
          <w:tcPr>
            <w:tcW w:w="0" w:type="auto"/>
            <w:shd w:val="clear" w:color="auto" w:fill="auto"/>
          </w:tcPr>
          <w:p w:rsidR="003E65CD" w:rsidRPr="00EF5447" w:rsidRDefault="003E65CD" w:rsidP="002667D7">
            <w:pPr>
              <w:pStyle w:val="TAC"/>
              <w:rPr>
                <w:ins w:id="747" w:author="Huawei" w:date="2022-11-21T11:07:00Z"/>
              </w:rPr>
            </w:pPr>
            <w:ins w:id="748" w:author="Huawei" w:date="2022-11-21T11:07:00Z">
              <w:r w:rsidRPr="00EF5447">
                <w:t>4.0</w:t>
              </w:r>
            </w:ins>
          </w:p>
        </w:tc>
        <w:tc>
          <w:tcPr>
            <w:tcW w:w="0" w:type="auto"/>
            <w:shd w:val="clear" w:color="auto" w:fill="auto"/>
          </w:tcPr>
          <w:p w:rsidR="003E65CD" w:rsidRPr="00EF5447" w:rsidRDefault="003E65CD" w:rsidP="002667D7">
            <w:pPr>
              <w:pStyle w:val="TAC"/>
              <w:rPr>
                <w:ins w:id="749" w:author="Huawei" w:date="2022-11-21T11:07:00Z"/>
              </w:rPr>
            </w:pPr>
            <w:ins w:id="750" w:author="Huawei" w:date="2022-11-21T11:07:00Z">
              <w:r w:rsidRPr="00EF5447">
                <w:t>3.0</w:t>
              </w:r>
            </w:ins>
          </w:p>
        </w:tc>
        <w:tc>
          <w:tcPr>
            <w:tcW w:w="0" w:type="auto"/>
            <w:shd w:val="clear" w:color="auto" w:fill="auto"/>
          </w:tcPr>
          <w:p w:rsidR="003E65CD" w:rsidRPr="00EF5447" w:rsidRDefault="003E65CD" w:rsidP="002667D7">
            <w:pPr>
              <w:pStyle w:val="TAC"/>
              <w:rPr>
                <w:ins w:id="751" w:author="Huawei" w:date="2022-11-21T11:07:00Z"/>
              </w:rPr>
            </w:pPr>
            <w:ins w:id="752" w:author="Huawei" w:date="2022-11-21T11:07:00Z">
              <w:r w:rsidRPr="00EF5447">
                <w:t>2.7</w:t>
              </w:r>
            </w:ins>
          </w:p>
        </w:tc>
        <w:tc>
          <w:tcPr>
            <w:tcW w:w="0" w:type="auto"/>
            <w:shd w:val="clear" w:color="auto" w:fill="auto"/>
          </w:tcPr>
          <w:p w:rsidR="003E65CD" w:rsidRPr="00EF5447" w:rsidRDefault="003E65CD" w:rsidP="002667D7">
            <w:pPr>
              <w:pStyle w:val="TAC"/>
              <w:rPr>
                <w:ins w:id="753" w:author="Huawei" w:date="2022-11-21T11:07:00Z"/>
              </w:rPr>
            </w:pPr>
          </w:p>
        </w:tc>
        <w:tc>
          <w:tcPr>
            <w:tcW w:w="0" w:type="auto"/>
            <w:shd w:val="clear" w:color="auto" w:fill="auto"/>
          </w:tcPr>
          <w:p w:rsidR="003E65CD" w:rsidRPr="00EF5447" w:rsidRDefault="003E65CD" w:rsidP="002667D7">
            <w:pPr>
              <w:pStyle w:val="TAC"/>
              <w:rPr>
                <w:ins w:id="754" w:author="Huawei" w:date="2022-11-21T11:07:00Z"/>
              </w:rPr>
            </w:pPr>
          </w:p>
        </w:tc>
        <w:tc>
          <w:tcPr>
            <w:tcW w:w="0" w:type="auto"/>
            <w:shd w:val="clear" w:color="auto" w:fill="auto"/>
          </w:tcPr>
          <w:p w:rsidR="003E65CD" w:rsidRPr="00EF5447" w:rsidRDefault="003E65CD" w:rsidP="002667D7">
            <w:pPr>
              <w:pStyle w:val="TAC"/>
              <w:rPr>
                <w:ins w:id="755" w:author="Huawei" w:date="2022-11-21T11:07:00Z"/>
              </w:rPr>
            </w:pPr>
          </w:p>
        </w:tc>
        <w:tc>
          <w:tcPr>
            <w:tcW w:w="0" w:type="auto"/>
            <w:shd w:val="clear" w:color="auto" w:fill="auto"/>
          </w:tcPr>
          <w:p w:rsidR="003E65CD" w:rsidRPr="00EF5447" w:rsidRDefault="003E65CD" w:rsidP="002667D7">
            <w:pPr>
              <w:pStyle w:val="TAC"/>
              <w:rPr>
                <w:ins w:id="756" w:author="Huawei" w:date="2022-11-21T11:07:00Z"/>
              </w:rPr>
            </w:pPr>
          </w:p>
        </w:tc>
        <w:tc>
          <w:tcPr>
            <w:tcW w:w="0" w:type="auto"/>
            <w:shd w:val="clear" w:color="auto" w:fill="auto"/>
          </w:tcPr>
          <w:p w:rsidR="003E65CD" w:rsidRPr="00EF5447" w:rsidRDefault="003E65CD" w:rsidP="002667D7">
            <w:pPr>
              <w:pStyle w:val="TAC"/>
              <w:rPr>
                <w:ins w:id="757" w:author="Huawei" w:date="2022-11-21T11:07:00Z"/>
              </w:rPr>
            </w:pPr>
          </w:p>
        </w:tc>
        <w:tc>
          <w:tcPr>
            <w:tcW w:w="0" w:type="auto"/>
          </w:tcPr>
          <w:p w:rsidR="003E65CD" w:rsidRPr="00EF5447" w:rsidRDefault="003E65CD" w:rsidP="002667D7">
            <w:pPr>
              <w:pStyle w:val="TAC"/>
              <w:rPr>
                <w:ins w:id="758" w:author="Huawei" w:date="2022-11-21T11:07:00Z"/>
              </w:rPr>
            </w:pPr>
          </w:p>
        </w:tc>
        <w:tc>
          <w:tcPr>
            <w:tcW w:w="0" w:type="auto"/>
            <w:shd w:val="clear" w:color="auto" w:fill="auto"/>
          </w:tcPr>
          <w:p w:rsidR="003E65CD" w:rsidRPr="00EF5447" w:rsidRDefault="003E65CD" w:rsidP="002667D7">
            <w:pPr>
              <w:pStyle w:val="TAC"/>
              <w:rPr>
                <w:ins w:id="759" w:author="Huawei" w:date="2022-11-21T11:07:00Z"/>
              </w:rPr>
            </w:pPr>
          </w:p>
        </w:tc>
      </w:tr>
      <w:tr w:rsidR="003E65CD" w:rsidRPr="00EF5447" w:rsidTr="002667D7">
        <w:trPr>
          <w:trHeight w:val="187"/>
          <w:jc w:val="center"/>
          <w:ins w:id="760" w:author="Huawei" w:date="2022-11-21T11:07:00Z"/>
        </w:trPr>
        <w:tc>
          <w:tcPr>
            <w:tcW w:w="0" w:type="auto"/>
            <w:shd w:val="clear" w:color="auto" w:fill="auto"/>
          </w:tcPr>
          <w:p w:rsidR="003E65CD" w:rsidRPr="00EF5447" w:rsidRDefault="003E65CD" w:rsidP="002667D7">
            <w:pPr>
              <w:pStyle w:val="TAC"/>
              <w:rPr>
                <w:ins w:id="761" w:author="Huawei" w:date="2022-11-21T11:07:00Z"/>
              </w:rPr>
            </w:pPr>
            <w:ins w:id="762" w:author="Huawei" w:date="2022-11-21T11:07:00Z">
              <w:r w:rsidRPr="00EF5447">
                <w:rPr>
                  <w:lang w:eastAsia="ja-JP"/>
                </w:rPr>
                <w:t>n78</w:t>
              </w:r>
            </w:ins>
          </w:p>
        </w:tc>
        <w:tc>
          <w:tcPr>
            <w:tcW w:w="0" w:type="auto"/>
            <w:shd w:val="clear" w:color="auto" w:fill="auto"/>
          </w:tcPr>
          <w:p w:rsidR="003E65CD" w:rsidRPr="00EF5447" w:rsidRDefault="003E65CD" w:rsidP="002667D7">
            <w:pPr>
              <w:pStyle w:val="TAC"/>
              <w:rPr>
                <w:ins w:id="763" w:author="Huawei" w:date="2022-11-21T11:07:00Z"/>
              </w:rPr>
            </w:pPr>
            <w:ins w:id="764" w:author="Huawei" w:date="2022-11-21T11:07:00Z">
              <w:r w:rsidRPr="00EF5447">
                <w:rPr>
                  <w:lang w:eastAsia="ja-JP"/>
                </w:rPr>
                <w:t>3</w:t>
              </w:r>
            </w:ins>
          </w:p>
        </w:tc>
        <w:tc>
          <w:tcPr>
            <w:tcW w:w="0" w:type="auto"/>
            <w:shd w:val="clear" w:color="auto" w:fill="auto"/>
          </w:tcPr>
          <w:p w:rsidR="003E65CD" w:rsidRPr="00EF5447" w:rsidRDefault="003E65CD" w:rsidP="002667D7">
            <w:pPr>
              <w:pStyle w:val="TAC"/>
              <w:rPr>
                <w:ins w:id="765" w:author="Huawei" w:date="2022-11-21T11:07:00Z"/>
              </w:rPr>
            </w:pPr>
            <w:ins w:id="766" w:author="Huawei" w:date="2022-11-21T11:07:00Z">
              <w:r w:rsidRPr="00EF5447">
                <w:t>5.7</w:t>
              </w:r>
            </w:ins>
          </w:p>
        </w:tc>
        <w:tc>
          <w:tcPr>
            <w:tcW w:w="0" w:type="auto"/>
            <w:shd w:val="clear" w:color="auto" w:fill="auto"/>
          </w:tcPr>
          <w:p w:rsidR="003E65CD" w:rsidRPr="00EF5447" w:rsidRDefault="003E65CD" w:rsidP="002667D7">
            <w:pPr>
              <w:pStyle w:val="TAC"/>
              <w:rPr>
                <w:ins w:id="767" w:author="Huawei" w:date="2022-11-21T11:07:00Z"/>
              </w:rPr>
            </w:pPr>
            <w:ins w:id="768" w:author="Huawei" w:date="2022-11-21T11:07:00Z">
              <w:r w:rsidRPr="00EF5447">
                <w:t>4.0</w:t>
              </w:r>
            </w:ins>
          </w:p>
        </w:tc>
        <w:tc>
          <w:tcPr>
            <w:tcW w:w="0" w:type="auto"/>
            <w:shd w:val="clear" w:color="auto" w:fill="auto"/>
          </w:tcPr>
          <w:p w:rsidR="003E65CD" w:rsidRPr="00EF5447" w:rsidRDefault="003E65CD" w:rsidP="002667D7">
            <w:pPr>
              <w:pStyle w:val="TAC"/>
              <w:rPr>
                <w:ins w:id="769" w:author="Huawei" w:date="2022-11-21T11:07:00Z"/>
              </w:rPr>
            </w:pPr>
            <w:ins w:id="770" w:author="Huawei" w:date="2022-11-21T11:07:00Z">
              <w:r w:rsidRPr="00EF5447">
                <w:t>3.0</w:t>
              </w:r>
            </w:ins>
          </w:p>
        </w:tc>
        <w:tc>
          <w:tcPr>
            <w:tcW w:w="0" w:type="auto"/>
            <w:shd w:val="clear" w:color="auto" w:fill="auto"/>
          </w:tcPr>
          <w:p w:rsidR="003E65CD" w:rsidRPr="00EF5447" w:rsidRDefault="003E65CD" w:rsidP="002667D7">
            <w:pPr>
              <w:pStyle w:val="TAC"/>
              <w:rPr>
                <w:ins w:id="771" w:author="Huawei" w:date="2022-11-21T11:07:00Z"/>
              </w:rPr>
            </w:pPr>
            <w:ins w:id="772" w:author="Huawei" w:date="2022-11-21T11:07:00Z">
              <w:r w:rsidRPr="00EF5447">
                <w:t>2.7</w:t>
              </w:r>
            </w:ins>
          </w:p>
        </w:tc>
        <w:tc>
          <w:tcPr>
            <w:tcW w:w="0" w:type="auto"/>
            <w:shd w:val="clear" w:color="auto" w:fill="auto"/>
          </w:tcPr>
          <w:p w:rsidR="003E65CD" w:rsidRPr="00EF5447" w:rsidRDefault="003E65CD" w:rsidP="002667D7">
            <w:pPr>
              <w:pStyle w:val="TAC"/>
              <w:rPr>
                <w:ins w:id="773" w:author="Huawei" w:date="2022-11-21T11:07:00Z"/>
              </w:rPr>
            </w:pPr>
          </w:p>
        </w:tc>
        <w:tc>
          <w:tcPr>
            <w:tcW w:w="0" w:type="auto"/>
            <w:shd w:val="clear" w:color="auto" w:fill="auto"/>
          </w:tcPr>
          <w:p w:rsidR="003E65CD" w:rsidRPr="00EF5447" w:rsidRDefault="003E65CD" w:rsidP="002667D7">
            <w:pPr>
              <w:pStyle w:val="TAC"/>
              <w:rPr>
                <w:ins w:id="774" w:author="Huawei" w:date="2022-11-21T11:07:00Z"/>
              </w:rPr>
            </w:pPr>
          </w:p>
        </w:tc>
        <w:tc>
          <w:tcPr>
            <w:tcW w:w="0" w:type="auto"/>
            <w:shd w:val="clear" w:color="auto" w:fill="auto"/>
          </w:tcPr>
          <w:p w:rsidR="003E65CD" w:rsidRPr="00EF5447" w:rsidRDefault="003E65CD" w:rsidP="002667D7">
            <w:pPr>
              <w:pStyle w:val="TAC"/>
              <w:rPr>
                <w:ins w:id="775" w:author="Huawei" w:date="2022-11-21T11:07:00Z"/>
              </w:rPr>
            </w:pPr>
          </w:p>
        </w:tc>
        <w:tc>
          <w:tcPr>
            <w:tcW w:w="0" w:type="auto"/>
            <w:shd w:val="clear" w:color="auto" w:fill="auto"/>
          </w:tcPr>
          <w:p w:rsidR="003E65CD" w:rsidRPr="00EF5447" w:rsidRDefault="003E65CD" w:rsidP="002667D7">
            <w:pPr>
              <w:pStyle w:val="TAC"/>
              <w:rPr>
                <w:ins w:id="776" w:author="Huawei" w:date="2022-11-21T11:07:00Z"/>
              </w:rPr>
            </w:pPr>
          </w:p>
        </w:tc>
        <w:tc>
          <w:tcPr>
            <w:tcW w:w="0" w:type="auto"/>
            <w:shd w:val="clear" w:color="auto" w:fill="auto"/>
          </w:tcPr>
          <w:p w:rsidR="003E65CD" w:rsidRPr="00EF5447" w:rsidRDefault="003E65CD" w:rsidP="002667D7">
            <w:pPr>
              <w:pStyle w:val="TAC"/>
              <w:rPr>
                <w:ins w:id="777" w:author="Huawei" w:date="2022-11-21T11:07:00Z"/>
              </w:rPr>
            </w:pPr>
          </w:p>
        </w:tc>
        <w:tc>
          <w:tcPr>
            <w:tcW w:w="0" w:type="auto"/>
          </w:tcPr>
          <w:p w:rsidR="003E65CD" w:rsidRPr="00EF5447" w:rsidRDefault="003E65CD" w:rsidP="002667D7">
            <w:pPr>
              <w:pStyle w:val="TAC"/>
              <w:rPr>
                <w:ins w:id="778" w:author="Huawei" w:date="2022-11-21T11:07:00Z"/>
              </w:rPr>
            </w:pPr>
          </w:p>
        </w:tc>
        <w:tc>
          <w:tcPr>
            <w:tcW w:w="0" w:type="auto"/>
            <w:shd w:val="clear" w:color="auto" w:fill="auto"/>
          </w:tcPr>
          <w:p w:rsidR="003E65CD" w:rsidRPr="00EF5447" w:rsidRDefault="003E65CD" w:rsidP="002667D7">
            <w:pPr>
              <w:pStyle w:val="TAC"/>
              <w:rPr>
                <w:ins w:id="779" w:author="Huawei" w:date="2022-11-21T11:07:00Z"/>
              </w:rPr>
            </w:pPr>
          </w:p>
        </w:tc>
      </w:tr>
    </w:tbl>
    <w:p w:rsidR="003E65CD" w:rsidRDefault="003E65CD" w:rsidP="003E65CD">
      <w:pPr>
        <w:spacing w:before="120"/>
        <w:rPr>
          <w:ins w:id="780" w:author="Huawei" w:date="2022-11-21T11:07:00Z"/>
        </w:rPr>
      </w:pPr>
      <w:ins w:id="781" w:author="Huawei" w:date="2022-11-21T11:07:00Z">
        <w:r>
          <w:t xml:space="preserve">A technical analysis to justify MSD = 0 dB for CA_n3-n78 was submitted in a reference contribution, where </w:t>
        </w:r>
        <w:r w:rsidRPr="0091597C">
          <w:t>Tx power at LNA input</w:t>
        </w:r>
        <w:r>
          <w:t xml:space="preserve"> are summarized in Table 5, where Direct Signal Path corresponds to Path 1 in Section </w:t>
        </w:r>
        <w:r w:rsidRPr="001511E0">
          <w:t>6.2.3.1.1</w:t>
        </w:r>
        <w:r>
          <w:t xml:space="preserve"> and PCB Coupling Path corresponds to Path 2 in Section </w:t>
        </w:r>
        <w:r w:rsidRPr="001511E0">
          <w:t>6.2.3.1.1</w:t>
        </w:r>
        <w:r>
          <w:t xml:space="preserve">, respectively. It should be noted that in case of analysis for harmonic mixing, consideration of Path 3 in Section </w:t>
        </w:r>
        <w:r w:rsidRPr="001511E0">
          <w:t>6.2.3.1.1</w:t>
        </w:r>
        <w:r>
          <w:t xml:space="preserve"> is not necessary since the BB output power is always even lower than that PA output power in Path 2 by PA gain as far as the same PCB isolation is assumed. The </w:t>
        </w:r>
        <w:r>
          <w:lastRenderedPageBreak/>
          <w:t xml:space="preserve">contribution shared the fact that there is a mixier with the spur rejection of </w:t>
        </w:r>
        <w:r w:rsidRPr="00860ED0">
          <w:t>about 66</w:t>
        </w:r>
        <w:r>
          <w:t xml:space="preserve"> </w:t>
        </w:r>
        <w:r w:rsidRPr="00860ED0">
          <w:t>dBc</w:t>
        </w:r>
        <w:r>
          <w:t xml:space="preserve"> for m</w:t>
        </w:r>
        <w:r w:rsidRPr="00860ED0">
          <w:t xml:space="preserve">ixing with 2LO </w:t>
        </w:r>
        <w:r>
          <w:t>and it enables UEs to have MSD = 0 dB. Moreover, the reference contribution implies that MSD = 0 dB for CA_n3-n78 can be achieved with PCB isolation of 84 (70 dB + 14 dB) dB instead of using the mixer with 66 dBc rejection.</w:t>
        </w:r>
      </w:ins>
    </w:p>
    <w:p w:rsidR="003E65CD" w:rsidRPr="00376BDF" w:rsidRDefault="003E65CD" w:rsidP="003E65CD">
      <w:pPr>
        <w:jc w:val="center"/>
        <w:rPr>
          <w:ins w:id="782" w:author="Huawei" w:date="2022-11-21T11:07:00Z"/>
          <w:rFonts w:ascii="Arial" w:hAnsi="Arial" w:cs="Arial"/>
          <w:b/>
        </w:rPr>
      </w:pPr>
      <w:ins w:id="783" w:author="Huawei" w:date="2022-11-21T11:07:00Z">
        <w:r w:rsidRPr="00376BDF">
          <w:rPr>
            <w:rFonts w:ascii="Arial" w:hAnsi="Arial" w:cs="Arial"/>
            <w:b/>
          </w:rPr>
          <w:t xml:space="preserve">Table </w:t>
        </w:r>
        <w:r w:rsidRPr="001511E0">
          <w:rPr>
            <w:rFonts w:ascii="Arial" w:hAnsi="Arial" w:cs="Arial"/>
            <w:b/>
          </w:rPr>
          <w:t>6.2.3.2</w:t>
        </w:r>
        <w:r>
          <w:rPr>
            <w:rFonts w:ascii="Arial" w:hAnsi="Arial" w:cs="Arial"/>
            <w:b/>
          </w:rPr>
          <w:t>-2</w:t>
        </w:r>
        <w:r w:rsidRPr="00376BDF">
          <w:rPr>
            <w:rFonts w:ascii="Arial" w:hAnsi="Arial" w:cs="Arial"/>
            <w:b/>
          </w:rPr>
          <w:t>: Extract of Table 1 from [4]</w:t>
        </w:r>
      </w:ins>
    </w:p>
    <w:p w:rsidR="003E65CD" w:rsidRDefault="003E65CD" w:rsidP="003E65CD">
      <w:pPr>
        <w:jc w:val="center"/>
        <w:rPr>
          <w:ins w:id="784" w:author="Huawei" w:date="2022-11-21T11:07:00Z"/>
        </w:rPr>
      </w:pPr>
      <w:ins w:id="785" w:author="Huawei" w:date="2022-11-21T11:07:00Z">
        <w:r>
          <w:rPr>
            <w:noProof/>
          </w:rPr>
          <w:drawing>
            <wp:inline distT="0" distB="0" distL="0" distR="0" wp14:anchorId="5899CDBA" wp14:editId="1F7636D5">
              <wp:extent cx="3836522" cy="1326262"/>
              <wp:effectExtent l="19050" t="19050" r="12065" b="26670"/>
              <wp:docPr id="4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9688" cy="1337727"/>
                      </a:xfrm>
                      <a:prstGeom prst="rect">
                        <a:avLst/>
                      </a:prstGeom>
                      <a:ln>
                        <a:solidFill>
                          <a:schemeClr val="tx1"/>
                        </a:solidFill>
                      </a:ln>
                    </pic:spPr>
                  </pic:pic>
                </a:graphicData>
              </a:graphic>
            </wp:inline>
          </w:drawing>
        </w:r>
      </w:ins>
    </w:p>
    <w:p w:rsidR="003E65CD" w:rsidRDefault="003E65CD" w:rsidP="003E65CD">
      <w:pPr>
        <w:rPr>
          <w:ins w:id="786" w:author="Huawei" w:date="2022-11-21T11:07:00Z"/>
        </w:rPr>
      </w:pPr>
      <w:ins w:id="787" w:author="Huawei" w:date="2022-11-21T11:07:00Z">
        <w:r>
          <w:t xml:space="preserve">As can be seen in Table </w:t>
        </w:r>
        <w:r w:rsidRPr="001511E0">
          <w:t>6.2.3.2-</w:t>
        </w:r>
        <w:r>
          <w:t>2, RF components like antenna isolation, filter isolations in Path 1 cannot contribute to improving combined MSD since noise level from Path 2 is higher by 14 dB for PRX and 24 dB for DRX until the noise level in Path 2 approaches close to that in Path 1. 14 dB noise reduction for Path 2 means that PCB isolation must be improved from 70 dB to 84 dB. However, as can be seen in Figure 4, when PCB isolation is 85 dB, combined MSD itself if almost zero dB (</w:t>
        </w:r>
        <w:r w:rsidRPr="005257D6">
          <w:t>Combined MSD is below 1 dB even with mixer spur rejection is 45 dBc</w:t>
        </w:r>
        <w:r>
          <w:t xml:space="preserve">) so that there is no room for antenna isolation to contribute to the improvement. </w:t>
        </w:r>
      </w:ins>
    </w:p>
    <w:p w:rsidR="003E65CD" w:rsidRDefault="003E65CD" w:rsidP="003E65CD">
      <w:pPr>
        <w:jc w:val="center"/>
        <w:rPr>
          <w:ins w:id="788" w:author="Huawei" w:date="2022-11-21T11:07:00Z"/>
        </w:rPr>
      </w:pPr>
      <w:ins w:id="789" w:author="Huawei" w:date="2022-11-21T11:07:00Z">
        <w:r>
          <w:rPr>
            <w:noProof/>
          </w:rPr>
          <w:drawing>
            <wp:inline distT="0" distB="0" distL="0" distR="0" wp14:anchorId="15225030" wp14:editId="606B0DDD">
              <wp:extent cx="3020830" cy="1790156"/>
              <wp:effectExtent l="19050" t="19050" r="27305" b="19685"/>
              <wp:docPr id="43" name="Picture 2"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isto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2756" cy="1797223"/>
                      </a:xfrm>
                      <a:prstGeom prst="rect">
                        <a:avLst/>
                      </a:prstGeom>
                      <a:ln>
                        <a:solidFill>
                          <a:schemeClr val="tx1"/>
                        </a:solidFill>
                      </a:ln>
                    </pic:spPr>
                  </pic:pic>
                </a:graphicData>
              </a:graphic>
            </wp:inline>
          </w:drawing>
        </w:r>
      </w:ins>
    </w:p>
    <w:p w:rsidR="003E65CD" w:rsidRPr="00376BDF" w:rsidRDefault="003E65CD" w:rsidP="003E65CD">
      <w:pPr>
        <w:jc w:val="center"/>
        <w:rPr>
          <w:ins w:id="790" w:author="Huawei" w:date="2022-11-21T11:07:00Z"/>
          <w:rFonts w:ascii="Arial" w:hAnsi="Arial" w:cs="Arial"/>
          <w:b/>
        </w:rPr>
      </w:pPr>
      <w:ins w:id="791" w:author="Huawei" w:date="2022-11-21T11:07:00Z">
        <w:r w:rsidRPr="00376BDF">
          <w:rPr>
            <w:rFonts w:ascii="Arial" w:hAnsi="Arial" w:cs="Arial"/>
            <w:b/>
          </w:rPr>
          <w:t xml:space="preserve">   Figure </w:t>
        </w:r>
        <w:r w:rsidRPr="001511E0">
          <w:rPr>
            <w:rFonts w:ascii="Arial" w:hAnsi="Arial" w:cs="Arial"/>
            <w:b/>
          </w:rPr>
          <w:t>6.2.3.2</w:t>
        </w:r>
        <w:r>
          <w:rPr>
            <w:rFonts w:ascii="Arial" w:hAnsi="Arial" w:cs="Arial"/>
            <w:b/>
          </w:rPr>
          <w:t>-1</w:t>
        </w:r>
        <w:r w:rsidRPr="00376BDF">
          <w:rPr>
            <w:rFonts w:ascii="Arial" w:hAnsi="Arial" w:cs="Arial"/>
            <w:b/>
          </w:rPr>
          <w:t>: MSD relation b/w PCB isolation and Mixer spur rejection for 2nd harmonic mixing</w:t>
        </w:r>
      </w:ins>
    </w:p>
    <w:p w:rsidR="003E65CD" w:rsidRDefault="003E65CD" w:rsidP="003E65CD">
      <w:pPr>
        <w:rPr>
          <w:ins w:id="792" w:author="Huawei" w:date="2022-11-21T11:07:00Z"/>
        </w:rPr>
      </w:pPr>
      <w:ins w:id="793" w:author="Huawei" w:date="2022-11-21T11:07:00Z">
        <w:r>
          <w:t xml:space="preserve">Figure </w:t>
        </w:r>
        <w:r w:rsidRPr="001511E0">
          <w:t>6.2.3.2-1</w:t>
        </w:r>
        <w:r>
          <w:t xml:space="preserve"> also shares the information that combined MSD is almost the same if the same amount of PCB isolation improvement or Mixer spur rejection improvement is achieved, though Mixer spur rejection improvement can give a little bit lager MSD improvement by PCB isolation improvement (see e.g., the top red horizontal dashed line.  A point where PCB isolation of 70 dB line has 50 dBc(45+5) mixer spur rejection is lower than a point where PCB isolation of 75 dB(70+5) line has 45 dBc mixer spur rejection). This is theoretically valid since mixer spur rejection applies to the composite noise consisting of Path 1 and Path 2 while PCB isolation only improves noise from Path 2. Finally, although MSD = 0 dB is possible, the cost performance becomes worse as the MSD approaches 0 dB. For instance, in order to achieve 5 dB MSD improvement, i.e., MSD = 2 dB, PCB isolation, mixer spur rejection or the sum of both requires around from 8 dB to 12 dB improvement while to achieve 6 dB MSD improvement, i.e., MSD = 1 dB, PCB isolation, mixer spur rejection or the sum of both requires around 12 to 15 dB improvement. </w:t>
        </w:r>
      </w:ins>
    </w:p>
    <w:p w:rsidR="003E65CD" w:rsidRDefault="003E65CD" w:rsidP="003E65CD">
      <w:pPr>
        <w:spacing w:after="200" w:line="276" w:lineRule="auto"/>
        <w:rPr>
          <w:ins w:id="794" w:author="Huawei" w:date="2022-11-21T11:07:00Z"/>
          <w:b/>
          <w:bCs/>
        </w:rPr>
      </w:pPr>
      <w:ins w:id="795" w:author="Huawei" w:date="2022-11-21T11:07:00Z">
        <w:r w:rsidRPr="00E04729">
          <w:rPr>
            <w:b/>
            <w:bCs/>
          </w:rPr>
          <w:t xml:space="preserve">Observation </w:t>
        </w:r>
        <w:r>
          <w:rPr>
            <w:b/>
            <w:bCs/>
          </w:rPr>
          <w:t>8</w:t>
        </w:r>
        <w:r w:rsidRPr="00E04729">
          <w:rPr>
            <w:b/>
            <w:bCs/>
          </w:rPr>
          <w:t xml:space="preserve">: </w:t>
        </w:r>
        <w:r>
          <w:rPr>
            <w:b/>
            <w:bCs/>
          </w:rPr>
          <w:t>MSD of 0 dB for CA_n3-n78 harmonic mixing is feasible by PCB isolation improvement, e.g., 84 dB, mixer spur rejection improvement, e.g., 66 dBc or combination of the two RF components performance improvement, e.g., PCB isolation is 75 dB and mixer spur rejection is 60 dBc. Antenna isolation improvement doesn’t help improve MSD for 2</w:t>
        </w:r>
        <w:r w:rsidRPr="001A40EC">
          <w:rPr>
            <w:b/>
            <w:bCs/>
            <w:vertAlign w:val="superscript"/>
          </w:rPr>
          <w:t>nd</w:t>
        </w:r>
        <w:r>
          <w:rPr>
            <w:b/>
            <w:bCs/>
          </w:rPr>
          <w:t xml:space="preserve"> harmonic mixing for CA_n3-n78.</w:t>
        </w:r>
      </w:ins>
    </w:p>
    <w:p w:rsidR="003E65CD" w:rsidRDefault="003E65CD" w:rsidP="003E65CD">
      <w:pPr>
        <w:spacing w:after="200" w:line="276" w:lineRule="auto"/>
        <w:rPr>
          <w:ins w:id="796" w:author="Huawei" w:date="2022-11-21T11:07:00Z"/>
          <w:b/>
          <w:bCs/>
        </w:rPr>
      </w:pPr>
    </w:p>
    <w:p w:rsidR="003E65CD" w:rsidRPr="00B65C4A" w:rsidRDefault="003E65CD" w:rsidP="003E65CD">
      <w:pPr>
        <w:pStyle w:val="4"/>
        <w:rPr>
          <w:ins w:id="797" w:author="Huawei" w:date="2022-11-21T11:07:00Z"/>
          <w:rFonts w:eastAsia="等线"/>
        </w:rPr>
      </w:pPr>
      <w:bookmarkStart w:id="798" w:name="_Toc119921556"/>
      <w:ins w:id="799" w:author="Huawei" w:date="2022-11-21T11:07:00Z">
        <w:r>
          <w:rPr>
            <w:rFonts w:eastAsia="等线"/>
          </w:rPr>
          <w:t>6.2.3</w:t>
        </w:r>
        <w:r w:rsidRPr="00D526AB">
          <w:rPr>
            <w:rFonts w:eastAsia="等线"/>
          </w:rPr>
          <w:t>.</w:t>
        </w:r>
        <w:r>
          <w:rPr>
            <w:rFonts w:eastAsia="等线"/>
          </w:rPr>
          <w:t>3</w:t>
        </w:r>
        <w:r>
          <w:rPr>
            <w:rFonts w:eastAsia="等线"/>
          </w:rPr>
          <w:tab/>
        </w:r>
        <w:r w:rsidRPr="00B65C4A">
          <w:rPr>
            <w:rFonts w:eastAsia="等线"/>
          </w:rPr>
          <w:t>IMD2 for CA_n3-n78</w:t>
        </w:r>
        <w:bookmarkEnd w:id="798"/>
      </w:ins>
    </w:p>
    <w:p w:rsidR="003E65CD" w:rsidRDefault="003E65CD" w:rsidP="003E65CD">
      <w:pPr>
        <w:spacing w:after="200" w:line="276" w:lineRule="auto"/>
        <w:rPr>
          <w:ins w:id="800" w:author="Huawei" w:date="2022-11-21T11:07:00Z"/>
        </w:rPr>
      </w:pPr>
      <w:ins w:id="801" w:author="Huawei" w:date="2022-11-21T11:07:00Z">
        <w:r>
          <w:t xml:space="preserve">MSD due to IMD2 for CA_n3-n78 were discussed intensively. Table </w:t>
        </w:r>
        <w:r w:rsidRPr="008A1308">
          <w:t>6.2.3.</w:t>
        </w:r>
        <w:r>
          <w:t>3</w:t>
        </w:r>
        <w:r w:rsidRPr="008A1308">
          <w:t>-1</w:t>
        </w:r>
        <w:r>
          <w:t xml:space="preserve"> is a summary of IMD2 analysis from a reference, where yellow cells are affected by PCB isolation, aqua cells are affected by antenna isolation, green cells are affected by PCB isolation as well as antenna isolation. Hence, under the conditions in Table </w:t>
        </w:r>
        <w:r w:rsidRPr="008A1308">
          <w:t>6.2.3.</w:t>
        </w:r>
        <w:r>
          <w:t>3</w:t>
        </w:r>
        <w:r w:rsidRPr="008A1308">
          <w:t>-1</w:t>
        </w:r>
        <w:r>
          <w:t xml:space="preserve">, it is expected that </w:t>
        </w:r>
        <w:r>
          <w:lastRenderedPageBreak/>
          <w:t>if only PCB isolation is improved, MSD improvement would start to saturate when the PCB isolation approaches to approximately 80 dB, since IMD2 from antenna switch and diplexer stay at -75 dBm in PRX. Antenna isolation improvement can contribute to reduce IMD2 in DRX so that the combined MSD can be improved accordingly. Hence, if both PCB isolation and antenna isolation are improved, the MSD can be further improved. However, even if PCB isolation as well as antenna isolation are improved, IMD2 from antenna switch and diplexer stay at -75 dBm in PRX. Hence, in order to reduce the combined MSD significantly, IP2 for these RF components needs to be improved.</w:t>
        </w:r>
      </w:ins>
    </w:p>
    <w:p w:rsidR="003E65CD" w:rsidRPr="00376BDF" w:rsidRDefault="003E65CD" w:rsidP="003E65CD">
      <w:pPr>
        <w:jc w:val="center"/>
        <w:rPr>
          <w:ins w:id="802" w:author="Huawei" w:date="2022-11-21T11:07:00Z"/>
          <w:rFonts w:ascii="Arial" w:hAnsi="Arial" w:cs="Arial"/>
          <w:b/>
        </w:rPr>
      </w:pPr>
      <w:ins w:id="803" w:author="Huawei" w:date="2022-11-21T11:07:00Z">
        <w:r w:rsidRPr="00376BDF">
          <w:rPr>
            <w:rFonts w:ascii="Arial" w:hAnsi="Arial" w:cs="Arial"/>
            <w:b/>
          </w:rPr>
          <w:t xml:space="preserve">Table </w:t>
        </w:r>
        <w:r w:rsidRPr="008A1308">
          <w:rPr>
            <w:rFonts w:ascii="Arial" w:hAnsi="Arial" w:cs="Arial"/>
            <w:b/>
          </w:rPr>
          <w:t>6.2.3.3-1</w:t>
        </w:r>
        <w:r w:rsidRPr="00376BDF">
          <w:rPr>
            <w:rFonts w:ascii="Arial" w:hAnsi="Arial" w:cs="Arial"/>
            <w:b/>
          </w:rPr>
          <w:t>: IMD2 analysis for CA_n3-n78 from [5]</w:t>
        </w:r>
      </w:ins>
    </w:p>
    <w:p w:rsidR="003E65CD" w:rsidRDefault="003E65CD" w:rsidP="003E65CD">
      <w:pPr>
        <w:spacing w:after="200" w:line="276" w:lineRule="auto"/>
        <w:rPr>
          <w:ins w:id="804" w:author="Huawei" w:date="2022-11-21T11:07:00Z"/>
        </w:rPr>
      </w:pPr>
    </w:p>
    <w:p w:rsidR="003E65CD" w:rsidRDefault="003E65CD" w:rsidP="003E65CD">
      <w:pPr>
        <w:spacing w:after="200" w:line="276" w:lineRule="auto"/>
        <w:jc w:val="center"/>
        <w:rPr>
          <w:ins w:id="805" w:author="Huawei" w:date="2022-11-21T11:07:00Z"/>
        </w:rPr>
      </w:pPr>
      <w:ins w:id="806" w:author="Huawei" w:date="2022-11-21T11:07:00Z">
        <w:r>
          <w:rPr>
            <w:noProof/>
          </w:rPr>
          <w:drawing>
            <wp:inline distT="0" distB="0" distL="0" distR="0" wp14:anchorId="05FFBB9E" wp14:editId="3ECD5831">
              <wp:extent cx="4559596" cy="2662212"/>
              <wp:effectExtent l="19050" t="19050" r="12700" b="2413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3816" cy="2670515"/>
                      </a:xfrm>
                      <a:prstGeom prst="rect">
                        <a:avLst/>
                      </a:prstGeom>
                      <a:noFill/>
                      <a:ln>
                        <a:solidFill>
                          <a:schemeClr val="tx1"/>
                        </a:solidFill>
                      </a:ln>
                    </pic:spPr>
                  </pic:pic>
                </a:graphicData>
              </a:graphic>
            </wp:inline>
          </w:drawing>
        </w:r>
      </w:ins>
    </w:p>
    <w:p w:rsidR="003E65CD" w:rsidRDefault="003E65CD" w:rsidP="003E65CD">
      <w:pPr>
        <w:spacing w:after="200" w:line="276" w:lineRule="auto"/>
        <w:jc w:val="center"/>
        <w:rPr>
          <w:ins w:id="807" w:author="Huawei" w:date="2022-11-21T11:07:00Z"/>
          <w:b/>
          <w:bCs/>
        </w:rPr>
      </w:pPr>
      <w:ins w:id="808" w:author="Huawei" w:date="2022-11-21T11:07:00Z">
        <w:r>
          <w:rPr>
            <w:b/>
            <w:bCs/>
            <w:noProof/>
          </w:rPr>
          <w:drawing>
            <wp:inline distT="0" distB="0" distL="0" distR="0" wp14:anchorId="66BD27B1" wp14:editId="01A88D9E">
              <wp:extent cx="4487545" cy="2708275"/>
              <wp:effectExtent l="19050" t="19050" r="2730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7545" cy="2708275"/>
                      </a:xfrm>
                      <a:prstGeom prst="rect">
                        <a:avLst/>
                      </a:prstGeom>
                      <a:noFill/>
                      <a:ln>
                        <a:solidFill>
                          <a:schemeClr val="tx1"/>
                        </a:solidFill>
                      </a:ln>
                    </pic:spPr>
                  </pic:pic>
                </a:graphicData>
              </a:graphic>
            </wp:inline>
          </w:drawing>
        </w:r>
      </w:ins>
    </w:p>
    <w:p w:rsidR="003E65CD" w:rsidRPr="00376BDF" w:rsidRDefault="003E65CD" w:rsidP="003E65CD">
      <w:pPr>
        <w:jc w:val="center"/>
        <w:rPr>
          <w:ins w:id="809" w:author="Huawei" w:date="2022-11-21T11:07:00Z"/>
          <w:rFonts w:ascii="Arial" w:hAnsi="Arial" w:cs="Arial"/>
          <w:b/>
        </w:rPr>
      </w:pPr>
      <w:ins w:id="810" w:author="Huawei" w:date="2022-11-21T11:07:00Z">
        <w:r w:rsidRPr="00376BDF">
          <w:rPr>
            <w:rFonts w:ascii="Arial" w:hAnsi="Arial" w:cs="Arial"/>
            <w:b/>
          </w:rPr>
          <w:t xml:space="preserve">   Figure </w:t>
        </w:r>
        <w:r w:rsidRPr="005D42A8">
          <w:rPr>
            <w:rFonts w:ascii="Arial" w:hAnsi="Arial" w:cs="Arial"/>
            <w:b/>
          </w:rPr>
          <w:t>6.2.3.3-1</w:t>
        </w:r>
        <w:r w:rsidRPr="00376BDF">
          <w:rPr>
            <w:rFonts w:ascii="Arial" w:hAnsi="Arial" w:cs="Arial"/>
            <w:b/>
          </w:rPr>
          <w:t>: relation b/w IMD, PCB isolation, Ant Iso and IP2 of Antenna switch &amp; Diplexer</w:t>
        </w:r>
      </w:ins>
    </w:p>
    <w:p w:rsidR="003E65CD" w:rsidRDefault="003E65CD" w:rsidP="003E65CD">
      <w:pPr>
        <w:spacing w:after="200" w:line="276" w:lineRule="auto"/>
        <w:rPr>
          <w:ins w:id="811" w:author="Huawei" w:date="2022-11-21T11:07:00Z"/>
        </w:rPr>
      </w:pPr>
      <w:ins w:id="812" w:author="Huawei" w:date="2022-11-21T11:07:00Z">
        <w:r>
          <w:t xml:space="preserve">From Figure </w:t>
        </w:r>
        <w:r w:rsidRPr="008A1308">
          <w:t>6.2.3.</w:t>
        </w:r>
        <w:r>
          <w:t>3</w:t>
        </w:r>
        <w:r w:rsidRPr="008A1308">
          <w:t>-1</w:t>
        </w:r>
        <w:r>
          <w:t xml:space="preserve">, it can be seen that the around 20 dB MSD improvement is possible if IP2 for diplexer and Antenna switch are 125 dBm, PCB isolation is 80 dB and antenna isolation is 20 dB under the conditions of Table </w:t>
        </w:r>
        <w:r w:rsidRPr="008A1308">
          <w:t>6.2.3.</w:t>
        </w:r>
        <w:r>
          <w:t>3</w:t>
        </w:r>
        <w:r w:rsidRPr="008A1308">
          <w:t>-</w:t>
        </w:r>
        <w:r>
          <w:t>2. Theoretically MSD of 0 dB is possible while the cost is significantly high but the gain = “the amount of MSD improvement”/”the amount of RF component improvement” becomes less and less.</w:t>
        </w:r>
      </w:ins>
    </w:p>
    <w:p w:rsidR="003E65CD" w:rsidRDefault="003E65CD" w:rsidP="003E65CD">
      <w:pPr>
        <w:spacing w:after="200" w:line="276" w:lineRule="auto"/>
        <w:rPr>
          <w:ins w:id="813" w:author="Huawei" w:date="2022-11-21T11:07:00Z"/>
          <w:b/>
          <w:bCs/>
        </w:rPr>
      </w:pPr>
      <w:ins w:id="814" w:author="Huawei" w:date="2022-11-21T11:07:00Z">
        <w:r w:rsidRPr="00E04729">
          <w:rPr>
            <w:b/>
            <w:bCs/>
          </w:rPr>
          <w:t xml:space="preserve">Observation </w:t>
        </w:r>
        <w:r>
          <w:rPr>
            <w:b/>
            <w:bCs/>
          </w:rPr>
          <w:t>9</w:t>
        </w:r>
        <w:r w:rsidRPr="00E04729">
          <w:rPr>
            <w:b/>
            <w:bCs/>
          </w:rPr>
          <w:t xml:space="preserve">: </w:t>
        </w:r>
        <w:r>
          <w:rPr>
            <w:b/>
            <w:bCs/>
          </w:rPr>
          <w:t xml:space="preserve">Around 10 dB MSD improvement of IMD2 for CA_n3-n78 is possible if antenna isolation is around 20 dB or PCB isolation is around 80 dB. Around 20 dB improvement is also possible, if IP2 of antenna switch as well as diplexer is around 125 dBm. Further MSD improvement is also possible while the cost and </w:t>
        </w:r>
        <w:r w:rsidRPr="001E0843">
          <w:rPr>
            <w:b/>
            <w:bCs/>
          </w:rPr>
          <w:lastRenderedPageBreak/>
          <w:t xml:space="preserve">performance = “the amount of MSD improvement”/”the amount of RF component </w:t>
        </w:r>
        <w:r>
          <w:rPr>
            <w:b/>
            <w:bCs/>
          </w:rPr>
          <w:t xml:space="preserve">performance </w:t>
        </w:r>
        <w:r w:rsidRPr="001E0843">
          <w:rPr>
            <w:b/>
            <w:bCs/>
          </w:rPr>
          <w:t>improvement” becomes less and less.</w:t>
        </w:r>
      </w:ins>
    </w:p>
    <w:p w:rsidR="003E65CD" w:rsidRPr="00B65C4A" w:rsidRDefault="003E65CD" w:rsidP="003E65CD">
      <w:pPr>
        <w:pStyle w:val="4"/>
        <w:rPr>
          <w:ins w:id="815" w:author="Huawei" w:date="2022-11-21T11:07:00Z"/>
          <w:rFonts w:eastAsia="等线"/>
        </w:rPr>
      </w:pPr>
      <w:bookmarkStart w:id="816" w:name="_Toc119921557"/>
      <w:ins w:id="817" w:author="Huawei" w:date="2022-11-21T11:07:00Z">
        <w:r>
          <w:rPr>
            <w:rFonts w:eastAsia="等线"/>
          </w:rPr>
          <w:t>6.2.3</w:t>
        </w:r>
        <w:r w:rsidRPr="00D526AB">
          <w:rPr>
            <w:rFonts w:eastAsia="等线"/>
          </w:rPr>
          <w:t>.</w:t>
        </w:r>
        <w:r>
          <w:rPr>
            <w:rFonts w:eastAsia="等线"/>
          </w:rPr>
          <w:t>4</w:t>
        </w:r>
        <w:r>
          <w:rPr>
            <w:rFonts w:eastAsia="等线"/>
          </w:rPr>
          <w:tab/>
        </w:r>
        <w:r w:rsidRPr="00B65C4A">
          <w:rPr>
            <w:rFonts w:eastAsia="等线"/>
          </w:rPr>
          <w:t>MSD improvement and MSD types</w:t>
        </w:r>
        <w:bookmarkEnd w:id="816"/>
      </w:ins>
    </w:p>
    <w:p w:rsidR="003E65CD" w:rsidRDefault="003E65CD" w:rsidP="003E65CD">
      <w:pPr>
        <w:spacing w:after="200" w:line="276" w:lineRule="auto"/>
        <w:rPr>
          <w:ins w:id="818" w:author="Huawei" w:date="2022-11-21T11:07:00Z"/>
        </w:rPr>
      </w:pPr>
      <w:ins w:id="819" w:author="Huawei" w:date="2022-11-21T11:07:00Z">
        <w:r>
          <w:t xml:space="preserve">The below Figure </w:t>
        </w:r>
        <w:r w:rsidRPr="008A1308">
          <w:t>6.2.3.</w:t>
        </w:r>
        <w:r>
          <w:t>4</w:t>
        </w:r>
        <w:r w:rsidRPr="008A1308">
          <w:t>-1</w:t>
        </w:r>
        <w:r>
          <w:t xml:space="preserve"> shows relation between the amount of the MSD improvements and the amount of PCB isolation improvement for different MSD types. It should be noted that assumed UE RF architecture is basically the same across the MSD evaluations for MSD types while some device performance assumptions, e.g., RF front end loss are different across MSD types so that this can be used only as a guide.</w:t>
        </w:r>
      </w:ins>
    </w:p>
    <w:p w:rsidR="003E65CD" w:rsidRDefault="003E65CD" w:rsidP="003E65CD">
      <w:pPr>
        <w:spacing w:after="200" w:line="276" w:lineRule="auto"/>
        <w:rPr>
          <w:ins w:id="820" w:author="Huawei" w:date="2022-11-21T11:07:00Z"/>
        </w:rPr>
      </w:pPr>
    </w:p>
    <w:p w:rsidR="003E65CD" w:rsidRDefault="003E65CD" w:rsidP="003E65CD">
      <w:pPr>
        <w:spacing w:after="200" w:line="276" w:lineRule="auto"/>
        <w:jc w:val="center"/>
        <w:rPr>
          <w:ins w:id="821" w:author="Huawei" w:date="2022-11-21T11:07:00Z"/>
        </w:rPr>
      </w:pPr>
      <w:ins w:id="822" w:author="Huawei" w:date="2022-11-21T11:07:00Z">
        <w:r>
          <w:rPr>
            <w:noProof/>
          </w:rPr>
          <w:drawing>
            <wp:inline distT="0" distB="0" distL="0" distR="0" wp14:anchorId="3A4D917C" wp14:editId="4CD30688">
              <wp:extent cx="3788248" cy="2286242"/>
              <wp:effectExtent l="0" t="0" r="317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9247" cy="2292880"/>
                      </a:xfrm>
                      <a:prstGeom prst="rect">
                        <a:avLst/>
                      </a:prstGeom>
                      <a:noFill/>
                      <a:ln>
                        <a:noFill/>
                      </a:ln>
                    </pic:spPr>
                  </pic:pic>
                </a:graphicData>
              </a:graphic>
            </wp:inline>
          </w:drawing>
        </w:r>
      </w:ins>
    </w:p>
    <w:p w:rsidR="003E65CD" w:rsidRPr="00376BDF" w:rsidRDefault="003E65CD" w:rsidP="003E65CD">
      <w:pPr>
        <w:jc w:val="center"/>
        <w:rPr>
          <w:ins w:id="823" w:author="Huawei" w:date="2022-11-21T11:07:00Z"/>
          <w:rFonts w:ascii="Arial" w:hAnsi="Arial" w:cs="Arial"/>
          <w:b/>
        </w:rPr>
      </w:pPr>
      <w:ins w:id="824" w:author="Huawei" w:date="2022-11-21T11:07:00Z">
        <w:r w:rsidRPr="00376BDF">
          <w:rPr>
            <w:rFonts w:ascii="Arial" w:hAnsi="Arial" w:cs="Arial"/>
            <w:b/>
          </w:rPr>
          <w:t xml:space="preserve">Figure </w:t>
        </w:r>
        <w:r w:rsidRPr="00E92325">
          <w:rPr>
            <w:rFonts w:ascii="Arial" w:hAnsi="Arial" w:cs="Arial"/>
            <w:b/>
          </w:rPr>
          <w:t>6.2.3.4-1</w:t>
        </w:r>
        <w:r w:rsidRPr="00376BDF">
          <w:rPr>
            <w:rFonts w:ascii="Arial" w:hAnsi="Arial" w:cs="Arial"/>
            <w:b/>
          </w:rPr>
          <w:t>: The amount of MSD improvement vs PCB isolation improvement</w:t>
        </w:r>
      </w:ins>
    </w:p>
    <w:p w:rsidR="003E65CD" w:rsidRDefault="003E65CD" w:rsidP="003E65CD">
      <w:pPr>
        <w:spacing w:after="200" w:line="276" w:lineRule="auto"/>
        <w:rPr>
          <w:ins w:id="825" w:author="Huawei" w:date="2022-11-21T11:07:00Z"/>
        </w:rPr>
      </w:pPr>
      <w:ins w:id="826" w:author="Huawei" w:date="2022-11-21T11:07:00Z">
        <w:r>
          <w:t xml:space="preserve">From the Figure </w:t>
        </w:r>
        <w:r w:rsidRPr="008A1308">
          <w:t>6.2.3.</w:t>
        </w:r>
        <w:r>
          <w:t>4</w:t>
        </w:r>
        <w:r w:rsidRPr="008A1308">
          <w:t>-1</w:t>
        </w:r>
        <w:r>
          <w:t>, all the three MSD types has a similar trend when PCB isolation is roughly up to 75 dB. Then, gradually, 2</w:t>
        </w:r>
        <w:r w:rsidRPr="00C71BCB">
          <w:rPr>
            <w:vertAlign w:val="superscript"/>
          </w:rPr>
          <w:t>nd</w:t>
        </w:r>
        <w:r>
          <w:t xml:space="preserve"> UL harmonic starts to show a different trend than the other 2</w:t>
        </w:r>
        <w:r w:rsidRPr="00180E7A">
          <w:rPr>
            <w:vertAlign w:val="superscript"/>
          </w:rPr>
          <w:t>nd</w:t>
        </w:r>
        <w:r>
          <w:t xml:space="preserve"> harmonic mixing and IMD2 Moreover, grey line is the case that PCB isolation as well as PA H2 improvement for 2nd UL harmonic are considered. The amount of the MSD improvement is quite different from the other MSD types as well as the same MSD type whose PA H2 performance is 35 dBc. Moreover, given that it is not always the case that UE vendors will always use PCB isolation alone to improve MSD, the amount of MSD improvement can be very different from MSD types to types.</w:t>
        </w:r>
      </w:ins>
    </w:p>
    <w:p w:rsidR="003E65CD" w:rsidRDefault="003E65CD" w:rsidP="003E65CD">
      <w:pPr>
        <w:spacing w:after="200" w:line="276" w:lineRule="auto"/>
        <w:rPr>
          <w:ins w:id="827" w:author="Huawei" w:date="2022-11-21T11:07:00Z"/>
          <w:b/>
          <w:bCs/>
        </w:rPr>
      </w:pPr>
      <w:ins w:id="828" w:author="Huawei" w:date="2022-11-21T11:07:00Z">
        <w:r w:rsidRPr="00E04729">
          <w:rPr>
            <w:b/>
            <w:bCs/>
          </w:rPr>
          <w:t xml:space="preserve">Observation </w:t>
        </w:r>
        <w:r>
          <w:rPr>
            <w:b/>
            <w:bCs/>
          </w:rPr>
          <w:t>10</w:t>
        </w:r>
        <w:r w:rsidRPr="00E04729">
          <w:rPr>
            <w:b/>
            <w:bCs/>
          </w:rPr>
          <w:t xml:space="preserve">: </w:t>
        </w:r>
        <w:r>
          <w:rPr>
            <w:b/>
            <w:bCs/>
          </w:rPr>
          <w:t xml:space="preserve">The amount of the MSD improvement is not always the same or similar across MSD types even if one common RF component performance improvement is considered. Provided that </w:t>
        </w:r>
        <w:r w:rsidRPr="00C613C6">
          <w:rPr>
            <w:b/>
            <w:bCs/>
          </w:rPr>
          <w:t xml:space="preserve">it is not always the case that UE vendors will always use </w:t>
        </w:r>
        <w:r>
          <w:rPr>
            <w:b/>
            <w:bCs/>
          </w:rPr>
          <w:t xml:space="preserve">one single RF component performance improvement, e.g., only </w:t>
        </w:r>
        <w:r w:rsidRPr="00C613C6">
          <w:rPr>
            <w:b/>
            <w:bCs/>
          </w:rPr>
          <w:t>PCB isolation</w:t>
        </w:r>
        <w:r>
          <w:rPr>
            <w:b/>
            <w:bCs/>
          </w:rPr>
          <w:t xml:space="preserve">, </w:t>
        </w:r>
        <w:r w:rsidRPr="00C613C6">
          <w:rPr>
            <w:b/>
            <w:bCs/>
          </w:rPr>
          <w:t>to improve MSD, the amount of MSD improvement can be very different from MSD types to types</w:t>
        </w:r>
        <w:r>
          <w:rPr>
            <w:b/>
            <w:bCs/>
          </w:rPr>
          <w:t>.</w:t>
        </w:r>
      </w:ins>
    </w:p>
    <w:p w:rsidR="003E65CD" w:rsidRPr="00C613C6" w:rsidRDefault="003E65CD" w:rsidP="003E65CD">
      <w:pPr>
        <w:spacing w:after="200" w:line="276" w:lineRule="auto"/>
        <w:rPr>
          <w:ins w:id="829" w:author="Huawei" w:date="2022-11-21T11:07:00Z"/>
        </w:rPr>
      </w:pPr>
    </w:p>
    <w:p w:rsidR="003E65CD" w:rsidRPr="002459F7" w:rsidRDefault="003E65CD" w:rsidP="003E65CD">
      <w:pPr>
        <w:keepNext/>
        <w:keepLines/>
        <w:spacing w:before="120"/>
        <w:ind w:left="1134" w:hanging="1134"/>
        <w:outlineLvl w:val="2"/>
        <w:rPr>
          <w:ins w:id="830" w:author="Huawei" w:date="2022-11-21T11:07:00Z"/>
          <w:rFonts w:ascii="Arial" w:eastAsia="等线" w:hAnsi="Arial"/>
          <w:sz w:val="28"/>
        </w:rPr>
      </w:pPr>
      <w:ins w:id="831" w:author="Huawei" w:date="2022-11-21T11:07:00Z">
        <w:r>
          <w:rPr>
            <w:rFonts w:ascii="Arial" w:eastAsia="等线" w:hAnsi="Arial"/>
            <w:sz w:val="28"/>
          </w:rPr>
          <w:t>6</w:t>
        </w:r>
        <w:r w:rsidRPr="002459F7">
          <w:rPr>
            <w:rFonts w:ascii="Arial" w:eastAsia="等线" w:hAnsi="Arial"/>
            <w:sz w:val="28"/>
          </w:rPr>
          <w:t>.</w:t>
        </w:r>
        <w:r w:rsidRPr="002459F7">
          <w:rPr>
            <w:rFonts w:ascii="Arial" w:eastAsia="等线" w:hAnsi="Arial" w:hint="eastAsia"/>
            <w:sz w:val="28"/>
          </w:rPr>
          <w:t>2.</w:t>
        </w:r>
        <w:r>
          <w:rPr>
            <w:rFonts w:ascii="Arial" w:eastAsia="等线" w:hAnsi="Arial"/>
            <w:sz w:val="28"/>
          </w:rPr>
          <w:t>4</w:t>
        </w:r>
        <w:r w:rsidRPr="002459F7">
          <w:rPr>
            <w:rFonts w:ascii="Arial" w:eastAsia="等线" w:hAnsi="Arial"/>
            <w:sz w:val="28"/>
          </w:rPr>
          <w:tab/>
        </w:r>
        <w:r>
          <w:rPr>
            <w:rFonts w:ascii="Arial" w:eastAsia="等线" w:hAnsi="Arial"/>
            <w:sz w:val="28"/>
          </w:rPr>
          <w:t>Evaluation from Qualcomm [11]</w:t>
        </w:r>
      </w:ins>
    </w:p>
    <w:p w:rsidR="003E65CD" w:rsidRDefault="003E65CD" w:rsidP="003E65CD">
      <w:pPr>
        <w:rPr>
          <w:ins w:id="832" w:author="Huawei" w:date="2022-11-21T11:07:00Z"/>
          <w:lang w:eastAsia="ko-KR"/>
        </w:rPr>
      </w:pPr>
      <w:ins w:id="833" w:author="Huawei" w:date="2022-11-21T11:07:00Z">
        <w:r>
          <w:rPr>
            <w:lang w:eastAsia="ko-KR"/>
          </w:rPr>
          <w:t>For the band combination CA_n1-n3-n78 it is seen that CA_n3-n78 has IMD2, IMD4 and HD2 impairments.</w:t>
        </w:r>
      </w:ins>
    </w:p>
    <w:p w:rsidR="003E65CD" w:rsidRDefault="003E65CD" w:rsidP="003E65CD">
      <w:pPr>
        <w:rPr>
          <w:ins w:id="834" w:author="Huawei" w:date="2022-11-21T11:07:00Z"/>
          <w:lang w:eastAsia="ko-KR"/>
        </w:rPr>
      </w:pPr>
      <w:ins w:id="835" w:author="Huawei" w:date="2022-11-21T11:07:00Z">
        <w:r>
          <w:rPr>
            <w:lang w:eastAsia="ko-KR"/>
          </w:rPr>
          <w:t xml:space="preserve">Based on typical numbers Table </w:t>
        </w:r>
        <w:r w:rsidRPr="0002011E">
          <w:rPr>
            <w:lang w:eastAsia="ko-KR"/>
          </w:rPr>
          <w:t>6.2.</w:t>
        </w:r>
        <w:r>
          <w:rPr>
            <w:lang w:eastAsia="ko-KR"/>
          </w:rPr>
          <w:t>4-1 gives an analysis for IMD2 for CA-n3_n78 where the IMD2 product of n78 Tx and n3 Tx fall into n3 Rx.</w:t>
        </w:r>
      </w:ins>
    </w:p>
    <w:p w:rsidR="003E65CD" w:rsidRPr="0002011E" w:rsidRDefault="003E65CD" w:rsidP="003E65CD">
      <w:pPr>
        <w:jc w:val="center"/>
        <w:rPr>
          <w:ins w:id="836" w:author="Huawei" w:date="2022-11-21T11:07:00Z"/>
          <w:rFonts w:ascii="Arial" w:hAnsi="Arial" w:cs="Arial"/>
          <w:b/>
        </w:rPr>
      </w:pPr>
      <w:ins w:id="837" w:author="Huawei" w:date="2022-11-21T11:07:00Z">
        <w:r w:rsidRPr="0002011E">
          <w:rPr>
            <w:rFonts w:ascii="Arial" w:hAnsi="Arial" w:cs="Arial"/>
            <w:b/>
          </w:rPr>
          <w:t>Table 6.2.</w:t>
        </w:r>
        <w:r>
          <w:rPr>
            <w:rFonts w:ascii="Arial" w:hAnsi="Arial" w:cs="Arial"/>
            <w:b/>
          </w:rPr>
          <w:t>4</w:t>
        </w:r>
        <w:r w:rsidRPr="0002011E">
          <w:rPr>
            <w:rFonts w:ascii="Arial" w:hAnsi="Arial" w:cs="Arial"/>
            <w:b/>
          </w:rPr>
          <w:t>-1</w:t>
        </w:r>
        <w:r>
          <w:rPr>
            <w:rFonts w:ascii="Arial" w:hAnsi="Arial" w:cs="Arial"/>
            <w:b/>
          </w:rPr>
          <w:t>:</w:t>
        </w:r>
        <w:r w:rsidRPr="0002011E">
          <w:rPr>
            <w:rFonts w:ascii="Arial" w:hAnsi="Arial" w:cs="Arial"/>
            <w:b/>
          </w:rPr>
          <w:t xml:space="preserve"> CA-n3_n78 budget for IMD2</w:t>
        </w:r>
      </w:ins>
    </w:p>
    <w:tbl>
      <w:tblPr>
        <w:tblW w:w="8559" w:type="dxa"/>
        <w:jc w:val="center"/>
        <w:tblLook w:val="04A0" w:firstRow="1" w:lastRow="0" w:firstColumn="1" w:lastColumn="0" w:noHBand="0" w:noVBand="1"/>
      </w:tblPr>
      <w:tblGrid>
        <w:gridCol w:w="2899"/>
        <w:gridCol w:w="1340"/>
        <w:gridCol w:w="960"/>
        <w:gridCol w:w="1180"/>
        <w:gridCol w:w="1220"/>
        <w:gridCol w:w="960"/>
      </w:tblGrid>
      <w:tr w:rsidR="003E65CD" w:rsidRPr="0002011E" w:rsidTr="002667D7">
        <w:trPr>
          <w:trHeight w:val="300"/>
          <w:jc w:val="center"/>
          <w:ins w:id="838" w:author="Huawei" w:date="2022-11-21T11:07:00Z"/>
        </w:trPr>
        <w:tc>
          <w:tcPr>
            <w:tcW w:w="2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39" w:author="Huawei" w:date="2022-11-21T11:07:00Z"/>
                <w:rFonts w:ascii="Arial" w:hAnsi="Arial" w:cs="Arial"/>
                <w:sz w:val="18"/>
                <w:lang w:val="en-US"/>
              </w:rPr>
            </w:pPr>
            <w:ins w:id="840" w:author="Huawei" w:date="2022-11-21T11:07:00Z">
              <w:r w:rsidRPr="0002011E">
                <w:rPr>
                  <w:rFonts w:ascii="Arial" w:hAnsi="Arial" w:cs="Arial"/>
                  <w:sz w:val="18"/>
                  <w:lang w:val="en-US"/>
                </w:rPr>
                <w:t>Ant-Ant Isolation</w:t>
              </w:r>
            </w:ins>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41" w:author="Huawei" w:date="2022-11-21T11:07:00Z"/>
                <w:rFonts w:ascii="Arial" w:hAnsi="Arial" w:cs="Arial"/>
                <w:sz w:val="18"/>
                <w:lang w:val="en-US"/>
              </w:rPr>
            </w:pPr>
            <w:ins w:id="842" w:author="Huawei" w:date="2022-11-21T11:07:00Z">
              <w:r w:rsidRPr="0002011E">
                <w:rPr>
                  <w:rFonts w:ascii="Arial" w:hAnsi="Arial" w:cs="Arial"/>
                  <w:sz w:val="18"/>
                  <w:lang w:val="en-US"/>
                </w:rPr>
                <w:t>10</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43" w:author="Huawei" w:date="2022-11-21T11:07:00Z"/>
                <w:rFonts w:ascii="Arial" w:hAnsi="Arial" w:cs="Arial"/>
                <w:sz w:val="18"/>
                <w:lang w:val="en-US"/>
              </w:rPr>
            </w:pPr>
            <w:ins w:id="844" w:author="Huawei" w:date="2022-11-21T11:07:00Z">
              <w:r w:rsidRPr="0002011E">
                <w:rPr>
                  <w:rFonts w:ascii="Arial" w:hAnsi="Arial" w:cs="Arial"/>
                  <w:sz w:val="18"/>
                  <w:lang w:val="en-US"/>
                </w:rPr>
                <w:t>dB</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45" w:author="Huawei" w:date="2022-11-21T11:07:00Z"/>
                <w:rFonts w:ascii="Arial" w:hAnsi="Arial" w:cs="Arial"/>
                <w:sz w:val="18"/>
                <w:lang w:val="en-US"/>
              </w:rPr>
            </w:pPr>
          </w:p>
        </w:tc>
        <w:tc>
          <w:tcPr>
            <w:tcW w:w="122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46"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47" w:author="Huawei" w:date="2022-11-21T11:07:00Z"/>
                <w:rFonts w:ascii="Arial" w:hAnsi="Arial" w:cs="Arial"/>
                <w:sz w:val="18"/>
                <w:lang w:val="en-US"/>
              </w:rPr>
            </w:pPr>
          </w:p>
        </w:tc>
      </w:tr>
      <w:tr w:rsidR="003E65CD" w:rsidRPr="0002011E" w:rsidTr="002667D7">
        <w:trPr>
          <w:trHeight w:val="300"/>
          <w:jc w:val="center"/>
          <w:ins w:id="848"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49" w:author="Huawei" w:date="2022-11-21T11:07:00Z"/>
                <w:rFonts w:ascii="Arial" w:hAnsi="Arial" w:cs="Arial"/>
                <w:sz w:val="18"/>
                <w:lang w:val="en-US"/>
              </w:rPr>
            </w:pPr>
            <w:ins w:id="850" w:author="Huawei" w:date="2022-11-21T11:07:00Z">
              <w:r w:rsidRPr="0002011E">
                <w:rPr>
                  <w:rFonts w:ascii="Arial" w:hAnsi="Arial" w:cs="Arial"/>
                  <w:sz w:val="18"/>
                  <w:lang w:val="en-US"/>
                </w:rPr>
                <w:t>PCB Isolation</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51" w:author="Huawei" w:date="2022-11-21T11:07:00Z"/>
                <w:rFonts w:ascii="Arial" w:hAnsi="Arial" w:cs="Arial"/>
                <w:sz w:val="18"/>
                <w:lang w:val="en-US"/>
              </w:rPr>
            </w:pPr>
            <w:ins w:id="852"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53" w:author="Huawei" w:date="2022-11-21T11:07:00Z"/>
                <w:rFonts w:ascii="Arial" w:hAnsi="Arial" w:cs="Arial"/>
                <w:sz w:val="18"/>
                <w:lang w:val="en-US"/>
              </w:rPr>
            </w:pPr>
            <w:ins w:id="854" w:author="Huawei" w:date="2022-11-21T11:07:00Z">
              <w:r w:rsidRPr="0002011E">
                <w:rPr>
                  <w:rFonts w:ascii="Arial" w:hAnsi="Arial" w:cs="Arial"/>
                  <w:sz w:val="18"/>
                  <w:lang w:val="en-US"/>
                </w:rPr>
                <w:t>dB</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55" w:author="Huawei" w:date="2022-11-21T11:07:00Z"/>
                <w:rFonts w:ascii="Arial" w:hAnsi="Arial" w:cs="Arial"/>
                <w:sz w:val="18"/>
                <w:lang w:val="en-US"/>
              </w:rPr>
            </w:pPr>
          </w:p>
        </w:tc>
        <w:tc>
          <w:tcPr>
            <w:tcW w:w="122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56"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57" w:author="Huawei" w:date="2022-11-21T11:07:00Z"/>
                <w:rFonts w:ascii="Arial" w:hAnsi="Arial" w:cs="Arial"/>
                <w:sz w:val="18"/>
                <w:lang w:val="en-US"/>
              </w:rPr>
            </w:pPr>
          </w:p>
        </w:tc>
      </w:tr>
      <w:tr w:rsidR="003E65CD" w:rsidRPr="0002011E" w:rsidTr="002667D7">
        <w:trPr>
          <w:trHeight w:val="300"/>
          <w:jc w:val="center"/>
          <w:ins w:id="858"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tcPr>
          <w:p w:rsidR="003E65CD" w:rsidRPr="0002011E" w:rsidRDefault="003E65CD" w:rsidP="002667D7">
            <w:pPr>
              <w:spacing w:after="0"/>
              <w:jc w:val="both"/>
              <w:rPr>
                <w:ins w:id="859" w:author="Huawei" w:date="2022-11-21T11:07:00Z"/>
                <w:rFonts w:ascii="Arial" w:hAnsi="Arial" w:cs="Arial"/>
                <w:sz w:val="18"/>
                <w:lang w:val="en-US"/>
              </w:rPr>
            </w:pPr>
            <w:ins w:id="860" w:author="Huawei" w:date="2022-11-21T11:07:00Z">
              <w:r w:rsidRPr="0002011E">
                <w:rPr>
                  <w:rFonts w:ascii="Arial" w:hAnsi="Arial" w:cs="Arial"/>
                  <w:sz w:val="18"/>
                  <w:lang w:val="en-US"/>
                </w:rPr>
                <w:t>Power class</w:t>
              </w:r>
            </w:ins>
          </w:p>
        </w:tc>
        <w:tc>
          <w:tcPr>
            <w:tcW w:w="1340" w:type="dxa"/>
            <w:tcBorders>
              <w:top w:val="nil"/>
              <w:left w:val="nil"/>
              <w:bottom w:val="single" w:sz="4" w:space="0" w:color="auto"/>
              <w:right w:val="single" w:sz="4" w:space="0" w:color="auto"/>
            </w:tcBorders>
            <w:shd w:val="clear" w:color="auto" w:fill="auto"/>
            <w:noWrap/>
            <w:vAlign w:val="bottom"/>
          </w:tcPr>
          <w:p w:rsidR="003E65CD" w:rsidRPr="0002011E" w:rsidRDefault="003E65CD" w:rsidP="002667D7">
            <w:pPr>
              <w:spacing w:after="0"/>
              <w:jc w:val="both"/>
              <w:rPr>
                <w:ins w:id="861" w:author="Huawei" w:date="2022-11-21T11:07:00Z"/>
                <w:rFonts w:ascii="Arial" w:hAnsi="Arial" w:cs="Arial"/>
                <w:sz w:val="18"/>
                <w:lang w:val="en-US"/>
              </w:rPr>
            </w:pPr>
            <w:ins w:id="862" w:author="Huawei" w:date="2022-11-21T11:07:00Z">
              <w:r w:rsidRPr="0002011E">
                <w:rPr>
                  <w:rFonts w:ascii="Arial" w:hAnsi="Arial" w:cs="Arial"/>
                  <w:sz w:val="18"/>
                  <w:lang w:val="en-US"/>
                </w:rPr>
                <w:t>PC2</w:t>
              </w:r>
            </w:ins>
          </w:p>
        </w:tc>
        <w:tc>
          <w:tcPr>
            <w:tcW w:w="960" w:type="dxa"/>
            <w:tcBorders>
              <w:top w:val="nil"/>
              <w:left w:val="nil"/>
              <w:bottom w:val="single" w:sz="4" w:space="0" w:color="auto"/>
              <w:right w:val="single" w:sz="4" w:space="0" w:color="auto"/>
            </w:tcBorders>
            <w:shd w:val="clear" w:color="auto" w:fill="auto"/>
            <w:noWrap/>
            <w:vAlign w:val="bottom"/>
          </w:tcPr>
          <w:p w:rsidR="003E65CD" w:rsidRPr="0002011E" w:rsidRDefault="003E65CD" w:rsidP="002667D7">
            <w:pPr>
              <w:spacing w:after="0"/>
              <w:jc w:val="both"/>
              <w:rPr>
                <w:ins w:id="863" w:author="Huawei" w:date="2022-11-21T11:07:00Z"/>
                <w:rFonts w:ascii="Arial" w:hAnsi="Arial" w:cs="Arial"/>
                <w:sz w:val="18"/>
                <w:lang w:val="en-US"/>
              </w:rPr>
            </w:pPr>
          </w:p>
        </w:tc>
        <w:tc>
          <w:tcPr>
            <w:tcW w:w="1180" w:type="dxa"/>
            <w:tcBorders>
              <w:top w:val="nil"/>
              <w:left w:val="nil"/>
              <w:bottom w:val="nil"/>
              <w:right w:val="nil"/>
            </w:tcBorders>
            <w:shd w:val="clear" w:color="auto" w:fill="auto"/>
            <w:noWrap/>
            <w:vAlign w:val="bottom"/>
          </w:tcPr>
          <w:p w:rsidR="003E65CD" w:rsidRPr="0002011E" w:rsidRDefault="003E65CD" w:rsidP="002667D7">
            <w:pPr>
              <w:spacing w:after="0"/>
              <w:jc w:val="both"/>
              <w:rPr>
                <w:ins w:id="864" w:author="Huawei" w:date="2022-11-21T11:07:00Z"/>
                <w:rFonts w:ascii="Arial" w:hAnsi="Arial" w:cs="Arial"/>
                <w:sz w:val="18"/>
                <w:lang w:val="en-US"/>
              </w:rPr>
            </w:pPr>
          </w:p>
        </w:tc>
        <w:tc>
          <w:tcPr>
            <w:tcW w:w="1220" w:type="dxa"/>
            <w:tcBorders>
              <w:top w:val="nil"/>
              <w:left w:val="nil"/>
              <w:bottom w:val="nil"/>
              <w:right w:val="nil"/>
            </w:tcBorders>
            <w:shd w:val="clear" w:color="auto" w:fill="auto"/>
            <w:noWrap/>
            <w:vAlign w:val="bottom"/>
          </w:tcPr>
          <w:p w:rsidR="003E65CD" w:rsidRPr="0002011E" w:rsidRDefault="003E65CD" w:rsidP="002667D7">
            <w:pPr>
              <w:spacing w:after="0"/>
              <w:jc w:val="both"/>
              <w:rPr>
                <w:ins w:id="865"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tcPr>
          <w:p w:rsidR="003E65CD" w:rsidRPr="0002011E" w:rsidRDefault="003E65CD" w:rsidP="002667D7">
            <w:pPr>
              <w:spacing w:after="0"/>
              <w:jc w:val="both"/>
              <w:rPr>
                <w:ins w:id="866" w:author="Huawei" w:date="2022-11-21T11:07:00Z"/>
                <w:rFonts w:ascii="Arial" w:hAnsi="Arial" w:cs="Arial"/>
                <w:sz w:val="18"/>
                <w:lang w:val="en-US"/>
              </w:rPr>
            </w:pPr>
          </w:p>
        </w:tc>
      </w:tr>
      <w:tr w:rsidR="003E65CD" w:rsidRPr="0002011E" w:rsidTr="002667D7">
        <w:trPr>
          <w:trHeight w:val="300"/>
          <w:jc w:val="center"/>
          <w:ins w:id="867"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68" w:author="Huawei" w:date="2022-11-21T11:07:00Z"/>
                <w:rFonts w:ascii="Arial" w:hAnsi="Arial" w:cs="Arial"/>
                <w:sz w:val="18"/>
                <w:lang w:val="en-US"/>
              </w:rPr>
            </w:pPr>
            <w:ins w:id="869" w:author="Huawei" w:date="2022-11-21T11:07:00Z">
              <w:r w:rsidRPr="0002011E">
                <w:rPr>
                  <w:rFonts w:ascii="Arial" w:hAnsi="Arial" w:cs="Arial"/>
                  <w:sz w:val="18"/>
                  <w:lang w:val="en-US"/>
                </w:rPr>
                <w:t>n77 PA output power</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70" w:author="Huawei" w:date="2022-11-21T11:07:00Z"/>
                <w:rFonts w:ascii="Arial" w:hAnsi="Arial" w:cs="Arial"/>
                <w:sz w:val="18"/>
                <w:lang w:val="en-US"/>
              </w:rPr>
            </w:pPr>
            <w:ins w:id="871" w:author="Huawei" w:date="2022-11-21T11:07:00Z">
              <w:r w:rsidRPr="0002011E">
                <w:rPr>
                  <w:rFonts w:ascii="Arial" w:hAnsi="Arial" w:cs="Arial"/>
                  <w:sz w:val="18"/>
                  <w:lang w:val="en-US"/>
                </w:rPr>
                <w:t>30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72" w:author="Huawei" w:date="2022-11-21T11:07:00Z"/>
                <w:rFonts w:ascii="Arial" w:hAnsi="Arial" w:cs="Arial"/>
                <w:sz w:val="18"/>
                <w:lang w:val="en-US"/>
              </w:rPr>
            </w:pPr>
            <w:ins w:id="873" w:author="Huawei" w:date="2022-11-21T11:07:00Z">
              <w:r w:rsidRPr="0002011E">
                <w:rPr>
                  <w:rFonts w:ascii="Arial" w:hAnsi="Arial" w:cs="Arial"/>
                  <w:sz w:val="18"/>
                  <w:lang w:val="en-US"/>
                </w:rPr>
                <w:t>dBm</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74" w:author="Huawei" w:date="2022-11-21T11:07:00Z"/>
                <w:rFonts w:ascii="Arial" w:hAnsi="Arial" w:cs="Arial"/>
                <w:sz w:val="18"/>
                <w:lang w:val="en-US"/>
              </w:rPr>
            </w:pPr>
          </w:p>
        </w:tc>
        <w:tc>
          <w:tcPr>
            <w:tcW w:w="122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75"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76" w:author="Huawei" w:date="2022-11-21T11:07:00Z"/>
                <w:rFonts w:ascii="Arial" w:hAnsi="Arial" w:cs="Arial"/>
                <w:sz w:val="18"/>
                <w:lang w:val="en-US"/>
              </w:rPr>
            </w:pPr>
          </w:p>
        </w:tc>
      </w:tr>
      <w:tr w:rsidR="003E65CD" w:rsidRPr="0002011E" w:rsidTr="002667D7">
        <w:trPr>
          <w:trHeight w:val="300"/>
          <w:jc w:val="center"/>
          <w:ins w:id="877"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78" w:author="Huawei" w:date="2022-11-21T11:07:00Z"/>
                <w:rFonts w:ascii="Arial" w:hAnsi="Arial" w:cs="Arial"/>
                <w:sz w:val="18"/>
                <w:lang w:val="en-US"/>
              </w:rPr>
            </w:pPr>
            <w:ins w:id="879" w:author="Huawei" w:date="2022-11-21T11:07:00Z">
              <w:r w:rsidRPr="0002011E">
                <w:rPr>
                  <w:rFonts w:ascii="Arial" w:hAnsi="Arial" w:cs="Arial"/>
                  <w:sz w:val="18"/>
                  <w:lang w:val="en-US"/>
                </w:rPr>
                <w:lastRenderedPageBreak/>
                <w:t>IMD2 at n78 PA output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80" w:author="Huawei" w:date="2022-11-21T11:07:00Z"/>
                <w:rFonts w:ascii="Arial" w:hAnsi="Arial" w:cs="Arial"/>
                <w:sz w:val="18"/>
                <w:lang w:val="en-US"/>
              </w:rPr>
            </w:pPr>
            <w:ins w:id="881" w:author="Huawei" w:date="2022-11-21T11:07:00Z">
              <w:r w:rsidRPr="0002011E">
                <w:rPr>
                  <w:rFonts w:ascii="Arial" w:hAnsi="Arial" w:cs="Arial"/>
                  <w:sz w:val="18"/>
                  <w:lang w:val="en-US"/>
                </w:rPr>
                <w:t>-71</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82" w:author="Huawei" w:date="2022-11-21T11:07:00Z"/>
                <w:rFonts w:ascii="Arial" w:hAnsi="Arial" w:cs="Arial"/>
                <w:sz w:val="18"/>
                <w:lang w:val="en-US"/>
              </w:rPr>
            </w:pPr>
            <w:ins w:id="883" w:author="Huawei" w:date="2022-11-21T11:07:00Z">
              <w:r w:rsidRPr="0002011E">
                <w:rPr>
                  <w:rFonts w:ascii="Arial" w:hAnsi="Arial" w:cs="Arial"/>
                  <w:sz w:val="18"/>
                  <w:lang w:val="en-US"/>
                </w:rPr>
                <w:t>dBm</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84" w:author="Huawei" w:date="2022-11-21T11:07:00Z"/>
                <w:rFonts w:ascii="Arial" w:hAnsi="Arial" w:cs="Arial"/>
                <w:sz w:val="18"/>
                <w:lang w:val="en-US"/>
              </w:rPr>
            </w:pPr>
          </w:p>
        </w:tc>
        <w:tc>
          <w:tcPr>
            <w:tcW w:w="122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85"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86" w:author="Huawei" w:date="2022-11-21T11:07:00Z"/>
                <w:rFonts w:ascii="Arial" w:hAnsi="Arial" w:cs="Arial"/>
                <w:sz w:val="18"/>
                <w:lang w:val="en-US"/>
              </w:rPr>
            </w:pPr>
          </w:p>
        </w:tc>
      </w:tr>
      <w:tr w:rsidR="003E65CD" w:rsidRPr="0002011E" w:rsidTr="002667D7">
        <w:trPr>
          <w:trHeight w:val="300"/>
          <w:jc w:val="center"/>
          <w:ins w:id="887"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88" w:author="Huawei" w:date="2022-11-21T11:07:00Z"/>
                <w:rFonts w:ascii="Arial" w:hAnsi="Arial" w:cs="Arial"/>
                <w:sz w:val="18"/>
                <w:lang w:val="en-US"/>
              </w:rPr>
            </w:pPr>
            <w:ins w:id="889" w:author="Huawei" w:date="2022-11-21T11:07:00Z">
              <w:r w:rsidRPr="0002011E">
                <w:rPr>
                  <w:rFonts w:ascii="Arial" w:hAnsi="Arial" w:cs="Arial"/>
                  <w:sz w:val="18"/>
                  <w:lang w:val="en-US"/>
                </w:rPr>
                <w:t>Diplexer attenuation</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90" w:author="Huawei" w:date="2022-11-21T11:07:00Z"/>
                <w:rFonts w:ascii="Arial" w:hAnsi="Arial" w:cs="Arial"/>
                <w:sz w:val="18"/>
                <w:lang w:val="en-US"/>
              </w:rPr>
            </w:pPr>
            <w:ins w:id="891" w:author="Huawei" w:date="2022-11-21T11:07:00Z">
              <w:r w:rsidRPr="0002011E">
                <w:rPr>
                  <w:rFonts w:ascii="Arial" w:hAnsi="Arial" w:cs="Arial"/>
                  <w:sz w:val="18"/>
                  <w:lang w:val="en-US"/>
                </w:rPr>
                <w:t>15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92" w:author="Huawei" w:date="2022-11-21T11:07:00Z"/>
                <w:rFonts w:ascii="Arial" w:hAnsi="Arial" w:cs="Arial"/>
                <w:sz w:val="18"/>
                <w:lang w:val="en-US"/>
              </w:rPr>
            </w:pPr>
            <w:ins w:id="893" w:author="Huawei" w:date="2022-11-21T11:07:00Z">
              <w:r w:rsidRPr="0002011E">
                <w:rPr>
                  <w:rFonts w:ascii="Arial" w:hAnsi="Arial" w:cs="Arial"/>
                  <w:sz w:val="18"/>
                  <w:lang w:val="en-US"/>
                </w:rPr>
                <w:t>dB</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94" w:author="Huawei" w:date="2022-11-21T11:07:00Z"/>
                <w:rFonts w:ascii="Arial" w:hAnsi="Arial" w:cs="Arial"/>
                <w:sz w:val="18"/>
                <w:lang w:val="en-US"/>
              </w:rPr>
            </w:pPr>
          </w:p>
        </w:tc>
        <w:tc>
          <w:tcPr>
            <w:tcW w:w="122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95"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896" w:author="Huawei" w:date="2022-11-21T11:07:00Z"/>
                <w:rFonts w:ascii="Arial" w:hAnsi="Arial" w:cs="Arial"/>
                <w:sz w:val="18"/>
                <w:lang w:val="en-US"/>
              </w:rPr>
            </w:pPr>
          </w:p>
        </w:tc>
      </w:tr>
      <w:tr w:rsidR="003E65CD" w:rsidRPr="0002011E" w:rsidTr="002667D7">
        <w:trPr>
          <w:trHeight w:val="300"/>
          <w:jc w:val="center"/>
          <w:ins w:id="897"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898" w:author="Huawei" w:date="2022-11-21T11:07:00Z"/>
                <w:rFonts w:ascii="Arial" w:hAnsi="Arial" w:cs="Arial"/>
                <w:sz w:val="18"/>
                <w:lang w:val="en-US"/>
              </w:rPr>
            </w:pPr>
            <w:ins w:id="899" w:author="Huawei" w:date="2022-11-21T11:07:00Z">
              <w:r w:rsidRPr="0002011E">
                <w:rPr>
                  <w:rFonts w:ascii="Arial" w:hAnsi="Arial" w:cs="Arial"/>
                  <w:sz w:val="18"/>
                  <w:lang w:val="en-US"/>
                </w:rPr>
                <w:t>Total IMD2 @n78 ANT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00" w:author="Huawei" w:date="2022-11-21T11:07:00Z"/>
                <w:rFonts w:ascii="Arial" w:hAnsi="Arial" w:cs="Arial"/>
                <w:sz w:val="18"/>
                <w:lang w:val="en-US"/>
              </w:rPr>
            </w:pPr>
            <w:ins w:id="901" w:author="Huawei" w:date="2022-11-21T11:07:00Z">
              <w:r w:rsidRPr="0002011E">
                <w:rPr>
                  <w:rFonts w:ascii="Arial" w:hAnsi="Arial" w:cs="Arial"/>
                  <w:sz w:val="18"/>
                  <w:lang w:val="en-US"/>
                </w:rPr>
                <w:t>-86.0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02" w:author="Huawei" w:date="2022-11-21T11:07:00Z"/>
                <w:rFonts w:ascii="Arial" w:hAnsi="Arial" w:cs="Arial"/>
                <w:sz w:val="18"/>
                <w:lang w:val="en-US"/>
              </w:rPr>
            </w:pPr>
            <w:ins w:id="903" w:author="Huawei" w:date="2022-11-21T11:07:00Z">
              <w:r w:rsidRPr="0002011E">
                <w:rPr>
                  <w:rFonts w:ascii="Arial" w:hAnsi="Arial" w:cs="Arial"/>
                  <w:sz w:val="18"/>
                  <w:lang w:val="en-US"/>
                </w:rPr>
                <w:t>dBm</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904" w:author="Huawei" w:date="2022-11-21T11:07:00Z"/>
                <w:rFonts w:ascii="Arial" w:hAnsi="Arial" w:cs="Arial"/>
                <w:sz w:val="18"/>
                <w:lang w:val="en-US"/>
              </w:rPr>
            </w:pPr>
          </w:p>
        </w:tc>
        <w:tc>
          <w:tcPr>
            <w:tcW w:w="122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905"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906" w:author="Huawei" w:date="2022-11-21T11:07:00Z"/>
                <w:rFonts w:ascii="Arial" w:hAnsi="Arial" w:cs="Arial"/>
                <w:sz w:val="18"/>
                <w:lang w:val="en-US"/>
              </w:rPr>
            </w:pPr>
          </w:p>
        </w:tc>
      </w:tr>
      <w:tr w:rsidR="003E65CD" w:rsidRPr="0002011E" w:rsidTr="002667D7">
        <w:trPr>
          <w:trHeight w:val="300"/>
          <w:jc w:val="center"/>
          <w:ins w:id="907" w:author="Huawei" w:date="2022-11-21T11:07:00Z"/>
        </w:trPr>
        <w:tc>
          <w:tcPr>
            <w:tcW w:w="2899" w:type="dxa"/>
            <w:tcBorders>
              <w:top w:val="nil"/>
              <w:left w:val="single" w:sz="4" w:space="0" w:color="auto"/>
              <w:bottom w:val="nil"/>
              <w:right w:val="single" w:sz="4" w:space="0" w:color="auto"/>
            </w:tcBorders>
            <w:shd w:val="clear" w:color="auto" w:fill="auto"/>
            <w:noWrap/>
            <w:vAlign w:val="bottom"/>
            <w:hideMark/>
          </w:tcPr>
          <w:p w:rsidR="003E65CD" w:rsidRPr="0002011E" w:rsidRDefault="003E65CD" w:rsidP="002667D7">
            <w:pPr>
              <w:spacing w:after="0"/>
              <w:jc w:val="both"/>
              <w:rPr>
                <w:ins w:id="908" w:author="Huawei" w:date="2022-11-21T11:07:00Z"/>
                <w:rFonts w:ascii="Arial" w:hAnsi="Arial" w:cs="Arial"/>
                <w:sz w:val="18"/>
                <w:lang w:val="en-US"/>
              </w:rPr>
            </w:pPr>
            <w:ins w:id="909" w:author="Huawei" w:date="2022-11-21T11:07:00Z">
              <w:r w:rsidRPr="0002011E">
                <w:rPr>
                  <w:rFonts w:ascii="Arial" w:hAnsi="Arial" w:cs="Arial"/>
                  <w:sz w:val="18"/>
                  <w:lang w:val="en-US"/>
                </w:rPr>
                <w:t>Total IMD2 @n3 ANT</w:t>
              </w:r>
            </w:ins>
          </w:p>
        </w:tc>
        <w:tc>
          <w:tcPr>
            <w:tcW w:w="1340" w:type="dxa"/>
            <w:tcBorders>
              <w:top w:val="nil"/>
              <w:left w:val="nil"/>
              <w:bottom w:val="nil"/>
              <w:right w:val="single" w:sz="4" w:space="0" w:color="auto"/>
            </w:tcBorders>
            <w:shd w:val="clear" w:color="auto" w:fill="auto"/>
            <w:noWrap/>
            <w:vAlign w:val="bottom"/>
            <w:hideMark/>
          </w:tcPr>
          <w:p w:rsidR="003E65CD" w:rsidRPr="0002011E" w:rsidRDefault="003E65CD" w:rsidP="002667D7">
            <w:pPr>
              <w:spacing w:after="0"/>
              <w:jc w:val="both"/>
              <w:rPr>
                <w:ins w:id="910" w:author="Huawei" w:date="2022-11-21T11:07:00Z"/>
                <w:rFonts w:ascii="Arial" w:hAnsi="Arial" w:cs="Arial"/>
                <w:sz w:val="18"/>
                <w:lang w:val="en-US"/>
              </w:rPr>
            </w:pPr>
            <w:ins w:id="911" w:author="Huawei" w:date="2022-11-21T11:07:00Z">
              <w:r w:rsidRPr="0002011E">
                <w:rPr>
                  <w:rFonts w:ascii="Arial" w:hAnsi="Arial" w:cs="Arial"/>
                  <w:sz w:val="18"/>
                  <w:lang w:val="en-US"/>
                </w:rPr>
                <w:t>-96.0</w:t>
              </w:r>
            </w:ins>
          </w:p>
        </w:tc>
        <w:tc>
          <w:tcPr>
            <w:tcW w:w="960" w:type="dxa"/>
            <w:tcBorders>
              <w:top w:val="nil"/>
              <w:left w:val="nil"/>
              <w:bottom w:val="nil"/>
              <w:right w:val="single" w:sz="4" w:space="0" w:color="auto"/>
            </w:tcBorders>
            <w:shd w:val="clear" w:color="auto" w:fill="auto"/>
            <w:noWrap/>
            <w:vAlign w:val="bottom"/>
            <w:hideMark/>
          </w:tcPr>
          <w:p w:rsidR="003E65CD" w:rsidRPr="0002011E" w:rsidRDefault="003E65CD" w:rsidP="002667D7">
            <w:pPr>
              <w:spacing w:after="0"/>
              <w:jc w:val="both"/>
              <w:rPr>
                <w:ins w:id="912" w:author="Huawei" w:date="2022-11-21T11:07:00Z"/>
                <w:rFonts w:ascii="Arial" w:hAnsi="Arial" w:cs="Arial"/>
                <w:sz w:val="18"/>
                <w:lang w:val="en-US"/>
              </w:rPr>
            </w:pPr>
            <w:ins w:id="913" w:author="Huawei" w:date="2022-11-21T11:07:00Z">
              <w:r w:rsidRPr="0002011E">
                <w:rPr>
                  <w:rFonts w:ascii="Arial" w:hAnsi="Arial" w:cs="Arial"/>
                  <w:sz w:val="18"/>
                  <w:lang w:val="en-US"/>
                </w:rPr>
                <w:t>dBm</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914" w:author="Huawei" w:date="2022-11-21T11:07:00Z"/>
                <w:rFonts w:ascii="Arial" w:hAnsi="Arial" w:cs="Arial"/>
                <w:sz w:val="18"/>
                <w:lang w:val="en-US"/>
              </w:rPr>
            </w:pPr>
          </w:p>
        </w:tc>
        <w:tc>
          <w:tcPr>
            <w:tcW w:w="122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915"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916" w:author="Huawei" w:date="2022-11-21T11:07:00Z"/>
                <w:rFonts w:ascii="Arial" w:hAnsi="Arial" w:cs="Arial"/>
                <w:sz w:val="18"/>
                <w:lang w:val="en-US"/>
              </w:rPr>
            </w:pPr>
          </w:p>
        </w:tc>
      </w:tr>
      <w:tr w:rsidR="003E65CD" w:rsidRPr="0002011E" w:rsidTr="002667D7">
        <w:trPr>
          <w:trHeight w:val="300"/>
          <w:jc w:val="center"/>
          <w:ins w:id="917" w:author="Huawei" w:date="2022-11-21T11:07:00Z"/>
        </w:trPr>
        <w:tc>
          <w:tcPr>
            <w:tcW w:w="2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18" w:author="Huawei" w:date="2022-11-21T11:07:00Z"/>
                <w:rFonts w:ascii="Arial" w:hAnsi="Arial" w:cs="Arial"/>
                <w:sz w:val="18"/>
                <w:lang w:val="en-US"/>
              </w:rPr>
            </w:pPr>
            <w:ins w:id="919" w:author="Huawei" w:date="2022-11-21T11:07:00Z">
              <w:r w:rsidRPr="0002011E">
                <w:rPr>
                  <w:rFonts w:ascii="Arial" w:hAnsi="Arial" w:cs="Arial"/>
                  <w:sz w:val="18"/>
                  <w:lang w:val="en-US"/>
                </w:rPr>
                <w:t>n77 jammer @ n3 PA input</w:t>
              </w:r>
            </w:ins>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20" w:author="Huawei" w:date="2022-11-21T11:07:00Z"/>
                <w:rFonts w:ascii="Arial" w:hAnsi="Arial" w:cs="Arial"/>
                <w:sz w:val="18"/>
                <w:lang w:val="en-US"/>
              </w:rPr>
            </w:pPr>
            <w:ins w:id="921" w:author="Huawei" w:date="2022-11-21T11:07:00Z">
              <w:r w:rsidRPr="0002011E">
                <w:rPr>
                  <w:rFonts w:ascii="Arial" w:hAnsi="Arial" w:cs="Arial"/>
                  <w:sz w:val="18"/>
                  <w:lang w:val="en-US"/>
                </w:rPr>
                <w:t>-40.0</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22" w:author="Huawei" w:date="2022-11-21T11:07:00Z"/>
                <w:rFonts w:ascii="Arial" w:hAnsi="Arial" w:cs="Arial"/>
                <w:sz w:val="18"/>
                <w:lang w:val="en-US"/>
              </w:rPr>
            </w:pPr>
            <w:ins w:id="923" w:author="Huawei" w:date="2022-11-21T11:07:00Z">
              <w:r w:rsidRPr="0002011E">
                <w:rPr>
                  <w:rFonts w:ascii="Arial" w:hAnsi="Arial" w:cs="Arial"/>
                  <w:sz w:val="18"/>
                  <w:lang w:val="en-US"/>
                </w:rPr>
                <w:t>dBm</w:t>
              </w:r>
            </w:ins>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24" w:author="Huawei" w:date="2022-11-21T11:07:00Z"/>
                <w:rFonts w:ascii="Arial" w:hAnsi="Arial" w:cs="Arial"/>
                <w:sz w:val="18"/>
                <w:lang w:val="en-US"/>
              </w:rPr>
            </w:pPr>
            <w:ins w:id="925" w:author="Huawei" w:date="2022-11-21T11:07:00Z">
              <w:r w:rsidRPr="0002011E">
                <w:rPr>
                  <w:rFonts w:ascii="Arial" w:hAnsi="Arial" w:cs="Arial"/>
                  <w:sz w:val="18"/>
                  <w:lang w:val="en-US"/>
                </w:rPr>
                <w:t> </w:t>
              </w:r>
            </w:ins>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26" w:author="Huawei" w:date="2022-11-21T11:07:00Z"/>
                <w:rFonts w:ascii="Arial" w:hAnsi="Arial" w:cs="Arial"/>
                <w:sz w:val="18"/>
                <w:lang w:val="en-US"/>
              </w:rPr>
            </w:pPr>
            <w:ins w:id="927" w:author="Huawei" w:date="2022-11-21T11:07:00Z">
              <w:r w:rsidRPr="0002011E">
                <w:rPr>
                  <w:rFonts w:ascii="Arial" w:hAnsi="Arial" w:cs="Arial"/>
                  <w:sz w:val="18"/>
                  <w:lang w:val="en-US"/>
                </w:rPr>
                <w:t> </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28" w:author="Huawei" w:date="2022-11-21T11:07:00Z"/>
                <w:rFonts w:ascii="Arial" w:hAnsi="Arial" w:cs="Arial"/>
                <w:sz w:val="18"/>
                <w:lang w:val="en-US"/>
              </w:rPr>
            </w:pPr>
            <w:ins w:id="929" w:author="Huawei" w:date="2022-11-21T11:07:00Z">
              <w:r w:rsidRPr="0002011E">
                <w:rPr>
                  <w:rFonts w:ascii="Arial" w:hAnsi="Arial" w:cs="Arial"/>
                  <w:sz w:val="18"/>
                  <w:lang w:val="en-US"/>
                </w:rPr>
                <w:t> </w:t>
              </w:r>
            </w:ins>
          </w:p>
        </w:tc>
      </w:tr>
      <w:tr w:rsidR="003E65CD" w:rsidRPr="0002011E" w:rsidTr="002667D7">
        <w:trPr>
          <w:trHeight w:val="300"/>
          <w:jc w:val="center"/>
          <w:ins w:id="930"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31" w:author="Huawei" w:date="2022-11-21T11:07:00Z"/>
                <w:rFonts w:ascii="Arial" w:hAnsi="Arial" w:cs="Arial"/>
                <w:sz w:val="18"/>
                <w:lang w:val="en-US"/>
              </w:rPr>
            </w:pPr>
            <w:ins w:id="932" w:author="Huawei" w:date="2022-11-21T11:07:00Z">
              <w:r w:rsidRPr="0002011E">
                <w:rPr>
                  <w:rFonts w:ascii="Arial" w:hAnsi="Arial" w:cs="Arial"/>
                  <w:sz w:val="18"/>
                  <w:lang w:val="en-US"/>
                </w:rPr>
                <w:t>IMD2 at n3 PA output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33" w:author="Huawei" w:date="2022-11-21T11:07:00Z"/>
                <w:rFonts w:ascii="Arial" w:hAnsi="Arial" w:cs="Arial"/>
                <w:sz w:val="18"/>
                <w:lang w:val="en-US"/>
              </w:rPr>
            </w:pPr>
            <w:ins w:id="934" w:author="Huawei" w:date="2022-11-21T11:07:00Z">
              <w:r w:rsidRPr="0002011E">
                <w:rPr>
                  <w:rFonts w:ascii="Arial" w:hAnsi="Arial" w:cs="Arial"/>
                  <w:sz w:val="18"/>
                  <w:lang w:val="en-US"/>
                </w:rPr>
                <w:t>-65.0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35" w:author="Huawei" w:date="2022-11-21T11:07:00Z"/>
                <w:rFonts w:ascii="Arial" w:hAnsi="Arial" w:cs="Arial"/>
                <w:sz w:val="18"/>
                <w:lang w:val="en-US"/>
              </w:rPr>
            </w:pPr>
            <w:ins w:id="936"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37" w:author="Huawei" w:date="2022-11-21T11:07:00Z"/>
                <w:rFonts w:ascii="Arial" w:hAnsi="Arial" w:cs="Arial"/>
                <w:sz w:val="18"/>
                <w:lang w:val="en-US"/>
              </w:rPr>
            </w:pPr>
            <w:ins w:id="938"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39" w:author="Huawei" w:date="2022-11-21T11:07:00Z"/>
                <w:rFonts w:ascii="Arial" w:hAnsi="Arial" w:cs="Arial"/>
                <w:sz w:val="18"/>
                <w:lang w:val="en-US"/>
              </w:rPr>
            </w:pPr>
            <w:ins w:id="940"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41" w:author="Huawei" w:date="2022-11-21T11:07:00Z"/>
                <w:rFonts w:ascii="Arial" w:hAnsi="Arial" w:cs="Arial"/>
                <w:sz w:val="18"/>
                <w:lang w:val="en-US"/>
              </w:rPr>
            </w:pPr>
            <w:ins w:id="942" w:author="Huawei" w:date="2022-11-21T11:07:00Z">
              <w:r w:rsidRPr="0002011E">
                <w:rPr>
                  <w:rFonts w:ascii="Arial" w:hAnsi="Arial" w:cs="Arial"/>
                  <w:sz w:val="18"/>
                  <w:lang w:val="en-US"/>
                </w:rPr>
                <w:t> </w:t>
              </w:r>
            </w:ins>
          </w:p>
        </w:tc>
      </w:tr>
      <w:tr w:rsidR="003E65CD" w:rsidRPr="0002011E" w:rsidTr="002667D7">
        <w:trPr>
          <w:trHeight w:val="300"/>
          <w:jc w:val="center"/>
          <w:ins w:id="943"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44" w:author="Huawei" w:date="2022-11-21T11:07:00Z"/>
                <w:rFonts w:ascii="Arial" w:hAnsi="Arial" w:cs="Arial"/>
                <w:sz w:val="18"/>
                <w:lang w:val="en-US"/>
              </w:rPr>
            </w:pPr>
            <w:ins w:id="945" w:author="Huawei" w:date="2022-11-21T11:07:00Z">
              <w:r w:rsidRPr="0002011E">
                <w:rPr>
                  <w:rFonts w:ascii="Arial" w:hAnsi="Arial" w:cs="Arial"/>
                  <w:sz w:val="18"/>
                  <w:lang w:val="en-US"/>
                </w:rPr>
                <w:t>Post PA IL</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46" w:author="Huawei" w:date="2022-11-21T11:07:00Z"/>
                <w:rFonts w:ascii="Arial" w:hAnsi="Arial" w:cs="Arial"/>
                <w:sz w:val="18"/>
                <w:lang w:val="en-US"/>
              </w:rPr>
            </w:pPr>
            <w:ins w:id="947"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48" w:author="Huawei" w:date="2022-11-21T11:07:00Z"/>
                <w:rFonts w:ascii="Arial" w:hAnsi="Arial" w:cs="Arial"/>
                <w:sz w:val="18"/>
                <w:lang w:val="en-US"/>
              </w:rPr>
            </w:pPr>
            <w:ins w:id="949" w:author="Huawei" w:date="2022-11-21T11:07:00Z">
              <w:r w:rsidRPr="0002011E">
                <w:rPr>
                  <w:rFonts w:ascii="Arial" w:hAnsi="Arial" w:cs="Arial"/>
                  <w:sz w:val="18"/>
                  <w:lang w:val="en-US"/>
                </w:rPr>
                <w:t xml:space="preserve">dB </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50" w:author="Huawei" w:date="2022-11-21T11:07:00Z"/>
                <w:rFonts w:ascii="Arial" w:hAnsi="Arial" w:cs="Arial"/>
                <w:sz w:val="18"/>
                <w:lang w:val="en-US"/>
              </w:rPr>
            </w:pPr>
            <w:ins w:id="951"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52" w:author="Huawei" w:date="2022-11-21T11:07:00Z"/>
                <w:rFonts w:ascii="Arial" w:hAnsi="Arial" w:cs="Arial"/>
                <w:sz w:val="18"/>
                <w:lang w:val="en-US"/>
              </w:rPr>
            </w:pPr>
            <w:ins w:id="953"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54" w:author="Huawei" w:date="2022-11-21T11:07:00Z"/>
                <w:rFonts w:ascii="Arial" w:hAnsi="Arial" w:cs="Arial"/>
                <w:sz w:val="18"/>
                <w:lang w:val="en-US"/>
              </w:rPr>
            </w:pPr>
            <w:ins w:id="955" w:author="Huawei" w:date="2022-11-21T11:07:00Z">
              <w:r w:rsidRPr="0002011E">
                <w:rPr>
                  <w:rFonts w:ascii="Arial" w:hAnsi="Arial" w:cs="Arial"/>
                  <w:sz w:val="18"/>
                  <w:lang w:val="en-US"/>
                </w:rPr>
                <w:t> </w:t>
              </w:r>
            </w:ins>
          </w:p>
        </w:tc>
      </w:tr>
      <w:tr w:rsidR="003E65CD" w:rsidRPr="0002011E" w:rsidTr="002667D7">
        <w:trPr>
          <w:trHeight w:val="300"/>
          <w:jc w:val="center"/>
          <w:ins w:id="956"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57" w:author="Huawei" w:date="2022-11-21T11:07:00Z"/>
                <w:rFonts w:ascii="Arial" w:hAnsi="Arial" w:cs="Arial"/>
                <w:sz w:val="18"/>
                <w:lang w:val="en-US"/>
              </w:rPr>
            </w:pPr>
            <w:ins w:id="958" w:author="Huawei" w:date="2022-11-21T11:07:00Z">
              <w:r w:rsidRPr="0002011E">
                <w:rPr>
                  <w:rFonts w:ascii="Arial" w:hAnsi="Arial" w:cs="Arial"/>
                  <w:sz w:val="18"/>
                  <w:lang w:val="en-US"/>
                </w:rPr>
                <w:t>Total IMD2 @n3 ANT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59" w:author="Huawei" w:date="2022-11-21T11:07:00Z"/>
                <w:rFonts w:ascii="Arial" w:hAnsi="Arial" w:cs="Arial"/>
                <w:sz w:val="18"/>
                <w:lang w:val="en-US"/>
              </w:rPr>
            </w:pPr>
            <w:ins w:id="960" w:author="Huawei" w:date="2022-11-21T11:07:00Z">
              <w:r w:rsidRPr="0002011E">
                <w:rPr>
                  <w:rFonts w:ascii="Arial" w:hAnsi="Arial" w:cs="Arial"/>
                  <w:sz w:val="18"/>
                  <w:lang w:val="en-US"/>
                </w:rPr>
                <w:t>-63.0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61" w:author="Huawei" w:date="2022-11-21T11:07:00Z"/>
                <w:rFonts w:ascii="Arial" w:hAnsi="Arial" w:cs="Arial"/>
                <w:sz w:val="18"/>
                <w:lang w:val="en-US"/>
              </w:rPr>
            </w:pPr>
            <w:ins w:id="962"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63" w:author="Huawei" w:date="2022-11-21T11:07:00Z"/>
                <w:rFonts w:ascii="Arial" w:hAnsi="Arial" w:cs="Arial"/>
                <w:sz w:val="18"/>
                <w:lang w:val="en-US"/>
              </w:rPr>
            </w:pPr>
            <w:ins w:id="964"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65" w:author="Huawei" w:date="2022-11-21T11:07:00Z"/>
                <w:rFonts w:ascii="Arial" w:hAnsi="Arial" w:cs="Arial"/>
                <w:sz w:val="18"/>
                <w:lang w:val="en-US"/>
              </w:rPr>
            </w:pPr>
            <w:ins w:id="966"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67" w:author="Huawei" w:date="2022-11-21T11:07:00Z"/>
                <w:rFonts w:ascii="Arial" w:hAnsi="Arial" w:cs="Arial"/>
                <w:sz w:val="18"/>
                <w:lang w:val="en-US"/>
              </w:rPr>
            </w:pPr>
            <w:ins w:id="968" w:author="Huawei" w:date="2022-11-21T11:07:00Z">
              <w:r w:rsidRPr="0002011E">
                <w:rPr>
                  <w:rFonts w:ascii="Arial" w:hAnsi="Arial" w:cs="Arial"/>
                  <w:sz w:val="18"/>
                  <w:lang w:val="en-US"/>
                </w:rPr>
                <w:t> </w:t>
              </w:r>
            </w:ins>
          </w:p>
        </w:tc>
      </w:tr>
      <w:tr w:rsidR="003E65CD" w:rsidRPr="0002011E" w:rsidTr="002667D7">
        <w:trPr>
          <w:trHeight w:val="300"/>
          <w:jc w:val="center"/>
          <w:ins w:id="969"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70" w:author="Huawei" w:date="2022-11-21T11:07:00Z"/>
                <w:rFonts w:ascii="Arial" w:hAnsi="Arial" w:cs="Arial"/>
                <w:sz w:val="18"/>
                <w:lang w:val="en-US"/>
              </w:rPr>
            </w:pPr>
            <w:ins w:id="971" w:author="Huawei" w:date="2022-11-21T11:07:00Z">
              <w:r w:rsidRPr="0002011E">
                <w:rPr>
                  <w:rFonts w:ascii="Arial" w:hAnsi="Arial" w:cs="Arial"/>
                  <w:sz w:val="18"/>
                  <w:lang w:val="en-US"/>
                </w:rPr>
                <w:t>PRX n3 path</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72" w:author="Huawei" w:date="2022-11-21T11:07:00Z"/>
                <w:rFonts w:ascii="Arial" w:hAnsi="Arial" w:cs="Arial"/>
                <w:sz w:val="18"/>
                <w:lang w:val="en-US"/>
              </w:rPr>
            </w:pPr>
            <w:ins w:id="973"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74" w:author="Huawei" w:date="2022-11-21T11:07:00Z"/>
                <w:rFonts w:ascii="Arial" w:hAnsi="Arial" w:cs="Arial"/>
                <w:sz w:val="18"/>
                <w:lang w:val="en-US"/>
              </w:rPr>
            </w:pPr>
            <w:ins w:id="975" w:author="Huawei" w:date="2022-11-21T11:07:00Z">
              <w:r w:rsidRPr="0002011E">
                <w:rPr>
                  <w:rFonts w:ascii="Arial" w:hAnsi="Arial" w:cs="Arial"/>
                  <w:sz w:val="18"/>
                  <w:lang w:val="en-US"/>
                </w:rPr>
                <w:t> </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76" w:author="Huawei" w:date="2022-11-21T11:07:00Z"/>
                <w:rFonts w:ascii="Arial" w:hAnsi="Arial" w:cs="Arial"/>
                <w:sz w:val="18"/>
                <w:lang w:val="en-US"/>
              </w:rPr>
            </w:pPr>
            <w:ins w:id="977"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78" w:author="Huawei" w:date="2022-11-21T11:07:00Z"/>
                <w:rFonts w:ascii="Arial" w:hAnsi="Arial" w:cs="Arial"/>
                <w:sz w:val="18"/>
                <w:lang w:val="en-US"/>
              </w:rPr>
            </w:pPr>
            <w:ins w:id="979" w:author="Huawei" w:date="2022-11-21T11:07:00Z">
              <w:r w:rsidRPr="0002011E">
                <w:rPr>
                  <w:rFonts w:ascii="Arial" w:hAnsi="Arial" w:cs="Arial"/>
                  <w:sz w:val="18"/>
                  <w:lang w:val="en-US"/>
                </w:rPr>
                <w:t>DRX n3 path</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80" w:author="Huawei" w:date="2022-11-21T11:07:00Z"/>
                <w:rFonts w:ascii="Arial" w:hAnsi="Arial" w:cs="Arial"/>
                <w:sz w:val="18"/>
                <w:lang w:val="en-US"/>
              </w:rPr>
            </w:pPr>
            <w:ins w:id="981" w:author="Huawei" w:date="2022-11-21T11:07:00Z">
              <w:r w:rsidRPr="0002011E">
                <w:rPr>
                  <w:rFonts w:ascii="Arial" w:hAnsi="Arial" w:cs="Arial"/>
                  <w:sz w:val="18"/>
                  <w:lang w:val="en-US"/>
                </w:rPr>
                <w:t> </w:t>
              </w:r>
            </w:ins>
          </w:p>
        </w:tc>
      </w:tr>
      <w:tr w:rsidR="003E65CD" w:rsidRPr="0002011E" w:rsidTr="002667D7">
        <w:trPr>
          <w:trHeight w:val="300"/>
          <w:jc w:val="center"/>
          <w:ins w:id="982"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83" w:author="Huawei" w:date="2022-11-21T11:07:00Z"/>
                <w:rFonts w:ascii="Arial" w:hAnsi="Arial" w:cs="Arial"/>
                <w:sz w:val="18"/>
                <w:lang w:val="en-US"/>
              </w:rPr>
            </w:pPr>
            <w:ins w:id="984" w:author="Huawei" w:date="2022-11-21T11:07:00Z">
              <w:r w:rsidRPr="0002011E">
                <w:rPr>
                  <w:rFonts w:ascii="Arial" w:hAnsi="Arial" w:cs="Arial"/>
                  <w:sz w:val="18"/>
                  <w:lang w:val="en-US"/>
                </w:rPr>
                <w:t> </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85" w:author="Huawei" w:date="2022-11-21T11:07:00Z"/>
                <w:rFonts w:ascii="Arial" w:hAnsi="Arial" w:cs="Arial"/>
                <w:sz w:val="18"/>
                <w:lang w:val="en-US"/>
              </w:rPr>
            </w:pPr>
            <w:ins w:id="986"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87" w:author="Huawei" w:date="2022-11-21T11:07:00Z"/>
                <w:rFonts w:ascii="Arial" w:hAnsi="Arial" w:cs="Arial"/>
                <w:sz w:val="18"/>
                <w:lang w:val="en-US"/>
              </w:rPr>
            </w:pPr>
            <w:ins w:id="988" w:author="Huawei" w:date="2022-11-21T11:07:00Z">
              <w:r w:rsidRPr="0002011E">
                <w:rPr>
                  <w:rFonts w:ascii="Arial" w:hAnsi="Arial" w:cs="Arial"/>
                  <w:sz w:val="18"/>
                  <w:lang w:val="en-US"/>
                </w:rPr>
                <w:t> </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89" w:author="Huawei" w:date="2022-11-21T11:07:00Z"/>
                <w:rFonts w:ascii="Arial" w:hAnsi="Arial" w:cs="Arial"/>
                <w:sz w:val="18"/>
                <w:lang w:val="en-US"/>
              </w:rPr>
            </w:pPr>
            <w:ins w:id="990"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91" w:author="Huawei" w:date="2022-11-21T11:07:00Z"/>
                <w:rFonts w:ascii="Arial" w:hAnsi="Arial" w:cs="Arial"/>
                <w:sz w:val="18"/>
                <w:lang w:val="en-US"/>
              </w:rPr>
            </w:pPr>
            <w:ins w:id="992"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93" w:author="Huawei" w:date="2022-11-21T11:07:00Z"/>
                <w:rFonts w:ascii="Arial" w:hAnsi="Arial" w:cs="Arial"/>
                <w:sz w:val="18"/>
                <w:lang w:val="en-US"/>
              </w:rPr>
            </w:pPr>
            <w:ins w:id="994" w:author="Huawei" w:date="2022-11-21T11:07:00Z">
              <w:r w:rsidRPr="0002011E">
                <w:rPr>
                  <w:rFonts w:ascii="Arial" w:hAnsi="Arial" w:cs="Arial"/>
                  <w:sz w:val="18"/>
                  <w:lang w:val="en-US"/>
                </w:rPr>
                <w:t> </w:t>
              </w:r>
            </w:ins>
          </w:p>
        </w:tc>
      </w:tr>
      <w:tr w:rsidR="003E65CD" w:rsidRPr="0002011E" w:rsidTr="002667D7">
        <w:trPr>
          <w:trHeight w:val="300"/>
          <w:jc w:val="center"/>
          <w:ins w:id="995"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96" w:author="Huawei" w:date="2022-11-21T11:07:00Z"/>
                <w:rFonts w:ascii="Arial" w:hAnsi="Arial" w:cs="Arial"/>
                <w:sz w:val="18"/>
                <w:lang w:val="en-US"/>
              </w:rPr>
            </w:pPr>
            <w:ins w:id="997" w:author="Huawei" w:date="2022-11-21T11:07:00Z">
              <w:r w:rsidRPr="0002011E">
                <w:rPr>
                  <w:rFonts w:ascii="Arial" w:hAnsi="Arial" w:cs="Arial"/>
                  <w:sz w:val="18"/>
                  <w:lang w:val="en-US"/>
                </w:rPr>
                <w:t>Mixer IIP2</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998" w:author="Huawei" w:date="2022-11-21T11:07:00Z"/>
                <w:rFonts w:ascii="Arial" w:hAnsi="Arial" w:cs="Arial"/>
                <w:sz w:val="18"/>
                <w:lang w:val="en-US"/>
              </w:rPr>
            </w:pPr>
            <w:ins w:id="999" w:author="Huawei" w:date="2022-11-21T11:07:00Z">
              <w:r w:rsidRPr="0002011E">
                <w:rPr>
                  <w:rFonts w:ascii="Arial" w:hAnsi="Arial" w:cs="Arial"/>
                  <w:sz w:val="18"/>
                  <w:lang w:val="en-US"/>
                </w:rPr>
                <w:t>72.0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00" w:author="Huawei" w:date="2022-11-21T11:07:00Z"/>
                <w:rFonts w:ascii="Arial" w:hAnsi="Arial" w:cs="Arial"/>
                <w:sz w:val="18"/>
                <w:lang w:val="en-US"/>
              </w:rPr>
            </w:pPr>
            <w:ins w:id="1001" w:author="Huawei" w:date="2022-11-21T11:07:00Z">
              <w:r w:rsidRPr="0002011E">
                <w:rPr>
                  <w:rFonts w:ascii="Arial" w:hAnsi="Arial" w:cs="Arial"/>
                  <w:sz w:val="18"/>
                  <w:lang w:val="en-US"/>
                </w:rPr>
                <w:t>dB</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02" w:author="Huawei" w:date="2022-11-21T11:07:00Z"/>
                <w:rFonts w:ascii="Arial" w:hAnsi="Arial" w:cs="Arial"/>
                <w:sz w:val="18"/>
                <w:lang w:val="en-US"/>
              </w:rPr>
            </w:pPr>
            <w:ins w:id="1003"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04" w:author="Huawei" w:date="2022-11-21T11:07:00Z"/>
                <w:rFonts w:ascii="Arial" w:hAnsi="Arial" w:cs="Arial"/>
                <w:sz w:val="18"/>
                <w:lang w:val="en-US"/>
              </w:rPr>
            </w:pPr>
            <w:ins w:id="1005" w:author="Huawei" w:date="2022-11-21T11:07:00Z">
              <w:r w:rsidRPr="0002011E">
                <w:rPr>
                  <w:rFonts w:ascii="Arial" w:hAnsi="Arial" w:cs="Arial"/>
                  <w:sz w:val="18"/>
                  <w:lang w:val="en-US"/>
                </w:rPr>
                <w:t>72.0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06" w:author="Huawei" w:date="2022-11-21T11:07:00Z"/>
                <w:rFonts w:ascii="Arial" w:hAnsi="Arial" w:cs="Arial"/>
                <w:sz w:val="18"/>
                <w:lang w:val="en-US"/>
              </w:rPr>
            </w:pPr>
            <w:ins w:id="1007" w:author="Huawei" w:date="2022-11-21T11:07:00Z">
              <w:r w:rsidRPr="0002011E">
                <w:rPr>
                  <w:rFonts w:ascii="Arial" w:hAnsi="Arial" w:cs="Arial"/>
                  <w:sz w:val="18"/>
                  <w:lang w:val="en-US"/>
                </w:rPr>
                <w:t>dB</w:t>
              </w:r>
            </w:ins>
          </w:p>
        </w:tc>
      </w:tr>
      <w:tr w:rsidR="003E65CD" w:rsidRPr="0002011E" w:rsidTr="002667D7">
        <w:trPr>
          <w:trHeight w:val="300"/>
          <w:jc w:val="center"/>
          <w:ins w:id="1008"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09" w:author="Huawei" w:date="2022-11-21T11:07:00Z"/>
                <w:rFonts w:ascii="Arial" w:hAnsi="Arial" w:cs="Arial"/>
                <w:sz w:val="18"/>
                <w:lang w:val="en-US"/>
              </w:rPr>
            </w:pPr>
            <w:ins w:id="1010" w:author="Huawei" w:date="2022-11-21T11:07:00Z">
              <w:r w:rsidRPr="0002011E">
                <w:rPr>
                  <w:rFonts w:ascii="Arial" w:hAnsi="Arial" w:cs="Arial"/>
                  <w:sz w:val="18"/>
                  <w:lang w:val="en-US"/>
                </w:rPr>
                <w:t>LNA IIP2</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11" w:author="Huawei" w:date="2022-11-21T11:07:00Z"/>
                <w:rFonts w:ascii="Arial" w:hAnsi="Arial" w:cs="Arial"/>
                <w:sz w:val="18"/>
                <w:lang w:val="en-US"/>
              </w:rPr>
            </w:pPr>
            <w:ins w:id="1012" w:author="Huawei" w:date="2022-11-21T11:07:00Z">
              <w:r w:rsidRPr="0002011E">
                <w:rPr>
                  <w:rFonts w:ascii="Arial" w:hAnsi="Arial" w:cs="Arial"/>
                  <w:sz w:val="18"/>
                  <w:lang w:val="en-US"/>
                </w:rPr>
                <w:t>30.0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13" w:author="Huawei" w:date="2022-11-21T11:07:00Z"/>
                <w:rFonts w:ascii="Arial" w:hAnsi="Arial" w:cs="Arial"/>
                <w:sz w:val="18"/>
                <w:lang w:val="en-US"/>
              </w:rPr>
            </w:pPr>
            <w:ins w:id="1014"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15" w:author="Huawei" w:date="2022-11-21T11:07:00Z"/>
                <w:rFonts w:ascii="Arial" w:hAnsi="Arial" w:cs="Arial"/>
                <w:sz w:val="18"/>
                <w:lang w:val="en-US"/>
              </w:rPr>
            </w:pPr>
            <w:ins w:id="1016"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17" w:author="Huawei" w:date="2022-11-21T11:07:00Z"/>
                <w:rFonts w:ascii="Arial" w:hAnsi="Arial" w:cs="Arial"/>
                <w:sz w:val="18"/>
                <w:lang w:val="en-US"/>
              </w:rPr>
            </w:pPr>
            <w:ins w:id="1018" w:author="Huawei" w:date="2022-11-21T11:07:00Z">
              <w:r w:rsidRPr="0002011E">
                <w:rPr>
                  <w:rFonts w:ascii="Arial" w:hAnsi="Arial" w:cs="Arial"/>
                  <w:sz w:val="18"/>
                  <w:lang w:val="en-US"/>
                </w:rPr>
                <w:t>30.0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19" w:author="Huawei" w:date="2022-11-21T11:07:00Z"/>
                <w:rFonts w:ascii="Arial" w:hAnsi="Arial" w:cs="Arial"/>
                <w:sz w:val="18"/>
                <w:lang w:val="en-US"/>
              </w:rPr>
            </w:pPr>
            <w:ins w:id="1020" w:author="Huawei" w:date="2022-11-21T11:07:00Z">
              <w:r w:rsidRPr="0002011E">
                <w:rPr>
                  <w:rFonts w:ascii="Arial" w:hAnsi="Arial" w:cs="Arial"/>
                  <w:sz w:val="18"/>
                  <w:lang w:val="en-US"/>
                </w:rPr>
                <w:t>dBm</w:t>
              </w:r>
            </w:ins>
          </w:p>
        </w:tc>
      </w:tr>
      <w:tr w:rsidR="003E65CD" w:rsidRPr="0002011E" w:rsidTr="002667D7">
        <w:trPr>
          <w:trHeight w:val="300"/>
          <w:jc w:val="center"/>
          <w:ins w:id="1021"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22" w:author="Huawei" w:date="2022-11-21T11:07:00Z"/>
                <w:rFonts w:ascii="Arial" w:hAnsi="Arial" w:cs="Arial"/>
                <w:sz w:val="18"/>
                <w:lang w:val="en-US"/>
              </w:rPr>
            </w:pPr>
            <w:ins w:id="1023" w:author="Huawei" w:date="2022-11-21T11:07:00Z">
              <w:r w:rsidRPr="0002011E">
                <w:rPr>
                  <w:rFonts w:ascii="Arial" w:hAnsi="Arial" w:cs="Arial"/>
                  <w:sz w:val="18"/>
                  <w:lang w:val="en-US"/>
                </w:rPr>
                <w:t>Noise from mixer IIP2 distortion</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24" w:author="Huawei" w:date="2022-11-21T11:07:00Z"/>
                <w:rFonts w:ascii="Arial" w:hAnsi="Arial" w:cs="Arial"/>
                <w:sz w:val="18"/>
                <w:lang w:val="en-US"/>
              </w:rPr>
            </w:pPr>
            <w:ins w:id="1025" w:author="Huawei" w:date="2022-11-21T11:07:00Z">
              <w:r w:rsidRPr="0002011E">
                <w:rPr>
                  <w:rFonts w:ascii="Arial" w:hAnsi="Arial" w:cs="Arial"/>
                  <w:sz w:val="18"/>
                  <w:lang w:val="en-US"/>
                </w:rPr>
                <w:t>-96.0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26" w:author="Huawei" w:date="2022-11-21T11:07:00Z"/>
                <w:rFonts w:ascii="Arial" w:hAnsi="Arial" w:cs="Arial"/>
                <w:sz w:val="18"/>
                <w:lang w:val="en-US"/>
              </w:rPr>
            </w:pPr>
            <w:ins w:id="1027"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28" w:author="Huawei" w:date="2022-11-21T11:07:00Z"/>
                <w:rFonts w:ascii="Arial" w:hAnsi="Arial" w:cs="Arial"/>
                <w:sz w:val="18"/>
                <w:lang w:val="en-US"/>
              </w:rPr>
            </w:pPr>
            <w:ins w:id="1029"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30" w:author="Huawei" w:date="2022-11-21T11:07:00Z"/>
                <w:rFonts w:ascii="Arial" w:hAnsi="Arial" w:cs="Arial"/>
                <w:sz w:val="18"/>
                <w:lang w:val="en-US"/>
              </w:rPr>
            </w:pPr>
            <w:ins w:id="1031" w:author="Huawei" w:date="2022-11-21T11:07:00Z">
              <w:r w:rsidRPr="0002011E">
                <w:rPr>
                  <w:rFonts w:ascii="Arial" w:hAnsi="Arial" w:cs="Arial"/>
                  <w:sz w:val="18"/>
                  <w:lang w:val="en-US"/>
                </w:rPr>
                <w:t>-96.0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32" w:author="Huawei" w:date="2022-11-21T11:07:00Z"/>
                <w:rFonts w:ascii="Arial" w:hAnsi="Arial" w:cs="Arial"/>
                <w:sz w:val="18"/>
                <w:lang w:val="en-US"/>
              </w:rPr>
            </w:pPr>
            <w:ins w:id="1033" w:author="Huawei" w:date="2022-11-21T11:07:00Z">
              <w:r w:rsidRPr="0002011E">
                <w:rPr>
                  <w:rFonts w:ascii="Arial" w:hAnsi="Arial" w:cs="Arial"/>
                  <w:sz w:val="18"/>
                  <w:lang w:val="en-US"/>
                </w:rPr>
                <w:t>dBm</w:t>
              </w:r>
            </w:ins>
          </w:p>
        </w:tc>
      </w:tr>
      <w:tr w:rsidR="003E65CD" w:rsidRPr="0002011E" w:rsidTr="002667D7">
        <w:trPr>
          <w:trHeight w:val="300"/>
          <w:jc w:val="center"/>
          <w:ins w:id="1034"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35" w:author="Huawei" w:date="2022-11-21T11:07:00Z"/>
                <w:rFonts w:ascii="Arial" w:hAnsi="Arial" w:cs="Arial"/>
                <w:sz w:val="18"/>
                <w:lang w:val="en-US"/>
              </w:rPr>
            </w:pPr>
            <w:ins w:id="1036" w:author="Huawei" w:date="2022-11-21T11:07:00Z">
              <w:r w:rsidRPr="0002011E">
                <w:rPr>
                  <w:rFonts w:ascii="Arial" w:hAnsi="Arial" w:cs="Arial"/>
                  <w:sz w:val="18"/>
                  <w:lang w:val="en-US"/>
                </w:rPr>
                <w:t>Rx IMD @ ANT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37" w:author="Huawei" w:date="2022-11-21T11:07:00Z"/>
                <w:rFonts w:ascii="Arial" w:hAnsi="Arial" w:cs="Arial"/>
                <w:sz w:val="18"/>
                <w:lang w:val="en-US"/>
              </w:rPr>
            </w:pPr>
            <w:ins w:id="1038" w:author="Huawei" w:date="2022-11-21T11:07:00Z">
              <w:r w:rsidRPr="0002011E">
                <w:rPr>
                  <w:rFonts w:ascii="Arial" w:hAnsi="Arial" w:cs="Arial"/>
                  <w:sz w:val="18"/>
                  <w:lang w:val="en-US"/>
                </w:rPr>
                <w:t>-94.0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39" w:author="Huawei" w:date="2022-11-21T11:07:00Z"/>
                <w:rFonts w:ascii="Arial" w:hAnsi="Arial" w:cs="Arial"/>
                <w:sz w:val="18"/>
                <w:lang w:val="en-US"/>
              </w:rPr>
            </w:pPr>
            <w:ins w:id="1040"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41" w:author="Huawei" w:date="2022-11-21T11:07:00Z"/>
                <w:rFonts w:ascii="Arial" w:hAnsi="Arial" w:cs="Arial"/>
                <w:sz w:val="18"/>
                <w:lang w:val="en-US"/>
              </w:rPr>
            </w:pPr>
            <w:ins w:id="1042"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43" w:author="Huawei" w:date="2022-11-21T11:07:00Z"/>
                <w:rFonts w:ascii="Arial" w:hAnsi="Arial" w:cs="Arial"/>
                <w:sz w:val="18"/>
                <w:lang w:val="en-US"/>
              </w:rPr>
            </w:pPr>
            <w:ins w:id="1044" w:author="Huawei" w:date="2022-11-21T11:07:00Z">
              <w:r w:rsidRPr="0002011E">
                <w:rPr>
                  <w:rFonts w:ascii="Arial" w:hAnsi="Arial" w:cs="Arial"/>
                  <w:sz w:val="18"/>
                  <w:lang w:val="en-US"/>
                </w:rPr>
                <w:t>-94.0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45" w:author="Huawei" w:date="2022-11-21T11:07:00Z"/>
                <w:rFonts w:ascii="Arial" w:hAnsi="Arial" w:cs="Arial"/>
                <w:sz w:val="18"/>
                <w:lang w:val="en-US"/>
              </w:rPr>
            </w:pPr>
            <w:ins w:id="1046" w:author="Huawei" w:date="2022-11-21T11:07:00Z">
              <w:r w:rsidRPr="0002011E">
                <w:rPr>
                  <w:rFonts w:ascii="Arial" w:hAnsi="Arial" w:cs="Arial"/>
                  <w:sz w:val="18"/>
                  <w:lang w:val="en-US"/>
                </w:rPr>
                <w:t>dBm</w:t>
              </w:r>
            </w:ins>
          </w:p>
        </w:tc>
      </w:tr>
      <w:tr w:rsidR="003E65CD" w:rsidRPr="0002011E" w:rsidTr="002667D7">
        <w:trPr>
          <w:trHeight w:val="300"/>
          <w:jc w:val="center"/>
          <w:ins w:id="1047"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48" w:author="Huawei" w:date="2022-11-21T11:07:00Z"/>
                <w:rFonts w:ascii="Arial" w:hAnsi="Arial" w:cs="Arial"/>
                <w:sz w:val="18"/>
                <w:lang w:val="en-US"/>
              </w:rPr>
            </w:pPr>
            <w:ins w:id="1049" w:author="Huawei" w:date="2022-11-21T11:07:00Z">
              <w:r w:rsidRPr="0002011E">
                <w:rPr>
                  <w:rFonts w:ascii="Arial" w:hAnsi="Arial" w:cs="Arial"/>
                  <w:sz w:val="18"/>
                  <w:lang w:val="en-US"/>
                </w:rPr>
                <w:t>Total distortion @ n3 ANT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50" w:author="Huawei" w:date="2022-11-21T11:07:00Z"/>
                <w:rFonts w:ascii="Arial" w:hAnsi="Arial" w:cs="Arial"/>
                <w:sz w:val="18"/>
                <w:lang w:val="en-US"/>
              </w:rPr>
            </w:pPr>
            <w:ins w:id="1051" w:author="Huawei" w:date="2022-11-21T11:07:00Z">
              <w:r w:rsidRPr="0002011E">
                <w:rPr>
                  <w:rFonts w:ascii="Arial" w:hAnsi="Arial" w:cs="Arial"/>
                  <w:sz w:val="18"/>
                  <w:lang w:val="en-US"/>
                </w:rPr>
                <w:t>-63.0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52" w:author="Huawei" w:date="2022-11-21T11:07:00Z"/>
                <w:rFonts w:ascii="Arial" w:hAnsi="Arial" w:cs="Arial"/>
                <w:sz w:val="18"/>
                <w:lang w:val="en-US"/>
              </w:rPr>
            </w:pPr>
            <w:ins w:id="1053"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54" w:author="Huawei" w:date="2022-11-21T11:07:00Z"/>
                <w:rFonts w:ascii="Arial" w:hAnsi="Arial" w:cs="Arial"/>
                <w:sz w:val="18"/>
                <w:lang w:val="en-US"/>
              </w:rPr>
            </w:pPr>
            <w:ins w:id="1055"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56" w:author="Huawei" w:date="2022-11-21T11:07:00Z"/>
                <w:rFonts w:ascii="Arial" w:hAnsi="Arial" w:cs="Arial"/>
                <w:sz w:val="18"/>
                <w:lang w:val="en-US"/>
              </w:rPr>
            </w:pPr>
            <w:ins w:id="1057" w:author="Huawei" w:date="2022-11-21T11:07:00Z">
              <w:r w:rsidRPr="0002011E">
                <w:rPr>
                  <w:rFonts w:ascii="Arial" w:hAnsi="Arial" w:cs="Arial"/>
                  <w:sz w:val="18"/>
                  <w:lang w:val="en-US"/>
                </w:rPr>
                <w:t>-73.0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58" w:author="Huawei" w:date="2022-11-21T11:07:00Z"/>
                <w:rFonts w:ascii="Arial" w:hAnsi="Arial" w:cs="Arial"/>
                <w:sz w:val="18"/>
                <w:lang w:val="en-US"/>
              </w:rPr>
            </w:pPr>
            <w:ins w:id="1059" w:author="Huawei" w:date="2022-11-21T11:07:00Z">
              <w:r w:rsidRPr="0002011E">
                <w:rPr>
                  <w:rFonts w:ascii="Arial" w:hAnsi="Arial" w:cs="Arial"/>
                  <w:sz w:val="18"/>
                  <w:lang w:val="en-US"/>
                </w:rPr>
                <w:t>dBm</w:t>
              </w:r>
            </w:ins>
          </w:p>
        </w:tc>
      </w:tr>
      <w:tr w:rsidR="003E65CD" w:rsidRPr="0002011E" w:rsidTr="002667D7">
        <w:trPr>
          <w:trHeight w:val="300"/>
          <w:jc w:val="center"/>
          <w:ins w:id="1060"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61" w:author="Huawei" w:date="2022-11-21T11:07:00Z"/>
                <w:rFonts w:ascii="Arial" w:hAnsi="Arial" w:cs="Arial"/>
                <w:sz w:val="18"/>
                <w:lang w:val="en-US"/>
              </w:rPr>
            </w:pPr>
            <w:ins w:id="1062" w:author="Huawei" w:date="2022-11-21T11:07:00Z">
              <w:r w:rsidRPr="0002011E">
                <w:rPr>
                  <w:rFonts w:ascii="Arial" w:hAnsi="Arial" w:cs="Arial"/>
                  <w:sz w:val="18"/>
                  <w:lang w:val="en-US"/>
                </w:rPr>
                <w:t>Reference sensitivity</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63" w:author="Huawei" w:date="2022-11-21T11:07:00Z"/>
                <w:rFonts w:ascii="Arial" w:hAnsi="Arial" w:cs="Arial"/>
                <w:sz w:val="18"/>
                <w:lang w:val="en-US"/>
              </w:rPr>
            </w:pPr>
            <w:ins w:id="1064" w:author="Huawei" w:date="2022-11-21T11:07:00Z">
              <w:r w:rsidRPr="0002011E">
                <w:rPr>
                  <w:rFonts w:ascii="Arial" w:hAnsi="Arial" w:cs="Arial"/>
                  <w:sz w:val="18"/>
                  <w:lang w:val="en-US"/>
                </w:rPr>
                <w:t>-98.0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65" w:author="Huawei" w:date="2022-11-21T11:07:00Z"/>
                <w:rFonts w:ascii="Arial" w:hAnsi="Arial" w:cs="Arial"/>
                <w:sz w:val="18"/>
                <w:lang w:val="en-US"/>
              </w:rPr>
            </w:pPr>
            <w:ins w:id="1066"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67" w:author="Huawei" w:date="2022-11-21T11:07:00Z"/>
                <w:rFonts w:ascii="Arial" w:hAnsi="Arial" w:cs="Arial"/>
                <w:sz w:val="18"/>
                <w:lang w:val="en-US"/>
              </w:rPr>
            </w:pPr>
            <w:ins w:id="1068"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69" w:author="Huawei" w:date="2022-11-21T11:07:00Z"/>
                <w:rFonts w:ascii="Arial" w:hAnsi="Arial" w:cs="Arial"/>
                <w:sz w:val="18"/>
                <w:lang w:val="en-US"/>
              </w:rPr>
            </w:pPr>
            <w:ins w:id="1070" w:author="Huawei" w:date="2022-11-21T11:07:00Z">
              <w:r w:rsidRPr="0002011E">
                <w:rPr>
                  <w:rFonts w:ascii="Arial" w:hAnsi="Arial" w:cs="Arial"/>
                  <w:sz w:val="18"/>
                  <w:lang w:val="en-US"/>
                </w:rPr>
                <w:t>-98.0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71" w:author="Huawei" w:date="2022-11-21T11:07:00Z"/>
                <w:rFonts w:ascii="Arial" w:hAnsi="Arial" w:cs="Arial"/>
                <w:sz w:val="18"/>
                <w:lang w:val="en-US"/>
              </w:rPr>
            </w:pPr>
            <w:ins w:id="1072" w:author="Huawei" w:date="2022-11-21T11:07:00Z">
              <w:r w:rsidRPr="0002011E">
                <w:rPr>
                  <w:rFonts w:ascii="Arial" w:hAnsi="Arial" w:cs="Arial"/>
                  <w:sz w:val="18"/>
                  <w:lang w:val="en-US"/>
                </w:rPr>
                <w:t>dBm</w:t>
              </w:r>
            </w:ins>
          </w:p>
        </w:tc>
      </w:tr>
      <w:tr w:rsidR="003E65CD" w:rsidRPr="0002011E" w:rsidTr="002667D7">
        <w:trPr>
          <w:trHeight w:val="300"/>
          <w:jc w:val="center"/>
          <w:ins w:id="1073"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74" w:author="Huawei" w:date="2022-11-21T11:07:00Z"/>
                <w:rFonts w:ascii="Arial" w:hAnsi="Arial" w:cs="Arial"/>
                <w:sz w:val="18"/>
                <w:lang w:val="en-US"/>
              </w:rPr>
            </w:pPr>
            <w:ins w:id="1075" w:author="Huawei" w:date="2022-11-21T11:07:00Z">
              <w:r w:rsidRPr="0002011E">
                <w:rPr>
                  <w:rFonts w:ascii="Arial" w:hAnsi="Arial" w:cs="Arial"/>
                  <w:sz w:val="18"/>
                  <w:lang w:val="en-US"/>
                </w:rPr>
                <w:t xml:space="preserve">Thermal noise </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76" w:author="Huawei" w:date="2022-11-21T11:07:00Z"/>
                <w:rFonts w:ascii="Arial" w:hAnsi="Arial" w:cs="Arial"/>
                <w:sz w:val="18"/>
                <w:lang w:val="en-US"/>
              </w:rPr>
            </w:pPr>
            <w:ins w:id="1077" w:author="Huawei" w:date="2022-11-21T11:07:00Z">
              <w:r w:rsidRPr="0002011E">
                <w:rPr>
                  <w:rFonts w:ascii="Arial" w:hAnsi="Arial" w:cs="Arial"/>
                  <w:sz w:val="18"/>
                  <w:lang w:val="en-US"/>
                </w:rPr>
                <w:t>-94.0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78" w:author="Huawei" w:date="2022-11-21T11:07:00Z"/>
                <w:rFonts w:ascii="Arial" w:hAnsi="Arial" w:cs="Arial"/>
                <w:sz w:val="18"/>
                <w:lang w:val="en-US"/>
              </w:rPr>
            </w:pPr>
            <w:ins w:id="1079"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80" w:author="Huawei" w:date="2022-11-21T11:07:00Z"/>
                <w:rFonts w:ascii="Arial" w:hAnsi="Arial" w:cs="Arial"/>
                <w:sz w:val="18"/>
                <w:lang w:val="en-US"/>
              </w:rPr>
            </w:pPr>
            <w:ins w:id="1081"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82" w:author="Huawei" w:date="2022-11-21T11:07:00Z"/>
                <w:rFonts w:ascii="Arial" w:hAnsi="Arial" w:cs="Arial"/>
                <w:sz w:val="18"/>
                <w:lang w:val="en-US"/>
              </w:rPr>
            </w:pPr>
            <w:ins w:id="1083" w:author="Huawei" w:date="2022-11-21T11:07:00Z">
              <w:r w:rsidRPr="0002011E">
                <w:rPr>
                  <w:rFonts w:ascii="Arial" w:hAnsi="Arial" w:cs="Arial"/>
                  <w:sz w:val="18"/>
                  <w:lang w:val="en-US"/>
                </w:rPr>
                <w:t>-94.0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84" w:author="Huawei" w:date="2022-11-21T11:07:00Z"/>
                <w:rFonts w:ascii="Arial" w:hAnsi="Arial" w:cs="Arial"/>
                <w:sz w:val="18"/>
                <w:lang w:val="en-US"/>
              </w:rPr>
            </w:pPr>
            <w:ins w:id="1085" w:author="Huawei" w:date="2022-11-21T11:07:00Z">
              <w:r w:rsidRPr="0002011E">
                <w:rPr>
                  <w:rFonts w:ascii="Arial" w:hAnsi="Arial" w:cs="Arial"/>
                  <w:sz w:val="18"/>
                  <w:lang w:val="en-US"/>
                </w:rPr>
                <w:t>dBm</w:t>
              </w:r>
            </w:ins>
          </w:p>
        </w:tc>
      </w:tr>
      <w:tr w:rsidR="003E65CD" w:rsidRPr="0002011E" w:rsidTr="002667D7">
        <w:trPr>
          <w:trHeight w:val="300"/>
          <w:jc w:val="center"/>
          <w:ins w:id="1086"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87" w:author="Huawei" w:date="2022-11-21T11:07:00Z"/>
                <w:rFonts w:ascii="Arial" w:hAnsi="Arial" w:cs="Arial"/>
                <w:sz w:val="18"/>
                <w:lang w:val="en-US"/>
              </w:rPr>
            </w:pPr>
            <w:ins w:id="1088" w:author="Huawei" w:date="2022-11-21T11:07:00Z">
              <w:r w:rsidRPr="0002011E">
                <w:rPr>
                  <w:rFonts w:ascii="Arial" w:hAnsi="Arial" w:cs="Arial"/>
                  <w:sz w:val="18"/>
                  <w:lang w:val="en-US"/>
                </w:rPr>
                <w:t>total noise @ n3 ANT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89" w:author="Huawei" w:date="2022-11-21T11:07:00Z"/>
                <w:rFonts w:ascii="Arial" w:hAnsi="Arial" w:cs="Arial"/>
                <w:sz w:val="18"/>
                <w:lang w:val="en-US"/>
              </w:rPr>
            </w:pPr>
            <w:ins w:id="1090" w:author="Huawei" w:date="2022-11-21T11:07:00Z">
              <w:r w:rsidRPr="0002011E">
                <w:rPr>
                  <w:rFonts w:ascii="Arial" w:hAnsi="Arial" w:cs="Arial"/>
                  <w:sz w:val="18"/>
                  <w:lang w:val="en-US"/>
                </w:rPr>
                <w:t>-63.0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91" w:author="Huawei" w:date="2022-11-21T11:07:00Z"/>
                <w:rFonts w:ascii="Arial" w:hAnsi="Arial" w:cs="Arial"/>
                <w:sz w:val="18"/>
                <w:lang w:val="en-US"/>
              </w:rPr>
            </w:pPr>
            <w:ins w:id="1092" w:author="Huawei" w:date="2022-11-21T11:07:00Z">
              <w:r w:rsidRPr="0002011E">
                <w:rPr>
                  <w:rFonts w:ascii="Arial" w:hAnsi="Arial" w:cs="Arial"/>
                  <w:sz w:val="18"/>
                  <w:lang w:val="en-US"/>
                </w:rPr>
                <w:t> </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93" w:author="Huawei" w:date="2022-11-21T11:07:00Z"/>
                <w:rFonts w:ascii="Arial" w:hAnsi="Arial" w:cs="Arial"/>
                <w:sz w:val="18"/>
                <w:lang w:val="en-US"/>
              </w:rPr>
            </w:pPr>
            <w:ins w:id="1094"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95" w:author="Huawei" w:date="2022-11-21T11:07:00Z"/>
                <w:rFonts w:ascii="Arial" w:hAnsi="Arial" w:cs="Arial"/>
                <w:sz w:val="18"/>
                <w:lang w:val="en-US"/>
              </w:rPr>
            </w:pPr>
            <w:ins w:id="1096" w:author="Huawei" w:date="2022-11-21T11:07:00Z">
              <w:r w:rsidRPr="0002011E">
                <w:rPr>
                  <w:rFonts w:ascii="Arial" w:hAnsi="Arial" w:cs="Arial"/>
                  <w:sz w:val="18"/>
                  <w:lang w:val="en-US"/>
                </w:rPr>
                <w:t>-72.9</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097" w:author="Huawei" w:date="2022-11-21T11:07:00Z"/>
                <w:rFonts w:ascii="Arial" w:hAnsi="Arial" w:cs="Arial"/>
                <w:sz w:val="18"/>
                <w:lang w:val="en-US"/>
              </w:rPr>
            </w:pPr>
            <w:ins w:id="1098" w:author="Huawei" w:date="2022-11-21T11:07:00Z">
              <w:r w:rsidRPr="0002011E">
                <w:rPr>
                  <w:rFonts w:ascii="Arial" w:hAnsi="Arial" w:cs="Arial"/>
                  <w:sz w:val="18"/>
                  <w:lang w:val="en-US"/>
                </w:rPr>
                <w:t>dBm</w:t>
              </w:r>
            </w:ins>
          </w:p>
        </w:tc>
      </w:tr>
      <w:tr w:rsidR="003E65CD" w:rsidRPr="0002011E" w:rsidTr="002667D7">
        <w:trPr>
          <w:trHeight w:val="300"/>
          <w:jc w:val="center"/>
          <w:ins w:id="1099"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00" w:author="Huawei" w:date="2022-11-21T11:07:00Z"/>
                <w:rFonts w:ascii="Arial" w:hAnsi="Arial" w:cs="Arial"/>
                <w:sz w:val="18"/>
                <w:lang w:val="en-US"/>
              </w:rPr>
            </w:pPr>
            <w:ins w:id="1101" w:author="Huawei" w:date="2022-11-21T11:07:00Z">
              <w:r w:rsidRPr="0002011E">
                <w:rPr>
                  <w:rFonts w:ascii="Arial" w:hAnsi="Arial" w:cs="Arial"/>
                  <w:sz w:val="18"/>
                  <w:lang w:val="en-US"/>
                </w:rPr>
                <w:t>MRC Sensitivity</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02" w:author="Huawei" w:date="2022-11-21T11:07:00Z"/>
                <w:rFonts w:ascii="Arial" w:hAnsi="Arial" w:cs="Arial"/>
                <w:sz w:val="18"/>
                <w:lang w:val="en-US"/>
              </w:rPr>
            </w:pPr>
            <w:ins w:id="1103" w:author="Huawei" w:date="2022-11-21T11:07:00Z">
              <w:r w:rsidRPr="0002011E">
                <w:rPr>
                  <w:rFonts w:ascii="Arial" w:hAnsi="Arial" w:cs="Arial"/>
                  <w:sz w:val="18"/>
                  <w:lang w:val="en-US"/>
                </w:rPr>
                <w:t>-72.4</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04" w:author="Huawei" w:date="2022-11-21T11:07:00Z"/>
                <w:rFonts w:ascii="Arial" w:hAnsi="Arial" w:cs="Arial"/>
                <w:sz w:val="18"/>
                <w:lang w:val="en-US"/>
              </w:rPr>
            </w:pPr>
            <w:ins w:id="1105" w:author="Huawei" w:date="2022-11-21T11:07:00Z">
              <w:r w:rsidRPr="0002011E">
                <w:rPr>
                  <w:rFonts w:ascii="Arial" w:hAnsi="Arial" w:cs="Arial"/>
                  <w:sz w:val="18"/>
                  <w:lang w:val="en-US"/>
                </w:rPr>
                <w:t> </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06" w:author="Huawei" w:date="2022-11-21T11:07:00Z"/>
                <w:rFonts w:ascii="Arial" w:hAnsi="Arial" w:cs="Arial"/>
                <w:sz w:val="18"/>
                <w:lang w:val="en-US"/>
              </w:rPr>
            </w:pPr>
            <w:ins w:id="1107"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08" w:author="Huawei" w:date="2022-11-21T11:07:00Z"/>
                <w:rFonts w:ascii="Arial" w:hAnsi="Arial" w:cs="Arial"/>
                <w:sz w:val="18"/>
                <w:lang w:val="en-US"/>
              </w:rPr>
            </w:pPr>
            <w:ins w:id="1109"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10" w:author="Huawei" w:date="2022-11-21T11:07:00Z"/>
                <w:rFonts w:ascii="Arial" w:hAnsi="Arial" w:cs="Arial"/>
                <w:sz w:val="18"/>
                <w:lang w:val="en-US"/>
              </w:rPr>
            </w:pPr>
            <w:ins w:id="1111" w:author="Huawei" w:date="2022-11-21T11:07:00Z">
              <w:r w:rsidRPr="0002011E">
                <w:rPr>
                  <w:rFonts w:ascii="Arial" w:hAnsi="Arial" w:cs="Arial"/>
                  <w:sz w:val="18"/>
                  <w:lang w:val="en-US"/>
                </w:rPr>
                <w:t>dBm</w:t>
              </w:r>
            </w:ins>
          </w:p>
        </w:tc>
      </w:tr>
      <w:tr w:rsidR="003E65CD" w:rsidRPr="0002011E" w:rsidTr="002667D7">
        <w:trPr>
          <w:trHeight w:val="300"/>
          <w:jc w:val="center"/>
          <w:ins w:id="1112" w:author="Huawei" w:date="2022-11-21T11:07:00Z"/>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13" w:author="Huawei" w:date="2022-11-21T11:07:00Z"/>
                <w:rFonts w:ascii="Arial" w:hAnsi="Arial" w:cs="Arial"/>
                <w:sz w:val="18"/>
                <w:lang w:val="en-US"/>
              </w:rPr>
            </w:pPr>
            <w:ins w:id="1114" w:author="Huawei" w:date="2022-11-21T11:07:00Z">
              <w:r w:rsidRPr="0002011E">
                <w:rPr>
                  <w:rFonts w:ascii="Arial" w:hAnsi="Arial" w:cs="Arial"/>
                  <w:sz w:val="18"/>
                  <w:lang w:val="en-US"/>
                </w:rPr>
                <w:t>MSD</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15" w:author="Huawei" w:date="2022-11-21T11:07:00Z"/>
                <w:rFonts w:ascii="Arial" w:hAnsi="Arial" w:cs="Arial"/>
                <w:sz w:val="18"/>
                <w:lang w:val="en-US"/>
              </w:rPr>
            </w:pPr>
            <w:ins w:id="1116" w:author="Huawei" w:date="2022-11-21T11:07:00Z">
              <w:r w:rsidRPr="0002011E">
                <w:rPr>
                  <w:rFonts w:ascii="Arial" w:hAnsi="Arial" w:cs="Arial"/>
                  <w:sz w:val="18"/>
                  <w:lang w:val="en-US"/>
                </w:rPr>
                <w:t>25.6</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17" w:author="Huawei" w:date="2022-11-21T11:07:00Z"/>
                <w:rFonts w:ascii="Arial" w:hAnsi="Arial" w:cs="Arial"/>
                <w:sz w:val="18"/>
                <w:lang w:val="en-US"/>
              </w:rPr>
            </w:pPr>
            <w:ins w:id="1118" w:author="Huawei" w:date="2022-11-21T11:07:00Z">
              <w:r w:rsidRPr="0002011E">
                <w:rPr>
                  <w:rFonts w:ascii="Arial" w:hAnsi="Arial" w:cs="Arial"/>
                  <w:sz w:val="18"/>
                  <w:lang w:val="en-US"/>
                </w:rPr>
                <w:t> </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19" w:author="Huawei" w:date="2022-11-21T11:07:00Z"/>
                <w:rFonts w:ascii="Arial" w:hAnsi="Arial" w:cs="Arial"/>
                <w:sz w:val="18"/>
                <w:lang w:val="en-US"/>
              </w:rPr>
            </w:pPr>
            <w:ins w:id="1120" w:author="Huawei" w:date="2022-11-21T11:07:00Z">
              <w:r w:rsidRPr="0002011E">
                <w:rPr>
                  <w:rFonts w:ascii="Arial" w:hAnsi="Arial" w:cs="Arial"/>
                  <w:sz w:val="18"/>
                  <w:lang w:val="en-US"/>
                </w:rPr>
                <w:t> </w:t>
              </w:r>
            </w:ins>
          </w:p>
        </w:tc>
        <w:tc>
          <w:tcPr>
            <w:tcW w:w="122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21" w:author="Huawei" w:date="2022-11-21T11:07:00Z"/>
                <w:rFonts w:ascii="Arial" w:hAnsi="Arial" w:cs="Arial"/>
                <w:sz w:val="18"/>
                <w:lang w:val="en-US"/>
              </w:rPr>
            </w:pPr>
            <w:ins w:id="1122"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23" w:author="Huawei" w:date="2022-11-21T11:07:00Z"/>
                <w:rFonts w:ascii="Arial" w:hAnsi="Arial" w:cs="Arial"/>
                <w:sz w:val="18"/>
                <w:lang w:val="en-US"/>
              </w:rPr>
            </w:pPr>
            <w:ins w:id="1124" w:author="Huawei" w:date="2022-11-21T11:07:00Z">
              <w:r w:rsidRPr="0002011E">
                <w:rPr>
                  <w:rFonts w:ascii="Arial" w:hAnsi="Arial" w:cs="Arial"/>
                  <w:sz w:val="18"/>
                  <w:lang w:val="en-US"/>
                </w:rPr>
                <w:t>dB</w:t>
              </w:r>
            </w:ins>
          </w:p>
        </w:tc>
      </w:tr>
    </w:tbl>
    <w:p w:rsidR="003E65CD" w:rsidRDefault="003E65CD" w:rsidP="003E65CD">
      <w:pPr>
        <w:rPr>
          <w:ins w:id="1125" w:author="Huawei" w:date="2022-11-21T11:07:00Z"/>
        </w:rPr>
      </w:pPr>
    </w:p>
    <w:p w:rsidR="003E65CD" w:rsidRDefault="003E65CD" w:rsidP="003E65CD">
      <w:pPr>
        <w:rPr>
          <w:ins w:id="1126" w:author="Huawei" w:date="2022-11-21T11:07:00Z"/>
        </w:rPr>
      </w:pPr>
      <w:ins w:id="1127" w:author="Huawei" w:date="2022-11-21T11:07:00Z">
        <w:r>
          <w:t xml:space="preserve">Based on the above numbers it is seen that for improvement in PCB and antenna isolation the MSD due to IMD2 behaves as indicated in table </w:t>
        </w:r>
        <w:r w:rsidRPr="0002011E">
          <w:rPr>
            <w:lang w:eastAsia="ko-KR"/>
          </w:rPr>
          <w:t>6.2.</w:t>
        </w:r>
        <w:r>
          <w:rPr>
            <w:lang w:eastAsia="ko-KR"/>
          </w:rPr>
          <w:t>4-</w:t>
        </w:r>
        <w:r>
          <w:t>2.</w:t>
        </w:r>
      </w:ins>
    </w:p>
    <w:p w:rsidR="003E65CD" w:rsidRPr="0002011E" w:rsidRDefault="003E65CD" w:rsidP="003E65CD">
      <w:pPr>
        <w:jc w:val="center"/>
        <w:rPr>
          <w:ins w:id="1128" w:author="Huawei" w:date="2022-11-21T11:07:00Z"/>
          <w:rFonts w:ascii="Arial" w:hAnsi="Arial" w:cs="Arial"/>
          <w:b/>
        </w:rPr>
      </w:pPr>
      <w:ins w:id="1129" w:author="Huawei" w:date="2022-11-21T11:07:00Z">
        <w:r w:rsidRPr="0002011E">
          <w:rPr>
            <w:rFonts w:ascii="Arial" w:hAnsi="Arial" w:cs="Arial"/>
            <w:b/>
          </w:rPr>
          <w:t xml:space="preserve">Table </w:t>
        </w:r>
        <w:r w:rsidRPr="00A32870">
          <w:rPr>
            <w:rFonts w:ascii="Arial" w:hAnsi="Arial" w:cs="Arial"/>
            <w:b/>
          </w:rPr>
          <w:t>6.2.</w:t>
        </w:r>
        <w:r>
          <w:rPr>
            <w:rFonts w:ascii="Arial" w:hAnsi="Arial" w:cs="Arial"/>
            <w:b/>
          </w:rPr>
          <w:t>4</w:t>
        </w:r>
        <w:r w:rsidRPr="00A32870">
          <w:rPr>
            <w:rFonts w:ascii="Arial" w:hAnsi="Arial" w:cs="Arial"/>
            <w:b/>
          </w:rPr>
          <w:t>-</w:t>
        </w:r>
        <w:r w:rsidRPr="0002011E">
          <w:rPr>
            <w:rFonts w:ascii="Arial" w:hAnsi="Arial" w:cs="Arial"/>
            <w:b/>
          </w:rPr>
          <w:t>2</w:t>
        </w:r>
        <w:r>
          <w:rPr>
            <w:rFonts w:ascii="Arial" w:hAnsi="Arial" w:cs="Arial"/>
            <w:b/>
          </w:rPr>
          <w:t xml:space="preserve">: </w:t>
        </w:r>
        <w:r w:rsidRPr="0002011E">
          <w:rPr>
            <w:rFonts w:ascii="Arial" w:hAnsi="Arial" w:cs="Arial"/>
            <w:b/>
          </w:rPr>
          <w:t>CA-n3_n78 MSD for IMD2 as a function of PCB and antenna isolation</w:t>
        </w:r>
      </w:ins>
    </w:p>
    <w:tbl>
      <w:tblPr>
        <w:tblW w:w="3400" w:type="dxa"/>
        <w:jc w:val="center"/>
        <w:tblLook w:val="04A0" w:firstRow="1" w:lastRow="0" w:firstColumn="1" w:lastColumn="0" w:noHBand="0" w:noVBand="1"/>
      </w:tblPr>
      <w:tblGrid>
        <w:gridCol w:w="1180"/>
        <w:gridCol w:w="1260"/>
        <w:gridCol w:w="960"/>
      </w:tblGrid>
      <w:tr w:rsidR="003E65CD" w:rsidRPr="0002011E" w:rsidTr="002667D7">
        <w:trPr>
          <w:trHeight w:val="300"/>
          <w:jc w:val="center"/>
          <w:ins w:id="1130" w:author="Huawei" w:date="2022-11-21T11:07:00Z"/>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31" w:author="Huawei" w:date="2022-11-21T11:07:00Z"/>
                <w:rFonts w:ascii="Arial" w:hAnsi="Arial" w:cs="Arial"/>
                <w:sz w:val="18"/>
                <w:lang w:val="en-US"/>
              </w:rPr>
            </w:pPr>
            <w:ins w:id="1132" w:author="Huawei" w:date="2022-11-21T11:07:00Z">
              <w:r w:rsidRPr="0002011E">
                <w:rPr>
                  <w:rFonts w:ascii="Arial" w:hAnsi="Arial" w:cs="Arial"/>
                  <w:sz w:val="18"/>
                  <w:lang w:val="en-US"/>
                </w:rPr>
                <w:t>Ant ISO (dB)</w:t>
              </w:r>
            </w:ins>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33" w:author="Huawei" w:date="2022-11-21T11:07:00Z"/>
                <w:rFonts w:ascii="Arial" w:hAnsi="Arial" w:cs="Arial"/>
                <w:sz w:val="18"/>
                <w:lang w:val="en-US"/>
              </w:rPr>
            </w:pPr>
            <w:ins w:id="1134" w:author="Huawei" w:date="2022-11-21T11:07:00Z">
              <w:r w:rsidRPr="0002011E">
                <w:rPr>
                  <w:rFonts w:ascii="Arial" w:hAnsi="Arial" w:cs="Arial"/>
                  <w:sz w:val="18"/>
                  <w:lang w:val="en-US"/>
                </w:rPr>
                <w:t>PCB ISO (dB)</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35" w:author="Huawei" w:date="2022-11-21T11:07:00Z"/>
                <w:rFonts w:ascii="Arial" w:hAnsi="Arial" w:cs="Arial"/>
                <w:sz w:val="18"/>
                <w:lang w:val="en-US"/>
              </w:rPr>
            </w:pPr>
            <w:ins w:id="1136" w:author="Huawei" w:date="2022-11-21T11:07:00Z">
              <w:r w:rsidRPr="0002011E">
                <w:rPr>
                  <w:rFonts w:ascii="Arial" w:hAnsi="Arial" w:cs="Arial"/>
                  <w:sz w:val="18"/>
                  <w:lang w:val="en-US"/>
                </w:rPr>
                <w:t>MSD (dB)</w:t>
              </w:r>
            </w:ins>
          </w:p>
        </w:tc>
      </w:tr>
      <w:tr w:rsidR="003E65CD" w:rsidRPr="0002011E" w:rsidTr="002667D7">
        <w:trPr>
          <w:trHeight w:val="300"/>
          <w:jc w:val="center"/>
          <w:ins w:id="1137"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38" w:author="Huawei" w:date="2022-11-21T11:07:00Z"/>
                <w:rFonts w:ascii="Arial" w:hAnsi="Arial" w:cs="Arial"/>
                <w:sz w:val="18"/>
                <w:lang w:val="en-US"/>
              </w:rPr>
            </w:pPr>
            <w:ins w:id="1139"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40" w:author="Huawei" w:date="2022-11-21T11:07:00Z"/>
                <w:rFonts w:ascii="Arial" w:hAnsi="Arial" w:cs="Arial"/>
                <w:sz w:val="18"/>
                <w:lang w:val="en-US"/>
              </w:rPr>
            </w:pPr>
            <w:ins w:id="1141"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42" w:author="Huawei" w:date="2022-11-21T11:07:00Z"/>
                <w:rFonts w:ascii="Arial" w:hAnsi="Arial" w:cs="Arial"/>
                <w:sz w:val="18"/>
                <w:lang w:val="en-US"/>
              </w:rPr>
            </w:pPr>
            <w:ins w:id="1143" w:author="Huawei" w:date="2022-11-21T11:07:00Z">
              <w:r w:rsidRPr="0002011E">
                <w:rPr>
                  <w:rFonts w:ascii="Arial" w:hAnsi="Arial" w:cs="Arial"/>
                  <w:sz w:val="18"/>
                  <w:lang w:val="en-US"/>
                </w:rPr>
                <w:t>25.6</w:t>
              </w:r>
            </w:ins>
          </w:p>
        </w:tc>
      </w:tr>
      <w:tr w:rsidR="003E65CD" w:rsidRPr="0002011E" w:rsidTr="002667D7">
        <w:trPr>
          <w:trHeight w:val="300"/>
          <w:jc w:val="center"/>
          <w:ins w:id="1144"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45" w:author="Huawei" w:date="2022-11-21T11:07:00Z"/>
                <w:rFonts w:ascii="Arial" w:hAnsi="Arial" w:cs="Arial"/>
                <w:sz w:val="18"/>
                <w:lang w:val="en-US"/>
              </w:rPr>
            </w:pPr>
            <w:ins w:id="1146"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47" w:author="Huawei" w:date="2022-11-21T11:07:00Z"/>
                <w:rFonts w:ascii="Arial" w:hAnsi="Arial" w:cs="Arial"/>
                <w:sz w:val="18"/>
                <w:lang w:val="en-US"/>
              </w:rPr>
            </w:pPr>
            <w:ins w:id="1148" w:author="Huawei" w:date="2022-11-21T11:07:00Z">
              <w:r w:rsidRPr="0002011E">
                <w:rPr>
                  <w:rFonts w:ascii="Arial" w:hAnsi="Arial" w:cs="Arial"/>
                  <w:sz w:val="18"/>
                  <w:lang w:val="en-US"/>
                </w:rPr>
                <w:t>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49" w:author="Huawei" w:date="2022-11-21T11:07:00Z"/>
                <w:rFonts w:ascii="Arial" w:hAnsi="Arial" w:cs="Arial"/>
                <w:sz w:val="18"/>
                <w:lang w:val="en-US"/>
              </w:rPr>
            </w:pPr>
            <w:ins w:id="1150" w:author="Huawei" w:date="2022-11-21T11:07:00Z">
              <w:r w:rsidRPr="0002011E">
                <w:rPr>
                  <w:rFonts w:ascii="Arial" w:hAnsi="Arial" w:cs="Arial"/>
                  <w:sz w:val="18"/>
                  <w:lang w:val="en-US"/>
                </w:rPr>
                <w:t>17.3</w:t>
              </w:r>
            </w:ins>
          </w:p>
        </w:tc>
      </w:tr>
      <w:tr w:rsidR="003E65CD" w:rsidRPr="0002011E" w:rsidTr="002667D7">
        <w:trPr>
          <w:trHeight w:val="300"/>
          <w:jc w:val="center"/>
          <w:ins w:id="1151"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52" w:author="Huawei" w:date="2022-11-21T11:07:00Z"/>
                <w:rFonts w:ascii="Arial" w:hAnsi="Arial" w:cs="Arial"/>
                <w:sz w:val="18"/>
                <w:lang w:val="en-US"/>
              </w:rPr>
            </w:pPr>
            <w:ins w:id="1153"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54" w:author="Huawei" w:date="2022-11-21T11:07:00Z"/>
                <w:rFonts w:ascii="Arial" w:hAnsi="Arial" w:cs="Arial"/>
                <w:sz w:val="18"/>
                <w:lang w:val="en-US"/>
              </w:rPr>
            </w:pPr>
            <w:ins w:id="1155" w:author="Huawei" w:date="2022-11-21T11:07:00Z">
              <w:r w:rsidRPr="0002011E">
                <w:rPr>
                  <w:rFonts w:ascii="Arial" w:hAnsi="Arial" w:cs="Arial"/>
                  <w:sz w:val="18"/>
                  <w:lang w:val="en-US"/>
                </w:rPr>
                <w:t>90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56" w:author="Huawei" w:date="2022-11-21T11:07:00Z"/>
                <w:rFonts w:ascii="Arial" w:hAnsi="Arial" w:cs="Arial"/>
                <w:sz w:val="18"/>
                <w:lang w:val="en-US"/>
              </w:rPr>
            </w:pPr>
            <w:ins w:id="1157" w:author="Huawei" w:date="2022-11-21T11:07:00Z">
              <w:r w:rsidRPr="0002011E">
                <w:rPr>
                  <w:rFonts w:ascii="Arial" w:hAnsi="Arial" w:cs="Arial"/>
                  <w:sz w:val="18"/>
                  <w:lang w:val="en-US"/>
                </w:rPr>
                <w:t>13.0</w:t>
              </w:r>
            </w:ins>
          </w:p>
        </w:tc>
      </w:tr>
      <w:tr w:rsidR="003E65CD" w:rsidRPr="0002011E" w:rsidTr="002667D7">
        <w:trPr>
          <w:trHeight w:val="300"/>
          <w:jc w:val="center"/>
          <w:ins w:id="1158"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59" w:author="Huawei" w:date="2022-11-21T11:07:00Z"/>
                <w:rFonts w:ascii="Arial" w:hAnsi="Arial" w:cs="Arial"/>
                <w:sz w:val="18"/>
                <w:lang w:val="en-US"/>
              </w:rPr>
            </w:pPr>
            <w:ins w:id="1160"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61" w:author="Huawei" w:date="2022-11-21T11:07:00Z"/>
                <w:rFonts w:ascii="Arial" w:hAnsi="Arial" w:cs="Arial"/>
                <w:sz w:val="18"/>
                <w:lang w:val="en-US"/>
              </w:rPr>
            </w:pPr>
            <w:ins w:id="1162"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63" w:author="Huawei" w:date="2022-11-21T11:07:00Z"/>
                <w:rFonts w:ascii="Arial" w:hAnsi="Arial" w:cs="Arial"/>
                <w:sz w:val="18"/>
                <w:lang w:val="en-US"/>
              </w:rPr>
            </w:pPr>
            <w:ins w:id="1164" w:author="Huawei" w:date="2022-11-21T11:07:00Z">
              <w:r w:rsidRPr="0002011E">
                <w:rPr>
                  <w:rFonts w:ascii="Arial" w:hAnsi="Arial" w:cs="Arial"/>
                  <w:sz w:val="18"/>
                  <w:lang w:val="en-US"/>
                </w:rPr>
                <w:t>24.6</w:t>
              </w:r>
            </w:ins>
          </w:p>
        </w:tc>
      </w:tr>
      <w:tr w:rsidR="003E65CD" w:rsidRPr="0002011E" w:rsidTr="002667D7">
        <w:trPr>
          <w:trHeight w:val="300"/>
          <w:jc w:val="center"/>
          <w:ins w:id="1165"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66" w:author="Huawei" w:date="2022-11-21T11:07:00Z"/>
                <w:rFonts w:ascii="Arial" w:hAnsi="Arial" w:cs="Arial"/>
                <w:sz w:val="18"/>
                <w:lang w:val="en-US"/>
              </w:rPr>
            </w:pPr>
            <w:ins w:id="1167"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68" w:author="Huawei" w:date="2022-11-21T11:07:00Z"/>
                <w:rFonts w:ascii="Arial" w:hAnsi="Arial" w:cs="Arial"/>
                <w:sz w:val="18"/>
                <w:lang w:val="en-US"/>
              </w:rPr>
            </w:pPr>
            <w:ins w:id="1169" w:author="Huawei" w:date="2022-11-21T11:07:00Z">
              <w:r w:rsidRPr="0002011E">
                <w:rPr>
                  <w:rFonts w:ascii="Arial" w:hAnsi="Arial" w:cs="Arial"/>
                  <w:sz w:val="18"/>
                  <w:lang w:val="en-US"/>
                </w:rPr>
                <w:t>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70" w:author="Huawei" w:date="2022-11-21T11:07:00Z"/>
                <w:rFonts w:ascii="Arial" w:hAnsi="Arial" w:cs="Arial"/>
                <w:sz w:val="18"/>
                <w:lang w:val="en-US"/>
              </w:rPr>
            </w:pPr>
            <w:ins w:id="1171" w:author="Huawei" w:date="2022-11-21T11:07:00Z">
              <w:r w:rsidRPr="0002011E">
                <w:rPr>
                  <w:rFonts w:ascii="Arial" w:hAnsi="Arial" w:cs="Arial"/>
                  <w:sz w:val="18"/>
                  <w:lang w:val="en-US"/>
                </w:rPr>
                <w:t>14.4</w:t>
              </w:r>
            </w:ins>
          </w:p>
        </w:tc>
      </w:tr>
      <w:tr w:rsidR="003E65CD" w:rsidRPr="0002011E" w:rsidTr="002667D7">
        <w:trPr>
          <w:trHeight w:val="300"/>
          <w:jc w:val="center"/>
          <w:ins w:id="1172"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73" w:author="Huawei" w:date="2022-11-21T11:07:00Z"/>
                <w:rFonts w:ascii="Arial" w:hAnsi="Arial" w:cs="Arial"/>
                <w:sz w:val="18"/>
                <w:lang w:val="en-US"/>
              </w:rPr>
            </w:pPr>
            <w:ins w:id="1174"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75" w:author="Huawei" w:date="2022-11-21T11:07:00Z"/>
                <w:rFonts w:ascii="Arial" w:hAnsi="Arial" w:cs="Arial"/>
                <w:sz w:val="18"/>
                <w:lang w:val="en-US"/>
              </w:rPr>
            </w:pPr>
            <w:ins w:id="1176" w:author="Huawei" w:date="2022-11-21T11:07:00Z">
              <w:r w:rsidRPr="0002011E">
                <w:rPr>
                  <w:rFonts w:ascii="Arial" w:hAnsi="Arial" w:cs="Arial"/>
                  <w:sz w:val="18"/>
                  <w:lang w:val="en-US"/>
                </w:rPr>
                <w:t>90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77" w:author="Huawei" w:date="2022-11-21T11:07:00Z"/>
                <w:rFonts w:ascii="Arial" w:hAnsi="Arial" w:cs="Arial"/>
                <w:sz w:val="18"/>
                <w:lang w:val="en-US"/>
              </w:rPr>
            </w:pPr>
            <w:ins w:id="1178" w:author="Huawei" w:date="2022-11-21T11:07:00Z">
              <w:r w:rsidRPr="0002011E">
                <w:rPr>
                  <w:rFonts w:ascii="Arial" w:hAnsi="Arial" w:cs="Arial"/>
                  <w:sz w:val="18"/>
                  <w:lang w:val="en-US"/>
                </w:rPr>
                <w:t>8.1</w:t>
              </w:r>
            </w:ins>
          </w:p>
        </w:tc>
      </w:tr>
    </w:tbl>
    <w:p w:rsidR="003E65CD" w:rsidRDefault="003E65CD" w:rsidP="003E65CD">
      <w:pPr>
        <w:rPr>
          <w:ins w:id="1179" w:author="Huawei" w:date="2022-11-21T11:07:00Z"/>
        </w:rPr>
      </w:pPr>
    </w:p>
    <w:p w:rsidR="003E65CD" w:rsidRDefault="003E65CD" w:rsidP="003E65CD">
      <w:pPr>
        <w:rPr>
          <w:ins w:id="1180" w:author="Huawei" w:date="2022-11-21T11:07:00Z"/>
        </w:rPr>
      </w:pPr>
      <w:ins w:id="1181" w:author="Huawei" w:date="2022-11-21T11:07:00Z">
        <w:r>
          <w:t xml:space="preserve">From the results in table </w:t>
        </w:r>
        <w:r w:rsidRPr="00C43A10">
          <w:t>6.2.4-</w:t>
        </w:r>
        <w:r>
          <w:t>2 it can be clearly seen that the MSD for IMD2 can be reduced by increasing both the PCB and antenna isolations.</w:t>
        </w:r>
      </w:ins>
    </w:p>
    <w:p w:rsidR="003E65CD" w:rsidRPr="009E67B0" w:rsidRDefault="003E65CD" w:rsidP="003E65CD">
      <w:pPr>
        <w:rPr>
          <w:ins w:id="1182" w:author="Huawei" w:date="2022-11-21T11:07:00Z"/>
          <w:b/>
          <w:bCs/>
        </w:rPr>
      </w:pPr>
      <w:ins w:id="1183" w:author="Huawei" w:date="2022-11-21T11:07:00Z">
        <w:r w:rsidRPr="009E67B0">
          <w:rPr>
            <w:b/>
            <w:bCs/>
          </w:rPr>
          <w:t>Observation 1: For CA-n3_n78 the MSD due to IMD2 where n78 Tx and n3 Tx mix and fall into n3 Rx shows the following behaviour with PCB and antenna isolation:</w:t>
        </w:r>
      </w:ins>
    </w:p>
    <w:tbl>
      <w:tblPr>
        <w:tblW w:w="3400" w:type="dxa"/>
        <w:jc w:val="center"/>
        <w:tblLook w:val="04A0" w:firstRow="1" w:lastRow="0" w:firstColumn="1" w:lastColumn="0" w:noHBand="0" w:noVBand="1"/>
      </w:tblPr>
      <w:tblGrid>
        <w:gridCol w:w="1180"/>
        <w:gridCol w:w="1260"/>
        <w:gridCol w:w="960"/>
      </w:tblGrid>
      <w:tr w:rsidR="003E65CD" w:rsidRPr="0002011E" w:rsidTr="002667D7">
        <w:trPr>
          <w:trHeight w:val="300"/>
          <w:jc w:val="center"/>
          <w:ins w:id="1184" w:author="Huawei" w:date="2022-11-21T11:07:00Z"/>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85" w:author="Huawei" w:date="2022-11-21T11:07:00Z"/>
                <w:rFonts w:ascii="Arial" w:hAnsi="Arial" w:cs="Arial"/>
                <w:sz w:val="18"/>
                <w:lang w:val="en-US"/>
              </w:rPr>
            </w:pPr>
            <w:ins w:id="1186" w:author="Huawei" w:date="2022-11-21T11:07:00Z">
              <w:r w:rsidRPr="0002011E">
                <w:rPr>
                  <w:rFonts w:ascii="Arial" w:hAnsi="Arial" w:cs="Arial"/>
                  <w:sz w:val="18"/>
                  <w:lang w:val="en-US"/>
                </w:rPr>
                <w:t>Ant ISO (dB)</w:t>
              </w:r>
            </w:ins>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87" w:author="Huawei" w:date="2022-11-21T11:07:00Z"/>
                <w:rFonts w:ascii="Arial" w:hAnsi="Arial" w:cs="Arial"/>
                <w:sz w:val="18"/>
                <w:lang w:val="en-US"/>
              </w:rPr>
            </w:pPr>
            <w:ins w:id="1188" w:author="Huawei" w:date="2022-11-21T11:07:00Z">
              <w:r w:rsidRPr="0002011E">
                <w:rPr>
                  <w:rFonts w:ascii="Arial" w:hAnsi="Arial" w:cs="Arial"/>
                  <w:sz w:val="18"/>
                  <w:lang w:val="en-US"/>
                </w:rPr>
                <w:t>PCB ISO (dB)</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89" w:author="Huawei" w:date="2022-11-21T11:07:00Z"/>
                <w:rFonts w:ascii="Arial" w:hAnsi="Arial" w:cs="Arial"/>
                <w:sz w:val="18"/>
                <w:lang w:val="en-US"/>
              </w:rPr>
            </w:pPr>
            <w:ins w:id="1190" w:author="Huawei" w:date="2022-11-21T11:07:00Z">
              <w:r w:rsidRPr="0002011E">
                <w:rPr>
                  <w:rFonts w:ascii="Arial" w:hAnsi="Arial" w:cs="Arial"/>
                  <w:sz w:val="18"/>
                  <w:lang w:val="en-US"/>
                </w:rPr>
                <w:t>MSD (dB)</w:t>
              </w:r>
            </w:ins>
          </w:p>
        </w:tc>
      </w:tr>
      <w:tr w:rsidR="003E65CD" w:rsidRPr="0002011E" w:rsidTr="002667D7">
        <w:trPr>
          <w:trHeight w:val="300"/>
          <w:jc w:val="center"/>
          <w:ins w:id="1191"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92" w:author="Huawei" w:date="2022-11-21T11:07:00Z"/>
                <w:rFonts w:ascii="Arial" w:hAnsi="Arial" w:cs="Arial"/>
                <w:sz w:val="18"/>
                <w:lang w:val="en-US"/>
              </w:rPr>
            </w:pPr>
            <w:ins w:id="1193"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94" w:author="Huawei" w:date="2022-11-21T11:07:00Z"/>
                <w:rFonts w:ascii="Arial" w:hAnsi="Arial" w:cs="Arial"/>
                <w:sz w:val="18"/>
                <w:lang w:val="en-US"/>
              </w:rPr>
            </w:pPr>
            <w:ins w:id="1195"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96" w:author="Huawei" w:date="2022-11-21T11:07:00Z"/>
                <w:rFonts w:ascii="Arial" w:hAnsi="Arial" w:cs="Arial"/>
                <w:sz w:val="18"/>
                <w:lang w:val="en-US"/>
              </w:rPr>
            </w:pPr>
            <w:ins w:id="1197" w:author="Huawei" w:date="2022-11-21T11:07:00Z">
              <w:r w:rsidRPr="0002011E">
                <w:rPr>
                  <w:rFonts w:ascii="Arial" w:hAnsi="Arial" w:cs="Arial"/>
                  <w:sz w:val="18"/>
                  <w:lang w:val="en-US"/>
                </w:rPr>
                <w:t>25.6</w:t>
              </w:r>
            </w:ins>
          </w:p>
        </w:tc>
      </w:tr>
      <w:tr w:rsidR="003E65CD" w:rsidRPr="0002011E" w:rsidTr="002667D7">
        <w:trPr>
          <w:trHeight w:val="300"/>
          <w:jc w:val="center"/>
          <w:ins w:id="1198"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199" w:author="Huawei" w:date="2022-11-21T11:07:00Z"/>
                <w:rFonts w:ascii="Arial" w:hAnsi="Arial" w:cs="Arial"/>
                <w:sz w:val="18"/>
                <w:lang w:val="en-US"/>
              </w:rPr>
            </w:pPr>
            <w:ins w:id="1200"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01" w:author="Huawei" w:date="2022-11-21T11:07:00Z"/>
                <w:rFonts w:ascii="Arial" w:hAnsi="Arial" w:cs="Arial"/>
                <w:sz w:val="18"/>
                <w:lang w:val="en-US"/>
              </w:rPr>
            </w:pPr>
            <w:ins w:id="1202" w:author="Huawei" w:date="2022-11-21T11:07:00Z">
              <w:r w:rsidRPr="0002011E">
                <w:rPr>
                  <w:rFonts w:ascii="Arial" w:hAnsi="Arial" w:cs="Arial"/>
                  <w:sz w:val="18"/>
                  <w:lang w:val="en-US"/>
                </w:rPr>
                <w:t>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03" w:author="Huawei" w:date="2022-11-21T11:07:00Z"/>
                <w:rFonts w:ascii="Arial" w:hAnsi="Arial" w:cs="Arial"/>
                <w:sz w:val="18"/>
                <w:lang w:val="en-US"/>
              </w:rPr>
            </w:pPr>
            <w:ins w:id="1204" w:author="Huawei" w:date="2022-11-21T11:07:00Z">
              <w:r w:rsidRPr="0002011E">
                <w:rPr>
                  <w:rFonts w:ascii="Arial" w:hAnsi="Arial" w:cs="Arial"/>
                  <w:sz w:val="18"/>
                  <w:lang w:val="en-US"/>
                </w:rPr>
                <w:t>17.3</w:t>
              </w:r>
            </w:ins>
          </w:p>
        </w:tc>
      </w:tr>
      <w:tr w:rsidR="003E65CD" w:rsidRPr="0002011E" w:rsidTr="002667D7">
        <w:trPr>
          <w:trHeight w:val="300"/>
          <w:jc w:val="center"/>
          <w:ins w:id="1205"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06" w:author="Huawei" w:date="2022-11-21T11:07:00Z"/>
                <w:rFonts w:ascii="Arial" w:hAnsi="Arial" w:cs="Arial"/>
                <w:sz w:val="18"/>
                <w:lang w:val="en-US"/>
              </w:rPr>
            </w:pPr>
            <w:ins w:id="1207"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08" w:author="Huawei" w:date="2022-11-21T11:07:00Z"/>
                <w:rFonts w:ascii="Arial" w:hAnsi="Arial" w:cs="Arial"/>
                <w:sz w:val="18"/>
                <w:lang w:val="en-US"/>
              </w:rPr>
            </w:pPr>
            <w:ins w:id="1209" w:author="Huawei" w:date="2022-11-21T11:07:00Z">
              <w:r w:rsidRPr="0002011E">
                <w:rPr>
                  <w:rFonts w:ascii="Arial" w:hAnsi="Arial" w:cs="Arial"/>
                  <w:sz w:val="18"/>
                  <w:lang w:val="en-US"/>
                </w:rPr>
                <w:t>90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10" w:author="Huawei" w:date="2022-11-21T11:07:00Z"/>
                <w:rFonts w:ascii="Arial" w:hAnsi="Arial" w:cs="Arial"/>
                <w:sz w:val="18"/>
                <w:lang w:val="en-US"/>
              </w:rPr>
            </w:pPr>
            <w:ins w:id="1211" w:author="Huawei" w:date="2022-11-21T11:07:00Z">
              <w:r w:rsidRPr="0002011E">
                <w:rPr>
                  <w:rFonts w:ascii="Arial" w:hAnsi="Arial" w:cs="Arial"/>
                  <w:sz w:val="18"/>
                  <w:lang w:val="en-US"/>
                </w:rPr>
                <w:t>13.0</w:t>
              </w:r>
            </w:ins>
          </w:p>
        </w:tc>
      </w:tr>
      <w:tr w:rsidR="003E65CD" w:rsidRPr="0002011E" w:rsidTr="002667D7">
        <w:trPr>
          <w:trHeight w:val="300"/>
          <w:jc w:val="center"/>
          <w:ins w:id="1212"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13" w:author="Huawei" w:date="2022-11-21T11:07:00Z"/>
                <w:rFonts w:ascii="Arial" w:hAnsi="Arial" w:cs="Arial"/>
                <w:sz w:val="18"/>
                <w:lang w:val="en-US"/>
              </w:rPr>
            </w:pPr>
            <w:ins w:id="1214"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15" w:author="Huawei" w:date="2022-11-21T11:07:00Z"/>
                <w:rFonts w:ascii="Arial" w:hAnsi="Arial" w:cs="Arial"/>
                <w:sz w:val="18"/>
                <w:lang w:val="en-US"/>
              </w:rPr>
            </w:pPr>
            <w:ins w:id="1216"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17" w:author="Huawei" w:date="2022-11-21T11:07:00Z"/>
                <w:rFonts w:ascii="Arial" w:hAnsi="Arial" w:cs="Arial"/>
                <w:sz w:val="18"/>
                <w:lang w:val="en-US"/>
              </w:rPr>
            </w:pPr>
            <w:ins w:id="1218" w:author="Huawei" w:date="2022-11-21T11:07:00Z">
              <w:r w:rsidRPr="0002011E">
                <w:rPr>
                  <w:rFonts w:ascii="Arial" w:hAnsi="Arial" w:cs="Arial"/>
                  <w:sz w:val="18"/>
                  <w:lang w:val="en-US"/>
                </w:rPr>
                <w:t>25.6</w:t>
              </w:r>
            </w:ins>
          </w:p>
        </w:tc>
      </w:tr>
      <w:tr w:rsidR="003E65CD" w:rsidRPr="0002011E" w:rsidTr="002667D7">
        <w:trPr>
          <w:trHeight w:val="300"/>
          <w:jc w:val="center"/>
          <w:ins w:id="1219"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20" w:author="Huawei" w:date="2022-11-21T11:07:00Z"/>
                <w:rFonts w:ascii="Arial" w:hAnsi="Arial" w:cs="Arial"/>
                <w:sz w:val="18"/>
                <w:lang w:val="en-US"/>
              </w:rPr>
            </w:pPr>
            <w:ins w:id="1221"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22" w:author="Huawei" w:date="2022-11-21T11:07:00Z"/>
                <w:rFonts w:ascii="Arial" w:hAnsi="Arial" w:cs="Arial"/>
                <w:sz w:val="18"/>
                <w:lang w:val="en-US"/>
              </w:rPr>
            </w:pPr>
            <w:ins w:id="1223" w:author="Huawei" w:date="2022-11-21T11:07:00Z">
              <w:r w:rsidRPr="0002011E">
                <w:rPr>
                  <w:rFonts w:ascii="Arial" w:hAnsi="Arial" w:cs="Arial"/>
                  <w:sz w:val="18"/>
                  <w:lang w:val="en-US"/>
                </w:rPr>
                <w:t>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24" w:author="Huawei" w:date="2022-11-21T11:07:00Z"/>
                <w:rFonts w:ascii="Arial" w:hAnsi="Arial" w:cs="Arial"/>
                <w:sz w:val="18"/>
                <w:lang w:val="en-US"/>
              </w:rPr>
            </w:pPr>
            <w:ins w:id="1225" w:author="Huawei" w:date="2022-11-21T11:07:00Z">
              <w:r w:rsidRPr="0002011E">
                <w:rPr>
                  <w:rFonts w:ascii="Arial" w:hAnsi="Arial" w:cs="Arial"/>
                  <w:sz w:val="18"/>
                  <w:lang w:val="en-US"/>
                </w:rPr>
                <w:t>14.4</w:t>
              </w:r>
            </w:ins>
          </w:p>
        </w:tc>
      </w:tr>
      <w:tr w:rsidR="003E65CD" w:rsidRPr="0002011E" w:rsidTr="002667D7">
        <w:trPr>
          <w:trHeight w:val="300"/>
          <w:jc w:val="center"/>
          <w:ins w:id="1226"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27" w:author="Huawei" w:date="2022-11-21T11:07:00Z"/>
                <w:rFonts w:ascii="Arial" w:hAnsi="Arial" w:cs="Arial"/>
                <w:sz w:val="18"/>
                <w:lang w:val="en-US"/>
              </w:rPr>
            </w:pPr>
            <w:ins w:id="1228"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29" w:author="Huawei" w:date="2022-11-21T11:07:00Z"/>
                <w:rFonts w:ascii="Arial" w:hAnsi="Arial" w:cs="Arial"/>
                <w:sz w:val="18"/>
                <w:lang w:val="en-US"/>
              </w:rPr>
            </w:pPr>
            <w:ins w:id="1230" w:author="Huawei" w:date="2022-11-21T11:07:00Z">
              <w:r w:rsidRPr="0002011E">
                <w:rPr>
                  <w:rFonts w:ascii="Arial" w:hAnsi="Arial" w:cs="Arial"/>
                  <w:sz w:val="18"/>
                  <w:lang w:val="en-US"/>
                </w:rPr>
                <w:t>90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31" w:author="Huawei" w:date="2022-11-21T11:07:00Z"/>
                <w:rFonts w:ascii="Arial" w:hAnsi="Arial" w:cs="Arial"/>
                <w:sz w:val="18"/>
                <w:lang w:val="en-US"/>
              </w:rPr>
            </w:pPr>
            <w:ins w:id="1232" w:author="Huawei" w:date="2022-11-21T11:07:00Z">
              <w:r w:rsidRPr="0002011E">
                <w:rPr>
                  <w:rFonts w:ascii="Arial" w:hAnsi="Arial" w:cs="Arial"/>
                  <w:sz w:val="18"/>
                  <w:lang w:val="en-US"/>
                </w:rPr>
                <w:t>8.1</w:t>
              </w:r>
            </w:ins>
          </w:p>
        </w:tc>
      </w:tr>
    </w:tbl>
    <w:p w:rsidR="003E65CD" w:rsidRDefault="003E65CD" w:rsidP="003E65CD">
      <w:pPr>
        <w:rPr>
          <w:ins w:id="1233" w:author="Huawei" w:date="2022-11-21T11:07:00Z"/>
        </w:rPr>
      </w:pPr>
    </w:p>
    <w:p w:rsidR="003E65CD" w:rsidRDefault="003E65CD" w:rsidP="003E65CD">
      <w:pPr>
        <w:rPr>
          <w:ins w:id="1234" w:author="Huawei" w:date="2022-11-21T11:07:00Z"/>
        </w:rPr>
      </w:pPr>
      <w:ins w:id="1235" w:author="Huawei" w:date="2022-11-21T11:07:00Z">
        <w:r>
          <w:lastRenderedPageBreak/>
          <w:t xml:space="preserve">Similar analysis for CA-n3_n78 for IMD4 where the IMD4 of n78 Tx and 3*n3 Tx falls into n3 Rx shows the following behaviour of MSD with PCB and antenna isolation given in table </w:t>
        </w:r>
        <w:r w:rsidRPr="00C43A10">
          <w:t>6.2.4-</w:t>
        </w:r>
        <w:r>
          <w:t>3.</w:t>
        </w:r>
      </w:ins>
    </w:p>
    <w:p w:rsidR="003E65CD" w:rsidRPr="0002011E" w:rsidRDefault="003E65CD" w:rsidP="003E65CD">
      <w:pPr>
        <w:jc w:val="center"/>
        <w:rPr>
          <w:ins w:id="1236" w:author="Huawei" w:date="2022-11-21T11:07:00Z"/>
          <w:rFonts w:ascii="Arial" w:hAnsi="Arial" w:cs="Arial"/>
          <w:b/>
        </w:rPr>
      </w:pPr>
      <w:ins w:id="1237" w:author="Huawei" w:date="2022-11-21T11:07:00Z">
        <w:r w:rsidRPr="0002011E">
          <w:rPr>
            <w:rFonts w:ascii="Arial" w:hAnsi="Arial" w:cs="Arial"/>
            <w:b/>
          </w:rPr>
          <w:t xml:space="preserve">Table </w:t>
        </w:r>
        <w:r w:rsidRPr="00C43A10">
          <w:rPr>
            <w:rFonts w:ascii="Arial" w:hAnsi="Arial" w:cs="Arial"/>
            <w:b/>
          </w:rPr>
          <w:t>6.2.4-</w:t>
        </w:r>
        <w:r w:rsidRPr="0002011E">
          <w:rPr>
            <w:rFonts w:ascii="Arial" w:hAnsi="Arial" w:cs="Arial"/>
            <w:b/>
          </w:rPr>
          <w:t>3</w:t>
        </w:r>
        <w:r>
          <w:rPr>
            <w:rFonts w:ascii="Arial" w:hAnsi="Arial" w:cs="Arial"/>
            <w:b/>
          </w:rPr>
          <w:t>:</w:t>
        </w:r>
        <w:r w:rsidRPr="0002011E">
          <w:rPr>
            <w:rFonts w:ascii="Arial" w:hAnsi="Arial" w:cs="Arial"/>
            <w:b/>
          </w:rPr>
          <w:t xml:space="preserve"> CA-n3_n78 MSD for IMD4 as a function of PCB and antenna isolations</w:t>
        </w:r>
      </w:ins>
    </w:p>
    <w:tbl>
      <w:tblPr>
        <w:tblW w:w="3400" w:type="dxa"/>
        <w:jc w:val="center"/>
        <w:tblLook w:val="04A0" w:firstRow="1" w:lastRow="0" w:firstColumn="1" w:lastColumn="0" w:noHBand="0" w:noVBand="1"/>
      </w:tblPr>
      <w:tblGrid>
        <w:gridCol w:w="1180"/>
        <w:gridCol w:w="1260"/>
        <w:gridCol w:w="960"/>
      </w:tblGrid>
      <w:tr w:rsidR="003E65CD" w:rsidRPr="0002011E" w:rsidTr="002667D7">
        <w:trPr>
          <w:trHeight w:val="300"/>
          <w:jc w:val="center"/>
          <w:ins w:id="1238" w:author="Huawei" w:date="2022-11-21T11:07:00Z"/>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39" w:author="Huawei" w:date="2022-11-21T11:07:00Z"/>
                <w:rFonts w:ascii="Arial" w:hAnsi="Arial" w:cs="Arial"/>
                <w:sz w:val="18"/>
                <w:lang w:val="en-US"/>
              </w:rPr>
            </w:pPr>
            <w:ins w:id="1240" w:author="Huawei" w:date="2022-11-21T11:07:00Z">
              <w:r w:rsidRPr="0002011E">
                <w:rPr>
                  <w:rFonts w:ascii="Arial" w:hAnsi="Arial" w:cs="Arial"/>
                  <w:sz w:val="18"/>
                  <w:lang w:val="en-US"/>
                </w:rPr>
                <w:t>Ant ISO (dB)</w:t>
              </w:r>
            </w:ins>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41" w:author="Huawei" w:date="2022-11-21T11:07:00Z"/>
                <w:rFonts w:ascii="Arial" w:hAnsi="Arial" w:cs="Arial"/>
                <w:sz w:val="18"/>
                <w:lang w:val="en-US"/>
              </w:rPr>
            </w:pPr>
            <w:ins w:id="1242" w:author="Huawei" w:date="2022-11-21T11:07:00Z">
              <w:r w:rsidRPr="0002011E">
                <w:rPr>
                  <w:rFonts w:ascii="Arial" w:hAnsi="Arial" w:cs="Arial"/>
                  <w:sz w:val="18"/>
                  <w:lang w:val="en-US"/>
                </w:rPr>
                <w:t>PCB ISO (dB)</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43" w:author="Huawei" w:date="2022-11-21T11:07:00Z"/>
                <w:rFonts w:ascii="Arial" w:hAnsi="Arial" w:cs="Arial"/>
                <w:sz w:val="18"/>
                <w:lang w:val="en-US"/>
              </w:rPr>
            </w:pPr>
            <w:ins w:id="1244" w:author="Huawei" w:date="2022-11-21T11:07:00Z">
              <w:r w:rsidRPr="0002011E">
                <w:rPr>
                  <w:rFonts w:ascii="Arial" w:hAnsi="Arial" w:cs="Arial"/>
                  <w:sz w:val="18"/>
                  <w:lang w:val="en-US"/>
                </w:rPr>
                <w:t>MSD (dB)</w:t>
              </w:r>
            </w:ins>
          </w:p>
        </w:tc>
      </w:tr>
      <w:tr w:rsidR="003E65CD" w:rsidRPr="0002011E" w:rsidTr="002667D7">
        <w:trPr>
          <w:trHeight w:val="300"/>
          <w:jc w:val="center"/>
          <w:ins w:id="1245"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46" w:author="Huawei" w:date="2022-11-21T11:07:00Z"/>
                <w:rFonts w:ascii="Arial" w:hAnsi="Arial" w:cs="Arial"/>
                <w:sz w:val="18"/>
                <w:lang w:val="en-US"/>
              </w:rPr>
            </w:pPr>
            <w:ins w:id="1247" w:author="Huawei" w:date="2022-11-21T11:07:00Z">
              <w:r w:rsidRPr="0002011E">
                <w:rPr>
                  <w:rFonts w:ascii="Arial" w:hAnsi="Arial" w:cs="Arial"/>
                  <w:sz w:val="18"/>
                  <w:lang w:val="en-US"/>
                </w:rPr>
                <w:t> </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48" w:author="Huawei" w:date="2022-11-21T11:07:00Z"/>
                <w:rFonts w:ascii="Arial" w:hAnsi="Arial" w:cs="Arial"/>
                <w:sz w:val="18"/>
                <w:lang w:val="en-US"/>
              </w:rPr>
            </w:pPr>
            <w:ins w:id="1249"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50" w:author="Huawei" w:date="2022-11-21T11:07:00Z"/>
                <w:rFonts w:ascii="Arial" w:hAnsi="Arial" w:cs="Arial"/>
                <w:sz w:val="18"/>
                <w:lang w:val="en-US"/>
              </w:rPr>
            </w:pPr>
            <w:ins w:id="1251" w:author="Huawei" w:date="2022-11-21T11:07:00Z">
              <w:r w:rsidRPr="0002011E">
                <w:rPr>
                  <w:rFonts w:ascii="Arial" w:hAnsi="Arial" w:cs="Arial"/>
                  <w:sz w:val="18"/>
                  <w:lang w:val="en-US"/>
                </w:rPr>
                <w:t> </w:t>
              </w:r>
            </w:ins>
          </w:p>
        </w:tc>
      </w:tr>
      <w:tr w:rsidR="003E65CD" w:rsidRPr="0002011E" w:rsidTr="002667D7">
        <w:trPr>
          <w:trHeight w:val="300"/>
          <w:jc w:val="center"/>
          <w:ins w:id="1252"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53" w:author="Huawei" w:date="2022-11-21T11:07:00Z"/>
                <w:rFonts w:ascii="Arial" w:hAnsi="Arial" w:cs="Arial"/>
                <w:sz w:val="18"/>
                <w:lang w:val="en-US"/>
              </w:rPr>
            </w:pPr>
            <w:ins w:id="1254"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55" w:author="Huawei" w:date="2022-11-21T11:07:00Z"/>
                <w:rFonts w:ascii="Arial" w:hAnsi="Arial" w:cs="Arial"/>
                <w:sz w:val="18"/>
                <w:lang w:val="en-US"/>
              </w:rPr>
            </w:pPr>
            <w:ins w:id="1256"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57" w:author="Huawei" w:date="2022-11-21T11:07:00Z"/>
                <w:rFonts w:ascii="Arial" w:hAnsi="Arial" w:cs="Arial"/>
                <w:sz w:val="18"/>
                <w:lang w:val="en-US"/>
              </w:rPr>
            </w:pPr>
            <w:ins w:id="1258" w:author="Huawei" w:date="2022-11-21T11:07:00Z">
              <w:r w:rsidRPr="0002011E">
                <w:rPr>
                  <w:rFonts w:ascii="Arial" w:hAnsi="Arial" w:cs="Arial"/>
                  <w:sz w:val="18"/>
                  <w:lang w:val="en-US"/>
                </w:rPr>
                <w:t>9.5</w:t>
              </w:r>
            </w:ins>
          </w:p>
        </w:tc>
      </w:tr>
      <w:tr w:rsidR="003E65CD" w:rsidRPr="0002011E" w:rsidTr="002667D7">
        <w:trPr>
          <w:trHeight w:val="300"/>
          <w:jc w:val="center"/>
          <w:ins w:id="1259"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60" w:author="Huawei" w:date="2022-11-21T11:07:00Z"/>
                <w:rFonts w:ascii="Arial" w:hAnsi="Arial" w:cs="Arial"/>
                <w:sz w:val="18"/>
                <w:lang w:val="en-US"/>
              </w:rPr>
            </w:pPr>
            <w:ins w:id="1261"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62" w:author="Huawei" w:date="2022-11-21T11:07:00Z"/>
                <w:rFonts w:ascii="Arial" w:hAnsi="Arial" w:cs="Arial"/>
                <w:sz w:val="18"/>
                <w:lang w:val="en-US"/>
              </w:rPr>
            </w:pPr>
            <w:ins w:id="1263" w:author="Huawei" w:date="2022-11-21T11:07:00Z">
              <w:r w:rsidRPr="0002011E">
                <w:rPr>
                  <w:rFonts w:ascii="Arial" w:hAnsi="Arial" w:cs="Arial"/>
                  <w:sz w:val="18"/>
                  <w:lang w:val="en-US"/>
                </w:rPr>
                <w:t>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64" w:author="Huawei" w:date="2022-11-21T11:07:00Z"/>
                <w:rFonts w:ascii="Arial" w:hAnsi="Arial" w:cs="Arial"/>
                <w:sz w:val="18"/>
                <w:lang w:val="en-US"/>
              </w:rPr>
            </w:pPr>
            <w:ins w:id="1265" w:author="Huawei" w:date="2022-11-21T11:07:00Z">
              <w:r w:rsidRPr="0002011E">
                <w:rPr>
                  <w:rFonts w:ascii="Arial" w:hAnsi="Arial" w:cs="Arial"/>
                  <w:sz w:val="18"/>
                  <w:lang w:val="en-US"/>
                </w:rPr>
                <w:t>5.5</w:t>
              </w:r>
            </w:ins>
          </w:p>
        </w:tc>
      </w:tr>
      <w:tr w:rsidR="003E65CD" w:rsidRPr="0002011E" w:rsidTr="002667D7">
        <w:trPr>
          <w:trHeight w:val="300"/>
          <w:jc w:val="center"/>
          <w:ins w:id="1266"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67" w:author="Huawei" w:date="2022-11-21T11:07:00Z"/>
                <w:rFonts w:ascii="Arial" w:hAnsi="Arial" w:cs="Arial"/>
                <w:sz w:val="18"/>
                <w:lang w:val="en-US"/>
              </w:rPr>
            </w:pPr>
            <w:ins w:id="1268"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69" w:author="Huawei" w:date="2022-11-21T11:07:00Z"/>
                <w:rFonts w:ascii="Arial" w:hAnsi="Arial" w:cs="Arial"/>
                <w:sz w:val="18"/>
                <w:lang w:val="en-US"/>
              </w:rPr>
            </w:pPr>
            <w:ins w:id="1270" w:author="Huawei" w:date="2022-11-21T11:07:00Z">
              <w:r w:rsidRPr="0002011E">
                <w:rPr>
                  <w:rFonts w:ascii="Arial" w:hAnsi="Arial" w:cs="Arial"/>
                  <w:sz w:val="18"/>
                  <w:lang w:val="en-US"/>
                </w:rPr>
                <w:t>90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71" w:author="Huawei" w:date="2022-11-21T11:07:00Z"/>
                <w:rFonts w:ascii="Arial" w:hAnsi="Arial" w:cs="Arial"/>
                <w:sz w:val="18"/>
                <w:lang w:val="en-US"/>
              </w:rPr>
            </w:pPr>
            <w:ins w:id="1272" w:author="Huawei" w:date="2022-11-21T11:07:00Z">
              <w:r w:rsidRPr="0002011E">
                <w:rPr>
                  <w:rFonts w:ascii="Arial" w:hAnsi="Arial" w:cs="Arial"/>
                  <w:sz w:val="18"/>
                  <w:lang w:val="en-US"/>
                </w:rPr>
                <w:t>4.0</w:t>
              </w:r>
            </w:ins>
          </w:p>
        </w:tc>
      </w:tr>
      <w:tr w:rsidR="003E65CD" w:rsidRPr="0002011E" w:rsidTr="002667D7">
        <w:trPr>
          <w:trHeight w:val="300"/>
          <w:jc w:val="center"/>
          <w:ins w:id="1273"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74" w:author="Huawei" w:date="2022-11-21T11:07:00Z"/>
                <w:rFonts w:ascii="Arial" w:hAnsi="Arial" w:cs="Arial"/>
                <w:sz w:val="18"/>
                <w:lang w:val="en-US"/>
              </w:rPr>
            </w:pPr>
            <w:ins w:id="1275"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76" w:author="Huawei" w:date="2022-11-21T11:07:00Z"/>
                <w:rFonts w:ascii="Arial" w:hAnsi="Arial" w:cs="Arial"/>
                <w:sz w:val="18"/>
                <w:lang w:val="en-US"/>
              </w:rPr>
            </w:pPr>
            <w:ins w:id="1277"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78" w:author="Huawei" w:date="2022-11-21T11:07:00Z"/>
                <w:rFonts w:ascii="Arial" w:hAnsi="Arial" w:cs="Arial"/>
                <w:sz w:val="18"/>
                <w:lang w:val="en-US"/>
              </w:rPr>
            </w:pPr>
            <w:ins w:id="1279" w:author="Huawei" w:date="2022-11-21T11:07:00Z">
              <w:r w:rsidRPr="0002011E">
                <w:rPr>
                  <w:rFonts w:ascii="Arial" w:hAnsi="Arial" w:cs="Arial"/>
                  <w:sz w:val="18"/>
                  <w:lang w:val="en-US"/>
                </w:rPr>
                <w:t>4.8</w:t>
              </w:r>
            </w:ins>
          </w:p>
        </w:tc>
      </w:tr>
      <w:tr w:rsidR="003E65CD" w:rsidRPr="00054FC3" w:rsidTr="002667D7">
        <w:trPr>
          <w:trHeight w:val="300"/>
          <w:jc w:val="center"/>
          <w:ins w:id="1280"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81" w:author="Huawei" w:date="2022-11-21T11:07:00Z"/>
                <w:rFonts w:ascii="Arial" w:hAnsi="Arial" w:cs="Arial"/>
                <w:sz w:val="18"/>
                <w:lang w:val="en-US"/>
              </w:rPr>
            </w:pPr>
            <w:ins w:id="1282"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83" w:author="Huawei" w:date="2022-11-21T11:07:00Z"/>
                <w:rFonts w:ascii="Arial" w:hAnsi="Arial" w:cs="Arial"/>
                <w:sz w:val="18"/>
                <w:lang w:val="en-US"/>
              </w:rPr>
            </w:pPr>
            <w:ins w:id="1284" w:author="Huawei" w:date="2022-11-21T11:07:00Z">
              <w:r w:rsidRPr="0002011E">
                <w:rPr>
                  <w:rFonts w:ascii="Arial" w:hAnsi="Arial" w:cs="Arial"/>
                  <w:sz w:val="18"/>
                  <w:lang w:val="en-US"/>
                </w:rPr>
                <w:t>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85" w:author="Huawei" w:date="2022-11-21T11:07:00Z"/>
                <w:rFonts w:ascii="Arial" w:hAnsi="Arial" w:cs="Arial"/>
                <w:sz w:val="18"/>
                <w:lang w:val="en-US"/>
              </w:rPr>
            </w:pPr>
            <w:ins w:id="1286" w:author="Huawei" w:date="2022-11-21T11:07:00Z">
              <w:r w:rsidRPr="0002011E">
                <w:rPr>
                  <w:rFonts w:ascii="Arial" w:hAnsi="Arial" w:cs="Arial"/>
                  <w:sz w:val="18"/>
                  <w:lang w:val="en-US"/>
                </w:rPr>
                <w:t>3.9</w:t>
              </w:r>
            </w:ins>
          </w:p>
        </w:tc>
      </w:tr>
      <w:tr w:rsidR="003E65CD" w:rsidRPr="00054FC3" w:rsidTr="002667D7">
        <w:trPr>
          <w:trHeight w:val="300"/>
          <w:jc w:val="center"/>
          <w:ins w:id="1287"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88" w:author="Huawei" w:date="2022-11-21T11:07:00Z"/>
                <w:rFonts w:ascii="Arial" w:hAnsi="Arial" w:cs="Arial"/>
                <w:sz w:val="18"/>
                <w:lang w:val="en-US"/>
              </w:rPr>
            </w:pPr>
            <w:ins w:id="1289"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90" w:author="Huawei" w:date="2022-11-21T11:07:00Z"/>
                <w:rFonts w:ascii="Arial" w:hAnsi="Arial" w:cs="Arial"/>
                <w:sz w:val="18"/>
                <w:lang w:val="en-US"/>
              </w:rPr>
            </w:pPr>
            <w:ins w:id="1291" w:author="Huawei" w:date="2022-11-21T11:07:00Z">
              <w:r w:rsidRPr="0002011E">
                <w:rPr>
                  <w:rFonts w:ascii="Arial" w:hAnsi="Arial" w:cs="Arial"/>
                  <w:sz w:val="18"/>
                  <w:lang w:val="en-US"/>
                </w:rPr>
                <w:t>90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292" w:author="Huawei" w:date="2022-11-21T11:07:00Z"/>
                <w:rFonts w:ascii="Arial" w:hAnsi="Arial" w:cs="Arial"/>
                <w:sz w:val="18"/>
                <w:lang w:val="en-US"/>
              </w:rPr>
            </w:pPr>
            <w:ins w:id="1293" w:author="Huawei" w:date="2022-11-21T11:07:00Z">
              <w:r w:rsidRPr="0002011E">
                <w:rPr>
                  <w:rFonts w:ascii="Arial" w:hAnsi="Arial" w:cs="Arial"/>
                  <w:sz w:val="18"/>
                  <w:lang w:val="en-US"/>
                </w:rPr>
                <w:t>2.7</w:t>
              </w:r>
            </w:ins>
          </w:p>
        </w:tc>
      </w:tr>
    </w:tbl>
    <w:p w:rsidR="003E65CD" w:rsidRDefault="003E65CD" w:rsidP="003E65CD">
      <w:pPr>
        <w:rPr>
          <w:ins w:id="1294" w:author="Huawei" w:date="2022-11-21T11:07:00Z"/>
        </w:rPr>
      </w:pPr>
    </w:p>
    <w:p w:rsidR="003E65CD" w:rsidRDefault="003E65CD" w:rsidP="003E65CD">
      <w:pPr>
        <w:rPr>
          <w:ins w:id="1295" w:author="Huawei" w:date="2022-11-21T11:07:00Z"/>
        </w:rPr>
      </w:pPr>
      <w:ins w:id="1296" w:author="Huawei" w:date="2022-11-21T11:07:00Z">
        <w:r>
          <w:t xml:space="preserve">From the results in table </w:t>
        </w:r>
        <w:r w:rsidRPr="00C43A10">
          <w:t>6.2.4-</w:t>
        </w:r>
        <w:r>
          <w:t>3 it is seen that the MSD for IMD4 can be reduced by increasing both the PCB and antenna isolations.</w:t>
        </w:r>
      </w:ins>
    </w:p>
    <w:p w:rsidR="003E65CD" w:rsidRPr="009E67B0" w:rsidRDefault="003E65CD" w:rsidP="003E65CD">
      <w:pPr>
        <w:rPr>
          <w:ins w:id="1297" w:author="Huawei" w:date="2022-11-21T11:07:00Z"/>
          <w:b/>
          <w:bCs/>
        </w:rPr>
      </w:pPr>
      <w:ins w:id="1298" w:author="Huawei" w:date="2022-11-21T11:07:00Z">
        <w:r w:rsidRPr="009E67B0">
          <w:rPr>
            <w:b/>
            <w:bCs/>
          </w:rPr>
          <w:t xml:space="preserve">Observation </w:t>
        </w:r>
        <w:r>
          <w:rPr>
            <w:b/>
            <w:bCs/>
          </w:rPr>
          <w:t>2</w:t>
        </w:r>
        <w:r w:rsidRPr="009E67B0">
          <w:rPr>
            <w:b/>
            <w:bCs/>
          </w:rPr>
          <w:t>: For CA-n3_n78 the MSD due to IMD</w:t>
        </w:r>
        <w:r>
          <w:rPr>
            <w:b/>
            <w:bCs/>
          </w:rPr>
          <w:t>4</w:t>
        </w:r>
        <w:r w:rsidRPr="009E67B0">
          <w:rPr>
            <w:b/>
            <w:bCs/>
          </w:rPr>
          <w:t xml:space="preserve"> where n78 Tx and </w:t>
        </w:r>
        <w:r>
          <w:rPr>
            <w:b/>
            <w:bCs/>
          </w:rPr>
          <w:t>3*</w:t>
        </w:r>
        <w:r w:rsidRPr="009E67B0">
          <w:rPr>
            <w:b/>
            <w:bCs/>
          </w:rPr>
          <w:t>n3 Tx mix and fall into n3 Rx shows the following behaviour with PCB and antenna isolation:</w:t>
        </w:r>
      </w:ins>
    </w:p>
    <w:tbl>
      <w:tblPr>
        <w:tblW w:w="3400" w:type="dxa"/>
        <w:jc w:val="center"/>
        <w:tblLook w:val="04A0" w:firstRow="1" w:lastRow="0" w:firstColumn="1" w:lastColumn="0" w:noHBand="0" w:noVBand="1"/>
      </w:tblPr>
      <w:tblGrid>
        <w:gridCol w:w="1180"/>
        <w:gridCol w:w="1260"/>
        <w:gridCol w:w="960"/>
      </w:tblGrid>
      <w:tr w:rsidR="003E65CD" w:rsidRPr="0002011E" w:rsidTr="002667D7">
        <w:trPr>
          <w:trHeight w:val="300"/>
          <w:jc w:val="center"/>
          <w:ins w:id="1299" w:author="Huawei" w:date="2022-11-21T11:07:00Z"/>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00" w:author="Huawei" w:date="2022-11-21T11:07:00Z"/>
                <w:rFonts w:ascii="Arial" w:hAnsi="Arial" w:cs="Arial"/>
                <w:sz w:val="18"/>
                <w:lang w:val="en-US"/>
              </w:rPr>
            </w:pPr>
            <w:ins w:id="1301" w:author="Huawei" w:date="2022-11-21T11:07:00Z">
              <w:r w:rsidRPr="0002011E">
                <w:rPr>
                  <w:rFonts w:ascii="Arial" w:hAnsi="Arial" w:cs="Arial"/>
                  <w:sz w:val="18"/>
                  <w:lang w:val="en-US"/>
                </w:rPr>
                <w:t>Ant ISO (dB)</w:t>
              </w:r>
            </w:ins>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02" w:author="Huawei" w:date="2022-11-21T11:07:00Z"/>
                <w:rFonts w:ascii="Arial" w:hAnsi="Arial" w:cs="Arial"/>
                <w:sz w:val="18"/>
                <w:lang w:val="en-US"/>
              </w:rPr>
            </w:pPr>
            <w:ins w:id="1303" w:author="Huawei" w:date="2022-11-21T11:07:00Z">
              <w:r w:rsidRPr="0002011E">
                <w:rPr>
                  <w:rFonts w:ascii="Arial" w:hAnsi="Arial" w:cs="Arial"/>
                  <w:sz w:val="18"/>
                  <w:lang w:val="en-US"/>
                </w:rPr>
                <w:t>PCB ISO (dB)</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04" w:author="Huawei" w:date="2022-11-21T11:07:00Z"/>
                <w:rFonts w:ascii="Arial" w:hAnsi="Arial" w:cs="Arial"/>
                <w:sz w:val="18"/>
                <w:lang w:val="en-US"/>
              </w:rPr>
            </w:pPr>
            <w:ins w:id="1305" w:author="Huawei" w:date="2022-11-21T11:07:00Z">
              <w:r w:rsidRPr="0002011E">
                <w:rPr>
                  <w:rFonts w:ascii="Arial" w:hAnsi="Arial" w:cs="Arial"/>
                  <w:sz w:val="18"/>
                  <w:lang w:val="en-US"/>
                </w:rPr>
                <w:t>MSD (dB)</w:t>
              </w:r>
            </w:ins>
          </w:p>
        </w:tc>
      </w:tr>
      <w:tr w:rsidR="003E65CD" w:rsidRPr="0002011E" w:rsidTr="002667D7">
        <w:trPr>
          <w:trHeight w:val="300"/>
          <w:jc w:val="center"/>
          <w:ins w:id="1306"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07" w:author="Huawei" w:date="2022-11-21T11:07:00Z"/>
                <w:rFonts w:ascii="Arial" w:hAnsi="Arial" w:cs="Arial"/>
                <w:sz w:val="18"/>
                <w:lang w:val="en-US"/>
              </w:rPr>
            </w:pPr>
            <w:ins w:id="1308" w:author="Huawei" w:date="2022-11-21T11:07:00Z">
              <w:r w:rsidRPr="0002011E">
                <w:rPr>
                  <w:rFonts w:ascii="Arial" w:hAnsi="Arial" w:cs="Arial"/>
                  <w:sz w:val="18"/>
                  <w:lang w:val="en-US"/>
                </w:rPr>
                <w:t> </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09" w:author="Huawei" w:date="2022-11-21T11:07:00Z"/>
                <w:rFonts w:ascii="Arial" w:hAnsi="Arial" w:cs="Arial"/>
                <w:sz w:val="18"/>
                <w:lang w:val="en-US"/>
              </w:rPr>
            </w:pPr>
            <w:ins w:id="1310"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11" w:author="Huawei" w:date="2022-11-21T11:07:00Z"/>
                <w:rFonts w:ascii="Arial" w:hAnsi="Arial" w:cs="Arial"/>
                <w:sz w:val="18"/>
                <w:lang w:val="en-US"/>
              </w:rPr>
            </w:pPr>
            <w:ins w:id="1312" w:author="Huawei" w:date="2022-11-21T11:07:00Z">
              <w:r w:rsidRPr="0002011E">
                <w:rPr>
                  <w:rFonts w:ascii="Arial" w:hAnsi="Arial" w:cs="Arial"/>
                  <w:sz w:val="18"/>
                  <w:lang w:val="en-US"/>
                </w:rPr>
                <w:t> </w:t>
              </w:r>
            </w:ins>
          </w:p>
        </w:tc>
      </w:tr>
      <w:tr w:rsidR="003E65CD" w:rsidRPr="0002011E" w:rsidTr="002667D7">
        <w:trPr>
          <w:trHeight w:val="300"/>
          <w:jc w:val="center"/>
          <w:ins w:id="1313"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14" w:author="Huawei" w:date="2022-11-21T11:07:00Z"/>
                <w:rFonts w:ascii="Arial" w:hAnsi="Arial" w:cs="Arial"/>
                <w:sz w:val="18"/>
                <w:lang w:val="en-US"/>
              </w:rPr>
            </w:pPr>
            <w:ins w:id="1315"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16" w:author="Huawei" w:date="2022-11-21T11:07:00Z"/>
                <w:rFonts w:ascii="Arial" w:hAnsi="Arial" w:cs="Arial"/>
                <w:sz w:val="18"/>
                <w:lang w:val="en-US"/>
              </w:rPr>
            </w:pPr>
            <w:ins w:id="1317"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18" w:author="Huawei" w:date="2022-11-21T11:07:00Z"/>
                <w:rFonts w:ascii="Arial" w:hAnsi="Arial" w:cs="Arial"/>
                <w:sz w:val="18"/>
                <w:lang w:val="en-US"/>
              </w:rPr>
            </w:pPr>
            <w:ins w:id="1319" w:author="Huawei" w:date="2022-11-21T11:07:00Z">
              <w:r w:rsidRPr="0002011E">
                <w:rPr>
                  <w:rFonts w:ascii="Arial" w:hAnsi="Arial" w:cs="Arial"/>
                  <w:sz w:val="18"/>
                  <w:lang w:val="en-US"/>
                </w:rPr>
                <w:t>9.5</w:t>
              </w:r>
            </w:ins>
          </w:p>
        </w:tc>
      </w:tr>
      <w:tr w:rsidR="003E65CD" w:rsidRPr="0002011E" w:rsidTr="002667D7">
        <w:trPr>
          <w:trHeight w:val="300"/>
          <w:jc w:val="center"/>
          <w:ins w:id="1320"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21" w:author="Huawei" w:date="2022-11-21T11:07:00Z"/>
                <w:rFonts w:ascii="Arial" w:hAnsi="Arial" w:cs="Arial"/>
                <w:sz w:val="18"/>
                <w:lang w:val="en-US"/>
              </w:rPr>
            </w:pPr>
            <w:ins w:id="1322"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23" w:author="Huawei" w:date="2022-11-21T11:07:00Z"/>
                <w:rFonts w:ascii="Arial" w:hAnsi="Arial" w:cs="Arial"/>
                <w:sz w:val="18"/>
                <w:lang w:val="en-US"/>
              </w:rPr>
            </w:pPr>
            <w:ins w:id="1324" w:author="Huawei" w:date="2022-11-21T11:07:00Z">
              <w:r w:rsidRPr="0002011E">
                <w:rPr>
                  <w:rFonts w:ascii="Arial" w:hAnsi="Arial" w:cs="Arial"/>
                  <w:sz w:val="18"/>
                  <w:lang w:val="en-US"/>
                </w:rPr>
                <w:t>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25" w:author="Huawei" w:date="2022-11-21T11:07:00Z"/>
                <w:rFonts w:ascii="Arial" w:hAnsi="Arial" w:cs="Arial"/>
                <w:sz w:val="18"/>
                <w:lang w:val="en-US"/>
              </w:rPr>
            </w:pPr>
            <w:ins w:id="1326" w:author="Huawei" w:date="2022-11-21T11:07:00Z">
              <w:r w:rsidRPr="0002011E">
                <w:rPr>
                  <w:rFonts w:ascii="Arial" w:hAnsi="Arial" w:cs="Arial"/>
                  <w:sz w:val="18"/>
                  <w:lang w:val="en-US"/>
                </w:rPr>
                <w:t>5.5</w:t>
              </w:r>
            </w:ins>
          </w:p>
        </w:tc>
      </w:tr>
      <w:tr w:rsidR="003E65CD" w:rsidRPr="0002011E" w:rsidTr="002667D7">
        <w:trPr>
          <w:trHeight w:val="300"/>
          <w:jc w:val="center"/>
          <w:ins w:id="1327"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28" w:author="Huawei" w:date="2022-11-21T11:07:00Z"/>
                <w:rFonts w:ascii="Arial" w:hAnsi="Arial" w:cs="Arial"/>
                <w:sz w:val="18"/>
                <w:lang w:val="en-US"/>
              </w:rPr>
            </w:pPr>
            <w:ins w:id="1329" w:author="Huawei" w:date="2022-11-21T11:07:00Z">
              <w:r w:rsidRPr="0002011E">
                <w:rPr>
                  <w:rFonts w:ascii="Arial" w:hAnsi="Arial" w:cs="Arial"/>
                  <w:sz w:val="18"/>
                  <w:lang w:val="en-US"/>
                </w:rPr>
                <w:t>10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30" w:author="Huawei" w:date="2022-11-21T11:07:00Z"/>
                <w:rFonts w:ascii="Arial" w:hAnsi="Arial" w:cs="Arial"/>
                <w:sz w:val="18"/>
                <w:lang w:val="en-US"/>
              </w:rPr>
            </w:pPr>
            <w:ins w:id="1331" w:author="Huawei" w:date="2022-11-21T11:07:00Z">
              <w:r w:rsidRPr="0002011E">
                <w:rPr>
                  <w:rFonts w:ascii="Arial" w:hAnsi="Arial" w:cs="Arial"/>
                  <w:sz w:val="18"/>
                  <w:lang w:val="en-US"/>
                </w:rPr>
                <w:t>90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32" w:author="Huawei" w:date="2022-11-21T11:07:00Z"/>
                <w:rFonts w:ascii="Arial" w:hAnsi="Arial" w:cs="Arial"/>
                <w:sz w:val="18"/>
                <w:lang w:val="en-US"/>
              </w:rPr>
            </w:pPr>
            <w:ins w:id="1333" w:author="Huawei" w:date="2022-11-21T11:07:00Z">
              <w:r w:rsidRPr="0002011E">
                <w:rPr>
                  <w:rFonts w:ascii="Arial" w:hAnsi="Arial" w:cs="Arial"/>
                  <w:sz w:val="18"/>
                  <w:lang w:val="en-US"/>
                </w:rPr>
                <w:t>4.0</w:t>
              </w:r>
            </w:ins>
          </w:p>
        </w:tc>
      </w:tr>
      <w:tr w:rsidR="003E65CD" w:rsidRPr="0002011E" w:rsidTr="002667D7">
        <w:trPr>
          <w:trHeight w:val="300"/>
          <w:jc w:val="center"/>
          <w:ins w:id="1334"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35" w:author="Huawei" w:date="2022-11-21T11:07:00Z"/>
                <w:rFonts w:ascii="Arial" w:hAnsi="Arial" w:cs="Arial"/>
                <w:sz w:val="18"/>
                <w:lang w:val="en-US"/>
              </w:rPr>
            </w:pPr>
            <w:ins w:id="1336"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37" w:author="Huawei" w:date="2022-11-21T11:07:00Z"/>
                <w:rFonts w:ascii="Arial" w:hAnsi="Arial" w:cs="Arial"/>
                <w:sz w:val="18"/>
                <w:lang w:val="en-US"/>
              </w:rPr>
            </w:pPr>
            <w:ins w:id="1338"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39" w:author="Huawei" w:date="2022-11-21T11:07:00Z"/>
                <w:rFonts w:ascii="Arial" w:hAnsi="Arial" w:cs="Arial"/>
                <w:sz w:val="18"/>
                <w:lang w:val="en-US"/>
              </w:rPr>
            </w:pPr>
            <w:ins w:id="1340" w:author="Huawei" w:date="2022-11-21T11:07:00Z">
              <w:r w:rsidRPr="0002011E">
                <w:rPr>
                  <w:rFonts w:ascii="Arial" w:hAnsi="Arial" w:cs="Arial"/>
                  <w:sz w:val="18"/>
                  <w:lang w:val="en-US"/>
                </w:rPr>
                <w:t>4.8</w:t>
              </w:r>
            </w:ins>
          </w:p>
        </w:tc>
      </w:tr>
      <w:tr w:rsidR="003E65CD" w:rsidRPr="0002011E" w:rsidTr="002667D7">
        <w:trPr>
          <w:trHeight w:val="300"/>
          <w:jc w:val="center"/>
          <w:ins w:id="1341"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42" w:author="Huawei" w:date="2022-11-21T11:07:00Z"/>
                <w:rFonts w:ascii="Arial" w:hAnsi="Arial" w:cs="Arial"/>
                <w:sz w:val="18"/>
                <w:lang w:val="en-US"/>
              </w:rPr>
            </w:pPr>
            <w:ins w:id="1343"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44" w:author="Huawei" w:date="2022-11-21T11:07:00Z"/>
                <w:rFonts w:ascii="Arial" w:hAnsi="Arial" w:cs="Arial"/>
                <w:sz w:val="18"/>
                <w:lang w:val="en-US"/>
              </w:rPr>
            </w:pPr>
            <w:ins w:id="1345" w:author="Huawei" w:date="2022-11-21T11:07:00Z">
              <w:r w:rsidRPr="0002011E">
                <w:rPr>
                  <w:rFonts w:ascii="Arial" w:hAnsi="Arial" w:cs="Arial"/>
                  <w:sz w:val="18"/>
                  <w:lang w:val="en-US"/>
                </w:rPr>
                <w:t>80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46" w:author="Huawei" w:date="2022-11-21T11:07:00Z"/>
                <w:rFonts w:ascii="Arial" w:hAnsi="Arial" w:cs="Arial"/>
                <w:sz w:val="18"/>
                <w:lang w:val="en-US"/>
              </w:rPr>
            </w:pPr>
            <w:ins w:id="1347" w:author="Huawei" w:date="2022-11-21T11:07:00Z">
              <w:r w:rsidRPr="0002011E">
                <w:rPr>
                  <w:rFonts w:ascii="Arial" w:hAnsi="Arial" w:cs="Arial"/>
                  <w:sz w:val="18"/>
                  <w:lang w:val="en-US"/>
                </w:rPr>
                <w:t>3.9</w:t>
              </w:r>
            </w:ins>
          </w:p>
        </w:tc>
      </w:tr>
      <w:tr w:rsidR="003E65CD" w:rsidRPr="0002011E" w:rsidTr="002667D7">
        <w:trPr>
          <w:trHeight w:val="300"/>
          <w:jc w:val="center"/>
          <w:ins w:id="1348" w:author="Huawei" w:date="2022-11-21T11:07:00Z"/>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49" w:author="Huawei" w:date="2022-11-21T11:07:00Z"/>
                <w:rFonts w:ascii="Arial" w:hAnsi="Arial" w:cs="Arial"/>
                <w:sz w:val="18"/>
                <w:lang w:val="en-US"/>
              </w:rPr>
            </w:pPr>
            <w:ins w:id="1350" w:author="Huawei" w:date="2022-11-21T11:07:00Z">
              <w:r w:rsidRPr="0002011E">
                <w:rPr>
                  <w:rFonts w:ascii="Arial" w:hAnsi="Arial" w:cs="Arial"/>
                  <w:sz w:val="18"/>
                  <w:lang w:val="en-US"/>
                </w:rPr>
                <w:t>20</w:t>
              </w:r>
            </w:ins>
          </w:p>
        </w:tc>
        <w:tc>
          <w:tcPr>
            <w:tcW w:w="12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51" w:author="Huawei" w:date="2022-11-21T11:07:00Z"/>
                <w:rFonts w:ascii="Arial" w:hAnsi="Arial" w:cs="Arial"/>
                <w:sz w:val="18"/>
                <w:lang w:val="en-US"/>
              </w:rPr>
            </w:pPr>
            <w:ins w:id="1352" w:author="Huawei" w:date="2022-11-21T11:07:00Z">
              <w:r w:rsidRPr="0002011E">
                <w:rPr>
                  <w:rFonts w:ascii="Arial" w:hAnsi="Arial" w:cs="Arial"/>
                  <w:sz w:val="18"/>
                  <w:lang w:val="en-US"/>
                </w:rPr>
                <w:t>90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53" w:author="Huawei" w:date="2022-11-21T11:07:00Z"/>
                <w:rFonts w:ascii="Arial" w:hAnsi="Arial" w:cs="Arial"/>
                <w:sz w:val="18"/>
                <w:lang w:val="en-US"/>
              </w:rPr>
            </w:pPr>
            <w:ins w:id="1354" w:author="Huawei" w:date="2022-11-21T11:07:00Z">
              <w:r w:rsidRPr="0002011E">
                <w:rPr>
                  <w:rFonts w:ascii="Arial" w:hAnsi="Arial" w:cs="Arial"/>
                  <w:sz w:val="18"/>
                  <w:lang w:val="en-US"/>
                </w:rPr>
                <w:t>2.7</w:t>
              </w:r>
            </w:ins>
          </w:p>
        </w:tc>
      </w:tr>
    </w:tbl>
    <w:p w:rsidR="003E65CD" w:rsidRDefault="003E65CD" w:rsidP="003E65CD">
      <w:pPr>
        <w:rPr>
          <w:ins w:id="1355" w:author="Huawei" w:date="2022-11-21T11:07:00Z"/>
        </w:rPr>
      </w:pPr>
    </w:p>
    <w:p w:rsidR="003E65CD" w:rsidRDefault="003E65CD" w:rsidP="003E65CD">
      <w:pPr>
        <w:rPr>
          <w:ins w:id="1356" w:author="Huawei" w:date="2022-11-21T11:07:00Z"/>
        </w:rPr>
      </w:pPr>
      <w:ins w:id="1357" w:author="Huawei" w:date="2022-11-21T11:07:00Z">
        <w:r>
          <w:t>For CA-n3_n78 for the 2</w:t>
        </w:r>
        <w:r w:rsidRPr="00B53418">
          <w:rPr>
            <w:vertAlign w:val="superscript"/>
          </w:rPr>
          <w:t>nd</w:t>
        </w:r>
        <w:r>
          <w:t xml:space="preserve"> harmonic of n3 Tx falling into n78 Rx we have the following typical budget</w:t>
        </w:r>
      </w:ins>
    </w:p>
    <w:p w:rsidR="003E65CD" w:rsidRPr="0002011E" w:rsidRDefault="003E65CD" w:rsidP="003E65CD">
      <w:pPr>
        <w:jc w:val="center"/>
        <w:rPr>
          <w:ins w:id="1358" w:author="Huawei" w:date="2022-11-21T11:07:00Z"/>
          <w:rFonts w:ascii="Arial" w:hAnsi="Arial" w:cs="Arial"/>
          <w:b/>
        </w:rPr>
      </w:pPr>
      <w:ins w:id="1359" w:author="Huawei" w:date="2022-11-21T11:07:00Z">
        <w:r w:rsidRPr="0002011E">
          <w:rPr>
            <w:rFonts w:ascii="Arial" w:hAnsi="Arial" w:cs="Arial"/>
            <w:b/>
          </w:rPr>
          <w:t xml:space="preserve">Table </w:t>
        </w:r>
        <w:r w:rsidRPr="00C43A10">
          <w:rPr>
            <w:rFonts w:ascii="Arial" w:hAnsi="Arial" w:cs="Arial"/>
            <w:b/>
          </w:rPr>
          <w:t>6.2.4-</w:t>
        </w:r>
        <w:r w:rsidRPr="0002011E">
          <w:rPr>
            <w:rFonts w:ascii="Arial" w:hAnsi="Arial" w:cs="Arial"/>
            <w:b/>
          </w:rPr>
          <w:t>4</w:t>
        </w:r>
        <w:r>
          <w:rPr>
            <w:rFonts w:ascii="Arial" w:hAnsi="Arial" w:cs="Arial"/>
            <w:b/>
          </w:rPr>
          <w:t>:</w:t>
        </w:r>
        <w:r w:rsidRPr="0002011E">
          <w:rPr>
            <w:rFonts w:ascii="Arial" w:hAnsi="Arial" w:cs="Arial"/>
            <w:b/>
          </w:rPr>
          <w:t xml:space="preserve"> CA-n3_n78 budget for HD2</w:t>
        </w:r>
      </w:ins>
    </w:p>
    <w:tbl>
      <w:tblPr>
        <w:tblW w:w="8360" w:type="dxa"/>
        <w:jc w:val="center"/>
        <w:tblLook w:val="04A0" w:firstRow="1" w:lastRow="0" w:firstColumn="1" w:lastColumn="0" w:noHBand="0" w:noVBand="1"/>
      </w:tblPr>
      <w:tblGrid>
        <w:gridCol w:w="2700"/>
        <w:gridCol w:w="1340"/>
        <w:gridCol w:w="960"/>
        <w:gridCol w:w="1180"/>
        <w:gridCol w:w="1465"/>
        <w:gridCol w:w="715"/>
      </w:tblGrid>
      <w:tr w:rsidR="003E65CD" w:rsidRPr="0002011E" w:rsidTr="002667D7">
        <w:trPr>
          <w:trHeight w:val="300"/>
          <w:jc w:val="center"/>
          <w:ins w:id="1360" w:author="Huawei" w:date="2022-11-21T11:07:00Z"/>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61" w:author="Huawei" w:date="2022-11-21T11:07:00Z"/>
                <w:rFonts w:ascii="Arial" w:hAnsi="Arial" w:cs="Arial"/>
                <w:sz w:val="18"/>
                <w:lang w:val="en-US"/>
              </w:rPr>
            </w:pPr>
            <w:ins w:id="1362" w:author="Huawei" w:date="2022-11-21T11:07:00Z">
              <w:r w:rsidRPr="0002011E">
                <w:rPr>
                  <w:rFonts w:ascii="Arial" w:hAnsi="Arial" w:cs="Arial"/>
                  <w:sz w:val="18"/>
                  <w:lang w:val="en-US"/>
                </w:rPr>
                <w:t>Band</w:t>
              </w:r>
            </w:ins>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63" w:author="Huawei" w:date="2022-11-21T11:07:00Z"/>
                <w:rFonts w:ascii="Arial" w:hAnsi="Arial" w:cs="Arial"/>
                <w:sz w:val="18"/>
                <w:lang w:val="en-US"/>
              </w:rPr>
            </w:pPr>
            <w:ins w:id="1364" w:author="Huawei" w:date="2022-11-21T11:07:00Z">
              <w:r w:rsidRPr="0002011E">
                <w:rPr>
                  <w:rFonts w:ascii="Arial" w:hAnsi="Arial" w:cs="Arial"/>
                  <w:sz w:val="18"/>
                  <w:lang w:val="en-US"/>
                </w:rPr>
                <w:t>n3</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65" w:author="Huawei" w:date="2022-11-21T11:07:00Z"/>
                <w:rFonts w:ascii="Arial" w:hAnsi="Arial" w:cs="Arial"/>
                <w:sz w:val="18"/>
                <w:lang w:val="en-US"/>
              </w:rPr>
            </w:pPr>
            <w:ins w:id="1366" w:author="Huawei" w:date="2022-11-21T11:07:00Z">
              <w:r w:rsidRPr="0002011E">
                <w:rPr>
                  <w:rFonts w:ascii="Arial" w:hAnsi="Arial" w:cs="Arial"/>
                  <w:sz w:val="18"/>
                  <w:lang w:val="en-US"/>
                </w:rPr>
                <w:t> </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6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6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69" w:author="Huawei" w:date="2022-11-21T11:07:00Z"/>
                <w:rFonts w:ascii="Arial" w:hAnsi="Arial" w:cs="Arial"/>
                <w:sz w:val="18"/>
                <w:lang w:val="en-US"/>
              </w:rPr>
            </w:pPr>
          </w:p>
        </w:tc>
      </w:tr>
      <w:tr w:rsidR="003E65CD" w:rsidRPr="0002011E" w:rsidTr="002667D7">
        <w:trPr>
          <w:trHeight w:val="300"/>
          <w:jc w:val="center"/>
          <w:ins w:id="1370"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71" w:author="Huawei" w:date="2022-11-21T11:07:00Z"/>
                <w:rFonts w:ascii="Arial" w:hAnsi="Arial" w:cs="Arial"/>
                <w:sz w:val="18"/>
                <w:lang w:val="en-US"/>
              </w:rPr>
            </w:pPr>
            <w:ins w:id="1372" w:author="Huawei" w:date="2022-11-21T11:07:00Z">
              <w:r w:rsidRPr="0002011E">
                <w:rPr>
                  <w:rFonts w:ascii="Arial" w:hAnsi="Arial" w:cs="Arial"/>
                  <w:sz w:val="18"/>
                  <w:lang w:val="en-US"/>
                </w:rPr>
                <w:t>HD order</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73" w:author="Huawei" w:date="2022-11-21T11:07:00Z"/>
                <w:rFonts w:ascii="Arial" w:hAnsi="Arial" w:cs="Arial"/>
                <w:sz w:val="18"/>
                <w:lang w:val="en-US"/>
              </w:rPr>
            </w:pPr>
            <w:ins w:id="1374" w:author="Huawei" w:date="2022-11-21T11:07:00Z">
              <w:r w:rsidRPr="0002011E">
                <w:rPr>
                  <w:rFonts w:ascii="Arial" w:hAnsi="Arial" w:cs="Arial"/>
                  <w:sz w:val="18"/>
                  <w:lang w:val="en-US"/>
                </w:rPr>
                <w:t>2</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75" w:author="Huawei" w:date="2022-11-21T11:07:00Z"/>
                <w:rFonts w:ascii="Arial" w:hAnsi="Arial" w:cs="Arial"/>
                <w:sz w:val="18"/>
                <w:lang w:val="en-US"/>
              </w:rPr>
            </w:pPr>
            <w:ins w:id="1376" w:author="Huawei" w:date="2022-11-21T11:07:00Z">
              <w:r w:rsidRPr="0002011E">
                <w:rPr>
                  <w:rFonts w:ascii="Arial" w:hAnsi="Arial" w:cs="Arial"/>
                  <w:sz w:val="18"/>
                  <w:lang w:val="en-US"/>
                </w:rPr>
                <w:t> </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7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7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79" w:author="Huawei" w:date="2022-11-21T11:07:00Z"/>
                <w:rFonts w:ascii="Arial" w:hAnsi="Arial" w:cs="Arial"/>
                <w:sz w:val="18"/>
                <w:lang w:val="en-US"/>
              </w:rPr>
            </w:pPr>
          </w:p>
        </w:tc>
      </w:tr>
      <w:tr w:rsidR="003E65CD" w:rsidRPr="0002011E" w:rsidTr="002667D7">
        <w:trPr>
          <w:trHeight w:val="300"/>
          <w:jc w:val="center"/>
          <w:ins w:id="1380"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81" w:author="Huawei" w:date="2022-11-21T11:07:00Z"/>
                <w:rFonts w:ascii="Arial" w:hAnsi="Arial" w:cs="Arial"/>
                <w:sz w:val="18"/>
                <w:lang w:val="en-US"/>
              </w:rPr>
            </w:pPr>
            <w:ins w:id="1382" w:author="Huawei" w:date="2022-11-21T11:07:00Z">
              <w:r w:rsidRPr="0002011E">
                <w:rPr>
                  <w:rFonts w:ascii="Arial" w:hAnsi="Arial" w:cs="Arial"/>
                  <w:sz w:val="18"/>
                  <w:lang w:val="en-US"/>
                </w:rPr>
                <w:t>Rx BW</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83" w:author="Huawei" w:date="2022-11-21T11:07:00Z"/>
                <w:rFonts w:ascii="Arial" w:hAnsi="Arial" w:cs="Arial"/>
                <w:sz w:val="18"/>
                <w:lang w:val="en-US"/>
              </w:rPr>
            </w:pPr>
            <w:ins w:id="1384" w:author="Huawei" w:date="2022-11-21T11:07:00Z">
              <w:r w:rsidRPr="0002011E">
                <w:rPr>
                  <w:rFonts w:ascii="Arial" w:hAnsi="Arial" w:cs="Arial"/>
                  <w:sz w:val="18"/>
                  <w:lang w:val="en-US"/>
                </w:rPr>
                <w:t>100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85" w:author="Huawei" w:date="2022-11-21T11:07:00Z"/>
                <w:rFonts w:ascii="Arial" w:hAnsi="Arial" w:cs="Arial"/>
                <w:sz w:val="18"/>
                <w:lang w:val="en-US"/>
              </w:rPr>
            </w:pPr>
            <w:ins w:id="1386" w:author="Huawei" w:date="2022-11-21T11:07:00Z">
              <w:r w:rsidRPr="0002011E">
                <w:rPr>
                  <w:rFonts w:ascii="Arial" w:hAnsi="Arial" w:cs="Arial"/>
                  <w:sz w:val="18"/>
                  <w:lang w:val="en-US"/>
                </w:rPr>
                <w:t>MHz</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8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8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89" w:author="Huawei" w:date="2022-11-21T11:07:00Z"/>
                <w:rFonts w:ascii="Arial" w:hAnsi="Arial" w:cs="Arial"/>
                <w:sz w:val="18"/>
                <w:lang w:val="en-US"/>
              </w:rPr>
            </w:pPr>
          </w:p>
        </w:tc>
      </w:tr>
      <w:tr w:rsidR="003E65CD" w:rsidRPr="0002011E" w:rsidTr="002667D7">
        <w:trPr>
          <w:trHeight w:val="300"/>
          <w:jc w:val="center"/>
          <w:ins w:id="1390"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91" w:author="Huawei" w:date="2022-11-21T11:07:00Z"/>
                <w:rFonts w:ascii="Arial" w:hAnsi="Arial" w:cs="Arial"/>
                <w:sz w:val="18"/>
                <w:lang w:val="en-US"/>
              </w:rPr>
            </w:pPr>
            <w:ins w:id="1392" w:author="Huawei" w:date="2022-11-21T11:07:00Z">
              <w:r w:rsidRPr="0002011E">
                <w:rPr>
                  <w:rFonts w:ascii="Arial" w:hAnsi="Arial" w:cs="Arial"/>
                  <w:sz w:val="18"/>
                  <w:lang w:val="en-US"/>
                </w:rPr>
                <w:t>PC</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93" w:author="Huawei" w:date="2022-11-21T11:07:00Z"/>
                <w:rFonts w:ascii="Arial" w:hAnsi="Arial" w:cs="Arial"/>
                <w:sz w:val="18"/>
                <w:lang w:val="en-US"/>
              </w:rPr>
            </w:pPr>
            <w:ins w:id="1394" w:author="Huawei" w:date="2022-11-21T11:07:00Z">
              <w:r w:rsidRPr="0002011E">
                <w:rPr>
                  <w:rFonts w:ascii="Arial" w:hAnsi="Arial" w:cs="Arial"/>
                  <w:sz w:val="18"/>
                  <w:lang w:val="en-US"/>
                </w:rPr>
                <w:t>2</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395" w:author="Huawei" w:date="2022-11-21T11:07:00Z"/>
                <w:rFonts w:ascii="Arial" w:hAnsi="Arial" w:cs="Arial"/>
                <w:sz w:val="18"/>
                <w:lang w:val="en-US"/>
              </w:rPr>
            </w:pPr>
            <w:ins w:id="1396" w:author="Huawei" w:date="2022-11-21T11:07:00Z">
              <w:r w:rsidRPr="0002011E">
                <w:rPr>
                  <w:rFonts w:ascii="Arial" w:hAnsi="Arial" w:cs="Arial"/>
                  <w:sz w:val="18"/>
                  <w:lang w:val="en-US"/>
                </w:rPr>
                <w:t> </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9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9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399" w:author="Huawei" w:date="2022-11-21T11:07:00Z"/>
                <w:rFonts w:ascii="Arial" w:hAnsi="Arial" w:cs="Arial"/>
                <w:sz w:val="18"/>
                <w:lang w:val="en-US"/>
              </w:rPr>
            </w:pPr>
          </w:p>
        </w:tc>
      </w:tr>
      <w:tr w:rsidR="003E65CD" w:rsidRPr="0002011E" w:rsidTr="002667D7">
        <w:trPr>
          <w:trHeight w:val="300"/>
          <w:jc w:val="center"/>
          <w:ins w:id="1400"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01" w:author="Huawei" w:date="2022-11-21T11:07:00Z"/>
                <w:rFonts w:ascii="Arial" w:hAnsi="Arial" w:cs="Arial"/>
                <w:sz w:val="18"/>
                <w:lang w:val="en-US"/>
              </w:rPr>
            </w:pPr>
            <w:ins w:id="1402" w:author="Huawei" w:date="2022-11-21T11:07:00Z">
              <w:r w:rsidRPr="0002011E">
                <w:rPr>
                  <w:rFonts w:ascii="Arial" w:hAnsi="Arial" w:cs="Arial"/>
                  <w:sz w:val="18"/>
                  <w:lang w:val="en-US"/>
                </w:rPr>
                <w:t>Ant-Ant Isolation</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03" w:author="Huawei" w:date="2022-11-21T11:07:00Z"/>
                <w:rFonts w:ascii="Arial" w:hAnsi="Arial" w:cs="Arial"/>
                <w:sz w:val="18"/>
                <w:lang w:val="en-US"/>
              </w:rPr>
            </w:pPr>
            <w:ins w:id="1404"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05" w:author="Huawei" w:date="2022-11-21T11:07:00Z"/>
                <w:rFonts w:ascii="Arial" w:hAnsi="Arial" w:cs="Arial"/>
                <w:sz w:val="18"/>
                <w:lang w:val="en-US"/>
              </w:rPr>
            </w:pPr>
            <w:ins w:id="1406" w:author="Huawei" w:date="2022-11-21T11:07:00Z">
              <w:r w:rsidRPr="0002011E">
                <w:rPr>
                  <w:rFonts w:ascii="Arial" w:hAnsi="Arial" w:cs="Arial"/>
                  <w:sz w:val="18"/>
                  <w:lang w:val="en-US"/>
                </w:rPr>
                <w:t>dB</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0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0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09" w:author="Huawei" w:date="2022-11-21T11:07:00Z"/>
                <w:rFonts w:ascii="Arial" w:hAnsi="Arial" w:cs="Arial"/>
                <w:sz w:val="18"/>
                <w:lang w:val="en-US"/>
              </w:rPr>
            </w:pPr>
          </w:p>
        </w:tc>
      </w:tr>
      <w:tr w:rsidR="003E65CD" w:rsidRPr="0002011E" w:rsidTr="002667D7">
        <w:trPr>
          <w:trHeight w:val="300"/>
          <w:jc w:val="center"/>
          <w:ins w:id="1410"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11" w:author="Huawei" w:date="2022-11-21T11:07:00Z"/>
                <w:rFonts w:ascii="Arial" w:hAnsi="Arial" w:cs="Arial"/>
                <w:sz w:val="18"/>
                <w:lang w:val="en-US"/>
              </w:rPr>
            </w:pPr>
            <w:ins w:id="1412" w:author="Huawei" w:date="2022-11-21T11:07:00Z">
              <w:r w:rsidRPr="0002011E">
                <w:rPr>
                  <w:rFonts w:ascii="Arial" w:hAnsi="Arial" w:cs="Arial"/>
                  <w:sz w:val="18"/>
                  <w:lang w:val="en-US"/>
                </w:rPr>
                <w:t>PCB Isolation</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13" w:author="Huawei" w:date="2022-11-21T11:07:00Z"/>
                <w:rFonts w:ascii="Arial" w:hAnsi="Arial" w:cs="Arial"/>
                <w:sz w:val="18"/>
                <w:lang w:val="en-US"/>
              </w:rPr>
            </w:pPr>
            <w:ins w:id="1414" w:author="Huawei" w:date="2022-11-21T11:07:00Z">
              <w:r w:rsidRPr="0002011E">
                <w:rPr>
                  <w:rFonts w:ascii="Arial" w:hAnsi="Arial" w:cs="Arial"/>
                  <w:sz w:val="18"/>
                  <w:lang w:val="en-US"/>
                </w:rPr>
                <w:t>70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15" w:author="Huawei" w:date="2022-11-21T11:07:00Z"/>
                <w:rFonts w:ascii="Arial" w:hAnsi="Arial" w:cs="Arial"/>
                <w:sz w:val="18"/>
                <w:lang w:val="en-US"/>
              </w:rPr>
            </w:pPr>
            <w:ins w:id="1416" w:author="Huawei" w:date="2022-11-21T11:07:00Z">
              <w:r w:rsidRPr="0002011E">
                <w:rPr>
                  <w:rFonts w:ascii="Arial" w:hAnsi="Arial" w:cs="Arial"/>
                  <w:sz w:val="18"/>
                  <w:lang w:val="en-US"/>
                </w:rPr>
                <w:t>dB</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1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1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19" w:author="Huawei" w:date="2022-11-21T11:07:00Z"/>
                <w:rFonts w:ascii="Arial" w:hAnsi="Arial" w:cs="Arial"/>
                <w:sz w:val="18"/>
                <w:lang w:val="en-US"/>
              </w:rPr>
            </w:pPr>
          </w:p>
        </w:tc>
      </w:tr>
      <w:tr w:rsidR="003E65CD" w:rsidRPr="0002011E" w:rsidTr="002667D7">
        <w:trPr>
          <w:trHeight w:val="300"/>
          <w:jc w:val="center"/>
          <w:ins w:id="1420"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21" w:author="Huawei" w:date="2022-11-21T11:07:00Z"/>
                <w:rFonts w:ascii="Arial" w:hAnsi="Arial" w:cs="Arial"/>
                <w:sz w:val="18"/>
                <w:lang w:val="en-US"/>
              </w:rPr>
            </w:pPr>
            <w:ins w:id="1422" w:author="Huawei" w:date="2022-11-21T11:07:00Z">
              <w:r w:rsidRPr="0002011E">
                <w:rPr>
                  <w:rFonts w:ascii="Arial" w:hAnsi="Arial" w:cs="Arial"/>
                  <w:sz w:val="18"/>
                  <w:lang w:val="en-US"/>
                </w:rPr>
                <w:t xml:space="preserve">n3 PA HD2 </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23" w:author="Huawei" w:date="2022-11-21T11:07:00Z"/>
                <w:rFonts w:ascii="Arial" w:hAnsi="Arial" w:cs="Arial"/>
                <w:sz w:val="18"/>
                <w:lang w:val="en-US"/>
              </w:rPr>
            </w:pPr>
            <w:ins w:id="1424" w:author="Huawei" w:date="2022-11-21T11:07:00Z">
              <w:r w:rsidRPr="0002011E">
                <w:rPr>
                  <w:rFonts w:ascii="Arial" w:hAnsi="Arial" w:cs="Arial"/>
                  <w:sz w:val="18"/>
                  <w:lang w:val="en-US"/>
                </w:rPr>
                <w:t>-6</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25" w:author="Huawei" w:date="2022-11-21T11:07:00Z"/>
                <w:rFonts w:ascii="Arial" w:hAnsi="Arial" w:cs="Arial"/>
                <w:sz w:val="18"/>
                <w:lang w:val="en-US"/>
              </w:rPr>
            </w:pPr>
            <w:ins w:id="1426" w:author="Huawei" w:date="2022-11-21T11:07:00Z">
              <w:r w:rsidRPr="0002011E">
                <w:rPr>
                  <w:rFonts w:ascii="Arial" w:hAnsi="Arial" w:cs="Arial"/>
                  <w:sz w:val="18"/>
                  <w:lang w:val="en-US"/>
                </w:rPr>
                <w:t>dBm</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2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2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29" w:author="Huawei" w:date="2022-11-21T11:07:00Z"/>
                <w:rFonts w:ascii="Arial" w:hAnsi="Arial" w:cs="Arial"/>
                <w:sz w:val="18"/>
                <w:lang w:val="en-US"/>
              </w:rPr>
            </w:pPr>
          </w:p>
        </w:tc>
      </w:tr>
      <w:tr w:rsidR="003E65CD" w:rsidRPr="0002011E" w:rsidTr="002667D7">
        <w:trPr>
          <w:trHeight w:val="300"/>
          <w:jc w:val="center"/>
          <w:ins w:id="1430"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31" w:author="Huawei" w:date="2022-11-21T11:07:00Z"/>
                <w:rFonts w:ascii="Arial" w:hAnsi="Arial" w:cs="Arial"/>
                <w:sz w:val="18"/>
                <w:lang w:val="en-US"/>
              </w:rPr>
            </w:pPr>
            <w:ins w:id="1432" w:author="Huawei" w:date="2022-11-21T11:07:00Z">
              <w:r w:rsidRPr="0002011E">
                <w:rPr>
                  <w:rFonts w:ascii="Arial" w:hAnsi="Arial" w:cs="Arial"/>
                  <w:sz w:val="18"/>
                  <w:lang w:val="en-US"/>
                </w:rPr>
                <w:t>HD2 filtering in Tx chain</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33" w:author="Huawei" w:date="2022-11-21T11:07:00Z"/>
                <w:rFonts w:ascii="Arial" w:hAnsi="Arial" w:cs="Arial"/>
                <w:sz w:val="18"/>
                <w:lang w:val="en-US"/>
              </w:rPr>
            </w:pPr>
            <w:ins w:id="1434" w:author="Huawei" w:date="2022-11-21T11:07:00Z">
              <w:r w:rsidRPr="0002011E">
                <w:rPr>
                  <w:rFonts w:ascii="Arial" w:hAnsi="Arial" w:cs="Arial"/>
                  <w:sz w:val="18"/>
                  <w:lang w:val="en-US"/>
                </w:rPr>
                <w:t>48</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35" w:author="Huawei" w:date="2022-11-21T11:07:00Z"/>
                <w:rFonts w:ascii="Arial" w:hAnsi="Arial" w:cs="Arial"/>
                <w:sz w:val="18"/>
                <w:lang w:val="en-US"/>
              </w:rPr>
            </w:pPr>
            <w:ins w:id="1436" w:author="Huawei" w:date="2022-11-21T11:07:00Z">
              <w:r w:rsidRPr="0002011E">
                <w:rPr>
                  <w:rFonts w:ascii="Arial" w:hAnsi="Arial" w:cs="Arial"/>
                  <w:sz w:val="18"/>
                  <w:lang w:val="en-US"/>
                </w:rPr>
                <w:t>dB</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3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3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39" w:author="Huawei" w:date="2022-11-21T11:07:00Z"/>
                <w:rFonts w:ascii="Arial" w:hAnsi="Arial" w:cs="Arial"/>
                <w:sz w:val="18"/>
                <w:lang w:val="en-US"/>
              </w:rPr>
            </w:pPr>
          </w:p>
        </w:tc>
      </w:tr>
      <w:tr w:rsidR="003E65CD" w:rsidRPr="0002011E" w:rsidTr="002667D7">
        <w:trPr>
          <w:trHeight w:val="300"/>
          <w:jc w:val="center"/>
          <w:ins w:id="1440"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41" w:author="Huawei" w:date="2022-11-21T11:07:00Z"/>
                <w:rFonts w:ascii="Arial" w:hAnsi="Arial" w:cs="Arial"/>
                <w:sz w:val="18"/>
                <w:lang w:val="en-US"/>
              </w:rPr>
            </w:pPr>
            <w:ins w:id="1442" w:author="Huawei" w:date="2022-11-21T11:07:00Z">
              <w:r w:rsidRPr="0002011E">
                <w:rPr>
                  <w:rFonts w:ascii="Arial" w:hAnsi="Arial" w:cs="Arial"/>
                  <w:sz w:val="18"/>
                  <w:lang w:val="en-US"/>
                </w:rPr>
                <w:t>Triplexer attenuation</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43" w:author="Huawei" w:date="2022-11-21T11:07:00Z"/>
                <w:rFonts w:ascii="Arial" w:hAnsi="Arial" w:cs="Arial"/>
                <w:sz w:val="18"/>
                <w:lang w:val="en-US"/>
              </w:rPr>
            </w:pPr>
            <w:ins w:id="1444" w:author="Huawei" w:date="2022-11-21T11:07:00Z">
              <w:r w:rsidRPr="0002011E">
                <w:rPr>
                  <w:rFonts w:ascii="Arial" w:hAnsi="Arial" w:cs="Arial"/>
                  <w:sz w:val="18"/>
                  <w:lang w:val="en-US"/>
                </w:rPr>
                <w:t>25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45" w:author="Huawei" w:date="2022-11-21T11:07:00Z"/>
                <w:rFonts w:ascii="Arial" w:hAnsi="Arial" w:cs="Arial"/>
                <w:sz w:val="18"/>
                <w:lang w:val="en-US"/>
              </w:rPr>
            </w:pPr>
            <w:ins w:id="1446" w:author="Huawei" w:date="2022-11-21T11:07:00Z">
              <w:r w:rsidRPr="0002011E">
                <w:rPr>
                  <w:rFonts w:ascii="Arial" w:hAnsi="Arial" w:cs="Arial"/>
                  <w:sz w:val="18"/>
                  <w:lang w:val="en-US"/>
                </w:rPr>
                <w:t>dB</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4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4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49" w:author="Huawei" w:date="2022-11-21T11:07:00Z"/>
                <w:rFonts w:ascii="Arial" w:hAnsi="Arial" w:cs="Arial"/>
                <w:sz w:val="18"/>
                <w:lang w:val="en-US"/>
              </w:rPr>
            </w:pPr>
          </w:p>
        </w:tc>
      </w:tr>
      <w:tr w:rsidR="003E65CD" w:rsidRPr="0002011E" w:rsidTr="002667D7">
        <w:trPr>
          <w:trHeight w:val="300"/>
          <w:jc w:val="center"/>
          <w:ins w:id="1450" w:author="Huawei" w:date="2022-11-21T11:07:00Z"/>
        </w:trPr>
        <w:tc>
          <w:tcPr>
            <w:tcW w:w="2700" w:type="dxa"/>
            <w:tcBorders>
              <w:top w:val="nil"/>
              <w:left w:val="single" w:sz="4" w:space="0" w:color="auto"/>
              <w:bottom w:val="nil"/>
              <w:right w:val="single" w:sz="4" w:space="0" w:color="auto"/>
            </w:tcBorders>
            <w:shd w:val="clear" w:color="auto" w:fill="auto"/>
            <w:noWrap/>
            <w:vAlign w:val="bottom"/>
            <w:hideMark/>
          </w:tcPr>
          <w:p w:rsidR="003E65CD" w:rsidRPr="0002011E" w:rsidRDefault="003E65CD" w:rsidP="002667D7">
            <w:pPr>
              <w:spacing w:after="0"/>
              <w:jc w:val="both"/>
              <w:rPr>
                <w:ins w:id="1451" w:author="Huawei" w:date="2022-11-21T11:07:00Z"/>
                <w:rFonts w:ascii="Arial" w:hAnsi="Arial" w:cs="Arial"/>
                <w:sz w:val="18"/>
                <w:lang w:val="en-US"/>
              </w:rPr>
            </w:pPr>
            <w:ins w:id="1452" w:author="Huawei" w:date="2022-11-21T11:07:00Z">
              <w:r w:rsidRPr="0002011E">
                <w:rPr>
                  <w:rFonts w:ascii="Arial" w:hAnsi="Arial" w:cs="Arial"/>
                  <w:sz w:val="18"/>
                  <w:lang w:val="en-US"/>
                </w:rPr>
                <w:t>n3 HD2 @Ant</w:t>
              </w:r>
            </w:ins>
          </w:p>
        </w:tc>
        <w:tc>
          <w:tcPr>
            <w:tcW w:w="1340" w:type="dxa"/>
            <w:tcBorders>
              <w:top w:val="nil"/>
              <w:left w:val="nil"/>
              <w:bottom w:val="nil"/>
              <w:right w:val="single" w:sz="4" w:space="0" w:color="auto"/>
            </w:tcBorders>
            <w:shd w:val="clear" w:color="auto" w:fill="auto"/>
            <w:noWrap/>
            <w:vAlign w:val="bottom"/>
            <w:hideMark/>
          </w:tcPr>
          <w:p w:rsidR="003E65CD" w:rsidRPr="0002011E" w:rsidRDefault="003E65CD" w:rsidP="002667D7">
            <w:pPr>
              <w:spacing w:after="0"/>
              <w:jc w:val="both"/>
              <w:rPr>
                <w:ins w:id="1453" w:author="Huawei" w:date="2022-11-21T11:07:00Z"/>
                <w:rFonts w:ascii="Arial" w:hAnsi="Arial" w:cs="Arial"/>
                <w:sz w:val="18"/>
                <w:lang w:val="en-US"/>
              </w:rPr>
            </w:pPr>
            <w:ins w:id="1454" w:author="Huawei" w:date="2022-11-21T11:07:00Z">
              <w:r w:rsidRPr="0002011E">
                <w:rPr>
                  <w:rFonts w:ascii="Arial" w:hAnsi="Arial" w:cs="Arial"/>
                  <w:sz w:val="18"/>
                  <w:lang w:val="en-US"/>
                </w:rPr>
                <w:t>-79</w:t>
              </w:r>
            </w:ins>
          </w:p>
        </w:tc>
        <w:tc>
          <w:tcPr>
            <w:tcW w:w="960" w:type="dxa"/>
            <w:tcBorders>
              <w:top w:val="nil"/>
              <w:left w:val="nil"/>
              <w:bottom w:val="nil"/>
              <w:right w:val="single" w:sz="4" w:space="0" w:color="auto"/>
            </w:tcBorders>
            <w:shd w:val="clear" w:color="auto" w:fill="auto"/>
            <w:noWrap/>
            <w:vAlign w:val="bottom"/>
            <w:hideMark/>
          </w:tcPr>
          <w:p w:rsidR="003E65CD" w:rsidRPr="0002011E" w:rsidRDefault="003E65CD" w:rsidP="002667D7">
            <w:pPr>
              <w:spacing w:after="0"/>
              <w:jc w:val="both"/>
              <w:rPr>
                <w:ins w:id="1455" w:author="Huawei" w:date="2022-11-21T11:07:00Z"/>
                <w:rFonts w:ascii="Arial" w:hAnsi="Arial" w:cs="Arial"/>
                <w:sz w:val="18"/>
                <w:lang w:val="en-US"/>
              </w:rPr>
            </w:pPr>
            <w:ins w:id="1456" w:author="Huawei" w:date="2022-11-21T11:07:00Z">
              <w:r w:rsidRPr="0002011E">
                <w:rPr>
                  <w:rFonts w:ascii="Arial" w:hAnsi="Arial" w:cs="Arial"/>
                  <w:sz w:val="18"/>
                  <w:lang w:val="en-US"/>
                </w:rPr>
                <w:t>dB</w:t>
              </w:r>
            </w:ins>
          </w:p>
        </w:tc>
        <w:tc>
          <w:tcPr>
            <w:tcW w:w="118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57" w:author="Huawei" w:date="2022-11-21T11:07:00Z"/>
                <w:rFonts w:ascii="Arial" w:hAnsi="Arial" w:cs="Arial"/>
                <w:sz w:val="18"/>
                <w:lang w:val="en-US"/>
              </w:rPr>
            </w:pPr>
          </w:p>
        </w:tc>
        <w:tc>
          <w:tcPr>
            <w:tcW w:w="146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58" w:author="Huawei" w:date="2022-11-21T11:07:00Z"/>
                <w:rFonts w:ascii="Arial" w:hAnsi="Arial" w:cs="Arial"/>
                <w:sz w:val="18"/>
                <w:lang w:val="en-US"/>
              </w:rPr>
            </w:pPr>
          </w:p>
        </w:tc>
        <w:tc>
          <w:tcPr>
            <w:tcW w:w="715"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459" w:author="Huawei" w:date="2022-11-21T11:07:00Z"/>
                <w:rFonts w:ascii="Arial" w:hAnsi="Arial" w:cs="Arial"/>
                <w:sz w:val="18"/>
                <w:lang w:val="en-US"/>
              </w:rPr>
            </w:pPr>
          </w:p>
        </w:tc>
      </w:tr>
      <w:tr w:rsidR="003E65CD" w:rsidRPr="0002011E" w:rsidTr="002667D7">
        <w:trPr>
          <w:trHeight w:val="300"/>
          <w:jc w:val="center"/>
          <w:ins w:id="1460" w:author="Huawei" w:date="2022-11-21T11:07:00Z"/>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61" w:author="Huawei" w:date="2022-11-21T11:07:00Z"/>
                <w:rFonts w:ascii="Arial" w:hAnsi="Arial" w:cs="Arial"/>
                <w:sz w:val="18"/>
                <w:lang w:val="en-US"/>
              </w:rPr>
            </w:pPr>
            <w:ins w:id="1462" w:author="Huawei" w:date="2022-11-21T11:07:00Z">
              <w:r w:rsidRPr="0002011E">
                <w:rPr>
                  <w:rFonts w:ascii="Arial" w:hAnsi="Arial" w:cs="Arial"/>
                  <w:sz w:val="18"/>
                  <w:lang w:val="en-US"/>
                </w:rPr>
                <w:t>PRX n78 path</w:t>
              </w:r>
            </w:ins>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63" w:author="Huawei" w:date="2022-11-21T11:07:00Z"/>
                <w:rFonts w:ascii="Arial" w:hAnsi="Arial" w:cs="Arial"/>
                <w:sz w:val="18"/>
                <w:lang w:val="en-US"/>
              </w:rPr>
            </w:pPr>
            <w:ins w:id="1464" w:author="Huawei" w:date="2022-11-21T11:07:00Z">
              <w:r w:rsidRPr="0002011E">
                <w:rPr>
                  <w:rFonts w:ascii="Arial" w:hAnsi="Arial" w:cs="Arial"/>
                  <w:sz w:val="18"/>
                  <w:lang w:val="en-US"/>
                </w:rPr>
                <w:t> </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65" w:author="Huawei" w:date="2022-11-21T11:07:00Z"/>
                <w:rFonts w:ascii="Arial" w:hAnsi="Arial" w:cs="Arial"/>
                <w:sz w:val="18"/>
                <w:lang w:val="en-US"/>
              </w:rPr>
            </w:pPr>
            <w:ins w:id="1466" w:author="Huawei" w:date="2022-11-21T11:07:00Z">
              <w:r w:rsidRPr="0002011E">
                <w:rPr>
                  <w:rFonts w:ascii="Arial" w:hAnsi="Arial" w:cs="Arial"/>
                  <w:sz w:val="18"/>
                  <w:lang w:val="en-US"/>
                </w:rPr>
                <w:t> </w:t>
              </w:r>
            </w:ins>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67" w:author="Huawei" w:date="2022-11-21T11:07:00Z"/>
                <w:rFonts w:ascii="Arial" w:hAnsi="Arial" w:cs="Arial"/>
                <w:sz w:val="18"/>
                <w:lang w:val="en-US"/>
              </w:rPr>
            </w:pPr>
            <w:ins w:id="1468" w:author="Huawei" w:date="2022-11-21T11:07:00Z">
              <w:r w:rsidRPr="0002011E">
                <w:rPr>
                  <w:rFonts w:ascii="Arial" w:hAnsi="Arial" w:cs="Arial"/>
                  <w:sz w:val="18"/>
                  <w:lang w:val="en-US"/>
                </w:rPr>
                <w:t> </w:t>
              </w:r>
            </w:ins>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69" w:author="Huawei" w:date="2022-11-21T11:07:00Z"/>
                <w:rFonts w:ascii="Arial" w:hAnsi="Arial" w:cs="Arial"/>
                <w:sz w:val="18"/>
                <w:lang w:val="en-US"/>
              </w:rPr>
            </w:pPr>
            <w:ins w:id="1470" w:author="Huawei" w:date="2022-11-21T11:07:00Z">
              <w:r w:rsidRPr="0002011E">
                <w:rPr>
                  <w:rFonts w:ascii="Arial" w:hAnsi="Arial" w:cs="Arial"/>
                  <w:sz w:val="18"/>
                  <w:lang w:val="en-US"/>
                </w:rPr>
                <w:t>DRX n78 path</w:t>
              </w:r>
            </w:ins>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71" w:author="Huawei" w:date="2022-11-21T11:07:00Z"/>
                <w:rFonts w:ascii="Arial" w:hAnsi="Arial" w:cs="Arial"/>
                <w:sz w:val="18"/>
                <w:lang w:val="en-US"/>
              </w:rPr>
            </w:pPr>
            <w:ins w:id="1472" w:author="Huawei" w:date="2022-11-21T11:07:00Z">
              <w:r w:rsidRPr="0002011E">
                <w:rPr>
                  <w:rFonts w:ascii="Arial" w:hAnsi="Arial" w:cs="Arial"/>
                  <w:sz w:val="18"/>
                  <w:lang w:val="en-US"/>
                </w:rPr>
                <w:t> </w:t>
              </w:r>
            </w:ins>
          </w:p>
        </w:tc>
      </w:tr>
      <w:tr w:rsidR="003E65CD" w:rsidRPr="0002011E" w:rsidTr="002667D7">
        <w:trPr>
          <w:trHeight w:val="300"/>
          <w:jc w:val="center"/>
          <w:ins w:id="1473"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74" w:author="Huawei" w:date="2022-11-21T11:07:00Z"/>
                <w:rFonts w:ascii="Arial" w:hAnsi="Arial" w:cs="Arial"/>
                <w:sz w:val="18"/>
                <w:lang w:val="en-US"/>
              </w:rPr>
            </w:pPr>
            <w:ins w:id="1475" w:author="Huawei" w:date="2022-11-21T11:07:00Z">
              <w:r w:rsidRPr="0002011E">
                <w:rPr>
                  <w:rFonts w:ascii="Arial" w:hAnsi="Arial" w:cs="Arial"/>
                  <w:sz w:val="18"/>
                  <w:lang w:val="en-US"/>
                </w:rPr>
                <w:t> </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76" w:author="Huawei" w:date="2022-11-21T11:07:00Z"/>
                <w:rFonts w:ascii="Arial" w:hAnsi="Arial" w:cs="Arial"/>
                <w:sz w:val="18"/>
                <w:lang w:val="en-US"/>
              </w:rPr>
            </w:pPr>
            <w:ins w:id="1477"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78" w:author="Huawei" w:date="2022-11-21T11:07:00Z"/>
                <w:rFonts w:ascii="Arial" w:hAnsi="Arial" w:cs="Arial"/>
                <w:sz w:val="18"/>
                <w:lang w:val="en-US"/>
              </w:rPr>
            </w:pPr>
            <w:ins w:id="1479" w:author="Huawei" w:date="2022-11-21T11:07:00Z">
              <w:r w:rsidRPr="0002011E">
                <w:rPr>
                  <w:rFonts w:ascii="Arial" w:hAnsi="Arial" w:cs="Arial"/>
                  <w:sz w:val="18"/>
                  <w:lang w:val="en-US"/>
                </w:rPr>
                <w:t> </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80" w:author="Huawei" w:date="2022-11-21T11:07:00Z"/>
                <w:rFonts w:ascii="Arial" w:hAnsi="Arial" w:cs="Arial"/>
                <w:sz w:val="18"/>
                <w:lang w:val="en-US"/>
              </w:rPr>
            </w:pPr>
            <w:ins w:id="1481" w:author="Huawei" w:date="2022-11-21T11:07:00Z">
              <w:r w:rsidRPr="0002011E">
                <w:rPr>
                  <w:rFonts w:ascii="Arial" w:hAnsi="Arial" w:cs="Arial"/>
                  <w:sz w:val="18"/>
                  <w:lang w:val="en-US"/>
                </w:rPr>
                <w:t> </w:t>
              </w:r>
            </w:ins>
          </w:p>
        </w:tc>
        <w:tc>
          <w:tcPr>
            <w:tcW w:w="146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82" w:author="Huawei" w:date="2022-11-21T11:07:00Z"/>
                <w:rFonts w:ascii="Arial" w:hAnsi="Arial" w:cs="Arial"/>
                <w:sz w:val="18"/>
                <w:lang w:val="en-US"/>
              </w:rPr>
            </w:pPr>
            <w:ins w:id="1483" w:author="Huawei" w:date="2022-11-21T11:07:00Z">
              <w:r w:rsidRPr="0002011E">
                <w:rPr>
                  <w:rFonts w:ascii="Arial" w:hAnsi="Arial" w:cs="Arial"/>
                  <w:sz w:val="18"/>
                  <w:lang w:val="en-US"/>
                </w:rPr>
                <w:t> </w:t>
              </w:r>
            </w:ins>
          </w:p>
        </w:tc>
        <w:tc>
          <w:tcPr>
            <w:tcW w:w="71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84" w:author="Huawei" w:date="2022-11-21T11:07:00Z"/>
                <w:rFonts w:ascii="Arial" w:hAnsi="Arial" w:cs="Arial"/>
                <w:sz w:val="18"/>
                <w:lang w:val="en-US"/>
              </w:rPr>
            </w:pPr>
            <w:ins w:id="1485" w:author="Huawei" w:date="2022-11-21T11:07:00Z">
              <w:r w:rsidRPr="0002011E">
                <w:rPr>
                  <w:rFonts w:ascii="Arial" w:hAnsi="Arial" w:cs="Arial"/>
                  <w:sz w:val="18"/>
                  <w:lang w:val="en-US"/>
                </w:rPr>
                <w:t> </w:t>
              </w:r>
            </w:ins>
          </w:p>
        </w:tc>
      </w:tr>
      <w:tr w:rsidR="003E65CD" w:rsidRPr="0002011E" w:rsidTr="002667D7">
        <w:trPr>
          <w:trHeight w:val="300"/>
          <w:jc w:val="center"/>
          <w:ins w:id="1486"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87" w:author="Huawei" w:date="2022-11-21T11:07:00Z"/>
                <w:rFonts w:ascii="Arial" w:hAnsi="Arial" w:cs="Arial"/>
                <w:sz w:val="18"/>
                <w:lang w:val="en-US"/>
              </w:rPr>
            </w:pPr>
            <w:ins w:id="1488" w:author="Huawei" w:date="2022-11-21T11:07:00Z">
              <w:r w:rsidRPr="0002011E">
                <w:rPr>
                  <w:rFonts w:ascii="Arial" w:hAnsi="Arial" w:cs="Arial"/>
                  <w:sz w:val="18"/>
                  <w:lang w:val="en-US"/>
                </w:rPr>
                <w:t>Rx FE loss</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89" w:author="Huawei" w:date="2022-11-21T11:07:00Z"/>
                <w:rFonts w:ascii="Arial" w:hAnsi="Arial" w:cs="Arial"/>
                <w:sz w:val="18"/>
                <w:lang w:val="en-US"/>
              </w:rPr>
            </w:pPr>
            <w:ins w:id="1490" w:author="Huawei" w:date="2022-11-21T11:07:00Z">
              <w:r w:rsidRPr="0002011E">
                <w:rPr>
                  <w:rFonts w:ascii="Arial" w:hAnsi="Arial" w:cs="Arial"/>
                  <w:sz w:val="18"/>
                  <w:lang w:val="en-US"/>
                </w:rPr>
                <w:t>3</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91" w:author="Huawei" w:date="2022-11-21T11:07:00Z"/>
                <w:rFonts w:ascii="Arial" w:hAnsi="Arial" w:cs="Arial"/>
                <w:sz w:val="18"/>
                <w:lang w:val="en-US"/>
              </w:rPr>
            </w:pPr>
            <w:ins w:id="1492" w:author="Huawei" w:date="2022-11-21T11:07:00Z">
              <w:r w:rsidRPr="0002011E">
                <w:rPr>
                  <w:rFonts w:ascii="Arial" w:hAnsi="Arial" w:cs="Arial"/>
                  <w:sz w:val="18"/>
                  <w:lang w:val="en-US"/>
                </w:rPr>
                <w:t>dB</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93" w:author="Huawei" w:date="2022-11-21T11:07:00Z"/>
                <w:rFonts w:ascii="Arial" w:hAnsi="Arial" w:cs="Arial"/>
                <w:sz w:val="18"/>
                <w:lang w:val="en-US"/>
              </w:rPr>
            </w:pPr>
            <w:ins w:id="1494" w:author="Huawei" w:date="2022-11-21T11:07:00Z">
              <w:r w:rsidRPr="0002011E">
                <w:rPr>
                  <w:rFonts w:ascii="Arial" w:hAnsi="Arial" w:cs="Arial"/>
                  <w:sz w:val="18"/>
                  <w:lang w:val="en-US"/>
                </w:rPr>
                <w:t> </w:t>
              </w:r>
            </w:ins>
          </w:p>
        </w:tc>
        <w:tc>
          <w:tcPr>
            <w:tcW w:w="146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95" w:author="Huawei" w:date="2022-11-21T11:07:00Z"/>
                <w:rFonts w:ascii="Arial" w:hAnsi="Arial" w:cs="Arial"/>
                <w:sz w:val="18"/>
                <w:lang w:val="en-US"/>
              </w:rPr>
            </w:pPr>
            <w:ins w:id="1496" w:author="Huawei" w:date="2022-11-21T11:07:00Z">
              <w:r w:rsidRPr="0002011E">
                <w:rPr>
                  <w:rFonts w:ascii="Arial" w:hAnsi="Arial" w:cs="Arial"/>
                  <w:sz w:val="18"/>
                  <w:lang w:val="en-US"/>
                </w:rPr>
                <w:t>3</w:t>
              </w:r>
            </w:ins>
          </w:p>
        </w:tc>
        <w:tc>
          <w:tcPr>
            <w:tcW w:w="71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497" w:author="Huawei" w:date="2022-11-21T11:07:00Z"/>
                <w:rFonts w:ascii="Arial" w:hAnsi="Arial" w:cs="Arial"/>
                <w:sz w:val="18"/>
                <w:lang w:val="en-US"/>
              </w:rPr>
            </w:pPr>
            <w:ins w:id="1498" w:author="Huawei" w:date="2022-11-21T11:07:00Z">
              <w:r w:rsidRPr="0002011E">
                <w:rPr>
                  <w:rFonts w:ascii="Arial" w:hAnsi="Arial" w:cs="Arial"/>
                  <w:sz w:val="18"/>
                  <w:lang w:val="en-US"/>
                </w:rPr>
                <w:t>dB</w:t>
              </w:r>
            </w:ins>
          </w:p>
        </w:tc>
      </w:tr>
      <w:tr w:rsidR="003E65CD" w:rsidRPr="0002011E" w:rsidTr="002667D7">
        <w:trPr>
          <w:trHeight w:val="300"/>
          <w:jc w:val="center"/>
          <w:ins w:id="1499"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00" w:author="Huawei" w:date="2022-11-21T11:07:00Z"/>
                <w:rFonts w:ascii="Arial" w:hAnsi="Arial" w:cs="Arial"/>
                <w:sz w:val="18"/>
                <w:lang w:val="en-US"/>
              </w:rPr>
            </w:pPr>
            <w:ins w:id="1501" w:author="Huawei" w:date="2022-11-21T11:07:00Z">
              <w:r w:rsidRPr="0002011E">
                <w:rPr>
                  <w:rFonts w:ascii="Arial" w:hAnsi="Arial" w:cs="Arial"/>
                  <w:sz w:val="18"/>
                  <w:lang w:val="en-US"/>
                </w:rPr>
                <w:t>Total HD pwr at Ant input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02" w:author="Huawei" w:date="2022-11-21T11:07:00Z"/>
                <w:rFonts w:ascii="Arial" w:hAnsi="Arial" w:cs="Arial"/>
                <w:sz w:val="18"/>
                <w:lang w:val="en-US"/>
              </w:rPr>
            </w:pPr>
            <w:ins w:id="1503" w:author="Huawei" w:date="2022-11-21T11:07:00Z">
              <w:r w:rsidRPr="0002011E">
                <w:rPr>
                  <w:rFonts w:ascii="Arial" w:hAnsi="Arial" w:cs="Arial"/>
                  <w:sz w:val="18"/>
                  <w:lang w:val="en-US"/>
                </w:rPr>
                <w:t>-72.9</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04" w:author="Huawei" w:date="2022-11-21T11:07:00Z"/>
                <w:rFonts w:ascii="Arial" w:hAnsi="Arial" w:cs="Arial"/>
                <w:sz w:val="18"/>
                <w:lang w:val="en-US"/>
              </w:rPr>
            </w:pPr>
            <w:ins w:id="1505"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06" w:author="Huawei" w:date="2022-11-21T11:07:00Z"/>
                <w:rFonts w:ascii="Arial" w:hAnsi="Arial" w:cs="Arial"/>
                <w:sz w:val="18"/>
                <w:lang w:val="en-US"/>
              </w:rPr>
            </w:pPr>
            <w:ins w:id="1507" w:author="Huawei" w:date="2022-11-21T11:07:00Z">
              <w:r w:rsidRPr="0002011E">
                <w:rPr>
                  <w:rFonts w:ascii="Arial" w:hAnsi="Arial" w:cs="Arial"/>
                  <w:sz w:val="18"/>
                  <w:lang w:val="en-US"/>
                </w:rPr>
                <w:t> </w:t>
              </w:r>
            </w:ins>
          </w:p>
        </w:tc>
        <w:tc>
          <w:tcPr>
            <w:tcW w:w="146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08" w:author="Huawei" w:date="2022-11-21T11:07:00Z"/>
                <w:rFonts w:ascii="Arial" w:hAnsi="Arial" w:cs="Arial"/>
                <w:sz w:val="18"/>
                <w:lang w:val="en-US"/>
              </w:rPr>
            </w:pPr>
            <w:ins w:id="1509" w:author="Huawei" w:date="2022-11-21T11:07:00Z">
              <w:r w:rsidRPr="0002011E">
                <w:rPr>
                  <w:rFonts w:ascii="Arial" w:hAnsi="Arial" w:cs="Arial"/>
                  <w:sz w:val="18"/>
                  <w:lang w:val="en-US"/>
                </w:rPr>
                <w:t>-72.9</w:t>
              </w:r>
            </w:ins>
          </w:p>
        </w:tc>
        <w:tc>
          <w:tcPr>
            <w:tcW w:w="71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10" w:author="Huawei" w:date="2022-11-21T11:07:00Z"/>
                <w:rFonts w:ascii="Arial" w:hAnsi="Arial" w:cs="Arial"/>
                <w:sz w:val="18"/>
                <w:lang w:val="en-US"/>
              </w:rPr>
            </w:pPr>
            <w:ins w:id="1511" w:author="Huawei" w:date="2022-11-21T11:07:00Z">
              <w:r w:rsidRPr="0002011E">
                <w:rPr>
                  <w:rFonts w:ascii="Arial" w:hAnsi="Arial" w:cs="Arial"/>
                  <w:sz w:val="18"/>
                  <w:lang w:val="en-US"/>
                </w:rPr>
                <w:t>dBm</w:t>
              </w:r>
            </w:ins>
          </w:p>
        </w:tc>
      </w:tr>
      <w:tr w:rsidR="003E65CD" w:rsidRPr="0002011E" w:rsidTr="002667D7">
        <w:trPr>
          <w:trHeight w:val="300"/>
          <w:jc w:val="center"/>
          <w:ins w:id="1512"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13" w:author="Huawei" w:date="2022-11-21T11:07:00Z"/>
                <w:rFonts w:ascii="Arial" w:hAnsi="Arial" w:cs="Arial"/>
                <w:sz w:val="18"/>
                <w:lang w:val="en-US"/>
              </w:rPr>
            </w:pPr>
            <w:ins w:id="1514" w:author="Huawei" w:date="2022-11-21T11:07:00Z">
              <w:r w:rsidRPr="0002011E">
                <w:rPr>
                  <w:rFonts w:ascii="Arial" w:hAnsi="Arial" w:cs="Arial"/>
                  <w:sz w:val="18"/>
                  <w:lang w:val="en-US"/>
                </w:rPr>
                <w:t>Thermal noise @RX Ant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15" w:author="Huawei" w:date="2022-11-21T11:07:00Z"/>
                <w:rFonts w:ascii="Arial" w:hAnsi="Arial" w:cs="Arial"/>
                <w:sz w:val="18"/>
                <w:lang w:val="en-US"/>
              </w:rPr>
            </w:pPr>
            <w:ins w:id="1516" w:author="Huawei" w:date="2022-11-21T11:07:00Z">
              <w:r w:rsidRPr="0002011E">
                <w:rPr>
                  <w:rFonts w:ascii="Arial" w:hAnsi="Arial" w:cs="Arial"/>
                  <w:sz w:val="18"/>
                  <w:lang w:val="en-US"/>
                </w:rPr>
                <w:t>-81.5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17" w:author="Huawei" w:date="2022-11-21T11:07:00Z"/>
                <w:rFonts w:ascii="Arial" w:hAnsi="Arial" w:cs="Arial"/>
                <w:sz w:val="18"/>
                <w:lang w:val="en-US"/>
              </w:rPr>
            </w:pPr>
            <w:ins w:id="1518"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19" w:author="Huawei" w:date="2022-11-21T11:07:00Z"/>
                <w:rFonts w:ascii="Arial" w:hAnsi="Arial" w:cs="Arial"/>
                <w:sz w:val="18"/>
                <w:lang w:val="en-US"/>
              </w:rPr>
            </w:pPr>
            <w:ins w:id="1520" w:author="Huawei" w:date="2022-11-21T11:07:00Z">
              <w:r w:rsidRPr="0002011E">
                <w:rPr>
                  <w:rFonts w:ascii="Arial" w:hAnsi="Arial" w:cs="Arial"/>
                  <w:sz w:val="18"/>
                  <w:lang w:val="en-US"/>
                </w:rPr>
                <w:t> </w:t>
              </w:r>
            </w:ins>
          </w:p>
        </w:tc>
        <w:tc>
          <w:tcPr>
            <w:tcW w:w="146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21" w:author="Huawei" w:date="2022-11-21T11:07:00Z"/>
                <w:rFonts w:ascii="Arial" w:hAnsi="Arial" w:cs="Arial"/>
                <w:sz w:val="18"/>
                <w:lang w:val="en-US"/>
              </w:rPr>
            </w:pPr>
            <w:ins w:id="1522" w:author="Huawei" w:date="2022-11-21T11:07:00Z">
              <w:r w:rsidRPr="0002011E">
                <w:rPr>
                  <w:rFonts w:ascii="Arial" w:hAnsi="Arial" w:cs="Arial"/>
                  <w:sz w:val="18"/>
                  <w:lang w:val="en-US"/>
                </w:rPr>
                <w:t>-81.5</w:t>
              </w:r>
            </w:ins>
          </w:p>
        </w:tc>
        <w:tc>
          <w:tcPr>
            <w:tcW w:w="71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23" w:author="Huawei" w:date="2022-11-21T11:07:00Z"/>
                <w:rFonts w:ascii="Arial" w:hAnsi="Arial" w:cs="Arial"/>
                <w:sz w:val="18"/>
                <w:lang w:val="en-US"/>
              </w:rPr>
            </w:pPr>
            <w:ins w:id="1524" w:author="Huawei" w:date="2022-11-21T11:07:00Z">
              <w:r w:rsidRPr="0002011E">
                <w:rPr>
                  <w:rFonts w:ascii="Arial" w:hAnsi="Arial" w:cs="Arial"/>
                  <w:sz w:val="18"/>
                  <w:lang w:val="en-US"/>
                </w:rPr>
                <w:t>dBm</w:t>
              </w:r>
            </w:ins>
          </w:p>
        </w:tc>
      </w:tr>
      <w:tr w:rsidR="003E65CD" w:rsidRPr="0002011E" w:rsidTr="002667D7">
        <w:trPr>
          <w:trHeight w:val="300"/>
          <w:jc w:val="center"/>
          <w:ins w:id="1525"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26" w:author="Huawei" w:date="2022-11-21T11:07:00Z"/>
                <w:rFonts w:ascii="Arial" w:hAnsi="Arial" w:cs="Arial"/>
                <w:sz w:val="18"/>
                <w:lang w:val="en-US"/>
              </w:rPr>
            </w:pPr>
            <w:ins w:id="1527" w:author="Huawei" w:date="2022-11-21T11:07:00Z">
              <w:r w:rsidRPr="0002011E">
                <w:rPr>
                  <w:rFonts w:ascii="Arial" w:hAnsi="Arial" w:cs="Arial"/>
                  <w:sz w:val="18"/>
                  <w:lang w:val="en-US"/>
                </w:rPr>
                <w:t>total noise @ n3 ANT</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28" w:author="Huawei" w:date="2022-11-21T11:07:00Z"/>
                <w:rFonts w:ascii="Arial" w:hAnsi="Arial" w:cs="Arial"/>
                <w:sz w:val="18"/>
                <w:lang w:val="en-US"/>
              </w:rPr>
            </w:pPr>
            <w:ins w:id="1529" w:author="Huawei" w:date="2022-11-21T11:07:00Z">
              <w:r w:rsidRPr="0002011E">
                <w:rPr>
                  <w:rFonts w:ascii="Arial" w:hAnsi="Arial" w:cs="Arial"/>
                  <w:sz w:val="18"/>
                  <w:lang w:val="en-US"/>
                </w:rPr>
                <w:t>-72.3</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30" w:author="Huawei" w:date="2022-11-21T11:07:00Z"/>
                <w:rFonts w:ascii="Arial" w:hAnsi="Arial" w:cs="Arial"/>
                <w:sz w:val="18"/>
                <w:lang w:val="en-US"/>
              </w:rPr>
            </w:pPr>
            <w:ins w:id="1531"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32" w:author="Huawei" w:date="2022-11-21T11:07:00Z"/>
                <w:rFonts w:ascii="Arial" w:hAnsi="Arial" w:cs="Arial"/>
                <w:sz w:val="18"/>
                <w:lang w:val="en-US"/>
              </w:rPr>
            </w:pPr>
            <w:ins w:id="1533" w:author="Huawei" w:date="2022-11-21T11:07:00Z">
              <w:r w:rsidRPr="0002011E">
                <w:rPr>
                  <w:rFonts w:ascii="Arial" w:hAnsi="Arial" w:cs="Arial"/>
                  <w:sz w:val="18"/>
                  <w:lang w:val="en-US"/>
                </w:rPr>
                <w:t> </w:t>
              </w:r>
            </w:ins>
          </w:p>
        </w:tc>
        <w:tc>
          <w:tcPr>
            <w:tcW w:w="146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34" w:author="Huawei" w:date="2022-11-21T11:07:00Z"/>
                <w:rFonts w:ascii="Arial" w:hAnsi="Arial" w:cs="Arial"/>
                <w:sz w:val="18"/>
                <w:lang w:val="en-US"/>
              </w:rPr>
            </w:pPr>
            <w:ins w:id="1535" w:author="Huawei" w:date="2022-11-21T11:07:00Z">
              <w:r w:rsidRPr="0002011E">
                <w:rPr>
                  <w:rFonts w:ascii="Arial" w:hAnsi="Arial" w:cs="Arial"/>
                  <w:sz w:val="18"/>
                  <w:lang w:val="en-US"/>
                </w:rPr>
                <w:t>-72.3</w:t>
              </w:r>
            </w:ins>
          </w:p>
        </w:tc>
        <w:tc>
          <w:tcPr>
            <w:tcW w:w="71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36" w:author="Huawei" w:date="2022-11-21T11:07:00Z"/>
                <w:rFonts w:ascii="Arial" w:hAnsi="Arial" w:cs="Arial"/>
                <w:sz w:val="18"/>
                <w:lang w:val="en-US"/>
              </w:rPr>
            </w:pPr>
            <w:ins w:id="1537" w:author="Huawei" w:date="2022-11-21T11:07:00Z">
              <w:r w:rsidRPr="0002011E">
                <w:rPr>
                  <w:rFonts w:ascii="Arial" w:hAnsi="Arial" w:cs="Arial"/>
                  <w:sz w:val="18"/>
                  <w:lang w:val="en-US"/>
                </w:rPr>
                <w:t>dBm</w:t>
              </w:r>
            </w:ins>
          </w:p>
        </w:tc>
      </w:tr>
      <w:tr w:rsidR="003E65CD" w:rsidRPr="0002011E" w:rsidTr="002667D7">
        <w:trPr>
          <w:trHeight w:val="300"/>
          <w:jc w:val="center"/>
          <w:ins w:id="1538"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39" w:author="Huawei" w:date="2022-11-21T11:07:00Z"/>
                <w:rFonts w:ascii="Arial" w:hAnsi="Arial" w:cs="Arial"/>
                <w:sz w:val="18"/>
                <w:lang w:val="en-US"/>
              </w:rPr>
            </w:pPr>
            <w:ins w:id="1540" w:author="Huawei" w:date="2022-11-21T11:07:00Z">
              <w:r w:rsidRPr="0002011E">
                <w:rPr>
                  <w:rFonts w:ascii="Arial" w:hAnsi="Arial" w:cs="Arial"/>
                  <w:sz w:val="18"/>
                  <w:lang w:val="en-US"/>
                </w:rPr>
                <w:lastRenderedPageBreak/>
                <w:t>Reference sensitivity</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41" w:author="Huawei" w:date="2022-11-21T11:07:00Z"/>
                <w:rFonts w:ascii="Arial" w:hAnsi="Arial" w:cs="Arial"/>
                <w:sz w:val="18"/>
                <w:lang w:val="en-US"/>
              </w:rPr>
            </w:pPr>
            <w:ins w:id="1542" w:author="Huawei" w:date="2022-11-21T11:07:00Z">
              <w:r w:rsidRPr="0002011E">
                <w:rPr>
                  <w:rFonts w:ascii="Arial" w:hAnsi="Arial" w:cs="Arial"/>
                  <w:sz w:val="18"/>
                  <w:lang w:val="en-US"/>
                </w:rPr>
                <w:t>-85.5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43" w:author="Huawei" w:date="2022-11-21T11:07:00Z"/>
                <w:rFonts w:ascii="Arial" w:hAnsi="Arial" w:cs="Arial"/>
                <w:sz w:val="18"/>
                <w:lang w:val="en-US"/>
              </w:rPr>
            </w:pPr>
            <w:ins w:id="1544" w:author="Huawei" w:date="2022-11-21T11:07:00Z">
              <w:r w:rsidRPr="0002011E">
                <w:rPr>
                  <w:rFonts w:ascii="Arial" w:hAnsi="Arial" w:cs="Arial"/>
                  <w:sz w:val="18"/>
                  <w:lang w:val="en-US"/>
                </w:rPr>
                <w:t>dBm</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45" w:author="Huawei" w:date="2022-11-21T11:07:00Z"/>
                <w:rFonts w:ascii="Arial" w:hAnsi="Arial" w:cs="Arial"/>
                <w:sz w:val="18"/>
                <w:lang w:val="en-US"/>
              </w:rPr>
            </w:pPr>
            <w:ins w:id="1546" w:author="Huawei" w:date="2022-11-21T11:07:00Z">
              <w:r w:rsidRPr="0002011E">
                <w:rPr>
                  <w:rFonts w:ascii="Arial" w:hAnsi="Arial" w:cs="Arial"/>
                  <w:sz w:val="18"/>
                  <w:lang w:val="en-US"/>
                </w:rPr>
                <w:t> </w:t>
              </w:r>
            </w:ins>
          </w:p>
        </w:tc>
        <w:tc>
          <w:tcPr>
            <w:tcW w:w="146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47" w:author="Huawei" w:date="2022-11-21T11:07:00Z"/>
                <w:rFonts w:ascii="Arial" w:hAnsi="Arial" w:cs="Arial"/>
                <w:sz w:val="18"/>
                <w:lang w:val="en-US"/>
              </w:rPr>
            </w:pPr>
            <w:ins w:id="1548" w:author="Huawei" w:date="2022-11-21T11:07:00Z">
              <w:r w:rsidRPr="0002011E">
                <w:rPr>
                  <w:rFonts w:ascii="Arial" w:hAnsi="Arial" w:cs="Arial"/>
                  <w:sz w:val="18"/>
                  <w:lang w:val="en-US"/>
                </w:rPr>
                <w:t>-85.5</w:t>
              </w:r>
            </w:ins>
          </w:p>
        </w:tc>
        <w:tc>
          <w:tcPr>
            <w:tcW w:w="71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49" w:author="Huawei" w:date="2022-11-21T11:07:00Z"/>
                <w:rFonts w:ascii="Arial" w:hAnsi="Arial" w:cs="Arial"/>
                <w:sz w:val="18"/>
                <w:lang w:val="en-US"/>
              </w:rPr>
            </w:pPr>
            <w:ins w:id="1550" w:author="Huawei" w:date="2022-11-21T11:07:00Z">
              <w:r w:rsidRPr="0002011E">
                <w:rPr>
                  <w:rFonts w:ascii="Arial" w:hAnsi="Arial" w:cs="Arial"/>
                  <w:sz w:val="18"/>
                  <w:lang w:val="en-US"/>
                </w:rPr>
                <w:t>dBm</w:t>
              </w:r>
            </w:ins>
          </w:p>
        </w:tc>
      </w:tr>
      <w:tr w:rsidR="003E65CD" w:rsidRPr="0002011E" w:rsidTr="002667D7">
        <w:trPr>
          <w:trHeight w:val="300"/>
          <w:jc w:val="center"/>
          <w:ins w:id="1551"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52" w:author="Huawei" w:date="2022-11-21T11:07:00Z"/>
                <w:rFonts w:ascii="Arial" w:hAnsi="Arial" w:cs="Arial"/>
                <w:sz w:val="18"/>
                <w:lang w:val="en-US"/>
              </w:rPr>
            </w:pPr>
            <w:ins w:id="1553" w:author="Huawei" w:date="2022-11-21T11:07:00Z">
              <w:r w:rsidRPr="0002011E">
                <w:rPr>
                  <w:rFonts w:ascii="Arial" w:hAnsi="Arial" w:cs="Arial"/>
                  <w:sz w:val="18"/>
                  <w:lang w:val="en-US"/>
                </w:rPr>
                <w:t>MRC Sensitivity</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54" w:author="Huawei" w:date="2022-11-21T11:07:00Z"/>
                <w:rFonts w:ascii="Arial" w:hAnsi="Arial" w:cs="Arial"/>
                <w:sz w:val="18"/>
                <w:lang w:val="en-US"/>
              </w:rPr>
            </w:pPr>
            <w:ins w:id="1555" w:author="Huawei" w:date="2022-11-21T11:07:00Z">
              <w:r w:rsidRPr="0002011E">
                <w:rPr>
                  <w:rFonts w:ascii="Arial" w:hAnsi="Arial" w:cs="Arial"/>
                  <w:sz w:val="18"/>
                  <w:lang w:val="en-US"/>
                </w:rPr>
                <w:t>-73.6</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56" w:author="Huawei" w:date="2022-11-21T11:07:00Z"/>
                <w:rFonts w:ascii="Arial" w:hAnsi="Arial" w:cs="Arial"/>
                <w:sz w:val="18"/>
                <w:lang w:val="en-US"/>
              </w:rPr>
            </w:pPr>
            <w:ins w:id="1557" w:author="Huawei" w:date="2022-11-21T11:07:00Z">
              <w:r w:rsidRPr="0002011E">
                <w:rPr>
                  <w:rFonts w:ascii="Arial" w:hAnsi="Arial" w:cs="Arial"/>
                  <w:sz w:val="18"/>
                  <w:lang w:val="en-US"/>
                </w:rPr>
                <w:t> </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58" w:author="Huawei" w:date="2022-11-21T11:07:00Z"/>
                <w:rFonts w:ascii="Arial" w:hAnsi="Arial" w:cs="Arial"/>
                <w:sz w:val="18"/>
                <w:lang w:val="en-US"/>
              </w:rPr>
            </w:pPr>
            <w:ins w:id="1559" w:author="Huawei" w:date="2022-11-21T11:07:00Z">
              <w:r w:rsidRPr="0002011E">
                <w:rPr>
                  <w:rFonts w:ascii="Arial" w:hAnsi="Arial" w:cs="Arial"/>
                  <w:sz w:val="18"/>
                  <w:lang w:val="en-US"/>
                </w:rPr>
                <w:t> </w:t>
              </w:r>
            </w:ins>
          </w:p>
        </w:tc>
        <w:tc>
          <w:tcPr>
            <w:tcW w:w="146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60" w:author="Huawei" w:date="2022-11-21T11:07:00Z"/>
                <w:rFonts w:ascii="Arial" w:hAnsi="Arial" w:cs="Arial"/>
                <w:sz w:val="18"/>
                <w:lang w:val="en-US"/>
              </w:rPr>
            </w:pPr>
            <w:ins w:id="1561" w:author="Huawei" w:date="2022-11-21T11:07:00Z">
              <w:r w:rsidRPr="0002011E">
                <w:rPr>
                  <w:rFonts w:ascii="Arial" w:hAnsi="Arial" w:cs="Arial"/>
                  <w:sz w:val="18"/>
                  <w:lang w:val="en-US"/>
                </w:rPr>
                <w:t> </w:t>
              </w:r>
            </w:ins>
          </w:p>
        </w:tc>
        <w:tc>
          <w:tcPr>
            <w:tcW w:w="71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62" w:author="Huawei" w:date="2022-11-21T11:07:00Z"/>
                <w:rFonts w:ascii="Arial" w:hAnsi="Arial" w:cs="Arial"/>
                <w:sz w:val="18"/>
                <w:lang w:val="en-US"/>
              </w:rPr>
            </w:pPr>
            <w:ins w:id="1563" w:author="Huawei" w:date="2022-11-21T11:07:00Z">
              <w:r w:rsidRPr="0002011E">
                <w:rPr>
                  <w:rFonts w:ascii="Arial" w:hAnsi="Arial" w:cs="Arial"/>
                  <w:sz w:val="18"/>
                  <w:lang w:val="en-US"/>
                </w:rPr>
                <w:t>dBm</w:t>
              </w:r>
            </w:ins>
          </w:p>
        </w:tc>
      </w:tr>
      <w:tr w:rsidR="003E65CD" w:rsidRPr="0002011E" w:rsidTr="002667D7">
        <w:trPr>
          <w:trHeight w:val="300"/>
          <w:jc w:val="center"/>
          <w:ins w:id="1564" w:author="Huawei" w:date="2022-11-21T11:07:00Z"/>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65" w:author="Huawei" w:date="2022-11-21T11:07:00Z"/>
                <w:rFonts w:ascii="Arial" w:hAnsi="Arial" w:cs="Arial"/>
                <w:sz w:val="18"/>
                <w:lang w:val="en-US"/>
              </w:rPr>
            </w:pPr>
            <w:ins w:id="1566" w:author="Huawei" w:date="2022-11-21T11:07:00Z">
              <w:r w:rsidRPr="0002011E">
                <w:rPr>
                  <w:rFonts w:ascii="Arial" w:hAnsi="Arial" w:cs="Arial"/>
                  <w:sz w:val="18"/>
                  <w:lang w:val="en-US"/>
                </w:rPr>
                <w:t>MSD</w:t>
              </w:r>
            </w:ins>
          </w:p>
        </w:tc>
        <w:tc>
          <w:tcPr>
            <w:tcW w:w="13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67" w:author="Huawei" w:date="2022-11-21T11:07:00Z"/>
                <w:rFonts w:ascii="Arial" w:hAnsi="Arial" w:cs="Arial"/>
                <w:sz w:val="18"/>
                <w:lang w:val="en-US"/>
              </w:rPr>
            </w:pPr>
            <w:ins w:id="1568" w:author="Huawei" w:date="2022-11-21T11:07:00Z">
              <w:r w:rsidRPr="0002011E">
                <w:rPr>
                  <w:rFonts w:ascii="Arial" w:hAnsi="Arial" w:cs="Arial"/>
                  <w:sz w:val="18"/>
                  <w:lang w:val="en-US"/>
                </w:rPr>
                <w:t>11.9</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69" w:author="Huawei" w:date="2022-11-21T11:07:00Z"/>
                <w:rFonts w:ascii="Arial" w:hAnsi="Arial" w:cs="Arial"/>
                <w:sz w:val="18"/>
                <w:lang w:val="en-US"/>
              </w:rPr>
            </w:pPr>
            <w:ins w:id="1570" w:author="Huawei" w:date="2022-11-21T11:07:00Z">
              <w:r w:rsidRPr="0002011E">
                <w:rPr>
                  <w:rFonts w:ascii="Arial" w:hAnsi="Arial" w:cs="Arial"/>
                  <w:sz w:val="18"/>
                  <w:lang w:val="en-US"/>
                </w:rPr>
                <w:t> </w:t>
              </w:r>
            </w:ins>
          </w:p>
        </w:tc>
        <w:tc>
          <w:tcPr>
            <w:tcW w:w="118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71" w:author="Huawei" w:date="2022-11-21T11:07:00Z"/>
                <w:rFonts w:ascii="Arial" w:hAnsi="Arial" w:cs="Arial"/>
                <w:sz w:val="18"/>
                <w:lang w:val="en-US"/>
              </w:rPr>
            </w:pPr>
            <w:ins w:id="1572" w:author="Huawei" w:date="2022-11-21T11:07:00Z">
              <w:r w:rsidRPr="0002011E">
                <w:rPr>
                  <w:rFonts w:ascii="Arial" w:hAnsi="Arial" w:cs="Arial"/>
                  <w:sz w:val="18"/>
                  <w:lang w:val="en-US"/>
                </w:rPr>
                <w:t> </w:t>
              </w:r>
            </w:ins>
          </w:p>
        </w:tc>
        <w:tc>
          <w:tcPr>
            <w:tcW w:w="146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73" w:author="Huawei" w:date="2022-11-21T11:07:00Z"/>
                <w:rFonts w:ascii="Arial" w:hAnsi="Arial" w:cs="Arial"/>
                <w:sz w:val="18"/>
                <w:lang w:val="en-US"/>
              </w:rPr>
            </w:pPr>
            <w:ins w:id="1574" w:author="Huawei" w:date="2022-11-21T11:07:00Z">
              <w:r w:rsidRPr="0002011E">
                <w:rPr>
                  <w:rFonts w:ascii="Arial" w:hAnsi="Arial" w:cs="Arial"/>
                  <w:sz w:val="18"/>
                  <w:lang w:val="en-US"/>
                </w:rPr>
                <w:t> </w:t>
              </w:r>
            </w:ins>
          </w:p>
        </w:tc>
        <w:tc>
          <w:tcPr>
            <w:tcW w:w="715"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75" w:author="Huawei" w:date="2022-11-21T11:07:00Z"/>
                <w:rFonts w:ascii="Arial" w:hAnsi="Arial" w:cs="Arial"/>
                <w:sz w:val="18"/>
                <w:lang w:val="en-US"/>
              </w:rPr>
            </w:pPr>
            <w:ins w:id="1576" w:author="Huawei" w:date="2022-11-21T11:07:00Z">
              <w:r w:rsidRPr="0002011E">
                <w:rPr>
                  <w:rFonts w:ascii="Arial" w:hAnsi="Arial" w:cs="Arial"/>
                  <w:sz w:val="18"/>
                  <w:lang w:val="en-US"/>
                </w:rPr>
                <w:t>dB</w:t>
              </w:r>
            </w:ins>
          </w:p>
        </w:tc>
      </w:tr>
    </w:tbl>
    <w:p w:rsidR="003E65CD" w:rsidRDefault="003E65CD" w:rsidP="003E65CD">
      <w:pPr>
        <w:rPr>
          <w:ins w:id="1577" w:author="Huawei" w:date="2022-11-21T11:07:00Z"/>
        </w:rPr>
      </w:pPr>
    </w:p>
    <w:p w:rsidR="003E65CD" w:rsidRDefault="003E65CD" w:rsidP="003E65CD">
      <w:pPr>
        <w:rPr>
          <w:ins w:id="1578" w:author="Huawei" w:date="2022-11-21T11:07:00Z"/>
        </w:rPr>
      </w:pPr>
      <w:ins w:id="1579" w:author="Huawei" w:date="2022-11-21T11:07:00Z">
        <w:r>
          <w:t xml:space="preserve">It is seen that for improvement in PCB and antenna isolation the MSD due to HD2 behaves as indicated in table </w:t>
        </w:r>
        <w:r w:rsidRPr="00C43A10">
          <w:t>6.2.4-</w:t>
        </w:r>
        <w:r>
          <w:t>5.</w:t>
        </w:r>
      </w:ins>
    </w:p>
    <w:p w:rsidR="003E65CD" w:rsidRDefault="003E65CD" w:rsidP="003E65CD">
      <w:pPr>
        <w:jc w:val="center"/>
        <w:rPr>
          <w:ins w:id="1580" w:author="Huawei" w:date="2022-11-21T11:07:00Z"/>
        </w:rPr>
      </w:pPr>
      <w:ins w:id="1581" w:author="Huawei" w:date="2022-11-21T11:07:00Z">
        <w:r w:rsidRPr="0002011E">
          <w:rPr>
            <w:rFonts w:ascii="Arial" w:hAnsi="Arial" w:cs="Arial"/>
            <w:b/>
          </w:rPr>
          <w:t xml:space="preserve">Table </w:t>
        </w:r>
        <w:r w:rsidRPr="00C43A10">
          <w:rPr>
            <w:rFonts w:ascii="Arial" w:hAnsi="Arial" w:cs="Arial"/>
            <w:b/>
          </w:rPr>
          <w:t>6.2.4-</w:t>
        </w:r>
        <w:r w:rsidRPr="0002011E">
          <w:rPr>
            <w:rFonts w:ascii="Arial" w:hAnsi="Arial" w:cs="Arial"/>
            <w:b/>
          </w:rPr>
          <w:t>5</w:t>
        </w:r>
        <w:r>
          <w:rPr>
            <w:rFonts w:ascii="Arial" w:hAnsi="Arial" w:cs="Arial"/>
            <w:b/>
          </w:rPr>
          <w:t>:</w:t>
        </w:r>
        <w:r w:rsidRPr="0002011E">
          <w:rPr>
            <w:rFonts w:ascii="Arial" w:hAnsi="Arial" w:cs="Arial"/>
            <w:b/>
          </w:rPr>
          <w:t xml:space="preserve"> CA-n3_n78 MSD for HD2 as a function of PCB and antenna isolation</w:t>
        </w:r>
      </w:ins>
    </w:p>
    <w:p w:rsidR="003E65CD" w:rsidRPr="0002011E" w:rsidRDefault="003E65CD" w:rsidP="003E65CD">
      <w:pPr>
        <w:rPr>
          <w:ins w:id="1582" w:author="Huawei" w:date="2022-11-21T11:07:00Z"/>
        </w:rPr>
      </w:pPr>
    </w:p>
    <w:tbl>
      <w:tblPr>
        <w:tblW w:w="3320" w:type="dxa"/>
        <w:jc w:val="center"/>
        <w:tblLook w:val="04A0" w:firstRow="1" w:lastRow="0" w:firstColumn="1" w:lastColumn="0" w:noHBand="0" w:noVBand="1"/>
      </w:tblPr>
      <w:tblGrid>
        <w:gridCol w:w="1220"/>
        <w:gridCol w:w="1140"/>
        <w:gridCol w:w="960"/>
      </w:tblGrid>
      <w:tr w:rsidR="003E65CD" w:rsidRPr="0002011E" w:rsidTr="002667D7">
        <w:trPr>
          <w:trHeight w:val="300"/>
          <w:jc w:val="center"/>
          <w:ins w:id="1583" w:author="Huawei" w:date="2022-11-21T11:07:00Z"/>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84" w:author="Huawei" w:date="2022-11-21T11:07:00Z"/>
                <w:rFonts w:ascii="Arial" w:hAnsi="Arial" w:cs="Arial"/>
                <w:sz w:val="18"/>
                <w:lang w:val="en-US"/>
              </w:rPr>
            </w:pPr>
            <w:ins w:id="1585" w:author="Huawei" w:date="2022-11-21T11:07:00Z">
              <w:r w:rsidRPr="0002011E">
                <w:rPr>
                  <w:rFonts w:ascii="Arial" w:hAnsi="Arial" w:cs="Arial"/>
                  <w:sz w:val="18"/>
                  <w:lang w:val="en-US"/>
                </w:rPr>
                <w:t>PCB ISO (dB)</w:t>
              </w:r>
            </w:ins>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86" w:author="Huawei" w:date="2022-11-21T11:07:00Z"/>
                <w:rFonts w:ascii="Arial" w:hAnsi="Arial" w:cs="Arial"/>
                <w:sz w:val="18"/>
                <w:lang w:val="en-US"/>
              </w:rPr>
            </w:pPr>
            <w:ins w:id="1587" w:author="Huawei" w:date="2022-11-21T11:07:00Z">
              <w:r w:rsidRPr="0002011E">
                <w:rPr>
                  <w:rFonts w:ascii="Arial" w:hAnsi="Arial" w:cs="Arial"/>
                  <w:sz w:val="18"/>
                  <w:lang w:val="en-US"/>
                </w:rPr>
                <w:t>Ant ISO (dB)</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88" w:author="Huawei" w:date="2022-11-21T11:07:00Z"/>
                <w:rFonts w:ascii="Arial" w:hAnsi="Arial" w:cs="Arial"/>
                <w:sz w:val="18"/>
                <w:lang w:val="en-US"/>
              </w:rPr>
            </w:pPr>
            <w:ins w:id="1589" w:author="Huawei" w:date="2022-11-21T11:07:00Z">
              <w:r w:rsidRPr="0002011E">
                <w:rPr>
                  <w:rFonts w:ascii="Arial" w:hAnsi="Arial" w:cs="Arial"/>
                  <w:sz w:val="18"/>
                  <w:lang w:val="en-US"/>
                </w:rPr>
                <w:t>MSD (dB)</w:t>
              </w:r>
            </w:ins>
          </w:p>
        </w:tc>
      </w:tr>
      <w:tr w:rsidR="003E65CD" w:rsidRPr="0002011E" w:rsidTr="002667D7">
        <w:trPr>
          <w:trHeight w:val="300"/>
          <w:jc w:val="center"/>
          <w:ins w:id="1590"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91" w:author="Huawei" w:date="2022-11-21T11:07:00Z"/>
                <w:rFonts w:ascii="Arial" w:hAnsi="Arial" w:cs="Arial"/>
                <w:sz w:val="18"/>
                <w:lang w:val="en-US"/>
              </w:rPr>
            </w:pPr>
            <w:ins w:id="1592" w:author="Huawei" w:date="2022-11-21T11:07:00Z">
              <w:r w:rsidRPr="0002011E">
                <w:rPr>
                  <w:rFonts w:ascii="Arial" w:hAnsi="Arial" w:cs="Arial"/>
                  <w:sz w:val="18"/>
                  <w:lang w:val="en-US"/>
                </w:rPr>
                <w:t>70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93" w:author="Huawei" w:date="2022-11-21T11:07:00Z"/>
                <w:rFonts w:ascii="Arial" w:hAnsi="Arial" w:cs="Arial"/>
                <w:sz w:val="18"/>
                <w:lang w:val="en-US"/>
              </w:rPr>
            </w:pPr>
            <w:ins w:id="1594"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95" w:author="Huawei" w:date="2022-11-21T11:07:00Z"/>
                <w:rFonts w:ascii="Arial" w:hAnsi="Arial" w:cs="Arial"/>
                <w:sz w:val="18"/>
                <w:lang w:val="en-US"/>
              </w:rPr>
            </w:pPr>
            <w:ins w:id="1596" w:author="Huawei" w:date="2022-11-21T11:07:00Z">
              <w:r w:rsidRPr="0002011E">
                <w:rPr>
                  <w:rFonts w:ascii="Arial" w:hAnsi="Arial" w:cs="Arial"/>
                  <w:sz w:val="18"/>
                  <w:lang w:val="en-US"/>
                </w:rPr>
                <w:t>11.9</w:t>
              </w:r>
            </w:ins>
          </w:p>
        </w:tc>
      </w:tr>
      <w:tr w:rsidR="003E65CD" w:rsidRPr="0002011E" w:rsidTr="002667D7">
        <w:trPr>
          <w:trHeight w:val="300"/>
          <w:jc w:val="center"/>
          <w:ins w:id="1597"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598" w:author="Huawei" w:date="2022-11-21T11:07:00Z"/>
                <w:rFonts w:ascii="Arial" w:hAnsi="Arial" w:cs="Arial"/>
                <w:sz w:val="18"/>
                <w:lang w:val="en-US"/>
              </w:rPr>
            </w:pPr>
            <w:ins w:id="1599" w:author="Huawei" w:date="2022-11-21T11:07:00Z">
              <w:r w:rsidRPr="0002011E">
                <w:rPr>
                  <w:rFonts w:ascii="Arial" w:hAnsi="Arial" w:cs="Arial"/>
                  <w:sz w:val="18"/>
                  <w:lang w:val="en-US"/>
                </w:rPr>
                <w:t>80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00" w:author="Huawei" w:date="2022-11-21T11:07:00Z"/>
                <w:rFonts w:ascii="Arial" w:hAnsi="Arial" w:cs="Arial"/>
                <w:sz w:val="18"/>
                <w:lang w:val="en-US"/>
              </w:rPr>
            </w:pPr>
            <w:ins w:id="1601"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02" w:author="Huawei" w:date="2022-11-21T11:07:00Z"/>
                <w:rFonts w:ascii="Arial" w:hAnsi="Arial" w:cs="Arial"/>
                <w:sz w:val="18"/>
                <w:lang w:val="en-US"/>
              </w:rPr>
            </w:pPr>
            <w:ins w:id="1603" w:author="Huawei" w:date="2022-11-21T11:07:00Z">
              <w:r w:rsidRPr="0002011E">
                <w:rPr>
                  <w:rFonts w:ascii="Arial" w:hAnsi="Arial" w:cs="Arial"/>
                  <w:sz w:val="18"/>
                  <w:lang w:val="en-US"/>
                </w:rPr>
                <w:t>4.4</w:t>
              </w:r>
            </w:ins>
          </w:p>
        </w:tc>
      </w:tr>
      <w:tr w:rsidR="003E65CD" w:rsidRPr="0002011E" w:rsidTr="002667D7">
        <w:trPr>
          <w:trHeight w:val="300"/>
          <w:jc w:val="center"/>
          <w:ins w:id="1604"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05" w:author="Huawei" w:date="2022-11-21T11:07:00Z"/>
                <w:rFonts w:ascii="Arial" w:hAnsi="Arial" w:cs="Arial"/>
                <w:sz w:val="18"/>
                <w:lang w:val="en-US"/>
              </w:rPr>
            </w:pPr>
            <w:ins w:id="1606" w:author="Huawei" w:date="2022-11-21T11:07:00Z">
              <w:r w:rsidRPr="0002011E">
                <w:rPr>
                  <w:rFonts w:ascii="Arial" w:hAnsi="Arial" w:cs="Arial"/>
                  <w:sz w:val="18"/>
                  <w:lang w:val="en-US"/>
                </w:rPr>
                <w:t>90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07" w:author="Huawei" w:date="2022-11-21T11:07:00Z"/>
                <w:rFonts w:ascii="Arial" w:hAnsi="Arial" w:cs="Arial"/>
                <w:sz w:val="18"/>
                <w:lang w:val="en-US"/>
              </w:rPr>
            </w:pPr>
            <w:ins w:id="1608"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09" w:author="Huawei" w:date="2022-11-21T11:07:00Z"/>
                <w:rFonts w:ascii="Arial" w:hAnsi="Arial" w:cs="Arial"/>
                <w:sz w:val="18"/>
                <w:lang w:val="en-US"/>
              </w:rPr>
            </w:pPr>
            <w:ins w:id="1610" w:author="Huawei" w:date="2022-11-21T11:07:00Z">
              <w:r w:rsidRPr="0002011E">
                <w:rPr>
                  <w:rFonts w:ascii="Arial" w:hAnsi="Arial" w:cs="Arial"/>
                  <w:sz w:val="18"/>
                  <w:lang w:val="en-US"/>
                </w:rPr>
                <w:t>1.7</w:t>
              </w:r>
            </w:ins>
          </w:p>
        </w:tc>
      </w:tr>
      <w:tr w:rsidR="003E65CD" w:rsidRPr="0002011E" w:rsidTr="002667D7">
        <w:trPr>
          <w:trHeight w:val="300"/>
          <w:jc w:val="center"/>
          <w:ins w:id="1611"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12" w:author="Huawei" w:date="2022-11-21T11:07:00Z"/>
                <w:rFonts w:ascii="Arial" w:hAnsi="Arial" w:cs="Arial"/>
                <w:sz w:val="18"/>
                <w:lang w:val="en-US"/>
              </w:rPr>
            </w:pPr>
            <w:ins w:id="1613" w:author="Huawei" w:date="2022-11-21T11:07:00Z">
              <w:r w:rsidRPr="0002011E">
                <w:rPr>
                  <w:rFonts w:ascii="Arial" w:hAnsi="Arial" w:cs="Arial"/>
                  <w:sz w:val="18"/>
                  <w:lang w:val="en-US"/>
                </w:rPr>
                <w:t>70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14" w:author="Huawei" w:date="2022-11-21T11:07:00Z"/>
                <w:rFonts w:ascii="Arial" w:hAnsi="Arial" w:cs="Arial"/>
                <w:sz w:val="18"/>
                <w:lang w:val="en-US"/>
              </w:rPr>
            </w:pPr>
            <w:ins w:id="1615"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16" w:author="Huawei" w:date="2022-11-21T11:07:00Z"/>
                <w:rFonts w:ascii="Arial" w:hAnsi="Arial" w:cs="Arial"/>
                <w:sz w:val="18"/>
                <w:lang w:val="en-US"/>
              </w:rPr>
            </w:pPr>
            <w:ins w:id="1617" w:author="Huawei" w:date="2022-11-21T11:07:00Z">
              <w:r w:rsidRPr="0002011E">
                <w:rPr>
                  <w:rFonts w:ascii="Arial" w:hAnsi="Arial" w:cs="Arial"/>
                  <w:sz w:val="18"/>
                  <w:lang w:val="en-US"/>
                </w:rPr>
                <w:t>11.8</w:t>
              </w:r>
            </w:ins>
          </w:p>
        </w:tc>
      </w:tr>
      <w:tr w:rsidR="003E65CD" w:rsidRPr="0002011E" w:rsidTr="002667D7">
        <w:trPr>
          <w:trHeight w:val="300"/>
          <w:jc w:val="center"/>
          <w:ins w:id="1618"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19" w:author="Huawei" w:date="2022-11-21T11:07:00Z"/>
                <w:rFonts w:ascii="Arial" w:hAnsi="Arial" w:cs="Arial"/>
                <w:sz w:val="18"/>
                <w:lang w:val="en-US"/>
              </w:rPr>
            </w:pPr>
            <w:ins w:id="1620" w:author="Huawei" w:date="2022-11-21T11:07:00Z">
              <w:r w:rsidRPr="0002011E">
                <w:rPr>
                  <w:rFonts w:ascii="Arial" w:hAnsi="Arial" w:cs="Arial"/>
                  <w:sz w:val="18"/>
                  <w:lang w:val="en-US"/>
                </w:rPr>
                <w:t>80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21" w:author="Huawei" w:date="2022-11-21T11:07:00Z"/>
                <w:rFonts w:ascii="Arial" w:hAnsi="Arial" w:cs="Arial"/>
                <w:sz w:val="18"/>
                <w:lang w:val="en-US"/>
              </w:rPr>
            </w:pPr>
            <w:ins w:id="1622"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23" w:author="Huawei" w:date="2022-11-21T11:07:00Z"/>
                <w:rFonts w:ascii="Arial" w:hAnsi="Arial" w:cs="Arial"/>
                <w:sz w:val="18"/>
                <w:lang w:val="en-US"/>
              </w:rPr>
            </w:pPr>
            <w:ins w:id="1624" w:author="Huawei" w:date="2022-11-21T11:07:00Z">
              <w:r w:rsidRPr="0002011E">
                <w:rPr>
                  <w:rFonts w:ascii="Arial" w:hAnsi="Arial" w:cs="Arial"/>
                  <w:sz w:val="18"/>
                  <w:lang w:val="en-US"/>
                </w:rPr>
                <w:t>3.9</w:t>
              </w:r>
            </w:ins>
          </w:p>
        </w:tc>
      </w:tr>
      <w:tr w:rsidR="003E65CD" w:rsidRPr="0002011E" w:rsidTr="002667D7">
        <w:trPr>
          <w:trHeight w:val="300"/>
          <w:jc w:val="center"/>
          <w:ins w:id="1625"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26" w:author="Huawei" w:date="2022-11-21T11:07:00Z"/>
                <w:rFonts w:ascii="Arial" w:hAnsi="Arial" w:cs="Arial"/>
                <w:sz w:val="18"/>
                <w:lang w:val="en-US"/>
              </w:rPr>
            </w:pPr>
            <w:ins w:id="1627" w:author="Huawei" w:date="2022-11-21T11:07:00Z">
              <w:r w:rsidRPr="0002011E">
                <w:rPr>
                  <w:rFonts w:ascii="Arial" w:hAnsi="Arial" w:cs="Arial"/>
                  <w:sz w:val="18"/>
                  <w:lang w:val="en-US"/>
                </w:rPr>
                <w:t>90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28" w:author="Huawei" w:date="2022-11-21T11:07:00Z"/>
                <w:rFonts w:ascii="Arial" w:hAnsi="Arial" w:cs="Arial"/>
                <w:sz w:val="18"/>
                <w:lang w:val="en-US"/>
              </w:rPr>
            </w:pPr>
            <w:ins w:id="1629"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30" w:author="Huawei" w:date="2022-11-21T11:07:00Z"/>
                <w:rFonts w:ascii="Arial" w:hAnsi="Arial" w:cs="Arial"/>
                <w:sz w:val="18"/>
                <w:lang w:val="en-US"/>
              </w:rPr>
            </w:pPr>
            <w:ins w:id="1631" w:author="Huawei" w:date="2022-11-21T11:07:00Z">
              <w:r w:rsidRPr="0002011E">
                <w:rPr>
                  <w:rFonts w:ascii="Arial" w:hAnsi="Arial" w:cs="Arial"/>
                  <w:sz w:val="18"/>
                  <w:lang w:val="en-US"/>
                </w:rPr>
                <w:t>0.7</w:t>
              </w:r>
            </w:ins>
          </w:p>
        </w:tc>
      </w:tr>
    </w:tbl>
    <w:p w:rsidR="003E65CD" w:rsidRDefault="003E65CD" w:rsidP="003E65CD">
      <w:pPr>
        <w:rPr>
          <w:ins w:id="1632" w:author="Huawei" w:date="2022-11-21T11:07:00Z"/>
        </w:rPr>
      </w:pPr>
    </w:p>
    <w:p w:rsidR="003E65CD" w:rsidRPr="009E67B0" w:rsidRDefault="003E65CD" w:rsidP="003E65CD">
      <w:pPr>
        <w:rPr>
          <w:ins w:id="1633" w:author="Huawei" w:date="2022-11-21T11:07:00Z"/>
          <w:b/>
          <w:bCs/>
        </w:rPr>
      </w:pPr>
      <w:ins w:id="1634" w:author="Huawei" w:date="2022-11-21T11:07:00Z">
        <w:r w:rsidRPr="009E67B0">
          <w:rPr>
            <w:b/>
            <w:bCs/>
          </w:rPr>
          <w:t xml:space="preserve">Observation </w:t>
        </w:r>
        <w:r>
          <w:rPr>
            <w:b/>
            <w:bCs/>
          </w:rPr>
          <w:t>3</w:t>
        </w:r>
        <w:r w:rsidRPr="009E67B0">
          <w:rPr>
            <w:b/>
            <w:bCs/>
          </w:rPr>
          <w:t xml:space="preserve">: For CA-n3_n78 the MSD due to </w:t>
        </w:r>
        <w:r>
          <w:rPr>
            <w:b/>
            <w:bCs/>
          </w:rPr>
          <w:t>H</w:t>
        </w:r>
        <w:r w:rsidRPr="009E67B0">
          <w:rPr>
            <w:b/>
            <w:bCs/>
          </w:rPr>
          <w:t>D</w:t>
        </w:r>
        <w:r>
          <w:rPr>
            <w:b/>
            <w:bCs/>
          </w:rPr>
          <w:t>2</w:t>
        </w:r>
        <w:r w:rsidRPr="009E67B0">
          <w:rPr>
            <w:b/>
            <w:bCs/>
          </w:rPr>
          <w:t xml:space="preserve"> where </w:t>
        </w:r>
        <w:r>
          <w:rPr>
            <w:b/>
            <w:bCs/>
          </w:rPr>
          <w:t xml:space="preserve">the second harmonic of </w:t>
        </w:r>
        <w:r w:rsidRPr="009E67B0">
          <w:rPr>
            <w:b/>
            <w:bCs/>
          </w:rPr>
          <w:t>n3 fall</w:t>
        </w:r>
        <w:r>
          <w:rPr>
            <w:b/>
            <w:bCs/>
          </w:rPr>
          <w:t>s</w:t>
        </w:r>
        <w:r w:rsidRPr="009E67B0">
          <w:rPr>
            <w:b/>
            <w:bCs/>
          </w:rPr>
          <w:t xml:space="preserve"> into </w:t>
        </w:r>
        <w:r>
          <w:rPr>
            <w:b/>
            <w:bCs/>
          </w:rPr>
          <w:t>n78 Rx</w:t>
        </w:r>
        <w:r w:rsidRPr="009E67B0">
          <w:rPr>
            <w:b/>
            <w:bCs/>
          </w:rPr>
          <w:t xml:space="preserve"> shows the following behaviour with PCB and antenna isolation:</w:t>
        </w:r>
      </w:ins>
    </w:p>
    <w:tbl>
      <w:tblPr>
        <w:tblW w:w="3320" w:type="dxa"/>
        <w:jc w:val="center"/>
        <w:tblLook w:val="04A0" w:firstRow="1" w:lastRow="0" w:firstColumn="1" w:lastColumn="0" w:noHBand="0" w:noVBand="1"/>
      </w:tblPr>
      <w:tblGrid>
        <w:gridCol w:w="1220"/>
        <w:gridCol w:w="1140"/>
        <w:gridCol w:w="960"/>
      </w:tblGrid>
      <w:tr w:rsidR="003E65CD" w:rsidRPr="0002011E" w:rsidTr="002667D7">
        <w:trPr>
          <w:trHeight w:val="300"/>
          <w:jc w:val="center"/>
          <w:ins w:id="1635" w:author="Huawei" w:date="2022-11-21T11:07:00Z"/>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36" w:author="Huawei" w:date="2022-11-21T11:07:00Z"/>
                <w:rFonts w:ascii="Arial" w:hAnsi="Arial" w:cs="Arial"/>
                <w:sz w:val="18"/>
                <w:lang w:val="en-US"/>
              </w:rPr>
            </w:pPr>
            <w:ins w:id="1637" w:author="Huawei" w:date="2022-11-21T11:07:00Z">
              <w:r w:rsidRPr="0002011E">
                <w:rPr>
                  <w:rFonts w:ascii="Arial" w:hAnsi="Arial" w:cs="Arial"/>
                  <w:sz w:val="18"/>
                  <w:lang w:val="en-US"/>
                </w:rPr>
                <w:t>PCB ISO (dB)</w:t>
              </w:r>
            </w:ins>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38" w:author="Huawei" w:date="2022-11-21T11:07:00Z"/>
                <w:rFonts w:ascii="Arial" w:hAnsi="Arial" w:cs="Arial"/>
                <w:sz w:val="18"/>
                <w:lang w:val="en-US"/>
              </w:rPr>
            </w:pPr>
            <w:ins w:id="1639" w:author="Huawei" w:date="2022-11-21T11:07:00Z">
              <w:r w:rsidRPr="0002011E">
                <w:rPr>
                  <w:rFonts w:ascii="Arial" w:hAnsi="Arial" w:cs="Arial"/>
                  <w:sz w:val="18"/>
                  <w:lang w:val="en-US"/>
                </w:rPr>
                <w:t>Ant ISO (dB)</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40" w:author="Huawei" w:date="2022-11-21T11:07:00Z"/>
                <w:rFonts w:ascii="Arial" w:hAnsi="Arial" w:cs="Arial"/>
                <w:sz w:val="18"/>
                <w:lang w:val="en-US"/>
              </w:rPr>
            </w:pPr>
            <w:ins w:id="1641" w:author="Huawei" w:date="2022-11-21T11:07:00Z">
              <w:r w:rsidRPr="0002011E">
                <w:rPr>
                  <w:rFonts w:ascii="Arial" w:hAnsi="Arial" w:cs="Arial"/>
                  <w:sz w:val="18"/>
                  <w:lang w:val="en-US"/>
                </w:rPr>
                <w:t>MSD (dB)</w:t>
              </w:r>
            </w:ins>
          </w:p>
        </w:tc>
      </w:tr>
      <w:tr w:rsidR="003E65CD" w:rsidRPr="0002011E" w:rsidTr="002667D7">
        <w:trPr>
          <w:trHeight w:val="300"/>
          <w:jc w:val="center"/>
          <w:ins w:id="1642"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43" w:author="Huawei" w:date="2022-11-21T11:07:00Z"/>
                <w:rFonts w:ascii="Arial" w:hAnsi="Arial" w:cs="Arial"/>
                <w:sz w:val="18"/>
                <w:lang w:val="en-US"/>
              </w:rPr>
            </w:pPr>
            <w:ins w:id="1644" w:author="Huawei" w:date="2022-11-21T11:07:00Z">
              <w:r w:rsidRPr="0002011E">
                <w:rPr>
                  <w:rFonts w:ascii="Arial" w:hAnsi="Arial" w:cs="Arial"/>
                  <w:sz w:val="18"/>
                  <w:lang w:val="en-US"/>
                </w:rPr>
                <w:t>70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45" w:author="Huawei" w:date="2022-11-21T11:07:00Z"/>
                <w:rFonts w:ascii="Arial" w:hAnsi="Arial" w:cs="Arial"/>
                <w:sz w:val="18"/>
                <w:lang w:val="en-US"/>
              </w:rPr>
            </w:pPr>
            <w:ins w:id="1646"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47" w:author="Huawei" w:date="2022-11-21T11:07:00Z"/>
                <w:rFonts w:ascii="Arial" w:hAnsi="Arial" w:cs="Arial"/>
                <w:sz w:val="18"/>
                <w:lang w:val="en-US"/>
              </w:rPr>
            </w:pPr>
            <w:ins w:id="1648" w:author="Huawei" w:date="2022-11-21T11:07:00Z">
              <w:r w:rsidRPr="0002011E">
                <w:rPr>
                  <w:rFonts w:ascii="Arial" w:hAnsi="Arial" w:cs="Arial"/>
                  <w:sz w:val="18"/>
                  <w:lang w:val="en-US"/>
                </w:rPr>
                <w:t>11.9</w:t>
              </w:r>
            </w:ins>
          </w:p>
        </w:tc>
      </w:tr>
      <w:tr w:rsidR="003E65CD" w:rsidRPr="0002011E" w:rsidTr="002667D7">
        <w:trPr>
          <w:trHeight w:val="300"/>
          <w:jc w:val="center"/>
          <w:ins w:id="1649"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50" w:author="Huawei" w:date="2022-11-21T11:07:00Z"/>
                <w:rFonts w:ascii="Arial" w:hAnsi="Arial" w:cs="Arial"/>
                <w:sz w:val="18"/>
                <w:lang w:val="en-US"/>
              </w:rPr>
            </w:pPr>
            <w:ins w:id="1651" w:author="Huawei" w:date="2022-11-21T11:07:00Z">
              <w:r w:rsidRPr="0002011E">
                <w:rPr>
                  <w:rFonts w:ascii="Arial" w:hAnsi="Arial" w:cs="Arial"/>
                  <w:sz w:val="18"/>
                  <w:lang w:val="en-US"/>
                </w:rPr>
                <w:t>80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52" w:author="Huawei" w:date="2022-11-21T11:07:00Z"/>
                <w:rFonts w:ascii="Arial" w:hAnsi="Arial" w:cs="Arial"/>
                <w:sz w:val="18"/>
                <w:lang w:val="en-US"/>
              </w:rPr>
            </w:pPr>
            <w:ins w:id="1653"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54" w:author="Huawei" w:date="2022-11-21T11:07:00Z"/>
                <w:rFonts w:ascii="Arial" w:hAnsi="Arial" w:cs="Arial"/>
                <w:sz w:val="18"/>
                <w:lang w:val="en-US"/>
              </w:rPr>
            </w:pPr>
            <w:ins w:id="1655" w:author="Huawei" w:date="2022-11-21T11:07:00Z">
              <w:r w:rsidRPr="0002011E">
                <w:rPr>
                  <w:rFonts w:ascii="Arial" w:hAnsi="Arial" w:cs="Arial"/>
                  <w:sz w:val="18"/>
                  <w:lang w:val="en-US"/>
                </w:rPr>
                <w:t>4.4</w:t>
              </w:r>
            </w:ins>
          </w:p>
        </w:tc>
      </w:tr>
      <w:tr w:rsidR="003E65CD" w:rsidRPr="0002011E" w:rsidTr="002667D7">
        <w:trPr>
          <w:trHeight w:val="300"/>
          <w:jc w:val="center"/>
          <w:ins w:id="1656"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57" w:author="Huawei" w:date="2022-11-21T11:07:00Z"/>
                <w:rFonts w:ascii="Arial" w:hAnsi="Arial" w:cs="Arial"/>
                <w:sz w:val="18"/>
                <w:lang w:val="en-US"/>
              </w:rPr>
            </w:pPr>
            <w:ins w:id="1658" w:author="Huawei" w:date="2022-11-21T11:07:00Z">
              <w:r w:rsidRPr="0002011E">
                <w:rPr>
                  <w:rFonts w:ascii="Arial" w:hAnsi="Arial" w:cs="Arial"/>
                  <w:sz w:val="18"/>
                  <w:lang w:val="en-US"/>
                </w:rPr>
                <w:t>90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59" w:author="Huawei" w:date="2022-11-21T11:07:00Z"/>
                <w:rFonts w:ascii="Arial" w:hAnsi="Arial" w:cs="Arial"/>
                <w:sz w:val="18"/>
                <w:lang w:val="en-US"/>
              </w:rPr>
            </w:pPr>
            <w:ins w:id="1660"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61" w:author="Huawei" w:date="2022-11-21T11:07:00Z"/>
                <w:rFonts w:ascii="Arial" w:hAnsi="Arial" w:cs="Arial"/>
                <w:sz w:val="18"/>
                <w:lang w:val="en-US"/>
              </w:rPr>
            </w:pPr>
            <w:ins w:id="1662" w:author="Huawei" w:date="2022-11-21T11:07:00Z">
              <w:r w:rsidRPr="0002011E">
                <w:rPr>
                  <w:rFonts w:ascii="Arial" w:hAnsi="Arial" w:cs="Arial"/>
                  <w:sz w:val="18"/>
                  <w:lang w:val="en-US"/>
                </w:rPr>
                <w:t>1.7</w:t>
              </w:r>
            </w:ins>
          </w:p>
        </w:tc>
      </w:tr>
      <w:tr w:rsidR="003E65CD" w:rsidRPr="0002011E" w:rsidTr="002667D7">
        <w:trPr>
          <w:trHeight w:val="300"/>
          <w:jc w:val="center"/>
          <w:ins w:id="1663"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64" w:author="Huawei" w:date="2022-11-21T11:07:00Z"/>
                <w:rFonts w:ascii="Arial" w:hAnsi="Arial" w:cs="Arial"/>
                <w:sz w:val="18"/>
                <w:lang w:val="en-US"/>
              </w:rPr>
            </w:pPr>
            <w:ins w:id="1665" w:author="Huawei" w:date="2022-11-21T11:07:00Z">
              <w:r w:rsidRPr="0002011E">
                <w:rPr>
                  <w:rFonts w:ascii="Arial" w:hAnsi="Arial" w:cs="Arial"/>
                  <w:sz w:val="18"/>
                  <w:lang w:val="en-US"/>
                </w:rPr>
                <w:t>70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66" w:author="Huawei" w:date="2022-11-21T11:07:00Z"/>
                <w:rFonts w:ascii="Arial" w:hAnsi="Arial" w:cs="Arial"/>
                <w:sz w:val="18"/>
                <w:lang w:val="en-US"/>
              </w:rPr>
            </w:pPr>
            <w:ins w:id="1667"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68" w:author="Huawei" w:date="2022-11-21T11:07:00Z"/>
                <w:rFonts w:ascii="Arial" w:hAnsi="Arial" w:cs="Arial"/>
                <w:sz w:val="18"/>
                <w:lang w:val="en-US"/>
              </w:rPr>
            </w:pPr>
            <w:ins w:id="1669" w:author="Huawei" w:date="2022-11-21T11:07:00Z">
              <w:r w:rsidRPr="0002011E">
                <w:rPr>
                  <w:rFonts w:ascii="Arial" w:hAnsi="Arial" w:cs="Arial"/>
                  <w:sz w:val="18"/>
                  <w:lang w:val="en-US"/>
                </w:rPr>
                <w:t>11.8</w:t>
              </w:r>
            </w:ins>
          </w:p>
        </w:tc>
      </w:tr>
      <w:tr w:rsidR="003E65CD" w:rsidRPr="0002011E" w:rsidTr="002667D7">
        <w:trPr>
          <w:trHeight w:val="300"/>
          <w:jc w:val="center"/>
          <w:ins w:id="1670"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71" w:author="Huawei" w:date="2022-11-21T11:07:00Z"/>
                <w:rFonts w:ascii="Arial" w:hAnsi="Arial" w:cs="Arial"/>
                <w:sz w:val="18"/>
                <w:lang w:val="en-US"/>
              </w:rPr>
            </w:pPr>
            <w:ins w:id="1672" w:author="Huawei" w:date="2022-11-21T11:07:00Z">
              <w:r w:rsidRPr="0002011E">
                <w:rPr>
                  <w:rFonts w:ascii="Arial" w:hAnsi="Arial" w:cs="Arial"/>
                  <w:sz w:val="18"/>
                  <w:lang w:val="en-US"/>
                </w:rPr>
                <w:t>80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73" w:author="Huawei" w:date="2022-11-21T11:07:00Z"/>
                <w:rFonts w:ascii="Arial" w:hAnsi="Arial" w:cs="Arial"/>
                <w:sz w:val="18"/>
                <w:lang w:val="en-US"/>
              </w:rPr>
            </w:pPr>
            <w:ins w:id="1674"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75" w:author="Huawei" w:date="2022-11-21T11:07:00Z"/>
                <w:rFonts w:ascii="Arial" w:hAnsi="Arial" w:cs="Arial"/>
                <w:sz w:val="18"/>
                <w:lang w:val="en-US"/>
              </w:rPr>
            </w:pPr>
            <w:ins w:id="1676" w:author="Huawei" w:date="2022-11-21T11:07:00Z">
              <w:r w:rsidRPr="0002011E">
                <w:rPr>
                  <w:rFonts w:ascii="Arial" w:hAnsi="Arial" w:cs="Arial"/>
                  <w:sz w:val="18"/>
                  <w:lang w:val="en-US"/>
                </w:rPr>
                <w:t>3.9</w:t>
              </w:r>
            </w:ins>
          </w:p>
        </w:tc>
      </w:tr>
      <w:tr w:rsidR="003E65CD" w:rsidRPr="0002011E" w:rsidTr="002667D7">
        <w:trPr>
          <w:trHeight w:val="300"/>
          <w:jc w:val="center"/>
          <w:ins w:id="1677"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78" w:author="Huawei" w:date="2022-11-21T11:07:00Z"/>
                <w:rFonts w:ascii="Arial" w:hAnsi="Arial" w:cs="Arial"/>
                <w:sz w:val="18"/>
                <w:lang w:val="en-US"/>
              </w:rPr>
            </w:pPr>
            <w:ins w:id="1679" w:author="Huawei" w:date="2022-11-21T11:07:00Z">
              <w:r w:rsidRPr="0002011E">
                <w:rPr>
                  <w:rFonts w:ascii="Arial" w:hAnsi="Arial" w:cs="Arial"/>
                  <w:sz w:val="18"/>
                  <w:lang w:val="en-US"/>
                </w:rPr>
                <w:t>90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80" w:author="Huawei" w:date="2022-11-21T11:07:00Z"/>
                <w:rFonts w:ascii="Arial" w:hAnsi="Arial" w:cs="Arial"/>
                <w:sz w:val="18"/>
                <w:lang w:val="en-US"/>
              </w:rPr>
            </w:pPr>
            <w:ins w:id="1681"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82" w:author="Huawei" w:date="2022-11-21T11:07:00Z"/>
                <w:rFonts w:ascii="Arial" w:hAnsi="Arial" w:cs="Arial"/>
                <w:sz w:val="18"/>
                <w:lang w:val="en-US"/>
              </w:rPr>
            </w:pPr>
            <w:ins w:id="1683" w:author="Huawei" w:date="2022-11-21T11:07:00Z">
              <w:r w:rsidRPr="0002011E">
                <w:rPr>
                  <w:rFonts w:ascii="Arial" w:hAnsi="Arial" w:cs="Arial"/>
                  <w:sz w:val="18"/>
                  <w:lang w:val="en-US"/>
                </w:rPr>
                <w:t>0.7</w:t>
              </w:r>
            </w:ins>
          </w:p>
        </w:tc>
      </w:tr>
    </w:tbl>
    <w:p w:rsidR="003E65CD" w:rsidRPr="0002011E" w:rsidRDefault="003E65CD" w:rsidP="003E65CD">
      <w:pPr>
        <w:spacing w:after="0"/>
        <w:jc w:val="both"/>
        <w:rPr>
          <w:ins w:id="1684" w:author="Huawei" w:date="2022-11-21T11:07:00Z"/>
          <w:rFonts w:ascii="Arial" w:hAnsi="Arial" w:cs="Arial"/>
          <w:sz w:val="18"/>
          <w:lang w:val="en-US"/>
        </w:rPr>
      </w:pPr>
    </w:p>
    <w:p w:rsidR="003E65CD" w:rsidRDefault="003E65CD" w:rsidP="003E65CD">
      <w:pPr>
        <w:rPr>
          <w:ins w:id="1685" w:author="Huawei" w:date="2022-11-21T11:07:00Z"/>
        </w:rPr>
      </w:pPr>
      <w:ins w:id="1686" w:author="Huawei" w:date="2022-11-21T11:07:00Z">
        <w:r>
          <w:t>For CA-n41_n77 where cross band isolation is an issue with Tx noise from n41 falling into n77 and vis-a-versa. The below table shows the budget for n77 Tx noise falling into n41.</w:t>
        </w:r>
      </w:ins>
    </w:p>
    <w:p w:rsidR="003E65CD" w:rsidRPr="0002011E" w:rsidRDefault="003E65CD" w:rsidP="003E65CD">
      <w:pPr>
        <w:jc w:val="center"/>
        <w:rPr>
          <w:ins w:id="1687" w:author="Huawei" w:date="2022-11-21T11:07:00Z"/>
          <w:rFonts w:ascii="Arial" w:hAnsi="Arial" w:cs="Arial"/>
          <w:b/>
        </w:rPr>
      </w:pPr>
      <w:ins w:id="1688" w:author="Huawei" w:date="2022-11-21T11:07:00Z">
        <w:r w:rsidRPr="0002011E">
          <w:rPr>
            <w:rFonts w:ascii="Arial" w:hAnsi="Arial" w:cs="Arial"/>
            <w:b/>
          </w:rPr>
          <w:t xml:space="preserve">Table </w:t>
        </w:r>
        <w:r w:rsidRPr="00C43A10">
          <w:rPr>
            <w:rFonts w:ascii="Arial" w:hAnsi="Arial" w:cs="Arial"/>
            <w:b/>
          </w:rPr>
          <w:t>6.2.4-</w:t>
        </w:r>
        <w:r w:rsidRPr="0002011E">
          <w:rPr>
            <w:rFonts w:ascii="Arial" w:hAnsi="Arial" w:cs="Arial"/>
            <w:b/>
          </w:rPr>
          <w:t>6</w:t>
        </w:r>
        <w:r>
          <w:rPr>
            <w:rFonts w:ascii="Arial" w:hAnsi="Arial" w:cs="Arial"/>
            <w:b/>
          </w:rPr>
          <w:t>:</w:t>
        </w:r>
        <w:r w:rsidRPr="0002011E">
          <w:rPr>
            <w:rFonts w:ascii="Arial" w:hAnsi="Arial" w:cs="Arial"/>
            <w:b/>
          </w:rPr>
          <w:t xml:space="preserve"> CA-n41_n77 budget for cross band isolation with n41 victim</w:t>
        </w:r>
      </w:ins>
    </w:p>
    <w:tbl>
      <w:tblPr>
        <w:tblW w:w="8480" w:type="dxa"/>
        <w:jc w:val="center"/>
        <w:tblLook w:val="04A0" w:firstRow="1" w:lastRow="0" w:firstColumn="1" w:lastColumn="0" w:noHBand="0" w:noVBand="1"/>
      </w:tblPr>
      <w:tblGrid>
        <w:gridCol w:w="2980"/>
        <w:gridCol w:w="960"/>
        <w:gridCol w:w="960"/>
        <w:gridCol w:w="960"/>
        <w:gridCol w:w="1660"/>
        <w:gridCol w:w="960"/>
      </w:tblGrid>
      <w:tr w:rsidR="003E65CD" w:rsidRPr="0002011E" w:rsidTr="002667D7">
        <w:trPr>
          <w:trHeight w:val="300"/>
          <w:jc w:val="center"/>
          <w:ins w:id="1689" w:author="Huawei" w:date="2022-11-21T11:07:00Z"/>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90" w:author="Huawei" w:date="2022-11-21T11:07:00Z"/>
                <w:rFonts w:ascii="Arial" w:hAnsi="Arial" w:cs="Arial"/>
                <w:sz w:val="18"/>
                <w:lang w:val="en-US"/>
              </w:rPr>
            </w:pPr>
            <w:ins w:id="1691" w:author="Huawei" w:date="2022-11-21T11:07:00Z">
              <w:r w:rsidRPr="0002011E">
                <w:rPr>
                  <w:rFonts w:ascii="Arial" w:hAnsi="Arial" w:cs="Arial"/>
                  <w:sz w:val="18"/>
                  <w:lang w:val="en-US"/>
                </w:rPr>
                <w:t>Aggressor band</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92" w:author="Huawei" w:date="2022-11-21T11:07:00Z"/>
                <w:rFonts w:ascii="Arial" w:hAnsi="Arial" w:cs="Arial"/>
                <w:sz w:val="18"/>
                <w:lang w:val="en-US"/>
              </w:rPr>
            </w:pPr>
            <w:ins w:id="1693" w:author="Huawei" w:date="2022-11-21T11:07:00Z">
              <w:r w:rsidRPr="0002011E">
                <w:rPr>
                  <w:rFonts w:ascii="Arial" w:hAnsi="Arial" w:cs="Arial"/>
                  <w:sz w:val="18"/>
                  <w:lang w:val="en-US"/>
                </w:rPr>
                <w:t>n77</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694" w:author="Huawei" w:date="2022-11-21T11:07:00Z"/>
                <w:rFonts w:ascii="Arial" w:hAnsi="Arial" w:cs="Arial"/>
                <w:sz w:val="18"/>
                <w:lang w:val="en-US"/>
              </w:rPr>
            </w:pPr>
            <w:ins w:id="1695" w:author="Huawei" w:date="2022-11-21T11:07:00Z">
              <w:r w:rsidRPr="0002011E">
                <w:rPr>
                  <w:rFonts w:ascii="Arial" w:hAnsi="Arial" w:cs="Arial"/>
                  <w:sz w:val="18"/>
                  <w:lang w:val="en-US"/>
                </w:rPr>
                <w:t> PC3</w:t>
              </w:r>
            </w:ins>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696" w:author="Huawei" w:date="2022-11-21T11:07:00Z"/>
                <w:rFonts w:ascii="Arial" w:hAnsi="Arial" w:cs="Arial"/>
                <w:sz w:val="18"/>
                <w:lang w:val="en-US"/>
              </w:rPr>
            </w:pPr>
          </w:p>
        </w:tc>
        <w:tc>
          <w:tcPr>
            <w:tcW w:w="16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697"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698" w:author="Huawei" w:date="2022-11-21T11:07:00Z"/>
                <w:rFonts w:ascii="Arial" w:hAnsi="Arial" w:cs="Arial"/>
                <w:sz w:val="18"/>
                <w:lang w:val="en-US"/>
              </w:rPr>
            </w:pPr>
          </w:p>
        </w:tc>
      </w:tr>
      <w:tr w:rsidR="003E65CD" w:rsidRPr="0002011E" w:rsidTr="002667D7">
        <w:trPr>
          <w:trHeight w:val="300"/>
          <w:jc w:val="center"/>
          <w:ins w:id="1699"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00" w:author="Huawei" w:date="2022-11-21T11:07:00Z"/>
                <w:rFonts w:ascii="Arial" w:hAnsi="Arial" w:cs="Arial"/>
                <w:sz w:val="18"/>
                <w:lang w:val="en-US"/>
              </w:rPr>
            </w:pPr>
            <w:ins w:id="1701" w:author="Huawei" w:date="2022-11-21T11:07:00Z">
              <w:r w:rsidRPr="0002011E">
                <w:rPr>
                  <w:rFonts w:ascii="Arial" w:hAnsi="Arial" w:cs="Arial"/>
                  <w:sz w:val="18"/>
                  <w:lang w:val="en-US"/>
                </w:rPr>
                <w:t xml:space="preserve">Victim band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02" w:author="Huawei" w:date="2022-11-21T11:07:00Z"/>
                <w:rFonts w:ascii="Arial" w:hAnsi="Arial" w:cs="Arial"/>
                <w:sz w:val="18"/>
                <w:lang w:val="en-US"/>
              </w:rPr>
            </w:pPr>
            <w:ins w:id="1703" w:author="Huawei" w:date="2022-11-21T11:07:00Z">
              <w:r w:rsidRPr="0002011E">
                <w:rPr>
                  <w:rFonts w:ascii="Arial" w:hAnsi="Arial" w:cs="Arial"/>
                  <w:sz w:val="18"/>
                  <w:lang w:val="en-US"/>
                </w:rPr>
                <w:t>n41</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04" w:author="Huawei" w:date="2022-11-21T11:07:00Z"/>
                <w:rFonts w:ascii="Arial" w:hAnsi="Arial" w:cs="Arial"/>
                <w:sz w:val="18"/>
                <w:lang w:val="en-US"/>
              </w:rPr>
            </w:pPr>
            <w:ins w:id="1705" w:author="Huawei" w:date="2022-11-21T11:07:00Z">
              <w:r w:rsidRPr="0002011E">
                <w:rPr>
                  <w:rFonts w:ascii="Arial" w:hAnsi="Arial" w:cs="Arial"/>
                  <w:sz w:val="18"/>
                  <w:lang w:val="en-US"/>
                </w:rPr>
                <w:t> </w:t>
              </w:r>
            </w:ins>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06" w:author="Huawei" w:date="2022-11-21T11:07:00Z"/>
                <w:rFonts w:ascii="Arial" w:hAnsi="Arial" w:cs="Arial"/>
                <w:sz w:val="18"/>
                <w:lang w:val="en-US"/>
              </w:rPr>
            </w:pPr>
          </w:p>
        </w:tc>
        <w:tc>
          <w:tcPr>
            <w:tcW w:w="16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07"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08" w:author="Huawei" w:date="2022-11-21T11:07:00Z"/>
                <w:rFonts w:ascii="Arial" w:hAnsi="Arial" w:cs="Arial"/>
                <w:sz w:val="18"/>
                <w:lang w:val="en-US"/>
              </w:rPr>
            </w:pPr>
          </w:p>
        </w:tc>
      </w:tr>
      <w:tr w:rsidR="003E65CD" w:rsidRPr="0002011E" w:rsidTr="002667D7">
        <w:trPr>
          <w:trHeight w:val="300"/>
          <w:jc w:val="center"/>
          <w:ins w:id="1709"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10" w:author="Huawei" w:date="2022-11-21T11:07:00Z"/>
                <w:rFonts w:ascii="Arial" w:hAnsi="Arial" w:cs="Arial"/>
                <w:sz w:val="18"/>
                <w:lang w:val="en-US"/>
              </w:rPr>
            </w:pPr>
            <w:ins w:id="1711" w:author="Huawei" w:date="2022-11-21T11:07:00Z">
              <w:r w:rsidRPr="0002011E">
                <w:rPr>
                  <w:rFonts w:ascii="Arial" w:hAnsi="Arial" w:cs="Arial"/>
                  <w:sz w:val="18"/>
                  <w:lang w:val="en-US"/>
                </w:rPr>
                <w:t>Transceiver noise at PA output</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12" w:author="Huawei" w:date="2022-11-21T11:07:00Z"/>
                <w:rFonts w:ascii="Arial" w:hAnsi="Arial" w:cs="Arial"/>
                <w:sz w:val="18"/>
                <w:lang w:val="en-US"/>
              </w:rPr>
            </w:pPr>
            <w:ins w:id="1713" w:author="Huawei" w:date="2022-11-21T11:07:00Z">
              <w:r w:rsidRPr="0002011E">
                <w:rPr>
                  <w:rFonts w:ascii="Arial" w:hAnsi="Arial" w:cs="Arial"/>
                  <w:sz w:val="18"/>
                  <w:lang w:val="en-US"/>
                </w:rPr>
                <w:t>-154.5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14" w:author="Huawei" w:date="2022-11-21T11:07:00Z"/>
                <w:rFonts w:ascii="Arial" w:hAnsi="Arial" w:cs="Arial"/>
                <w:sz w:val="18"/>
                <w:lang w:val="en-US"/>
              </w:rPr>
            </w:pPr>
            <w:ins w:id="1715" w:author="Huawei" w:date="2022-11-21T11:07:00Z">
              <w:r w:rsidRPr="0002011E">
                <w:rPr>
                  <w:rFonts w:ascii="Arial" w:hAnsi="Arial" w:cs="Arial"/>
                  <w:sz w:val="18"/>
                  <w:lang w:val="en-US"/>
                </w:rPr>
                <w:t>dBm/Hz</w:t>
              </w:r>
            </w:ins>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16" w:author="Huawei" w:date="2022-11-21T11:07:00Z"/>
                <w:rFonts w:ascii="Arial" w:hAnsi="Arial" w:cs="Arial"/>
                <w:sz w:val="18"/>
                <w:lang w:val="en-US"/>
              </w:rPr>
            </w:pPr>
          </w:p>
        </w:tc>
        <w:tc>
          <w:tcPr>
            <w:tcW w:w="16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17"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18" w:author="Huawei" w:date="2022-11-21T11:07:00Z"/>
                <w:rFonts w:ascii="Arial" w:hAnsi="Arial" w:cs="Arial"/>
                <w:sz w:val="18"/>
                <w:lang w:val="en-US"/>
              </w:rPr>
            </w:pPr>
          </w:p>
        </w:tc>
      </w:tr>
      <w:tr w:rsidR="003E65CD" w:rsidRPr="0002011E" w:rsidTr="002667D7">
        <w:trPr>
          <w:trHeight w:val="300"/>
          <w:jc w:val="center"/>
          <w:ins w:id="1719"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20" w:author="Huawei" w:date="2022-11-21T11:07:00Z"/>
                <w:rFonts w:ascii="Arial" w:hAnsi="Arial" w:cs="Arial"/>
                <w:sz w:val="18"/>
                <w:lang w:val="en-US"/>
              </w:rPr>
            </w:pPr>
            <w:ins w:id="1721" w:author="Huawei" w:date="2022-11-21T11:07:00Z">
              <w:r w:rsidRPr="0002011E">
                <w:rPr>
                  <w:rFonts w:ascii="Arial" w:hAnsi="Arial" w:cs="Arial"/>
                  <w:sz w:val="18"/>
                  <w:lang w:val="en-US"/>
                </w:rPr>
                <w:t xml:space="preserve">PA output noise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22" w:author="Huawei" w:date="2022-11-21T11:07:00Z"/>
                <w:rFonts w:ascii="Arial" w:hAnsi="Arial" w:cs="Arial"/>
                <w:sz w:val="18"/>
                <w:lang w:val="en-US"/>
              </w:rPr>
            </w:pPr>
            <w:ins w:id="1723" w:author="Huawei" w:date="2022-11-21T11:07:00Z">
              <w:r w:rsidRPr="0002011E">
                <w:rPr>
                  <w:rFonts w:ascii="Arial" w:hAnsi="Arial" w:cs="Arial"/>
                  <w:sz w:val="18"/>
                  <w:lang w:val="en-US"/>
                </w:rPr>
                <w:t>-150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24" w:author="Huawei" w:date="2022-11-21T11:07:00Z"/>
                <w:rFonts w:ascii="Arial" w:hAnsi="Arial" w:cs="Arial"/>
                <w:sz w:val="18"/>
                <w:lang w:val="en-US"/>
              </w:rPr>
            </w:pPr>
            <w:ins w:id="1725" w:author="Huawei" w:date="2022-11-21T11:07:00Z">
              <w:r w:rsidRPr="0002011E">
                <w:rPr>
                  <w:rFonts w:ascii="Arial" w:hAnsi="Arial" w:cs="Arial"/>
                  <w:sz w:val="18"/>
                  <w:lang w:val="en-US"/>
                </w:rPr>
                <w:t>dBm/Hz</w:t>
              </w:r>
            </w:ins>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26" w:author="Huawei" w:date="2022-11-21T11:07:00Z"/>
                <w:rFonts w:ascii="Arial" w:hAnsi="Arial" w:cs="Arial"/>
                <w:sz w:val="18"/>
                <w:lang w:val="en-US"/>
              </w:rPr>
            </w:pPr>
          </w:p>
        </w:tc>
        <w:tc>
          <w:tcPr>
            <w:tcW w:w="16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27"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28" w:author="Huawei" w:date="2022-11-21T11:07:00Z"/>
                <w:rFonts w:ascii="Arial" w:hAnsi="Arial" w:cs="Arial"/>
                <w:sz w:val="18"/>
                <w:lang w:val="en-US"/>
              </w:rPr>
            </w:pPr>
          </w:p>
        </w:tc>
      </w:tr>
      <w:tr w:rsidR="003E65CD" w:rsidRPr="0002011E" w:rsidTr="002667D7">
        <w:trPr>
          <w:trHeight w:val="300"/>
          <w:jc w:val="center"/>
          <w:ins w:id="1729"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30" w:author="Huawei" w:date="2022-11-21T11:07:00Z"/>
                <w:rFonts w:ascii="Arial" w:hAnsi="Arial" w:cs="Arial"/>
                <w:sz w:val="18"/>
                <w:lang w:val="en-US"/>
              </w:rPr>
            </w:pPr>
            <w:ins w:id="1731" w:author="Huawei" w:date="2022-11-21T11:07:00Z">
              <w:r w:rsidRPr="0002011E">
                <w:rPr>
                  <w:rFonts w:ascii="Arial" w:hAnsi="Arial" w:cs="Arial"/>
                  <w:sz w:val="18"/>
                  <w:lang w:val="en-US"/>
                </w:rPr>
                <w:t>Total noise at PA output</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32" w:author="Huawei" w:date="2022-11-21T11:07:00Z"/>
                <w:rFonts w:ascii="Arial" w:hAnsi="Arial" w:cs="Arial"/>
                <w:sz w:val="18"/>
                <w:lang w:val="en-US"/>
              </w:rPr>
            </w:pPr>
            <w:ins w:id="1733" w:author="Huawei" w:date="2022-11-21T11:07:00Z">
              <w:r w:rsidRPr="0002011E">
                <w:rPr>
                  <w:rFonts w:ascii="Arial" w:hAnsi="Arial" w:cs="Arial"/>
                  <w:sz w:val="18"/>
                  <w:lang w:val="en-US"/>
                </w:rPr>
                <w:t>-148.7</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34" w:author="Huawei" w:date="2022-11-21T11:07:00Z"/>
                <w:rFonts w:ascii="Arial" w:hAnsi="Arial" w:cs="Arial"/>
                <w:sz w:val="18"/>
                <w:lang w:val="en-US"/>
              </w:rPr>
            </w:pPr>
            <w:ins w:id="1735" w:author="Huawei" w:date="2022-11-21T11:07:00Z">
              <w:r w:rsidRPr="0002011E">
                <w:rPr>
                  <w:rFonts w:ascii="Arial" w:hAnsi="Arial" w:cs="Arial"/>
                  <w:sz w:val="18"/>
                  <w:lang w:val="en-US"/>
                </w:rPr>
                <w:t>dBm/Hz</w:t>
              </w:r>
            </w:ins>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36" w:author="Huawei" w:date="2022-11-21T11:07:00Z"/>
                <w:rFonts w:ascii="Arial" w:hAnsi="Arial" w:cs="Arial"/>
                <w:sz w:val="18"/>
                <w:lang w:val="en-US"/>
              </w:rPr>
            </w:pPr>
          </w:p>
        </w:tc>
        <w:tc>
          <w:tcPr>
            <w:tcW w:w="16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37"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38" w:author="Huawei" w:date="2022-11-21T11:07:00Z"/>
                <w:rFonts w:ascii="Arial" w:hAnsi="Arial" w:cs="Arial"/>
                <w:sz w:val="18"/>
                <w:lang w:val="en-US"/>
              </w:rPr>
            </w:pPr>
          </w:p>
        </w:tc>
      </w:tr>
      <w:tr w:rsidR="003E65CD" w:rsidRPr="0002011E" w:rsidTr="002667D7">
        <w:trPr>
          <w:trHeight w:val="300"/>
          <w:jc w:val="center"/>
          <w:ins w:id="1739"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40" w:author="Huawei" w:date="2022-11-21T11:07:00Z"/>
                <w:rFonts w:ascii="Arial" w:hAnsi="Arial" w:cs="Arial"/>
                <w:sz w:val="18"/>
                <w:lang w:val="en-US"/>
              </w:rPr>
            </w:pPr>
            <w:ins w:id="1741" w:author="Huawei" w:date="2022-11-21T11:07:00Z">
              <w:r w:rsidRPr="0002011E">
                <w:rPr>
                  <w:rFonts w:ascii="Arial" w:hAnsi="Arial" w:cs="Arial"/>
                  <w:sz w:val="18"/>
                  <w:lang w:val="en-US"/>
                </w:rPr>
                <w:t>Antenna iso</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42" w:author="Huawei" w:date="2022-11-21T11:07:00Z"/>
                <w:rFonts w:ascii="Arial" w:hAnsi="Arial" w:cs="Arial"/>
                <w:sz w:val="18"/>
                <w:lang w:val="en-US"/>
              </w:rPr>
            </w:pPr>
            <w:ins w:id="1743" w:author="Huawei" w:date="2022-11-21T11:07:00Z">
              <w:r w:rsidRPr="0002011E">
                <w:rPr>
                  <w:rFonts w:ascii="Arial" w:hAnsi="Arial" w:cs="Arial"/>
                  <w:sz w:val="18"/>
                  <w:lang w:val="en-US"/>
                </w:rPr>
                <w:t>15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44" w:author="Huawei" w:date="2022-11-21T11:07:00Z"/>
                <w:rFonts w:ascii="Arial" w:hAnsi="Arial" w:cs="Arial"/>
                <w:sz w:val="18"/>
                <w:lang w:val="en-US"/>
              </w:rPr>
            </w:pPr>
            <w:ins w:id="1745" w:author="Huawei" w:date="2022-11-21T11:07:00Z">
              <w:r w:rsidRPr="0002011E">
                <w:rPr>
                  <w:rFonts w:ascii="Arial" w:hAnsi="Arial" w:cs="Arial"/>
                  <w:sz w:val="18"/>
                  <w:lang w:val="en-US"/>
                </w:rPr>
                <w:t xml:space="preserve">dB </w:t>
              </w:r>
            </w:ins>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46" w:author="Huawei" w:date="2022-11-21T11:07:00Z"/>
                <w:rFonts w:ascii="Arial" w:hAnsi="Arial" w:cs="Arial"/>
                <w:sz w:val="18"/>
                <w:lang w:val="en-US"/>
              </w:rPr>
            </w:pPr>
          </w:p>
        </w:tc>
        <w:tc>
          <w:tcPr>
            <w:tcW w:w="16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47"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48" w:author="Huawei" w:date="2022-11-21T11:07:00Z"/>
                <w:rFonts w:ascii="Arial" w:hAnsi="Arial" w:cs="Arial"/>
                <w:sz w:val="18"/>
                <w:lang w:val="en-US"/>
              </w:rPr>
            </w:pPr>
          </w:p>
        </w:tc>
      </w:tr>
      <w:tr w:rsidR="003E65CD" w:rsidRPr="0002011E" w:rsidTr="002667D7">
        <w:trPr>
          <w:trHeight w:val="300"/>
          <w:jc w:val="center"/>
          <w:ins w:id="1749" w:author="Huawei" w:date="2022-11-21T11:07:00Z"/>
        </w:trPr>
        <w:tc>
          <w:tcPr>
            <w:tcW w:w="2980" w:type="dxa"/>
            <w:tcBorders>
              <w:top w:val="nil"/>
              <w:left w:val="single" w:sz="4" w:space="0" w:color="auto"/>
              <w:bottom w:val="nil"/>
              <w:right w:val="single" w:sz="4" w:space="0" w:color="auto"/>
            </w:tcBorders>
            <w:shd w:val="clear" w:color="auto" w:fill="auto"/>
            <w:noWrap/>
            <w:vAlign w:val="bottom"/>
            <w:hideMark/>
          </w:tcPr>
          <w:p w:rsidR="003E65CD" w:rsidRPr="0002011E" w:rsidRDefault="003E65CD" w:rsidP="002667D7">
            <w:pPr>
              <w:spacing w:after="0"/>
              <w:jc w:val="both"/>
              <w:rPr>
                <w:ins w:id="1750" w:author="Huawei" w:date="2022-11-21T11:07:00Z"/>
                <w:rFonts w:ascii="Arial" w:hAnsi="Arial" w:cs="Arial"/>
                <w:sz w:val="18"/>
                <w:lang w:val="en-US"/>
              </w:rPr>
            </w:pPr>
            <w:ins w:id="1751" w:author="Huawei" w:date="2022-11-21T11:07:00Z">
              <w:r w:rsidRPr="0002011E">
                <w:rPr>
                  <w:rFonts w:ascii="Arial" w:hAnsi="Arial" w:cs="Arial"/>
                  <w:sz w:val="18"/>
                  <w:lang w:val="en-US"/>
                </w:rPr>
                <w:t>Tx noise @Rx</w:t>
              </w:r>
            </w:ins>
          </w:p>
        </w:tc>
        <w:tc>
          <w:tcPr>
            <w:tcW w:w="960" w:type="dxa"/>
            <w:tcBorders>
              <w:top w:val="nil"/>
              <w:left w:val="nil"/>
              <w:bottom w:val="nil"/>
              <w:right w:val="single" w:sz="4" w:space="0" w:color="auto"/>
            </w:tcBorders>
            <w:shd w:val="clear" w:color="auto" w:fill="auto"/>
            <w:noWrap/>
            <w:vAlign w:val="bottom"/>
            <w:hideMark/>
          </w:tcPr>
          <w:p w:rsidR="003E65CD" w:rsidRPr="0002011E" w:rsidRDefault="003E65CD" w:rsidP="002667D7">
            <w:pPr>
              <w:spacing w:after="0"/>
              <w:jc w:val="both"/>
              <w:rPr>
                <w:ins w:id="1752" w:author="Huawei" w:date="2022-11-21T11:07:00Z"/>
                <w:rFonts w:ascii="Arial" w:hAnsi="Arial" w:cs="Arial"/>
                <w:sz w:val="18"/>
                <w:lang w:val="en-US"/>
              </w:rPr>
            </w:pPr>
            <w:ins w:id="1753" w:author="Huawei" w:date="2022-11-21T11:07:00Z">
              <w:r w:rsidRPr="0002011E">
                <w:rPr>
                  <w:rFonts w:ascii="Arial" w:hAnsi="Arial" w:cs="Arial"/>
                  <w:sz w:val="18"/>
                  <w:lang w:val="en-US"/>
                </w:rPr>
                <w:t>-163.7</w:t>
              </w:r>
            </w:ins>
          </w:p>
        </w:tc>
        <w:tc>
          <w:tcPr>
            <w:tcW w:w="960" w:type="dxa"/>
            <w:tcBorders>
              <w:top w:val="nil"/>
              <w:left w:val="nil"/>
              <w:bottom w:val="nil"/>
              <w:right w:val="single" w:sz="4" w:space="0" w:color="auto"/>
            </w:tcBorders>
            <w:shd w:val="clear" w:color="auto" w:fill="auto"/>
            <w:noWrap/>
            <w:vAlign w:val="bottom"/>
            <w:hideMark/>
          </w:tcPr>
          <w:p w:rsidR="003E65CD" w:rsidRPr="0002011E" w:rsidRDefault="003E65CD" w:rsidP="002667D7">
            <w:pPr>
              <w:spacing w:after="0"/>
              <w:jc w:val="both"/>
              <w:rPr>
                <w:ins w:id="1754" w:author="Huawei" w:date="2022-11-21T11:07:00Z"/>
                <w:rFonts w:ascii="Arial" w:hAnsi="Arial" w:cs="Arial"/>
                <w:sz w:val="18"/>
                <w:lang w:val="en-US"/>
              </w:rPr>
            </w:pPr>
            <w:ins w:id="1755" w:author="Huawei" w:date="2022-11-21T11:07:00Z">
              <w:r w:rsidRPr="0002011E">
                <w:rPr>
                  <w:rFonts w:ascii="Arial" w:hAnsi="Arial" w:cs="Arial"/>
                  <w:sz w:val="18"/>
                  <w:lang w:val="en-US"/>
                </w:rPr>
                <w:t>dBm/Hz</w:t>
              </w:r>
            </w:ins>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56" w:author="Huawei" w:date="2022-11-21T11:07:00Z"/>
                <w:rFonts w:ascii="Arial" w:hAnsi="Arial" w:cs="Arial"/>
                <w:sz w:val="18"/>
                <w:lang w:val="en-US"/>
              </w:rPr>
            </w:pPr>
          </w:p>
        </w:tc>
        <w:tc>
          <w:tcPr>
            <w:tcW w:w="16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57" w:author="Huawei" w:date="2022-11-21T11:07:00Z"/>
                <w:rFonts w:ascii="Arial" w:hAnsi="Arial" w:cs="Arial"/>
                <w:sz w:val="18"/>
                <w:lang w:val="en-US"/>
              </w:rPr>
            </w:pPr>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758" w:author="Huawei" w:date="2022-11-21T11:07:00Z"/>
                <w:rFonts w:ascii="Arial" w:hAnsi="Arial" w:cs="Arial"/>
                <w:sz w:val="18"/>
                <w:lang w:val="en-US"/>
              </w:rPr>
            </w:pPr>
          </w:p>
        </w:tc>
      </w:tr>
      <w:tr w:rsidR="003E65CD" w:rsidRPr="0002011E" w:rsidTr="002667D7">
        <w:trPr>
          <w:trHeight w:val="300"/>
          <w:jc w:val="center"/>
          <w:ins w:id="1759" w:author="Huawei" w:date="2022-11-21T11:07:00Z"/>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60" w:author="Huawei" w:date="2022-11-21T11:07:00Z"/>
                <w:rFonts w:ascii="Arial" w:hAnsi="Arial" w:cs="Arial"/>
                <w:sz w:val="18"/>
                <w:lang w:val="en-US"/>
              </w:rPr>
            </w:pPr>
            <w:ins w:id="1761" w:author="Huawei" w:date="2022-11-21T11:07:00Z">
              <w:r w:rsidRPr="0002011E">
                <w:rPr>
                  <w:rFonts w:ascii="Arial" w:hAnsi="Arial" w:cs="Arial"/>
                  <w:sz w:val="18"/>
                  <w:lang w:val="en-US"/>
                </w:rPr>
                <w:t>PRX path for n41</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62" w:author="Huawei" w:date="2022-11-21T11:07:00Z"/>
                <w:rFonts w:ascii="Arial" w:hAnsi="Arial" w:cs="Arial"/>
                <w:sz w:val="18"/>
                <w:lang w:val="en-US"/>
              </w:rPr>
            </w:pPr>
            <w:ins w:id="1763" w:author="Huawei" w:date="2022-11-21T11:07:00Z">
              <w:r w:rsidRPr="0002011E">
                <w:rPr>
                  <w:rFonts w:ascii="Arial" w:hAnsi="Arial" w:cs="Arial"/>
                  <w:sz w:val="18"/>
                  <w:lang w:val="en-US"/>
                </w:rPr>
                <w:t> </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64" w:author="Huawei" w:date="2022-11-21T11:07:00Z"/>
                <w:rFonts w:ascii="Arial" w:hAnsi="Arial" w:cs="Arial"/>
                <w:sz w:val="18"/>
                <w:lang w:val="en-US"/>
              </w:rPr>
            </w:pPr>
            <w:ins w:id="1765" w:author="Huawei" w:date="2022-11-21T11:07:00Z">
              <w:r w:rsidRPr="0002011E">
                <w:rPr>
                  <w:rFonts w:ascii="Arial" w:hAnsi="Arial" w:cs="Arial"/>
                  <w:sz w:val="18"/>
                  <w:lang w:val="en-US"/>
                </w:rPr>
                <w:t> </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66" w:author="Huawei" w:date="2022-11-21T11:07:00Z"/>
                <w:rFonts w:ascii="Arial" w:hAnsi="Arial" w:cs="Arial"/>
                <w:sz w:val="18"/>
                <w:lang w:val="en-US"/>
              </w:rPr>
            </w:pPr>
            <w:ins w:id="1767" w:author="Huawei" w:date="2022-11-21T11:07:00Z">
              <w:r w:rsidRPr="0002011E">
                <w:rPr>
                  <w:rFonts w:ascii="Arial" w:hAnsi="Arial" w:cs="Arial"/>
                  <w:sz w:val="18"/>
                  <w:lang w:val="en-US"/>
                </w:rPr>
                <w:t> </w:t>
              </w:r>
            </w:ins>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68" w:author="Huawei" w:date="2022-11-21T11:07:00Z"/>
                <w:rFonts w:ascii="Arial" w:hAnsi="Arial" w:cs="Arial"/>
                <w:sz w:val="18"/>
                <w:lang w:val="en-US"/>
              </w:rPr>
            </w:pPr>
            <w:ins w:id="1769" w:author="Huawei" w:date="2022-11-21T11:07:00Z">
              <w:r w:rsidRPr="0002011E">
                <w:rPr>
                  <w:rFonts w:ascii="Arial" w:hAnsi="Arial" w:cs="Arial"/>
                  <w:sz w:val="18"/>
                  <w:lang w:val="en-US"/>
                </w:rPr>
                <w:t>DRX path for n41</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70" w:author="Huawei" w:date="2022-11-21T11:07:00Z"/>
                <w:rFonts w:ascii="Arial" w:hAnsi="Arial" w:cs="Arial"/>
                <w:sz w:val="18"/>
                <w:lang w:val="en-US"/>
              </w:rPr>
            </w:pPr>
            <w:ins w:id="1771" w:author="Huawei" w:date="2022-11-21T11:07:00Z">
              <w:r w:rsidRPr="0002011E">
                <w:rPr>
                  <w:rFonts w:ascii="Arial" w:hAnsi="Arial" w:cs="Arial"/>
                  <w:sz w:val="18"/>
                  <w:lang w:val="en-US"/>
                </w:rPr>
                <w:t> </w:t>
              </w:r>
            </w:ins>
          </w:p>
        </w:tc>
      </w:tr>
      <w:tr w:rsidR="003E65CD" w:rsidRPr="0002011E" w:rsidTr="002667D7">
        <w:trPr>
          <w:trHeight w:val="300"/>
          <w:jc w:val="center"/>
          <w:ins w:id="1772"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73" w:author="Huawei" w:date="2022-11-21T11:07:00Z"/>
                <w:rFonts w:ascii="Arial" w:hAnsi="Arial" w:cs="Arial"/>
                <w:sz w:val="18"/>
                <w:lang w:val="en-US"/>
              </w:rPr>
            </w:pPr>
            <w:ins w:id="1774" w:author="Huawei" w:date="2022-11-21T11:07:00Z">
              <w:r w:rsidRPr="0002011E">
                <w:rPr>
                  <w:rFonts w:ascii="Arial" w:hAnsi="Arial" w:cs="Arial"/>
                  <w:sz w:val="18"/>
                  <w:lang w:val="en-US"/>
                </w:rPr>
                <w:t>DL BW</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75" w:author="Huawei" w:date="2022-11-21T11:07:00Z"/>
                <w:rFonts w:ascii="Arial" w:hAnsi="Arial" w:cs="Arial"/>
                <w:sz w:val="18"/>
                <w:lang w:val="en-US"/>
              </w:rPr>
            </w:pPr>
            <w:ins w:id="1776" w:author="Huawei" w:date="2022-11-21T11:07:00Z">
              <w:r w:rsidRPr="0002011E">
                <w:rPr>
                  <w:rFonts w:ascii="Arial" w:hAnsi="Arial" w:cs="Arial"/>
                  <w:sz w:val="18"/>
                  <w:lang w:val="en-US"/>
                </w:rPr>
                <w:t>10.0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77" w:author="Huawei" w:date="2022-11-21T11:07:00Z"/>
                <w:rFonts w:ascii="Arial" w:hAnsi="Arial" w:cs="Arial"/>
                <w:sz w:val="18"/>
                <w:lang w:val="en-US"/>
              </w:rPr>
            </w:pPr>
            <w:ins w:id="1778" w:author="Huawei" w:date="2022-11-21T11:07:00Z">
              <w:r w:rsidRPr="0002011E">
                <w:rPr>
                  <w:rFonts w:ascii="Arial" w:hAnsi="Arial" w:cs="Arial"/>
                  <w:sz w:val="18"/>
                  <w:lang w:val="en-US"/>
                </w:rPr>
                <w:t>MHz</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79" w:author="Huawei" w:date="2022-11-21T11:07:00Z"/>
                <w:rFonts w:ascii="Arial" w:hAnsi="Arial" w:cs="Arial"/>
                <w:sz w:val="18"/>
                <w:lang w:val="en-US"/>
              </w:rPr>
            </w:pPr>
            <w:ins w:id="1780" w:author="Huawei" w:date="2022-11-21T11:07:00Z">
              <w:r w:rsidRPr="0002011E">
                <w:rPr>
                  <w:rFonts w:ascii="Arial" w:hAnsi="Arial" w:cs="Arial"/>
                  <w:sz w:val="18"/>
                  <w:lang w:val="en-US"/>
                </w:rPr>
                <w:t> </w:t>
              </w:r>
            </w:ins>
          </w:p>
        </w:tc>
        <w:tc>
          <w:tcPr>
            <w:tcW w:w="16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81" w:author="Huawei" w:date="2022-11-21T11:07:00Z"/>
                <w:rFonts w:ascii="Arial" w:hAnsi="Arial" w:cs="Arial"/>
                <w:sz w:val="18"/>
                <w:lang w:val="en-US"/>
              </w:rPr>
            </w:pPr>
            <w:ins w:id="1782"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83" w:author="Huawei" w:date="2022-11-21T11:07:00Z"/>
                <w:rFonts w:ascii="Arial" w:hAnsi="Arial" w:cs="Arial"/>
                <w:sz w:val="18"/>
                <w:lang w:val="en-US"/>
              </w:rPr>
            </w:pPr>
            <w:ins w:id="1784" w:author="Huawei" w:date="2022-11-21T11:07:00Z">
              <w:r w:rsidRPr="0002011E">
                <w:rPr>
                  <w:rFonts w:ascii="Arial" w:hAnsi="Arial" w:cs="Arial"/>
                  <w:sz w:val="18"/>
                  <w:lang w:val="en-US"/>
                </w:rPr>
                <w:t>MHz</w:t>
              </w:r>
            </w:ins>
          </w:p>
        </w:tc>
      </w:tr>
      <w:tr w:rsidR="003E65CD" w:rsidRPr="0002011E" w:rsidTr="002667D7">
        <w:trPr>
          <w:trHeight w:val="300"/>
          <w:jc w:val="center"/>
          <w:ins w:id="1785"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86" w:author="Huawei" w:date="2022-11-21T11:07:00Z"/>
                <w:rFonts w:ascii="Arial" w:hAnsi="Arial" w:cs="Arial"/>
                <w:sz w:val="18"/>
                <w:lang w:val="en-US"/>
              </w:rPr>
            </w:pPr>
            <w:ins w:id="1787" w:author="Huawei" w:date="2022-11-21T11:07:00Z">
              <w:r w:rsidRPr="0002011E">
                <w:rPr>
                  <w:rFonts w:ascii="Arial" w:hAnsi="Arial" w:cs="Arial"/>
                  <w:sz w:val="18"/>
                  <w:lang w:val="en-US"/>
                </w:rPr>
                <w:t>Rx thermal noise @ LNA input</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88" w:author="Huawei" w:date="2022-11-21T11:07:00Z"/>
                <w:rFonts w:ascii="Arial" w:hAnsi="Arial" w:cs="Arial"/>
                <w:sz w:val="18"/>
                <w:lang w:val="en-US"/>
              </w:rPr>
            </w:pPr>
            <w:ins w:id="1789" w:author="Huawei" w:date="2022-11-21T11:07:00Z">
              <w:r w:rsidRPr="0002011E">
                <w:rPr>
                  <w:rFonts w:ascii="Arial" w:hAnsi="Arial" w:cs="Arial"/>
                  <w:sz w:val="18"/>
                  <w:lang w:val="en-US"/>
                </w:rPr>
                <w:t>-91.1</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90" w:author="Huawei" w:date="2022-11-21T11:07:00Z"/>
                <w:rFonts w:ascii="Arial" w:hAnsi="Arial" w:cs="Arial"/>
                <w:sz w:val="18"/>
                <w:lang w:val="en-US"/>
              </w:rPr>
            </w:pPr>
            <w:ins w:id="1791"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92" w:author="Huawei" w:date="2022-11-21T11:07:00Z"/>
                <w:rFonts w:ascii="Arial" w:hAnsi="Arial" w:cs="Arial"/>
                <w:sz w:val="18"/>
                <w:lang w:val="en-US"/>
              </w:rPr>
            </w:pPr>
            <w:ins w:id="1793" w:author="Huawei" w:date="2022-11-21T11:07:00Z">
              <w:r w:rsidRPr="0002011E">
                <w:rPr>
                  <w:rFonts w:ascii="Arial" w:hAnsi="Arial" w:cs="Arial"/>
                  <w:sz w:val="18"/>
                  <w:lang w:val="en-US"/>
                </w:rPr>
                <w:t> </w:t>
              </w:r>
            </w:ins>
          </w:p>
        </w:tc>
        <w:tc>
          <w:tcPr>
            <w:tcW w:w="16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94" w:author="Huawei" w:date="2022-11-21T11:07:00Z"/>
                <w:rFonts w:ascii="Arial" w:hAnsi="Arial" w:cs="Arial"/>
                <w:sz w:val="18"/>
                <w:lang w:val="en-US"/>
              </w:rPr>
            </w:pPr>
            <w:ins w:id="1795" w:author="Huawei" w:date="2022-11-21T11:07:00Z">
              <w:r w:rsidRPr="0002011E">
                <w:rPr>
                  <w:rFonts w:ascii="Arial" w:hAnsi="Arial" w:cs="Arial"/>
                  <w:sz w:val="18"/>
                  <w:lang w:val="en-US"/>
                </w:rPr>
                <w:t>-91.1</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96" w:author="Huawei" w:date="2022-11-21T11:07:00Z"/>
                <w:rFonts w:ascii="Arial" w:hAnsi="Arial" w:cs="Arial"/>
                <w:sz w:val="18"/>
                <w:lang w:val="en-US"/>
              </w:rPr>
            </w:pPr>
            <w:ins w:id="1797" w:author="Huawei" w:date="2022-11-21T11:07:00Z">
              <w:r w:rsidRPr="0002011E">
                <w:rPr>
                  <w:rFonts w:ascii="Arial" w:hAnsi="Arial" w:cs="Arial"/>
                  <w:sz w:val="18"/>
                  <w:lang w:val="en-US"/>
                </w:rPr>
                <w:t>dBm</w:t>
              </w:r>
            </w:ins>
          </w:p>
        </w:tc>
      </w:tr>
      <w:tr w:rsidR="003E65CD" w:rsidRPr="0002011E" w:rsidTr="002667D7">
        <w:trPr>
          <w:trHeight w:val="300"/>
          <w:jc w:val="center"/>
          <w:ins w:id="1798"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799" w:author="Huawei" w:date="2022-11-21T11:07:00Z"/>
                <w:rFonts w:ascii="Arial" w:hAnsi="Arial" w:cs="Arial"/>
                <w:sz w:val="18"/>
                <w:lang w:val="en-US"/>
              </w:rPr>
            </w:pPr>
            <w:ins w:id="1800" w:author="Huawei" w:date="2022-11-21T11:07:00Z">
              <w:r w:rsidRPr="0002011E">
                <w:rPr>
                  <w:rFonts w:ascii="Arial" w:hAnsi="Arial" w:cs="Arial"/>
                  <w:sz w:val="18"/>
                  <w:lang w:val="en-US"/>
                </w:rPr>
                <w:t>DAC images at Tx output</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01" w:author="Huawei" w:date="2022-11-21T11:07:00Z"/>
                <w:rFonts w:ascii="Arial" w:hAnsi="Arial" w:cs="Arial"/>
                <w:sz w:val="18"/>
                <w:lang w:val="en-US"/>
              </w:rPr>
            </w:pPr>
            <w:ins w:id="1802" w:author="Huawei" w:date="2022-11-21T11:07:00Z">
              <w:r w:rsidRPr="0002011E">
                <w:rPr>
                  <w:rFonts w:ascii="Arial" w:hAnsi="Arial" w:cs="Arial"/>
                  <w:sz w:val="18"/>
                  <w:lang w:val="en-US"/>
                </w:rPr>
                <w:t>-91.7</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03" w:author="Huawei" w:date="2022-11-21T11:07:00Z"/>
                <w:rFonts w:ascii="Arial" w:hAnsi="Arial" w:cs="Arial"/>
                <w:sz w:val="18"/>
                <w:lang w:val="en-US"/>
              </w:rPr>
            </w:pPr>
            <w:ins w:id="1804"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05" w:author="Huawei" w:date="2022-11-21T11:07:00Z"/>
                <w:rFonts w:ascii="Arial" w:hAnsi="Arial" w:cs="Arial"/>
                <w:sz w:val="18"/>
                <w:lang w:val="en-US"/>
              </w:rPr>
            </w:pPr>
            <w:ins w:id="1806" w:author="Huawei" w:date="2022-11-21T11:07:00Z">
              <w:r w:rsidRPr="0002011E">
                <w:rPr>
                  <w:rFonts w:ascii="Arial" w:hAnsi="Arial" w:cs="Arial"/>
                  <w:sz w:val="18"/>
                  <w:lang w:val="en-US"/>
                </w:rPr>
                <w:t> </w:t>
              </w:r>
            </w:ins>
          </w:p>
        </w:tc>
        <w:tc>
          <w:tcPr>
            <w:tcW w:w="16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07" w:author="Huawei" w:date="2022-11-21T11:07:00Z"/>
                <w:rFonts w:ascii="Arial" w:hAnsi="Arial" w:cs="Arial"/>
                <w:sz w:val="18"/>
                <w:lang w:val="en-US"/>
              </w:rPr>
            </w:pPr>
            <w:ins w:id="1808" w:author="Huawei" w:date="2022-11-21T11:07:00Z">
              <w:r w:rsidRPr="0002011E">
                <w:rPr>
                  <w:rFonts w:ascii="Arial" w:hAnsi="Arial" w:cs="Arial"/>
                  <w:sz w:val="18"/>
                  <w:lang w:val="en-US"/>
                </w:rPr>
                <w:t>-91.7</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09" w:author="Huawei" w:date="2022-11-21T11:07:00Z"/>
                <w:rFonts w:ascii="Arial" w:hAnsi="Arial" w:cs="Arial"/>
                <w:sz w:val="18"/>
                <w:lang w:val="en-US"/>
              </w:rPr>
            </w:pPr>
            <w:ins w:id="1810" w:author="Huawei" w:date="2022-11-21T11:07:00Z">
              <w:r w:rsidRPr="0002011E">
                <w:rPr>
                  <w:rFonts w:ascii="Arial" w:hAnsi="Arial" w:cs="Arial"/>
                  <w:sz w:val="18"/>
                  <w:lang w:val="en-US"/>
                </w:rPr>
                <w:t>dBm</w:t>
              </w:r>
            </w:ins>
          </w:p>
        </w:tc>
      </w:tr>
      <w:tr w:rsidR="003E65CD" w:rsidRPr="0002011E" w:rsidTr="002667D7">
        <w:trPr>
          <w:trHeight w:val="300"/>
          <w:jc w:val="center"/>
          <w:ins w:id="1811"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12" w:author="Huawei" w:date="2022-11-21T11:07:00Z"/>
                <w:rFonts w:ascii="Arial" w:hAnsi="Arial" w:cs="Arial"/>
                <w:sz w:val="18"/>
                <w:lang w:val="en-US"/>
              </w:rPr>
            </w:pPr>
            <w:ins w:id="1813" w:author="Huawei" w:date="2022-11-21T11:07:00Z">
              <w:r w:rsidRPr="0002011E">
                <w:rPr>
                  <w:rFonts w:ascii="Arial" w:hAnsi="Arial" w:cs="Arial"/>
                  <w:sz w:val="18"/>
                  <w:lang w:val="en-US"/>
                </w:rPr>
                <w:t>DAC images at RX input</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14" w:author="Huawei" w:date="2022-11-21T11:07:00Z"/>
                <w:rFonts w:ascii="Arial" w:hAnsi="Arial" w:cs="Arial"/>
                <w:sz w:val="18"/>
                <w:lang w:val="en-US"/>
              </w:rPr>
            </w:pPr>
            <w:ins w:id="1815" w:author="Huawei" w:date="2022-11-21T11:07:00Z">
              <w:r w:rsidRPr="0002011E">
                <w:rPr>
                  <w:rFonts w:ascii="Arial" w:hAnsi="Arial" w:cs="Arial"/>
                  <w:sz w:val="18"/>
                  <w:lang w:val="en-US"/>
                </w:rPr>
                <w:t>-106.7</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16" w:author="Huawei" w:date="2022-11-21T11:07:00Z"/>
                <w:rFonts w:ascii="Arial" w:hAnsi="Arial" w:cs="Arial"/>
                <w:sz w:val="18"/>
                <w:lang w:val="en-US"/>
              </w:rPr>
            </w:pPr>
            <w:ins w:id="1817"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18" w:author="Huawei" w:date="2022-11-21T11:07:00Z"/>
                <w:rFonts w:ascii="Arial" w:hAnsi="Arial" w:cs="Arial"/>
                <w:sz w:val="18"/>
                <w:lang w:val="en-US"/>
              </w:rPr>
            </w:pPr>
            <w:ins w:id="1819" w:author="Huawei" w:date="2022-11-21T11:07:00Z">
              <w:r w:rsidRPr="0002011E">
                <w:rPr>
                  <w:rFonts w:ascii="Arial" w:hAnsi="Arial" w:cs="Arial"/>
                  <w:sz w:val="18"/>
                  <w:lang w:val="en-US"/>
                </w:rPr>
                <w:t> </w:t>
              </w:r>
            </w:ins>
          </w:p>
        </w:tc>
        <w:tc>
          <w:tcPr>
            <w:tcW w:w="16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20" w:author="Huawei" w:date="2022-11-21T11:07:00Z"/>
                <w:rFonts w:ascii="Arial" w:hAnsi="Arial" w:cs="Arial"/>
                <w:sz w:val="18"/>
                <w:lang w:val="en-US"/>
              </w:rPr>
            </w:pPr>
            <w:ins w:id="1821" w:author="Huawei" w:date="2022-11-21T11:07:00Z">
              <w:r w:rsidRPr="0002011E">
                <w:rPr>
                  <w:rFonts w:ascii="Arial" w:hAnsi="Arial" w:cs="Arial"/>
                  <w:sz w:val="18"/>
                  <w:lang w:val="en-US"/>
                </w:rPr>
                <w:t>-106.7</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22" w:author="Huawei" w:date="2022-11-21T11:07:00Z"/>
                <w:rFonts w:ascii="Arial" w:hAnsi="Arial" w:cs="Arial"/>
                <w:sz w:val="18"/>
                <w:lang w:val="en-US"/>
              </w:rPr>
            </w:pPr>
            <w:ins w:id="1823" w:author="Huawei" w:date="2022-11-21T11:07:00Z">
              <w:r w:rsidRPr="0002011E">
                <w:rPr>
                  <w:rFonts w:ascii="Arial" w:hAnsi="Arial" w:cs="Arial"/>
                  <w:sz w:val="18"/>
                  <w:lang w:val="en-US"/>
                </w:rPr>
                <w:t>dBm</w:t>
              </w:r>
            </w:ins>
          </w:p>
        </w:tc>
      </w:tr>
      <w:tr w:rsidR="003E65CD" w:rsidRPr="0002011E" w:rsidTr="002667D7">
        <w:trPr>
          <w:trHeight w:val="300"/>
          <w:jc w:val="center"/>
          <w:ins w:id="1824"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25" w:author="Huawei" w:date="2022-11-21T11:07:00Z"/>
                <w:rFonts w:ascii="Arial" w:hAnsi="Arial" w:cs="Arial"/>
                <w:sz w:val="18"/>
                <w:lang w:val="en-US"/>
              </w:rPr>
            </w:pPr>
            <w:ins w:id="1826" w:author="Huawei" w:date="2022-11-21T11:07:00Z">
              <w:r w:rsidRPr="0002011E">
                <w:rPr>
                  <w:rFonts w:ascii="Arial" w:hAnsi="Arial" w:cs="Arial"/>
                  <w:sz w:val="18"/>
                  <w:lang w:val="en-US"/>
                </w:rPr>
                <w:t>Total interference @ Rx</w:t>
              </w:r>
            </w:ins>
          </w:p>
        </w:tc>
        <w:tc>
          <w:tcPr>
            <w:tcW w:w="960" w:type="dxa"/>
            <w:tcBorders>
              <w:top w:val="nil"/>
              <w:left w:val="nil"/>
              <w:bottom w:val="nil"/>
              <w:right w:val="nil"/>
            </w:tcBorders>
            <w:shd w:val="clear" w:color="auto" w:fill="auto"/>
            <w:noWrap/>
            <w:vAlign w:val="bottom"/>
            <w:hideMark/>
          </w:tcPr>
          <w:p w:rsidR="003E65CD" w:rsidRPr="0002011E" w:rsidRDefault="003E65CD" w:rsidP="002667D7">
            <w:pPr>
              <w:spacing w:after="0"/>
              <w:jc w:val="both"/>
              <w:rPr>
                <w:ins w:id="1827" w:author="Huawei" w:date="2022-11-21T11:07:00Z"/>
                <w:rFonts w:ascii="Arial" w:hAnsi="Arial" w:cs="Arial"/>
                <w:sz w:val="18"/>
                <w:lang w:val="en-US"/>
              </w:rPr>
            </w:pPr>
            <w:ins w:id="1828" w:author="Huawei" w:date="2022-11-21T11:07:00Z">
              <w:r w:rsidRPr="0002011E">
                <w:rPr>
                  <w:rFonts w:ascii="Arial" w:hAnsi="Arial" w:cs="Arial"/>
                  <w:sz w:val="18"/>
                  <w:lang w:val="en-US"/>
                </w:rPr>
                <w:t>-93.5</w:t>
              </w:r>
            </w:ins>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29" w:author="Huawei" w:date="2022-11-21T11:07:00Z"/>
                <w:rFonts w:ascii="Arial" w:hAnsi="Arial" w:cs="Arial"/>
                <w:sz w:val="18"/>
                <w:lang w:val="en-US"/>
              </w:rPr>
            </w:pPr>
            <w:ins w:id="1830"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31" w:author="Huawei" w:date="2022-11-21T11:07:00Z"/>
                <w:rFonts w:ascii="Arial" w:hAnsi="Arial" w:cs="Arial"/>
                <w:sz w:val="18"/>
                <w:lang w:val="en-US"/>
              </w:rPr>
            </w:pPr>
            <w:ins w:id="1832" w:author="Huawei" w:date="2022-11-21T11:07:00Z">
              <w:r w:rsidRPr="0002011E">
                <w:rPr>
                  <w:rFonts w:ascii="Arial" w:hAnsi="Arial" w:cs="Arial"/>
                  <w:sz w:val="18"/>
                  <w:lang w:val="en-US"/>
                </w:rPr>
                <w:t> </w:t>
              </w:r>
            </w:ins>
          </w:p>
        </w:tc>
        <w:tc>
          <w:tcPr>
            <w:tcW w:w="16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33" w:author="Huawei" w:date="2022-11-21T11:07:00Z"/>
                <w:rFonts w:ascii="Arial" w:hAnsi="Arial" w:cs="Arial"/>
                <w:sz w:val="18"/>
                <w:lang w:val="en-US"/>
              </w:rPr>
            </w:pPr>
            <w:ins w:id="1834" w:author="Huawei" w:date="2022-11-21T11:07:00Z">
              <w:r w:rsidRPr="0002011E">
                <w:rPr>
                  <w:rFonts w:ascii="Arial" w:hAnsi="Arial" w:cs="Arial"/>
                  <w:sz w:val="18"/>
                  <w:lang w:val="en-US"/>
                </w:rPr>
                <w:t>-93.5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35" w:author="Huawei" w:date="2022-11-21T11:07:00Z"/>
                <w:rFonts w:ascii="Arial" w:hAnsi="Arial" w:cs="Arial"/>
                <w:sz w:val="18"/>
                <w:lang w:val="en-US"/>
              </w:rPr>
            </w:pPr>
            <w:ins w:id="1836" w:author="Huawei" w:date="2022-11-21T11:07:00Z">
              <w:r w:rsidRPr="0002011E">
                <w:rPr>
                  <w:rFonts w:ascii="Arial" w:hAnsi="Arial" w:cs="Arial"/>
                  <w:sz w:val="18"/>
                  <w:lang w:val="en-US"/>
                </w:rPr>
                <w:t>dBm</w:t>
              </w:r>
            </w:ins>
          </w:p>
        </w:tc>
      </w:tr>
      <w:tr w:rsidR="003E65CD" w:rsidRPr="0002011E" w:rsidTr="002667D7">
        <w:trPr>
          <w:trHeight w:val="300"/>
          <w:jc w:val="center"/>
          <w:ins w:id="1837"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38" w:author="Huawei" w:date="2022-11-21T11:07:00Z"/>
                <w:rFonts w:ascii="Arial" w:hAnsi="Arial" w:cs="Arial"/>
                <w:sz w:val="18"/>
                <w:lang w:val="en-US"/>
              </w:rPr>
            </w:pPr>
            <w:ins w:id="1839" w:author="Huawei" w:date="2022-11-21T11:07:00Z">
              <w:r w:rsidRPr="0002011E">
                <w:rPr>
                  <w:rFonts w:ascii="Arial" w:hAnsi="Arial" w:cs="Arial"/>
                  <w:sz w:val="18"/>
                  <w:lang w:val="en-US"/>
                </w:rPr>
                <w:t>Total noise @ Rx</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40" w:author="Huawei" w:date="2022-11-21T11:07:00Z"/>
                <w:rFonts w:ascii="Arial" w:hAnsi="Arial" w:cs="Arial"/>
                <w:sz w:val="18"/>
                <w:lang w:val="en-US"/>
              </w:rPr>
            </w:pPr>
            <w:ins w:id="1841" w:author="Huawei" w:date="2022-11-21T11:07:00Z">
              <w:r w:rsidRPr="0002011E">
                <w:rPr>
                  <w:rFonts w:ascii="Arial" w:hAnsi="Arial" w:cs="Arial"/>
                  <w:sz w:val="18"/>
                  <w:lang w:val="en-US"/>
                </w:rPr>
                <w:t>-89.1</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42" w:author="Huawei" w:date="2022-11-21T11:07:00Z"/>
                <w:rFonts w:ascii="Arial" w:hAnsi="Arial" w:cs="Arial"/>
                <w:sz w:val="18"/>
                <w:lang w:val="en-US"/>
              </w:rPr>
            </w:pPr>
            <w:ins w:id="1843"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44" w:author="Huawei" w:date="2022-11-21T11:07:00Z"/>
                <w:rFonts w:ascii="Arial" w:hAnsi="Arial" w:cs="Arial"/>
                <w:sz w:val="18"/>
                <w:lang w:val="en-US"/>
              </w:rPr>
            </w:pPr>
            <w:ins w:id="1845" w:author="Huawei" w:date="2022-11-21T11:07:00Z">
              <w:r w:rsidRPr="0002011E">
                <w:rPr>
                  <w:rFonts w:ascii="Arial" w:hAnsi="Arial" w:cs="Arial"/>
                  <w:sz w:val="18"/>
                  <w:lang w:val="en-US"/>
                </w:rPr>
                <w:t> </w:t>
              </w:r>
            </w:ins>
          </w:p>
        </w:tc>
        <w:tc>
          <w:tcPr>
            <w:tcW w:w="16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46" w:author="Huawei" w:date="2022-11-21T11:07:00Z"/>
                <w:rFonts w:ascii="Arial" w:hAnsi="Arial" w:cs="Arial"/>
                <w:sz w:val="18"/>
                <w:lang w:val="en-US"/>
              </w:rPr>
            </w:pPr>
            <w:ins w:id="1847" w:author="Huawei" w:date="2022-11-21T11:07:00Z">
              <w:r w:rsidRPr="0002011E">
                <w:rPr>
                  <w:rFonts w:ascii="Arial" w:hAnsi="Arial" w:cs="Arial"/>
                  <w:sz w:val="18"/>
                  <w:lang w:val="en-US"/>
                </w:rPr>
                <w:t>-89.1</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48" w:author="Huawei" w:date="2022-11-21T11:07:00Z"/>
                <w:rFonts w:ascii="Arial" w:hAnsi="Arial" w:cs="Arial"/>
                <w:sz w:val="18"/>
                <w:lang w:val="en-US"/>
              </w:rPr>
            </w:pPr>
            <w:ins w:id="1849" w:author="Huawei" w:date="2022-11-21T11:07:00Z">
              <w:r w:rsidRPr="0002011E">
                <w:rPr>
                  <w:rFonts w:ascii="Arial" w:hAnsi="Arial" w:cs="Arial"/>
                  <w:sz w:val="18"/>
                  <w:lang w:val="en-US"/>
                </w:rPr>
                <w:t>dBm</w:t>
              </w:r>
            </w:ins>
          </w:p>
        </w:tc>
      </w:tr>
      <w:tr w:rsidR="003E65CD" w:rsidRPr="0002011E" w:rsidTr="002667D7">
        <w:trPr>
          <w:trHeight w:val="300"/>
          <w:jc w:val="center"/>
          <w:ins w:id="1850"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51" w:author="Huawei" w:date="2022-11-21T11:07:00Z"/>
                <w:rFonts w:ascii="Arial" w:hAnsi="Arial" w:cs="Arial"/>
                <w:sz w:val="18"/>
                <w:lang w:val="en-US"/>
              </w:rPr>
            </w:pPr>
            <w:ins w:id="1852" w:author="Huawei" w:date="2022-11-21T11:07:00Z">
              <w:r w:rsidRPr="0002011E">
                <w:rPr>
                  <w:rFonts w:ascii="Arial" w:hAnsi="Arial" w:cs="Arial"/>
                  <w:sz w:val="18"/>
                  <w:lang w:val="en-US"/>
                </w:rPr>
                <w:t>n41 Reference sensitivity</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53" w:author="Huawei" w:date="2022-11-21T11:07:00Z"/>
                <w:rFonts w:ascii="Arial" w:hAnsi="Arial" w:cs="Arial"/>
                <w:sz w:val="18"/>
                <w:lang w:val="en-US"/>
              </w:rPr>
            </w:pPr>
            <w:ins w:id="1854" w:author="Huawei" w:date="2022-11-21T11:07:00Z">
              <w:r w:rsidRPr="0002011E">
                <w:rPr>
                  <w:rFonts w:ascii="Arial" w:hAnsi="Arial" w:cs="Arial"/>
                  <w:sz w:val="18"/>
                  <w:lang w:val="en-US"/>
                </w:rPr>
                <w:t>-95.1</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55" w:author="Huawei" w:date="2022-11-21T11:07:00Z"/>
                <w:rFonts w:ascii="Arial" w:hAnsi="Arial" w:cs="Arial"/>
                <w:sz w:val="18"/>
                <w:lang w:val="en-US"/>
              </w:rPr>
            </w:pPr>
            <w:ins w:id="1856"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57" w:author="Huawei" w:date="2022-11-21T11:07:00Z"/>
                <w:rFonts w:ascii="Arial" w:hAnsi="Arial" w:cs="Arial"/>
                <w:sz w:val="18"/>
                <w:lang w:val="en-US"/>
              </w:rPr>
            </w:pPr>
            <w:ins w:id="1858" w:author="Huawei" w:date="2022-11-21T11:07:00Z">
              <w:r w:rsidRPr="0002011E">
                <w:rPr>
                  <w:rFonts w:ascii="Arial" w:hAnsi="Arial" w:cs="Arial"/>
                  <w:sz w:val="18"/>
                  <w:lang w:val="en-US"/>
                </w:rPr>
                <w:t> </w:t>
              </w:r>
            </w:ins>
          </w:p>
        </w:tc>
        <w:tc>
          <w:tcPr>
            <w:tcW w:w="16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59" w:author="Huawei" w:date="2022-11-21T11:07:00Z"/>
                <w:rFonts w:ascii="Arial" w:hAnsi="Arial" w:cs="Arial"/>
                <w:sz w:val="18"/>
                <w:lang w:val="en-US"/>
              </w:rPr>
            </w:pPr>
            <w:ins w:id="1860"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61" w:author="Huawei" w:date="2022-11-21T11:07:00Z"/>
                <w:rFonts w:ascii="Arial" w:hAnsi="Arial" w:cs="Arial"/>
                <w:sz w:val="18"/>
                <w:lang w:val="en-US"/>
              </w:rPr>
            </w:pPr>
            <w:ins w:id="1862" w:author="Huawei" w:date="2022-11-21T11:07:00Z">
              <w:r w:rsidRPr="0002011E">
                <w:rPr>
                  <w:rFonts w:ascii="Arial" w:hAnsi="Arial" w:cs="Arial"/>
                  <w:sz w:val="18"/>
                  <w:lang w:val="en-US"/>
                </w:rPr>
                <w:t> </w:t>
              </w:r>
            </w:ins>
          </w:p>
        </w:tc>
      </w:tr>
      <w:tr w:rsidR="003E65CD" w:rsidRPr="0002011E" w:rsidTr="002667D7">
        <w:trPr>
          <w:trHeight w:val="300"/>
          <w:jc w:val="center"/>
          <w:ins w:id="1863"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64" w:author="Huawei" w:date="2022-11-21T11:07:00Z"/>
                <w:rFonts w:ascii="Arial" w:hAnsi="Arial" w:cs="Arial"/>
                <w:sz w:val="18"/>
                <w:lang w:val="en-US"/>
              </w:rPr>
            </w:pPr>
            <w:ins w:id="1865" w:author="Huawei" w:date="2022-11-21T11:07:00Z">
              <w:r w:rsidRPr="0002011E">
                <w:rPr>
                  <w:rFonts w:ascii="Arial" w:hAnsi="Arial" w:cs="Arial"/>
                  <w:sz w:val="18"/>
                  <w:lang w:val="en-US"/>
                </w:rPr>
                <w:lastRenderedPageBreak/>
                <w:t>MRC sensitivity</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66" w:author="Huawei" w:date="2022-11-21T11:07:00Z"/>
                <w:rFonts w:ascii="Arial" w:hAnsi="Arial" w:cs="Arial"/>
                <w:sz w:val="18"/>
                <w:lang w:val="en-US"/>
              </w:rPr>
            </w:pPr>
            <w:ins w:id="1867" w:author="Huawei" w:date="2022-11-21T11:07:00Z">
              <w:r w:rsidRPr="0002011E">
                <w:rPr>
                  <w:rFonts w:ascii="Arial" w:hAnsi="Arial" w:cs="Arial"/>
                  <w:sz w:val="18"/>
                  <w:lang w:val="en-US"/>
                </w:rPr>
                <w:t>-91.8</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68" w:author="Huawei" w:date="2022-11-21T11:07:00Z"/>
                <w:rFonts w:ascii="Arial" w:hAnsi="Arial" w:cs="Arial"/>
                <w:sz w:val="18"/>
                <w:lang w:val="en-US"/>
              </w:rPr>
            </w:pPr>
            <w:ins w:id="1869"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70" w:author="Huawei" w:date="2022-11-21T11:07:00Z"/>
                <w:rFonts w:ascii="Arial" w:hAnsi="Arial" w:cs="Arial"/>
                <w:sz w:val="18"/>
                <w:lang w:val="en-US"/>
              </w:rPr>
            </w:pPr>
            <w:ins w:id="1871" w:author="Huawei" w:date="2022-11-21T11:07:00Z">
              <w:r w:rsidRPr="0002011E">
                <w:rPr>
                  <w:rFonts w:ascii="Arial" w:hAnsi="Arial" w:cs="Arial"/>
                  <w:sz w:val="18"/>
                  <w:lang w:val="en-US"/>
                </w:rPr>
                <w:t> </w:t>
              </w:r>
            </w:ins>
          </w:p>
        </w:tc>
        <w:tc>
          <w:tcPr>
            <w:tcW w:w="16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72" w:author="Huawei" w:date="2022-11-21T11:07:00Z"/>
                <w:rFonts w:ascii="Arial" w:hAnsi="Arial" w:cs="Arial"/>
                <w:sz w:val="18"/>
                <w:lang w:val="en-US"/>
              </w:rPr>
            </w:pPr>
            <w:ins w:id="1873"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74" w:author="Huawei" w:date="2022-11-21T11:07:00Z"/>
                <w:rFonts w:ascii="Arial" w:hAnsi="Arial" w:cs="Arial"/>
                <w:sz w:val="18"/>
                <w:lang w:val="en-US"/>
              </w:rPr>
            </w:pPr>
            <w:ins w:id="1875" w:author="Huawei" w:date="2022-11-21T11:07:00Z">
              <w:r w:rsidRPr="0002011E">
                <w:rPr>
                  <w:rFonts w:ascii="Arial" w:hAnsi="Arial" w:cs="Arial"/>
                  <w:sz w:val="18"/>
                  <w:lang w:val="en-US"/>
                </w:rPr>
                <w:t> </w:t>
              </w:r>
            </w:ins>
          </w:p>
        </w:tc>
      </w:tr>
      <w:tr w:rsidR="003E65CD" w:rsidRPr="0002011E" w:rsidTr="002667D7">
        <w:trPr>
          <w:trHeight w:val="300"/>
          <w:jc w:val="center"/>
          <w:ins w:id="1876" w:author="Huawei" w:date="2022-11-21T11:07:00Z"/>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77" w:author="Huawei" w:date="2022-11-21T11:07:00Z"/>
                <w:rFonts w:ascii="Arial" w:hAnsi="Arial" w:cs="Arial"/>
                <w:sz w:val="18"/>
                <w:lang w:val="en-US"/>
              </w:rPr>
            </w:pPr>
            <w:ins w:id="1878" w:author="Huawei" w:date="2022-11-21T11:07:00Z">
              <w:r w:rsidRPr="0002011E">
                <w:rPr>
                  <w:rFonts w:ascii="Arial" w:hAnsi="Arial" w:cs="Arial"/>
                  <w:sz w:val="18"/>
                  <w:lang w:val="en-US"/>
                </w:rPr>
                <w:t>MSD</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79" w:author="Huawei" w:date="2022-11-21T11:07:00Z"/>
                <w:rFonts w:ascii="Arial" w:hAnsi="Arial" w:cs="Arial"/>
                <w:sz w:val="18"/>
                <w:lang w:val="en-US"/>
              </w:rPr>
            </w:pPr>
            <w:ins w:id="1880" w:author="Huawei" w:date="2022-11-21T11:07:00Z">
              <w:r w:rsidRPr="0002011E">
                <w:rPr>
                  <w:rFonts w:ascii="Arial" w:hAnsi="Arial" w:cs="Arial"/>
                  <w:sz w:val="18"/>
                  <w:lang w:val="en-US"/>
                </w:rPr>
                <w:t>3.3</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81" w:author="Huawei" w:date="2022-11-21T11:07:00Z"/>
                <w:rFonts w:ascii="Arial" w:hAnsi="Arial" w:cs="Arial"/>
                <w:sz w:val="18"/>
                <w:lang w:val="en-US"/>
              </w:rPr>
            </w:pPr>
            <w:ins w:id="1882"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83" w:author="Huawei" w:date="2022-11-21T11:07:00Z"/>
                <w:rFonts w:ascii="Arial" w:hAnsi="Arial" w:cs="Arial"/>
                <w:sz w:val="18"/>
                <w:lang w:val="en-US"/>
              </w:rPr>
            </w:pPr>
            <w:ins w:id="1884" w:author="Huawei" w:date="2022-11-21T11:07:00Z">
              <w:r w:rsidRPr="0002011E">
                <w:rPr>
                  <w:rFonts w:ascii="Arial" w:hAnsi="Arial" w:cs="Arial"/>
                  <w:sz w:val="18"/>
                  <w:lang w:val="en-US"/>
                </w:rPr>
                <w:t> </w:t>
              </w:r>
            </w:ins>
          </w:p>
        </w:tc>
        <w:tc>
          <w:tcPr>
            <w:tcW w:w="16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85" w:author="Huawei" w:date="2022-11-21T11:07:00Z"/>
                <w:rFonts w:ascii="Arial" w:hAnsi="Arial" w:cs="Arial"/>
                <w:sz w:val="18"/>
                <w:lang w:val="en-US"/>
              </w:rPr>
            </w:pPr>
            <w:ins w:id="1886"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1887" w:author="Huawei" w:date="2022-11-21T11:07:00Z"/>
                <w:rFonts w:ascii="Arial" w:hAnsi="Arial" w:cs="Arial"/>
                <w:sz w:val="18"/>
                <w:lang w:val="en-US"/>
              </w:rPr>
            </w:pPr>
            <w:ins w:id="1888" w:author="Huawei" w:date="2022-11-21T11:07:00Z">
              <w:r w:rsidRPr="0002011E">
                <w:rPr>
                  <w:rFonts w:ascii="Arial" w:hAnsi="Arial" w:cs="Arial"/>
                  <w:sz w:val="18"/>
                  <w:lang w:val="en-US"/>
                </w:rPr>
                <w:t> </w:t>
              </w:r>
            </w:ins>
          </w:p>
        </w:tc>
      </w:tr>
    </w:tbl>
    <w:p w:rsidR="003E65CD" w:rsidRDefault="003E65CD" w:rsidP="003E65CD">
      <w:pPr>
        <w:rPr>
          <w:ins w:id="1889" w:author="Huawei" w:date="2022-11-21T11:07:00Z"/>
        </w:rPr>
      </w:pPr>
    </w:p>
    <w:p w:rsidR="003E65CD" w:rsidRDefault="003E65CD" w:rsidP="003E65CD">
      <w:pPr>
        <w:rPr>
          <w:ins w:id="1890" w:author="Huawei" w:date="2022-11-21T11:07:00Z"/>
        </w:rPr>
      </w:pPr>
      <w:ins w:id="1891" w:author="Huawei" w:date="2022-11-21T11:07:00Z">
        <w:r>
          <w:t>The MSD in the current specifications for this combination is only 4.5dB and currently with 15 dB of antenna isolation the MSD is 3.3 dB. Therefore, even with large increases in antenna isolation the maximum MSD reduction that can be achieved is only a further 3.3 dB. The below table gives the variation in MSD with antenna isolation. As the lower MSD feature is meant to address band combinations with large MSDs we think that the low MSD of this band combination does not make it a candidate for this feature.</w:t>
        </w:r>
      </w:ins>
    </w:p>
    <w:p w:rsidR="003E65CD" w:rsidRPr="0002011E" w:rsidRDefault="003E65CD" w:rsidP="003E65CD">
      <w:pPr>
        <w:jc w:val="center"/>
        <w:rPr>
          <w:ins w:id="1892" w:author="Huawei" w:date="2022-11-21T11:07:00Z"/>
          <w:rFonts w:ascii="Arial" w:hAnsi="Arial" w:cs="Arial"/>
          <w:b/>
        </w:rPr>
      </w:pPr>
      <w:ins w:id="1893" w:author="Huawei" w:date="2022-11-21T11:07:00Z">
        <w:r w:rsidRPr="0002011E">
          <w:rPr>
            <w:rFonts w:ascii="Arial" w:hAnsi="Arial" w:cs="Arial"/>
            <w:b/>
          </w:rPr>
          <w:t xml:space="preserve">Table </w:t>
        </w:r>
        <w:r w:rsidRPr="00C43A10">
          <w:rPr>
            <w:rFonts w:ascii="Arial" w:hAnsi="Arial" w:cs="Arial"/>
            <w:b/>
          </w:rPr>
          <w:t>6.2.4-</w:t>
        </w:r>
        <w:r w:rsidRPr="0002011E">
          <w:rPr>
            <w:rFonts w:ascii="Arial" w:hAnsi="Arial" w:cs="Arial"/>
            <w:b/>
          </w:rPr>
          <w:t>7</w:t>
        </w:r>
        <w:r>
          <w:rPr>
            <w:rFonts w:ascii="Arial" w:hAnsi="Arial" w:cs="Arial"/>
            <w:b/>
          </w:rPr>
          <w:t>:</w:t>
        </w:r>
        <w:r w:rsidRPr="0002011E">
          <w:rPr>
            <w:rFonts w:ascii="Arial" w:hAnsi="Arial" w:cs="Arial"/>
            <w:b/>
          </w:rPr>
          <w:t xml:space="preserve"> CA-n41_n77 variation of MSD with antenna isolation for n41 victim</w:t>
        </w:r>
      </w:ins>
    </w:p>
    <w:tbl>
      <w:tblPr>
        <w:tblW w:w="3544" w:type="dxa"/>
        <w:jc w:val="center"/>
        <w:tblLook w:val="04A0" w:firstRow="1" w:lastRow="0" w:firstColumn="1" w:lastColumn="0" w:noHBand="0" w:noVBand="1"/>
      </w:tblPr>
      <w:tblGrid>
        <w:gridCol w:w="1934"/>
        <w:gridCol w:w="1610"/>
      </w:tblGrid>
      <w:tr w:rsidR="003E65CD" w:rsidRPr="0002011E" w:rsidTr="002667D7">
        <w:trPr>
          <w:trHeight w:val="300"/>
          <w:jc w:val="center"/>
          <w:ins w:id="1894" w:author="Huawei" w:date="2022-11-21T11:07:00Z"/>
        </w:trPr>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895" w:author="Huawei" w:date="2022-11-21T11:07:00Z"/>
                <w:rFonts w:ascii="Arial" w:hAnsi="Arial" w:cs="Arial"/>
                <w:sz w:val="18"/>
                <w:lang w:val="en-US"/>
              </w:rPr>
            </w:pPr>
            <w:ins w:id="1896" w:author="Huawei" w:date="2022-11-21T11:07:00Z">
              <w:r w:rsidRPr="0002011E">
                <w:rPr>
                  <w:rFonts w:ascii="Arial" w:hAnsi="Arial" w:cs="Arial"/>
                  <w:sz w:val="18"/>
                  <w:lang w:val="en-US"/>
                </w:rPr>
                <w:t>Ant ISO (dB)</w:t>
              </w:r>
            </w:ins>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897" w:author="Huawei" w:date="2022-11-21T11:07:00Z"/>
                <w:rFonts w:ascii="Arial" w:hAnsi="Arial" w:cs="Arial"/>
                <w:sz w:val="18"/>
                <w:lang w:val="en-US"/>
              </w:rPr>
            </w:pPr>
            <w:ins w:id="1898" w:author="Huawei" w:date="2022-11-21T11:07:00Z">
              <w:r w:rsidRPr="0002011E">
                <w:rPr>
                  <w:rFonts w:ascii="Arial" w:hAnsi="Arial" w:cs="Arial"/>
                  <w:sz w:val="18"/>
                  <w:lang w:val="en-US"/>
                </w:rPr>
                <w:t>MSD (dB)</w:t>
              </w:r>
            </w:ins>
          </w:p>
        </w:tc>
      </w:tr>
      <w:tr w:rsidR="003E65CD" w:rsidRPr="0002011E" w:rsidTr="002667D7">
        <w:trPr>
          <w:trHeight w:val="300"/>
          <w:jc w:val="center"/>
          <w:ins w:id="1899" w:author="Huawei" w:date="2022-11-21T11:07:00Z"/>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00" w:author="Huawei" w:date="2022-11-21T11:07:00Z"/>
                <w:rFonts w:ascii="Arial" w:hAnsi="Arial" w:cs="Arial"/>
                <w:sz w:val="18"/>
                <w:lang w:val="en-US"/>
              </w:rPr>
            </w:pPr>
            <w:ins w:id="1901" w:author="Huawei" w:date="2022-11-21T11:07:00Z">
              <w:r w:rsidRPr="0002011E">
                <w:rPr>
                  <w:rFonts w:ascii="Arial" w:hAnsi="Arial" w:cs="Arial"/>
                  <w:sz w:val="18"/>
                  <w:lang w:val="en-US"/>
                </w:rPr>
                <w:t>15</w:t>
              </w:r>
            </w:ins>
          </w:p>
        </w:tc>
        <w:tc>
          <w:tcPr>
            <w:tcW w:w="161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02" w:author="Huawei" w:date="2022-11-21T11:07:00Z"/>
                <w:rFonts w:ascii="Arial" w:hAnsi="Arial" w:cs="Arial"/>
                <w:sz w:val="18"/>
                <w:lang w:val="en-US"/>
              </w:rPr>
            </w:pPr>
            <w:ins w:id="1903" w:author="Huawei" w:date="2022-11-21T11:07:00Z">
              <w:r w:rsidRPr="0002011E">
                <w:rPr>
                  <w:rFonts w:ascii="Arial" w:hAnsi="Arial" w:cs="Arial"/>
                  <w:sz w:val="18"/>
                  <w:lang w:val="en-US"/>
                </w:rPr>
                <w:t>3.3</w:t>
              </w:r>
            </w:ins>
          </w:p>
        </w:tc>
      </w:tr>
      <w:tr w:rsidR="003E65CD" w:rsidRPr="0002011E" w:rsidTr="002667D7">
        <w:trPr>
          <w:trHeight w:val="300"/>
          <w:jc w:val="center"/>
          <w:ins w:id="1904" w:author="Huawei" w:date="2022-11-21T11:07:00Z"/>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05" w:author="Huawei" w:date="2022-11-21T11:07:00Z"/>
                <w:rFonts w:ascii="Arial" w:hAnsi="Arial" w:cs="Arial"/>
                <w:sz w:val="18"/>
                <w:lang w:val="en-US"/>
              </w:rPr>
            </w:pPr>
            <w:ins w:id="1906" w:author="Huawei" w:date="2022-11-21T11:07:00Z">
              <w:r w:rsidRPr="0002011E">
                <w:rPr>
                  <w:rFonts w:ascii="Arial" w:hAnsi="Arial" w:cs="Arial"/>
                  <w:sz w:val="18"/>
                  <w:lang w:val="en-US"/>
                </w:rPr>
                <w:t>20</w:t>
              </w:r>
            </w:ins>
          </w:p>
        </w:tc>
        <w:tc>
          <w:tcPr>
            <w:tcW w:w="161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07" w:author="Huawei" w:date="2022-11-21T11:07:00Z"/>
                <w:rFonts w:ascii="Arial" w:hAnsi="Arial" w:cs="Arial"/>
                <w:sz w:val="18"/>
                <w:lang w:val="en-US"/>
              </w:rPr>
            </w:pPr>
            <w:ins w:id="1908" w:author="Huawei" w:date="2022-11-21T11:07:00Z">
              <w:r w:rsidRPr="0002011E">
                <w:rPr>
                  <w:rFonts w:ascii="Arial" w:hAnsi="Arial" w:cs="Arial"/>
                  <w:sz w:val="18"/>
                  <w:lang w:val="en-US"/>
                </w:rPr>
                <w:t>1.3</w:t>
              </w:r>
            </w:ins>
          </w:p>
        </w:tc>
      </w:tr>
      <w:tr w:rsidR="003E65CD" w:rsidRPr="0002011E" w:rsidTr="002667D7">
        <w:trPr>
          <w:trHeight w:val="300"/>
          <w:jc w:val="center"/>
          <w:ins w:id="1909" w:author="Huawei" w:date="2022-11-21T11:07:00Z"/>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10" w:author="Huawei" w:date="2022-11-21T11:07:00Z"/>
                <w:rFonts w:ascii="Arial" w:hAnsi="Arial" w:cs="Arial"/>
                <w:sz w:val="18"/>
                <w:lang w:val="en-US"/>
              </w:rPr>
            </w:pPr>
            <w:ins w:id="1911" w:author="Huawei" w:date="2022-11-21T11:07:00Z">
              <w:r w:rsidRPr="0002011E">
                <w:rPr>
                  <w:rFonts w:ascii="Arial" w:hAnsi="Arial" w:cs="Arial"/>
                  <w:sz w:val="18"/>
                  <w:lang w:val="en-US"/>
                </w:rPr>
                <w:t>25</w:t>
              </w:r>
            </w:ins>
          </w:p>
        </w:tc>
        <w:tc>
          <w:tcPr>
            <w:tcW w:w="161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12" w:author="Huawei" w:date="2022-11-21T11:07:00Z"/>
                <w:rFonts w:ascii="Arial" w:hAnsi="Arial" w:cs="Arial"/>
                <w:sz w:val="18"/>
                <w:lang w:val="en-US"/>
              </w:rPr>
            </w:pPr>
            <w:ins w:id="1913" w:author="Huawei" w:date="2022-11-21T11:07:00Z">
              <w:r w:rsidRPr="0002011E">
                <w:rPr>
                  <w:rFonts w:ascii="Arial" w:hAnsi="Arial" w:cs="Arial"/>
                  <w:sz w:val="18"/>
                  <w:lang w:val="en-US"/>
                </w:rPr>
                <w:t>0.5</w:t>
              </w:r>
            </w:ins>
          </w:p>
        </w:tc>
      </w:tr>
    </w:tbl>
    <w:p w:rsidR="003E65CD" w:rsidRDefault="003E65CD" w:rsidP="003E65CD">
      <w:pPr>
        <w:jc w:val="center"/>
        <w:rPr>
          <w:ins w:id="1914" w:author="Huawei" w:date="2022-11-21T11:07:00Z"/>
        </w:rPr>
      </w:pPr>
    </w:p>
    <w:p w:rsidR="003E65CD" w:rsidRPr="009E67B0" w:rsidRDefault="003E65CD" w:rsidP="003E65CD">
      <w:pPr>
        <w:rPr>
          <w:ins w:id="1915" w:author="Huawei" w:date="2022-11-21T11:07:00Z"/>
          <w:b/>
          <w:bCs/>
        </w:rPr>
      </w:pPr>
      <w:ins w:id="1916" w:author="Huawei" w:date="2022-11-21T11:07:00Z">
        <w:r w:rsidRPr="009E67B0">
          <w:rPr>
            <w:b/>
            <w:bCs/>
          </w:rPr>
          <w:t xml:space="preserve">Observation </w:t>
        </w:r>
        <w:r>
          <w:rPr>
            <w:b/>
            <w:bCs/>
          </w:rPr>
          <w:t>4</w:t>
        </w:r>
        <w:r w:rsidRPr="009E67B0">
          <w:rPr>
            <w:b/>
            <w:bCs/>
          </w:rPr>
          <w:t>: For CA-n</w:t>
        </w:r>
        <w:r>
          <w:rPr>
            <w:b/>
            <w:bCs/>
          </w:rPr>
          <w:t>41</w:t>
        </w:r>
        <w:r w:rsidRPr="009E67B0">
          <w:rPr>
            <w:b/>
            <w:bCs/>
          </w:rPr>
          <w:t>_n7</w:t>
        </w:r>
        <w:r>
          <w:rPr>
            <w:b/>
            <w:bCs/>
          </w:rPr>
          <w:t>7</w:t>
        </w:r>
        <w:r w:rsidRPr="009E67B0">
          <w:rPr>
            <w:b/>
            <w:bCs/>
          </w:rPr>
          <w:t xml:space="preserve"> the MSD due to </w:t>
        </w:r>
        <w:r>
          <w:rPr>
            <w:b/>
            <w:bCs/>
          </w:rPr>
          <w:t>cross band isolation</w:t>
        </w:r>
        <w:r w:rsidRPr="009E67B0">
          <w:rPr>
            <w:b/>
            <w:bCs/>
          </w:rPr>
          <w:t xml:space="preserve"> where</w:t>
        </w:r>
        <w:r>
          <w:rPr>
            <w:b/>
            <w:bCs/>
          </w:rPr>
          <w:t xml:space="preserve"> n77 Tx noise falls into n41 Rx</w:t>
        </w:r>
        <w:r w:rsidRPr="009E67B0">
          <w:rPr>
            <w:b/>
            <w:bCs/>
          </w:rPr>
          <w:t xml:space="preserve"> the following behaviour </w:t>
        </w:r>
        <w:r>
          <w:rPr>
            <w:b/>
            <w:bCs/>
          </w:rPr>
          <w:t xml:space="preserve">is observed </w:t>
        </w:r>
        <w:r w:rsidRPr="009E67B0">
          <w:rPr>
            <w:b/>
            <w:bCs/>
          </w:rPr>
          <w:t>with antenna isolation:</w:t>
        </w:r>
      </w:ins>
    </w:p>
    <w:tbl>
      <w:tblPr>
        <w:tblW w:w="3544" w:type="dxa"/>
        <w:jc w:val="center"/>
        <w:tblLook w:val="04A0" w:firstRow="1" w:lastRow="0" w:firstColumn="1" w:lastColumn="0" w:noHBand="0" w:noVBand="1"/>
      </w:tblPr>
      <w:tblGrid>
        <w:gridCol w:w="1934"/>
        <w:gridCol w:w="1610"/>
      </w:tblGrid>
      <w:tr w:rsidR="003E65CD" w:rsidRPr="0002011E" w:rsidTr="002667D7">
        <w:trPr>
          <w:trHeight w:val="300"/>
          <w:jc w:val="center"/>
          <w:ins w:id="1917" w:author="Huawei" w:date="2022-11-21T11:07:00Z"/>
        </w:trPr>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18" w:author="Huawei" w:date="2022-11-21T11:07:00Z"/>
                <w:rFonts w:ascii="Arial" w:hAnsi="Arial" w:cs="Arial"/>
                <w:sz w:val="18"/>
                <w:lang w:val="en-US"/>
              </w:rPr>
            </w:pPr>
            <w:ins w:id="1919" w:author="Huawei" w:date="2022-11-21T11:07:00Z">
              <w:r w:rsidRPr="0002011E">
                <w:rPr>
                  <w:rFonts w:ascii="Arial" w:hAnsi="Arial" w:cs="Arial"/>
                  <w:sz w:val="18"/>
                  <w:lang w:val="en-US"/>
                </w:rPr>
                <w:t>Ant ISO (dB)</w:t>
              </w:r>
            </w:ins>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20" w:author="Huawei" w:date="2022-11-21T11:07:00Z"/>
                <w:rFonts w:ascii="Arial" w:hAnsi="Arial" w:cs="Arial"/>
                <w:sz w:val="18"/>
                <w:lang w:val="en-US"/>
              </w:rPr>
            </w:pPr>
            <w:ins w:id="1921" w:author="Huawei" w:date="2022-11-21T11:07:00Z">
              <w:r w:rsidRPr="0002011E">
                <w:rPr>
                  <w:rFonts w:ascii="Arial" w:hAnsi="Arial" w:cs="Arial"/>
                  <w:sz w:val="18"/>
                  <w:lang w:val="en-US"/>
                </w:rPr>
                <w:t>MSD (dB)</w:t>
              </w:r>
            </w:ins>
          </w:p>
        </w:tc>
      </w:tr>
      <w:tr w:rsidR="003E65CD" w:rsidRPr="0002011E" w:rsidTr="002667D7">
        <w:trPr>
          <w:trHeight w:val="300"/>
          <w:jc w:val="center"/>
          <w:ins w:id="1922" w:author="Huawei" w:date="2022-11-21T11:07:00Z"/>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23" w:author="Huawei" w:date="2022-11-21T11:07:00Z"/>
                <w:rFonts w:ascii="Arial" w:hAnsi="Arial" w:cs="Arial"/>
                <w:sz w:val="18"/>
                <w:lang w:val="en-US"/>
              </w:rPr>
            </w:pPr>
            <w:ins w:id="1924" w:author="Huawei" w:date="2022-11-21T11:07:00Z">
              <w:r w:rsidRPr="0002011E">
                <w:rPr>
                  <w:rFonts w:ascii="Arial" w:hAnsi="Arial" w:cs="Arial"/>
                  <w:sz w:val="18"/>
                  <w:lang w:val="en-US"/>
                </w:rPr>
                <w:t>15</w:t>
              </w:r>
            </w:ins>
          </w:p>
        </w:tc>
        <w:tc>
          <w:tcPr>
            <w:tcW w:w="161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25" w:author="Huawei" w:date="2022-11-21T11:07:00Z"/>
                <w:rFonts w:ascii="Arial" w:hAnsi="Arial" w:cs="Arial"/>
                <w:sz w:val="18"/>
                <w:lang w:val="en-US"/>
              </w:rPr>
            </w:pPr>
            <w:ins w:id="1926" w:author="Huawei" w:date="2022-11-21T11:07:00Z">
              <w:r w:rsidRPr="0002011E">
                <w:rPr>
                  <w:rFonts w:ascii="Arial" w:hAnsi="Arial" w:cs="Arial"/>
                  <w:sz w:val="18"/>
                  <w:lang w:val="en-US"/>
                </w:rPr>
                <w:t>3.3</w:t>
              </w:r>
            </w:ins>
          </w:p>
        </w:tc>
      </w:tr>
      <w:tr w:rsidR="003E65CD" w:rsidRPr="0002011E" w:rsidTr="002667D7">
        <w:trPr>
          <w:trHeight w:val="300"/>
          <w:jc w:val="center"/>
          <w:ins w:id="1927" w:author="Huawei" w:date="2022-11-21T11:07:00Z"/>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28" w:author="Huawei" w:date="2022-11-21T11:07:00Z"/>
                <w:rFonts w:ascii="Arial" w:hAnsi="Arial" w:cs="Arial"/>
                <w:sz w:val="18"/>
                <w:lang w:val="en-US"/>
              </w:rPr>
            </w:pPr>
            <w:ins w:id="1929" w:author="Huawei" w:date="2022-11-21T11:07:00Z">
              <w:r w:rsidRPr="0002011E">
                <w:rPr>
                  <w:rFonts w:ascii="Arial" w:hAnsi="Arial" w:cs="Arial"/>
                  <w:sz w:val="18"/>
                  <w:lang w:val="en-US"/>
                </w:rPr>
                <w:t>20</w:t>
              </w:r>
            </w:ins>
          </w:p>
        </w:tc>
        <w:tc>
          <w:tcPr>
            <w:tcW w:w="161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30" w:author="Huawei" w:date="2022-11-21T11:07:00Z"/>
                <w:rFonts w:ascii="Arial" w:hAnsi="Arial" w:cs="Arial"/>
                <w:sz w:val="18"/>
                <w:lang w:val="en-US"/>
              </w:rPr>
            </w:pPr>
            <w:ins w:id="1931" w:author="Huawei" w:date="2022-11-21T11:07:00Z">
              <w:r w:rsidRPr="0002011E">
                <w:rPr>
                  <w:rFonts w:ascii="Arial" w:hAnsi="Arial" w:cs="Arial"/>
                  <w:sz w:val="18"/>
                  <w:lang w:val="en-US"/>
                </w:rPr>
                <w:t>1.3</w:t>
              </w:r>
            </w:ins>
          </w:p>
        </w:tc>
      </w:tr>
      <w:tr w:rsidR="003E65CD" w:rsidRPr="0002011E" w:rsidTr="002667D7">
        <w:trPr>
          <w:trHeight w:val="300"/>
          <w:jc w:val="center"/>
          <w:ins w:id="1932" w:author="Huawei" w:date="2022-11-21T11:07:00Z"/>
        </w:trPr>
        <w:tc>
          <w:tcPr>
            <w:tcW w:w="1934"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33" w:author="Huawei" w:date="2022-11-21T11:07:00Z"/>
                <w:rFonts w:ascii="Arial" w:hAnsi="Arial" w:cs="Arial"/>
                <w:sz w:val="18"/>
                <w:lang w:val="en-US"/>
              </w:rPr>
            </w:pPr>
            <w:ins w:id="1934" w:author="Huawei" w:date="2022-11-21T11:07:00Z">
              <w:r w:rsidRPr="0002011E">
                <w:rPr>
                  <w:rFonts w:ascii="Arial" w:hAnsi="Arial" w:cs="Arial"/>
                  <w:sz w:val="18"/>
                  <w:lang w:val="en-US"/>
                </w:rPr>
                <w:t>25</w:t>
              </w:r>
            </w:ins>
          </w:p>
        </w:tc>
        <w:tc>
          <w:tcPr>
            <w:tcW w:w="161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center"/>
              <w:rPr>
                <w:ins w:id="1935" w:author="Huawei" w:date="2022-11-21T11:07:00Z"/>
                <w:rFonts w:ascii="Arial" w:hAnsi="Arial" w:cs="Arial"/>
                <w:sz w:val="18"/>
                <w:lang w:val="en-US"/>
              </w:rPr>
            </w:pPr>
            <w:ins w:id="1936" w:author="Huawei" w:date="2022-11-21T11:07:00Z">
              <w:r w:rsidRPr="0002011E">
                <w:rPr>
                  <w:rFonts w:ascii="Arial" w:hAnsi="Arial" w:cs="Arial"/>
                  <w:sz w:val="18"/>
                  <w:lang w:val="en-US"/>
                </w:rPr>
                <w:t>0.5</w:t>
              </w:r>
            </w:ins>
          </w:p>
        </w:tc>
      </w:tr>
    </w:tbl>
    <w:p w:rsidR="003E65CD" w:rsidRDefault="003E65CD" w:rsidP="003E65CD">
      <w:pPr>
        <w:rPr>
          <w:ins w:id="1937" w:author="Huawei" w:date="2022-11-21T11:07:00Z"/>
          <w:b/>
          <w:bCs/>
        </w:rPr>
      </w:pPr>
    </w:p>
    <w:p w:rsidR="003E65CD" w:rsidRPr="00417CC6" w:rsidRDefault="003E65CD" w:rsidP="003E65CD">
      <w:pPr>
        <w:rPr>
          <w:ins w:id="1938" w:author="Huawei" w:date="2022-11-21T11:07:00Z"/>
          <w:b/>
          <w:bCs/>
        </w:rPr>
      </w:pPr>
      <w:ins w:id="1939" w:author="Huawei" w:date="2022-11-21T11:07:00Z">
        <w:r w:rsidRPr="00417CC6">
          <w:rPr>
            <w:b/>
            <w:bCs/>
          </w:rPr>
          <w:t xml:space="preserve">In our opinion the low MSD </w:t>
        </w:r>
        <w:r>
          <w:rPr>
            <w:b/>
            <w:bCs/>
          </w:rPr>
          <w:t>for this</w:t>
        </w:r>
        <w:r w:rsidRPr="00417CC6">
          <w:rPr>
            <w:b/>
            <w:bCs/>
          </w:rPr>
          <w:t xml:space="preserve"> band combination does not make it a candidate for the low MSD feature</w:t>
        </w:r>
      </w:ins>
    </w:p>
    <w:p w:rsidR="003E65CD" w:rsidRDefault="003E65CD" w:rsidP="003E65CD">
      <w:pPr>
        <w:rPr>
          <w:ins w:id="1940" w:author="Huawei" w:date="2022-11-21T11:07:00Z"/>
        </w:rPr>
      </w:pPr>
      <w:ins w:id="1941" w:author="Huawei" w:date="2022-11-21T11:07:00Z">
        <w:r>
          <w:t>For CA-n28_n40 for the 3</w:t>
        </w:r>
        <w:r w:rsidRPr="004C5349">
          <w:rPr>
            <w:vertAlign w:val="superscript"/>
          </w:rPr>
          <w:t>rd</w:t>
        </w:r>
        <w:r>
          <w:t xml:space="preserve"> RX LO harmonic of n28 mixing with n40 Tx and falling in the n28 Rx band we can have the following typical budget.</w:t>
        </w:r>
      </w:ins>
    </w:p>
    <w:p w:rsidR="003E65CD" w:rsidRPr="0002011E" w:rsidRDefault="003E65CD" w:rsidP="003E65CD">
      <w:pPr>
        <w:jc w:val="center"/>
        <w:rPr>
          <w:ins w:id="1942" w:author="Huawei" w:date="2022-11-21T11:07:00Z"/>
          <w:rFonts w:ascii="Arial" w:hAnsi="Arial" w:cs="Arial"/>
          <w:b/>
        </w:rPr>
      </w:pPr>
      <w:ins w:id="1943" w:author="Huawei" w:date="2022-11-21T11:07:00Z">
        <w:r w:rsidRPr="0002011E">
          <w:rPr>
            <w:rFonts w:ascii="Arial" w:hAnsi="Arial" w:cs="Arial"/>
            <w:b/>
          </w:rPr>
          <w:t xml:space="preserve">Table </w:t>
        </w:r>
        <w:r w:rsidRPr="00C43A10">
          <w:rPr>
            <w:rFonts w:ascii="Arial" w:hAnsi="Arial" w:cs="Arial"/>
            <w:b/>
          </w:rPr>
          <w:t>6.2.4-</w:t>
        </w:r>
        <w:r w:rsidRPr="0002011E">
          <w:rPr>
            <w:rFonts w:ascii="Arial" w:hAnsi="Arial" w:cs="Arial"/>
            <w:b/>
          </w:rPr>
          <w:t>8</w:t>
        </w:r>
        <w:r>
          <w:rPr>
            <w:rFonts w:ascii="Arial" w:hAnsi="Arial" w:cs="Arial"/>
            <w:b/>
          </w:rPr>
          <w:t>:</w:t>
        </w:r>
        <w:r w:rsidRPr="0002011E">
          <w:rPr>
            <w:rFonts w:ascii="Arial" w:hAnsi="Arial" w:cs="Arial"/>
            <w:b/>
          </w:rPr>
          <w:t xml:space="preserve"> CA-n28_n40 budget for Rx LO harmonic mixing with n40 Tx falling into n28 Rx </w:t>
        </w:r>
      </w:ins>
    </w:p>
    <w:tbl>
      <w:tblPr>
        <w:tblW w:w="9420" w:type="dxa"/>
        <w:jc w:val="center"/>
        <w:tblLook w:val="04A0" w:firstRow="1" w:lastRow="0" w:firstColumn="1" w:lastColumn="0" w:noHBand="0" w:noVBand="1"/>
      </w:tblPr>
      <w:tblGrid>
        <w:gridCol w:w="5580"/>
        <w:gridCol w:w="960"/>
        <w:gridCol w:w="960"/>
        <w:gridCol w:w="960"/>
        <w:gridCol w:w="960"/>
      </w:tblGrid>
      <w:tr w:rsidR="003E65CD" w:rsidRPr="0002011E" w:rsidTr="002667D7">
        <w:trPr>
          <w:trHeight w:val="300"/>
          <w:jc w:val="center"/>
          <w:ins w:id="1944" w:author="Huawei" w:date="2022-11-21T11:07:00Z"/>
        </w:trPr>
        <w:tc>
          <w:tcPr>
            <w:tcW w:w="5580" w:type="dxa"/>
            <w:tcBorders>
              <w:top w:val="single" w:sz="4" w:space="0" w:color="auto"/>
              <w:left w:val="single" w:sz="4" w:space="0" w:color="auto"/>
              <w:bottom w:val="single" w:sz="4" w:space="0" w:color="auto"/>
              <w:right w:val="single" w:sz="2" w:space="0" w:color="auto"/>
            </w:tcBorders>
            <w:shd w:val="clear" w:color="auto" w:fill="auto"/>
            <w:noWrap/>
            <w:vAlign w:val="bottom"/>
            <w:hideMark/>
          </w:tcPr>
          <w:p w:rsidR="003E65CD" w:rsidRPr="0002011E" w:rsidRDefault="003E65CD" w:rsidP="002667D7">
            <w:pPr>
              <w:spacing w:after="0"/>
              <w:jc w:val="both"/>
              <w:rPr>
                <w:ins w:id="1945" w:author="Huawei" w:date="2022-11-21T11:07:00Z"/>
                <w:rFonts w:ascii="Arial" w:hAnsi="Arial" w:cs="Arial"/>
                <w:sz w:val="18"/>
                <w:lang w:val="en-US"/>
              </w:rPr>
            </w:pPr>
            <w:ins w:id="1946" w:author="Huawei" w:date="2022-11-21T11:07:00Z">
              <w:r w:rsidRPr="0002011E">
                <w:rPr>
                  <w:rFonts w:ascii="Arial" w:hAnsi="Arial" w:cs="Arial"/>
                  <w:sz w:val="18"/>
                  <w:lang w:val="en-US"/>
                </w:rPr>
                <w:t>n40 Tx output power at ANT</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47" w:author="Huawei" w:date="2022-11-21T11:07:00Z"/>
                <w:rFonts w:ascii="Arial" w:hAnsi="Arial" w:cs="Arial"/>
                <w:sz w:val="18"/>
                <w:lang w:val="en-US"/>
              </w:rPr>
            </w:pPr>
            <w:ins w:id="1948" w:author="Huawei" w:date="2022-11-21T11:07:00Z">
              <w:r w:rsidRPr="0002011E">
                <w:rPr>
                  <w:rFonts w:ascii="Arial" w:hAnsi="Arial" w:cs="Arial"/>
                  <w:sz w:val="18"/>
                  <w:lang w:val="en-US"/>
                </w:rPr>
                <w:t>23</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49" w:author="Huawei" w:date="2022-11-21T11:07:00Z"/>
                <w:rFonts w:ascii="Arial" w:hAnsi="Arial" w:cs="Arial"/>
                <w:sz w:val="18"/>
                <w:lang w:val="en-US"/>
              </w:rPr>
            </w:pPr>
            <w:ins w:id="1950" w:author="Huawei" w:date="2022-11-21T11:07:00Z">
              <w:r w:rsidRPr="0002011E">
                <w:rPr>
                  <w:rFonts w:ascii="Arial" w:hAnsi="Arial" w:cs="Arial"/>
                  <w:sz w:val="18"/>
                  <w:lang w:val="en-US"/>
                </w:rPr>
                <w:t>dBm</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51" w:author="Huawei" w:date="2022-11-21T11:07:00Z"/>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52" w:author="Huawei" w:date="2022-11-21T11:07:00Z"/>
                <w:rFonts w:ascii="Arial" w:hAnsi="Arial" w:cs="Arial"/>
                <w:sz w:val="18"/>
                <w:lang w:val="en-US"/>
              </w:rPr>
            </w:pPr>
          </w:p>
        </w:tc>
      </w:tr>
      <w:tr w:rsidR="003E65CD" w:rsidRPr="0002011E" w:rsidTr="002667D7">
        <w:trPr>
          <w:trHeight w:val="300"/>
          <w:jc w:val="center"/>
          <w:ins w:id="1953" w:author="Huawei" w:date="2022-11-21T11:07:00Z"/>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rsidR="003E65CD" w:rsidRPr="0002011E" w:rsidRDefault="003E65CD" w:rsidP="002667D7">
            <w:pPr>
              <w:spacing w:after="0"/>
              <w:jc w:val="both"/>
              <w:rPr>
                <w:ins w:id="1954" w:author="Huawei" w:date="2022-11-21T11:07:00Z"/>
                <w:rFonts w:ascii="Arial" w:hAnsi="Arial" w:cs="Arial"/>
                <w:sz w:val="18"/>
                <w:lang w:val="en-US"/>
              </w:rPr>
            </w:pPr>
            <w:ins w:id="1955" w:author="Huawei" w:date="2022-11-21T11:07:00Z">
              <w:r w:rsidRPr="0002011E">
                <w:rPr>
                  <w:rFonts w:ascii="Arial" w:hAnsi="Arial" w:cs="Arial"/>
                  <w:sz w:val="18"/>
                  <w:lang w:val="en-US"/>
                </w:rPr>
                <w:t>n40 Tx FE loss</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56" w:author="Huawei" w:date="2022-11-21T11:07:00Z"/>
                <w:rFonts w:ascii="Arial" w:hAnsi="Arial" w:cs="Arial"/>
                <w:sz w:val="18"/>
                <w:lang w:val="en-US"/>
              </w:rPr>
            </w:pPr>
            <w:ins w:id="1957" w:author="Huawei" w:date="2022-11-21T11:07:00Z">
              <w:r w:rsidRPr="0002011E">
                <w:rPr>
                  <w:rFonts w:ascii="Arial" w:hAnsi="Arial" w:cs="Arial"/>
                  <w:sz w:val="18"/>
                  <w:lang w:val="en-US"/>
                </w:rPr>
                <w:t>3</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58" w:author="Huawei" w:date="2022-11-21T11:07:00Z"/>
                <w:rFonts w:ascii="Arial" w:hAnsi="Arial" w:cs="Arial"/>
                <w:sz w:val="18"/>
                <w:lang w:val="en-US"/>
              </w:rPr>
            </w:pPr>
            <w:ins w:id="1959" w:author="Huawei" w:date="2022-11-21T11:07:00Z">
              <w:r w:rsidRPr="0002011E">
                <w:rPr>
                  <w:rFonts w:ascii="Arial" w:hAnsi="Arial" w:cs="Arial"/>
                  <w:sz w:val="18"/>
                  <w:lang w:val="en-US"/>
                </w:rPr>
                <w:t>dB</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60" w:author="Huawei" w:date="2022-11-21T11:07:00Z"/>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61" w:author="Huawei" w:date="2022-11-21T11:07:00Z"/>
                <w:rFonts w:ascii="Arial" w:hAnsi="Arial" w:cs="Arial"/>
                <w:sz w:val="18"/>
                <w:lang w:val="en-US"/>
              </w:rPr>
            </w:pPr>
          </w:p>
        </w:tc>
      </w:tr>
      <w:tr w:rsidR="003E65CD" w:rsidRPr="0002011E" w:rsidTr="002667D7">
        <w:trPr>
          <w:trHeight w:val="300"/>
          <w:jc w:val="center"/>
          <w:ins w:id="1962" w:author="Huawei" w:date="2022-11-21T11:07:00Z"/>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rsidR="003E65CD" w:rsidRPr="0002011E" w:rsidRDefault="003E65CD" w:rsidP="002667D7">
            <w:pPr>
              <w:spacing w:after="0"/>
              <w:jc w:val="both"/>
              <w:rPr>
                <w:ins w:id="1963" w:author="Huawei" w:date="2022-11-21T11:07:00Z"/>
                <w:rFonts w:ascii="Arial" w:hAnsi="Arial" w:cs="Arial"/>
                <w:sz w:val="18"/>
                <w:lang w:val="en-US"/>
              </w:rPr>
            </w:pPr>
            <w:ins w:id="1964" w:author="Huawei" w:date="2022-11-21T11:07:00Z">
              <w:r w:rsidRPr="0002011E">
                <w:rPr>
                  <w:rFonts w:ascii="Arial" w:hAnsi="Arial" w:cs="Arial"/>
                  <w:sz w:val="18"/>
                  <w:lang w:val="en-US"/>
                </w:rPr>
                <w:t>Antenna isolation</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65" w:author="Huawei" w:date="2022-11-21T11:07:00Z"/>
                <w:rFonts w:ascii="Arial" w:hAnsi="Arial" w:cs="Arial"/>
                <w:sz w:val="18"/>
                <w:lang w:val="en-US"/>
              </w:rPr>
            </w:pPr>
            <w:ins w:id="1966" w:author="Huawei" w:date="2022-11-21T11:07:00Z">
              <w:r w:rsidRPr="0002011E">
                <w:rPr>
                  <w:rFonts w:ascii="Arial" w:hAnsi="Arial" w:cs="Arial"/>
                  <w:sz w:val="18"/>
                  <w:lang w:val="en-US"/>
                </w:rPr>
                <w:t>10</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67" w:author="Huawei" w:date="2022-11-21T11:07:00Z"/>
                <w:rFonts w:ascii="Arial" w:hAnsi="Arial" w:cs="Arial"/>
                <w:sz w:val="18"/>
                <w:lang w:val="en-US"/>
              </w:rPr>
            </w:pPr>
            <w:ins w:id="1968" w:author="Huawei" w:date="2022-11-21T11:07:00Z">
              <w:r w:rsidRPr="0002011E">
                <w:rPr>
                  <w:rFonts w:ascii="Arial" w:hAnsi="Arial" w:cs="Arial"/>
                  <w:sz w:val="18"/>
                  <w:lang w:val="en-US"/>
                </w:rPr>
                <w:t>dB</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69" w:author="Huawei" w:date="2022-11-21T11:07:00Z"/>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70" w:author="Huawei" w:date="2022-11-21T11:07:00Z"/>
                <w:rFonts w:ascii="Arial" w:hAnsi="Arial" w:cs="Arial"/>
                <w:sz w:val="18"/>
                <w:lang w:val="en-US"/>
              </w:rPr>
            </w:pPr>
          </w:p>
        </w:tc>
      </w:tr>
      <w:tr w:rsidR="003E65CD" w:rsidRPr="0002011E" w:rsidTr="002667D7">
        <w:trPr>
          <w:trHeight w:val="300"/>
          <w:jc w:val="center"/>
          <w:ins w:id="1971" w:author="Huawei" w:date="2022-11-21T11:07:00Z"/>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rsidR="003E65CD" w:rsidRPr="0002011E" w:rsidRDefault="003E65CD" w:rsidP="002667D7">
            <w:pPr>
              <w:spacing w:after="0"/>
              <w:jc w:val="both"/>
              <w:rPr>
                <w:ins w:id="1972" w:author="Huawei" w:date="2022-11-21T11:07:00Z"/>
                <w:rFonts w:ascii="Arial" w:hAnsi="Arial" w:cs="Arial"/>
                <w:sz w:val="18"/>
                <w:lang w:val="en-US"/>
              </w:rPr>
            </w:pPr>
            <w:ins w:id="1973" w:author="Huawei" w:date="2022-11-21T11:07:00Z">
              <w:r w:rsidRPr="0002011E">
                <w:rPr>
                  <w:rFonts w:ascii="Arial" w:hAnsi="Arial" w:cs="Arial"/>
                  <w:sz w:val="18"/>
                  <w:lang w:val="en-US"/>
                </w:rPr>
                <w:t>n28 Duplexer attenuation for n40 Tx</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74" w:author="Huawei" w:date="2022-11-21T11:07:00Z"/>
                <w:rFonts w:ascii="Arial" w:hAnsi="Arial" w:cs="Arial"/>
                <w:sz w:val="18"/>
                <w:lang w:val="en-US"/>
              </w:rPr>
            </w:pPr>
            <w:ins w:id="1975" w:author="Huawei" w:date="2022-11-21T11:07:00Z">
              <w:r w:rsidRPr="0002011E">
                <w:rPr>
                  <w:rFonts w:ascii="Arial" w:hAnsi="Arial" w:cs="Arial"/>
                  <w:sz w:val="18"/>
                  <w:lang w:val="en-US"/>
                </w:rPr>
                <w:t>15</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76" w:author="Huawei" w:date="2022-11-21T11:07:00Z"/>
                <w:rFonts w:ascii="Arial" w:hAnsi="Arial" w:cs="Arial"/>
                <w:sz w:val="18"/>
                <w:lang w:val="en-US"/>
              </w:rPr>
            </w:pPr>
            <w:ins w:id="1977" w:author="Huawei" w:date="2022-11-21T11:07:00Z">
              <w:r w:rsidRPr="0002011E">
                <w:rPr>
                  <w:rFonts w:ascii="Arial" w:hAnsi="Arial" w:cs="Arial"/>
                  <w:sz w:val="18"/>
                  <w:lang w:val="en-US"/>
                </w:rPr>
                <w:t>dB</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78" w:author="Huawei" w:date="2022-11-21T11:07:00Z"/>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79" w:author="Huawei" w:date="2022-11-21T11:07:00Z"/>
                <w:rFonts w:ascii="Arial" w:hAnsi="Arial" w:cs="Arial"/>
                <w:sz w:val="18"/>
                <w:lang w:val="en-US"/>
              </w:rPr>
            </w:pPr>
          </w:p>
        </w:tc>
      </w:tr>
      <w:tr w:rsidR="003E65CD" w:rsidRPr="0002011E" w:rsidTr="002667D7">
        <w:trPr>
          <w:trHeight w:val="300"/>
          <w:jc w:val="center"/>
          <w:ins w:id="1980" w:author="Huawei" w:date="2022-11-21T11:07:00Z"/>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rsidR="003E65CD" w:rsidRPr="0002011E" w:rsidRDefault="003E65CD" w:rsidP="002667D7">
            <w:pPr>
              <w:spacing w:after="0"/>
              <w:jc w:val="both"/>
              <w:rPr>
                <w:ins w:id="1981" w:author="Huawei" w:date="2022-11-21T11:07:00Z"/>
                <w:rFonts w:ascii="Arial" w:hAnsi="Arial" w:cs="Arial"/>
                <w:sz w:val="18"/>
                <w:lang w:val="en-US"/>
              </w:rPr>
            </w:pPr>
            <w:ins w:id="1982" w:author="Huawei" w:date="2022-11-21T11:07:00Z">
              <w:r w:rsidRPr="0002011E">
                <w:rPr>
                  <w:rFonts w:ascii="Arial" w:hAnsi="Arial" w:cs="Arial"/>
                  <w:sz w:val="18"/>
                  <w:lang w:val="en-US"/>
                </w:rPr>
                <w:t>n28 FE attenuation for n40 Tx</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83" w:author="Huawei" w:date="2022-11-21T11:07:00Z"/>
                <w:rFonts w:ascii="Arial" w:hAnsi="Arial" w:cs="Arial"/>
                <w:sz w:val="18"/>
                <w:lang w:val="en-US"/>
              </w:rPr>
            </w:pPr>
            <w:ins w:id="1984" w:author="Huawei" w:date="2022-11-21T11:07:00Z">
              <w:r w:rsidRPr="0002011E">
                <w:rPr>
                  <w:rFonts w:ascii="Arial" w:hAnsi="Arial" w:cs="Arial"/>
                  <w:sz w:val="18"/>
                  <w:lang w:val="en-US"/>
                </w:rPr>
                <w:t>50</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85" w:author="Huawei" w:date="2022-11-21T11:07:00Z"/>
                <w:rFonts w:ascii="Arial" w:hAnsi="Arial" w:cs="Arial"/>
                <w:sz w:val="18"/>
                <w:lang w:val="en-US"/>
              </w:rPr>
            </w:pPr>
            <w:ins w:id="1986" w:author="Huawei" w:date="2022-11-21T11:07:00Z">
              <w:r w:rsidRPr="0002011E">
                <w:rPr>
                  <w:rFonts w:ascii="Arial" w:hAnsi="Arial" w:cs="Arial"/>
                  <w:sz w:val="18"/>
                  <w:lang w:val="en-US"/>
                </w:rPr>
                <w:t>dB</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87" w:author="Huawei" w:date="2022-11-21T11:07:00Z"/>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88" w:author="Huawei" w:date="2022-11-21T11:07:00Z"/>
                <w:rFonts w:ascii="Arial" w:hAnsi="Arial" w:cs="Arial"/>
                <w:sz w:val="18"/>
                <w:lang w:val="en-US"/>
              </w:rPr>
            </w:pPr>
          </w:p>
        </w:tc>
      </w:tr>
      <w:tr w:rsidR="003E65CD" w:rsidRPr="0002011E" w:rsidTr="002667D7">
        <w:trPr>
          <w:trHeight w:val="300"/>
          <w:jc w:val="center"/>
          <w:ins w:id="1989" w:author="Huawei" w:date="2022-11-21T11:07:00Z"/>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rsidR="003E65CD" w:rsidRPr="0002011E" w:rsidRDefault="003E65CD" w:rsidP="002667D7">
            <w:pPr>
              <w:spacing w:after="0"/>
              <w:jc w:val="both"/>
              <w:rPr>
                <w:ins w:id="1990" w:author="Huawei" w:date="2022-11-21T11:07:00Z"/>
                <w:rFonts w:ascii="Arial" w:hAnsi="Arial" w:cs="Arial"/>
                <w:sz w:val="18"/>
                <w:lang w:val="en-US"/>
              </w:rPr>
            </w:pPr>
            <w:ins w:id="1991" w:author="Huawei" w:date="2022-11-21T11:07:00Z">
              <w:r w:rsidRPr="0002011E">
                <w:rPr>
                  <w:rFonts w:ascii="Arial" w:hAnsi="Arial" w:cs="Arial"/>
                  <w:sz w:val="18"/>
                  <w:lang w:val="en-US"/>
                </w:rPr>
                <w:t>n28 FE gain</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92" w:author="Huawei" w:date="2022-11-21T11:07:00Z"/>
                <w:rFonts w:ascii="Arial" w:hAnsi="Arial" w:cs="Arial"/>
                <w:sz w:val="18"/>
                <w:lang w:val="en-US"/>
              </w:rPr>
            </w:pPr>
            <w:ins w:id="1993" w:author="Huawei" w:date="2022-11-21T11:07:00Z">
              <w:r w:rsidRPr="0002011E">
                <w:rPr>
                  <w:rFonts w:ascii="Arial" w:hAnsi="Arial" w:cs="Arial"/>
                  <w:sz w:val="18"/>
                  <w:lang w:val="en-US"/>
                </w:rPr>
                <w:t>15</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94" w:author="Huawei" w:date="2022-11-21T11:07:00Z"/>
                <w:rFonts w:ascii="Arial" w:hAnsi="Arial" w:cs="Arial"/>
                <w:sz w:val="18"/>
                <w:lang w:val="en-US"/>
              </w:rPr>
            </w:pPr>
            <w:ins w:id="1995" w:author="Huawei" w:date="2022-11-21T11:07:00Z">
              <w:r w:rsidRPr="0002011E">
                <w:rPr>
                  <w:rFonts w:ascii="Arial" w:hAnsi="Arial" w:cs="Arial"/>
                  <w:sz w:val="18"/>
                  <w:lang w:val="en-US"/>
                </w:rPr>
                <w:t>dB</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96" w:author="Huawei" w:date="2022-11-21T11:07:00Z"/>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1997" w:author="Huawei" w:date="2022-11-21T11:07:00Z"/>
                <w:rFonts w:ascii="Arial" w:hAnsi="Arial" w:cs="Arial"/>
                <w:sz w:val="18"/>
                <w:lang w:val="en-US"/>
              </w:rPr>
            </w:pPr>
          </w:p>
        </w:tc>
      </w:tr>
      <w:tr w:rsidR="003E65CD" w:rsidRPr="0002011E" w:rsidTr="002667D7">
        <w:trPr>
          <w:trHeight w:val="300"/>
          <w:jc w:val="center"/>
          <w:ins w:id="1998" w:author="Huawei" w:date="2022-11-21T11:07:00Z"/>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rsidR="003E65CD" w:rsidRPr="0002011E" w:rsidRDefault="003E65CD" w:rsidP="002667D7">
            <w:pPr>
              <w:spacing w:after="0"/>
              <w:jc w:val="both"/>
              <w:rPr>
                <w:ins w:id="1999" w:author="Huawei" w:date="2022-11-21T11:07:00Z"/>
                <w:rFonts w:ascii="Arial" w:hAnsi="Arial" w:cs="Arial"/>
                <w:sz w:val="18"/>
                <w:lang w:val="en-US"/>
              </w:rPr>
            </w:pPr>
            <w:ins w:id="2000" w:author="Huawei" w:date="2022-11-21T11:07:00Z">
              <w:r w:rsidRPr="0002011E">
                <w:rPr>
                  <w:rFonts w:ascii="Arial" w:hAnsi="Arial" w:cs="Arial"/>
                  <w:sz w:val="18"/>
                  <w:lang w:val="en-US"/>
                </w:rPr>
                <w:t>PCB isolation From n40 PA output to n28 transceiver input</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2001" w:author="Huawei" w:date="2022-11-21T11:07:00Z"/>
                <w:rFonts w:ascii="Arial" w:hAnsi="Arial" w:cs="Arial"/>
                <w:sz w:val="18"/>
                <w:lang w:val="en-US"/>
              </w:rPr>
            </w:pPr>
            <w:ins w:id="2002" w:author="Huawei" w:date="2022-11-21T11:07:00Z">
              <w:r w:rsidRPr="0002011E">
                <w:rPr>
                  <w:rFonts w:ascii="Arial" w:hAnsi="Arial" w:cs="Arial"/>
                  <w:sz w:val="18"/>
                  <w:lang w:val="en-US"/>
                </w:rPr>
                <w:t>70</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2003" w:author="Huawei" w:date="2022-11-21T11:07:00Z"/>
                <w:rFonts w:ascii="Arial" w:hAnsi="Arial" w:cs="Arial"/>
                <w:sz w:val="18"/>
                <w:lang w:val="en-US"/>
              </w:rPr>
            </w:pPr>
            <w:ins w:id="2004" w:author="Huawei" w:date="2022-11-21T11:07:00Z">
              <w:r w:rsidRPr="0002011E">
                <w:rPr>
                  <w:rFonts w:ascii="Arial" w:hAnsi="Arial" w:cs="Arial"/>
                  <w:sz w:val="18"/>
                  <w:lang w:val="en-US"/>
                </w:rPr>
                <w:t>dB</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2005" w:author="Huawei" w:date="2022-11-21T11:07:00Z"/>
                <w:rFonts w:ascii="Arial" w:hAnsi="Arial" w:cs="Arial"/>
                <w:sz w:val="18"/>
                <w:lang w:val="en-US"/>
              </w:rPr>
            </w:pP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2006" w:author="Huawei" w:date="2022-11-21T11:07:00Z"/>
                <w:rFonts w:ascii="Arial" w:hAnsi="Arial" w:cs="Arial"/>
                <w:sz w:val="18"/>
                <w:lang w:val="en-US"/>
              </w:rPr>
            </w:pPr>
          </w:p>
        </w:tc>
      </w:tr>
      <w:tr w:rsidR="003E65CD" w:rsidRPr="0002011E" w:rsidTr="002667D7">
        <w:trPr>
          <w:trHeight w:val="300"/>
          <w:jc w:val="center"/>
          <w:ins w:id="2007" w:author="Huawei" w:date="2022-11-21T11:07:00Z"/>
        </w:trPr>
        <w:tc>
          <w:tcPr>
            <w:tcW w:w="5580" w:type="dxa"/>
            <w:tcBorders>
              <w:top w:val="nil"/>
              <w:left w:val="single" w:sz="4" w:space="0" w:color="auto"/>
              <w:bottom w:val="single" w:sz="4" w:space="0" w:color="auto"/>
              <w:right w:val="single" w:sz="2" w:space="0" w:color="auto"/>
            </w:tcBorders>
            <w:shd w:val="clear" w:color="auto" w:fill="auto"/>
            <w:noWrap/>
            <w:vAlign w:val="bottom"/>
            <w:hideMark/>
          </w:tcPr>
          <w:p w:rsidR="003E65CD" w:rsidRPr="0002011E" w:rsidRDefault="003E65CD" w:rsidP="002667D7">
            <w:pPr>
              <w:spacing w:after="0"/>
              <w:jc w:val="both"/>
              <w:rPr>
                <w:ins w:id="2008" w:author="Huawei" w:date="2022-11-21T11:07:00Z"/>
                <w:rFonts w:ascii="Arial" w:hAnsi="Arial" w:cs="Arial"/>
                <w:sz w:val="18"/>
                <w:lang w:val="en-US"/>
              </w:rPr>
            </w:pPr>
            <w:ins w:id="2009" w:author="Huawei" w:date="2022-11-21T11:07:00Z">
              <w:r w:rsidRPr="0002011E">
                <w:rPr>
                  <w:rFonts w:ascii="Arial" w:hAnsi="Arial" w:cs="Arial"/>
                  <w:sz w:val="18"/>
                  <w:lang w:val="en-US"/>
                </w:rPr>
                <w:t>PRX</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2010" w:author="Huawei" w:date="2022-11-21T11:07:00Z"/>
                <w:rFonts w:ascii="Arial" w:hAnsi="Arial" w:cs="Arial"/>
                <w:sz w:val="18"/>
                <w:lang w:val="en-US"/>
              </w:rPr>
            </w:pPr>
            <w:ins w:id="2011" w:author="Huawei" w:date="2022-11-21T11:07:00Z">
              <w:r w:rsidRPr="0002011E">
                <w:rPr>
                  <w:rFonts w:ascii="Arial" w:hAnsi="Arial" w:cs="Arial"/>
                  <w:sz w:val="18"/>
                  <w:lang w:val="en-US"/>
                </w:rPr>
                <w:t> </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2012" w:author="Huawei" w:date="2022-11-21T11:07:00Z"/>
                <w:rFonts w:ascii="Arial" w:hAnsi="Arial" w:cs="Arial"/>
                <w:sz w:val="18"/>
                <w:lang w:val="en-US"/>
              </w:rPr>
            </w:pPr>
            <w:ins w:id="2013" w:author="Huawei" w:date="2022-11-21T11:07:00Z">
              <w:r w:rsidRPr="0002011E">
                <w:rPr>
                  <w:rFonts w:ascii="Arial" w:hAnsi="Arial" w:cs="Arial"/>
                  <w:sz w:val="18"/>
                  <w:lang w:val="en-US"/>
                </w:rPr>
                <w:t> </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2014" w:author="Huawei" w:date="2022-11-21T11:07:00Z"/>
                <w:rFonts w:ascii="Arial" w:hAnsi="Arial" w:cs="Arial"/>
                <w:sz w:val="18"/>
                <w:lang w:val="en-US"/>
              </w:rPr>
            </w:pPr>
            <w:ins w:id="2015" w:author="Huawei" w:date="2022-11-21T11:07:00Z">
              <w:r w:rsidRPr="0002011E">
                <w:rPr>
                  <w:rFonts w:ascii="Arial" w:hAnsi="Arial" w:cs="Arial"/>
                  <w:sz w:val="18"/>
                  <w:lang w:val="en-US"/>
                </w:rPr>
                <w:t>DRX</w:t>
              </w:r>
            </w:ins>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E65CD" w:rsidRPr="0002011E" w:rsidRDefault="003E65CD" w:rsidP="002667D7">
            <w:pPr>
              <w:spacing w:after="0"/>
              <w:jc w:val="both"/>
              <w:rPr>
                <w:ins w:id="2016" w:author="Huawei" w:date="2022-11-21T11:07:00Z"/>
                <w:rFonts w:ascii="Arial" w:hAnsi="Arial" w:cs="Arial"/>
                <w:sz w:val="18"/>
                <w:lang w:val="en-US"/>
              </w:rPr>
            </w:pPr>
            <w:ins w:id="2017" w:author="Huawei" w:date="2022-11-21T11:07:00Z">
              <w:r w:rsidRPr="0002011E">
                <w:rPr>
                  <w:rFonts w:ascii="Arial" w:hAnsi="Arial" w:cs="Arial"/>
                  <w:sz w:val="18"/>
                  <w:lang w:val="en-US"/>
                </w:rPr>
                <w:t> </w:t>
              </w:r>
            </w:ins>
          </w:p>
        </w:tc>
      </w:tr>
      <w:tr w:rsidR="003E65CD" w:rsidRPr="0002011E" w:rsidTr="002667D7">
        <w:trPr>
          <w:trHeight w:val="300"/>
          <w:jc w:val="center"/>
          <w:ins w:id="2018" w:author="Huawei" w:date="2022-11-21T11:07:00Z"/>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19" w:author="Huawei" w:date="2022-11-21T11:07:00Z"/>
                <w:rFonts w:ascii="Arial" w:hAnsi="Arial" w:cs="Arial"/>
                <w:sz w:val="18"/>
                <w:lang w:val="en-US"/>
              </w:rPr>
            </w:pPr>
            <w:ins w:id="2020" w:author="Huawei" w:date="2022-11-21T11:07:00Z">
              <w:r w:rsidRPr="0002011E">
                <w:rPr>
                  <w:rFonts w:ascii="Arial" w:hAnsi="Arial" w:cs="Arial"/>
                  <w:sz w:val="18"/>
                  <w:lang w:val="en-US"/>
                </w:rPr>
                <w:t>n28 RX BW</w:t>
              </w:r>
            </w:ins>
          </w:p>
        </w:tc>
        <w:tc>
          <w:tcPr>
            <w:tcW w:w="960" w:type="dxa"/>
            <w:tcBorders>
              <w:top w:val="single" w:sz="2"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21" w:author="Huawei" w:date="2022-11-21T11:07:00Z"/>
                <w:rFonts w:ascii="Arial" w:hAnsi="Arial" w:cs="Arial"/>
                <w:sz w:val="18"/>
                <w:lang w:val="en-US"/>
              </w:rPr>
            </w:pPr>
            <w:ins w:id="2022" w:author="Huawei" w:date="2022-11-21T11:07:00Z">
              <w:r w:rsidRPr="0002011E">
                <w:rPr>
                  <w:rFonts w:ascii="Arial" w:hAnsi="Arial" w:cs="Arial"/>
                  <w:sz w:val="18"/>
                  <w:lang w:val="en-US"/>
                </w:rPr>
                <w:t>10</w:t>
              </w:r>
            </w:ins>
          </w:p>
        </w:tc>
        <w:tc>
          <w:tcPr>
            <w:tcW w:w="960" w:type="dxa"/>
            <w:tcBorders>
              <w:top w:val="single" w:sz="2"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23" w:author="Huawei" w:date="2022-11-21T11:07:00Z"/>
                <w:rFonts w:ascii="Arial" w:hAnsi="Arial" w:cs="Arial"/>
                <w:sz w:val="18"/>
                <w:lang w:val="en-US"/>
              </w:rPr>
            </w:pPr>
            <w:ins w:id="2024" w:author="Huawei" w:date="2022-11-21T11:07:00Z">
              <w:r w:rsidRPr="0002011E">
                <w:rPr>
                  <w:rFonts w:ascii="Arial" w:hAnsi="Arial" w:cs="Arial"/>
                  <w:sz w:val="18"/>
                  <w:lang w:val="en-US"/>
                </w:rPr>
                <w:t>MHz</w:t>
              </w:r>
            </w:ins>
          </w:p>
        </w:tc>
        <w:tc>
          <w:tcPr>
            <w:tcW w:w="960" w:type="dxa"/>
            <w:tcBorders>
              <w:top w:val="single" w:sz="2"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25" w:author="Huawei" w:date="2022-11-21T11:07:00Z"/>
                <w:rFonts w:ascii="Arial" w:hAnsi="Arial" w:cs="Arial"/>
                <w:sz w:val="18"/>
                <w:lang w:val="en-US"/>
              </w:rPr>
            </w:pPr>
            <w:ins w:id="2026" w:author="Huawei" w:date="2022-11-21T11:07:00Z">
              <w:r w:rsidRPr="0002011E">
                <w:rPr>
                  <w:rFonts w:ascii="Arial" w:hAnsi="Arial" w:cs="Arial"/>
                  <w:sz w:val="18"/>
                  <w:lang w:val="en-US"/>
                </w:rPr>
                <w:t>10</w:t>
              </w:r>
            </w:ins>
          </w:p>
        </w:tc>
        <w:tc>
          <w:tcPr>
            <w:tcW w:w="960" w:type="dxa"/>
            <w:tcBorders>
              <w:top w:val="single" w:sz="2"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27" w:author="Huawei" w:date="2022-11-21T11:07:00Z"/>
                <w:rFonts w:ascii="Arial" w:hAnsi="Arial" w:cs="Arial"/>
                <w:sz w:val="18"/>
                <w:lang w:val="en-US"/>
              </w:rPr>
            </w:pPr>
            <w:ins w:id="2028" w:author="Huawei" w:date="2022-11-21T11:07:00Z">
              <w:r w:rsidRPr="0002011E">
                <w:rPr>
                  <w:rFonts w:ascii="Arial" w:hAnsi="Arial" w:cs="Arial"/>
                  <w:sz w:val="18"/>
                  <w:lang w:val="en-US"/>
                </w:rPr>
                <w:t>MHz</w:t>
              </w:r>
            </w:ins>
          </w:p>
        </w:tc>
      </w:tr>
      <w:tr w:rsidR="003E65CD" w:rsidRPr="0002011E" w:rsidTr="002667D7">
        <w:trPr>
          <w:trHeight w:val="300"/>
          <w:jc w:val="center"/>
          <w:ins w:id="2029" w:author="Huawei" w:date="2022-11-21T11:07:00Z"/>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30" w:author="Huawei" w:date="2022-11-21T11:07:00Z"/>
                <w:rFonts w:ascii="Arial" w:hAnsi="Arial" w:cs="Arial"/>
                <w:sz w:val="18"/>
                <w:lang w:val="en-US"/>
              </w:rPr>
            </w:pPr>
            <w:ins w:id="2031" w:author="Huawei" w:date="2022-11-21T11:07:00Z">
              <w:r w:rsidRPr="0002011E">
                <w:rPr>
                  <w:rFonts w:ascii="Arial" w:hAnsi="Arial" w:cs="Arial"/>
                  <w:sz w:val="18"/>
                  <w:lang w:val="en-US"/>
                </w:rPr>
                <w:t>Total interferer at n28 RX input</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32" w:author="Huawei" w:date="2022-11-21T11:07:00Z"/>
                <w:rFonts w:ascii="Arial" w:hAnsi="Arial" w:cs="Arial"/>
                <w:sz w:val="18"/>
                <w:lang w:val="en-US"/>
              </w:rPr>
            </w:pPr>
            <w:ins w:id="2033" w:author="Huawei" w:date="2022-11-21T11:07:00Z">
              <w:r w:rsidRPr="0002011E">
                <w:rPr>
                  <w:rFonts w:ascii="Arial" w:hAnsi="Arial" w:cs="Arial"/>
                  <w:sz w:val="18"/>
                  <w:lang w:val="en-US"/>
                </w:rPr>
                <w:t>-43.4</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34" w:author="Huawei" w:date="2022-11-21T11:07:00Z"/>
                <w:rFonts w:ascii="Arial" w:hAnsi="Arial" w:cs="Arial"/>
                <w:sz w:val="18"/>
                <w:lang w:val="en-US"/>
              </w:rPr>
            </w:pPr>
            <w:ins w:id="2035"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36" w:author="Huawei" w:date="2022-11-21T11:07:00Z"/>
                <w:rFonts w:ascii="Arial" w:hAnsi="Arial" w:cs="Arial"/>
                <w:sz w:val="18"/>
                <w:lang w:val="en-US"/>
              </w:rPr>
            </w:pPr>
            <w:ins w:id="2037" w:author="Huawei" w:date="2022-11-21T11:07:00Z">
              <w:r w:rsidRPr="0002011E">
                <w:rPr>
                  <w:rFonts w:ascii="Arial" w:hAnsi="Arial" w:cs="Arial"/>
                  <w:sz w:val="18"/>
                  <w:lang w:val="en-US"/>
                </w:rPr>
                <w:t>-43.4</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38" w:author="Huawei" w:date="2022-11-21T11:07:00Z"/>
                <w:rFonts w:ascii="Arial" w:hAnsi="Arial" w:cs="Arial"/>
                <w:sz w:val="18"/>
                <w:lang w:val="en-US"/>
              </w:rPr>
            </w:pPr>
            <w:ins w:id="2039" w:author="Huawei" w:date="2022-11-21T11:07:00Z">
              <w:r w:rsidRPr="0002011E">
                <w:rPr>
                  <w:rFonts w:ascii="Arial" w:hAnsi="Arial" w:cs="Arial"/>
                  <w:sz w:val="18"/>
                  <w:lang w:val="en-US"/>
                </w:rPr>
                <w:t>dBm</w:t>
              </w:r>
            </w:ins>
          </w:p>
        </w:tc>
      </w:tr>
      <w:tr w:rsidR="003E65CD" w:rsidRPr="0002011E" w:rsidTr="002667D7">
        <w:trPr>
          <w:trHeight w:val="300"/>
          <w:jc w:val="center"/>
          <w:ins w:id="2040" w:author="Huawei" w:date="2022-11-21T11:07:00Z"/>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41" w:author="Huawei" w:date="2022-11-21T11:07:00Z"/>
                <w:rFonts w:ascii="Arial" w:hAnsi="Arial" w:cs="Arial"/>
                <w:sz w:val="18"/>
                <w:lang w:val="en-US"/>
              </w:rPr>
            </w:pPr>
            <w:ins w:id="2042" w:author="Huawei" w:date="2022-11-21T11:07:00Z">
              <w:r w:rsidRPr="0002011E">
                <w:rPr>
                  <w:rFonts w:ascii="Arial" w:hAnsi="Arial" w:cs="Arial"/>
                  <w:sz w:val="18"/>
                  <w:lang w:val="en-US"/>
                </w:rPr>
                <w:t>3LO harmonic rejection</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43" w:author="Huawei" w:date="2022-11-21T11:07:00Z"/>
                <w:rFonts w:ascii="Arial" w:hAnsi="Arial" w:cs="Arial"/>
                <w:sz w:val="18"/>
                <w:lang w:val="en-US"/>
              </w:rPr>
            </w:pPr>
            <w:ins w:id="2044"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45" w:author="Huawei" w:date="2022-11-21T11:07:00Z"/>
                <w:rFonts w:ascii="Arial" w:hAnsi="Arial" w:cs="Arial"/>
                <w:sz w:val="18"/>
                <w:lang w:val="en-US"/>
              </w:rPr>
            </w:pPr>
            <w:ins w:id="2046" w:author="Huawei" w:date="2022-11-21T11:07:00Z">
              <w:r w:rsidRPr="0002011E">
                <w:rPr>
                  <w:rFonts w:ascii="Arial" w:hAnsi="Arial" w:cs="Arial"/>
                  <w:sz w:val="18"/>
                  <w:lang w:val="en-US"/>
                </w:rPr>
                <w:t>dB</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47" w:author="Huawei" w:date="2022-11-21T11:07:00Z"/>
                <w:rFonts w:ascii="Arial" w:hAnsi="Arial" w:cs="Arial"/>
                <w:sz w:val="18"/>
                <w:lang w:val="en-US"/>
              </w:rPr>
            </w:pPr>
            <w:ins w:id="2048"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49" w:author="Huawei" w:date="2022-11-21T11:07:00Z"/>
                <w:rFonts w:ascii="Arial" w:hAnsi="Arial" w:cs="Arial"/>
                <w:sz w:val="18"/>
                <w:lang w:val="en-US"/>
              </w:rPr>
            </w:pPr>
            <w:ins w:id="2050" w:author="Huawei" w:date="2022-11-21T11:07:00Z">
              <w:r w:rsidRPr="0002011E">
                <w:rPr>
                  <w:rFonts w:ascii="Arial" w:hAnsi="Arial" w:cs="Arial"/>
                  <w:sz w:val="18"/>
                  <w:lang w:val="en-US"/>
                </w:rPr>
                <w:t>dB</w:t>
              </w:r>
            </w:ins>
          </w:p>
        </w:tc>
      </w:tr>
      <w:tr w:rsidR="003E65CD" w:rsidRPr="0002011E" w:rsidTr="002667D7">
        <w:trPr>
          <w:trHeight w:val="300"/>
          <w:jc w:val="center"/>
          <w:ins w:id="2051" w:author="Huawei" w:date="2022-11-21T11:07:00Z"/>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52" w:author="Huawei" w:date="2022-11-21T11:07:00Z"/>
                <w:rFonts w:ascii="Arial" w:hAnsi="Arial" w:cs="Arial"/>
                <w:sz w:val="18"/>
                <w:lang w:val="en-US"/>
              </w:rPr>
            </w:pPr>
            <w:ins w:id="2053" w:author="Huawei" w:date="2022-11-21T11:07:00Z">
              <w:r w:rsidRPr="0002011E">
                <w:rPr>
                  <w:rFonts w:ascii="Arial" w:hAnsi="Arial" w:cs="Arial"/>
                  <w:sz w:val="18"/>
                  <w:lang w:val="en-US"/>
                </w:rPr>
                <w:t>Total interference at ANT</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54" w:author="Huawei" w:date="2022-11-21T11:07:00Z"/>
                <w:rFonts w:ascii="Arial" w:hAnsi="Arial" w:cs="Arial"/>
                <w:sz w:val="18"/>
                <w:lang w:val="en-US"/>
              </w:rPr>
            </w:pPr>
            <w:ins w:id="2055" w:author="Huawei" w:date="2022-11-21T11:07:00Z">
              <w:r w:rsidRPr="0002011E">
                <w:rPr>
                  <w:rFonts w:ascii="Arial" w:hAnsi="Arial" w:cs="Arial"/>
                  <w:sz w:val="18"/>
                  <w:lang w:val="en-US"/>
                </w:rPr>
                <w:t>-68.4</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56" w:author="Huawei" w:date="2022-11-21T11:07:00Z"/>
                <w:rFonts w:ascii="Arial" w:hAnsi="Arial" w:cs="Arial"/>
                <w:sz w:val="18"/>
                <w:lang w:val="en-US"/>
              </w:rPr>
            </w:pPr>
            <w:ins w:id="2057"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58" w:author="Huawei" w:date="2022-11-21T11:07:00Z"/>
                <w:rFonts w:ascii="Arial" w:hAnsi="Arial" w:cs="Arial"/>
                <w:sz w:val="18"/>
                <w:lang w:val="en-US"/>
              </w:rPr>
            </w:pPr>
            <w:ins w:id="2059" w:author="Huawei" w:date="2022-11-21T11:07:00Z">
              <w:r w:rsidRPr="0002011E">
                <w:rPr>
                  <w:rFonts w:ascii="Arial" w:hAnsi="Arial" w:cs="Arial"/>
                  <w:sz w:val="18"/>
                  <w:lang w:val="en-US"/>
                </w:rPr>
                <w:t>-68.4</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60" w:author="Huawei" w:date="2022-11-21T11:07:00Z"/>
                <w:rFonts w:ascii="Arial" w:hAnsi="Arial" w:cs="Arial"/>
                <w:sz w:val="18"/>
                <w:lang w:val="en-US"/>
              </w:rPr>
            </w:pPr>
            <w:ins w:id="2061" w:author="Huawei" w:date="2022-11-21T11:07:00Z">
              <w:r w:rsidRPr="0002011E">
                <w:rPr>
                  <w:rFonts w:ascii="Arial" w:hAnsi="Arial" w:cs="Arial"/>
                  <w:sz w:val="18"/>
                  <w:lang w:val="en-US"/>
                </w:rPr>
                <w:t>dBm</w:t>
              </w:r>
            </w:ins>
          </w:p>
        </w:tc>
      </w:tr>
      <w:tr w:rsidR="003E65CD" w:rsidRPr="0002011E" w:rsidTr="002667D7">
        <w:trPr>
          <w:trHeight w:val="300"/>
          <w:jc w:val="center"/>
          <w:ins w:id="2062" w:author="Huawei" w:date="2022-11-21T11:07:00Z"/>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63" w:author="Huawei" w:date="2022-11-21T11:07:00Z"/>
                <w:rFonts w:ascii="Arial" w:hAnsi="Arial" w:cs="Arial"/>
                <w:sz w:val="18"/>
                <w:lang w:val="en-US"/>
              </w:rPr>
            </w:pPr>
            <w:ins w:id="2064" w:author="Huawei" w:date="2022-11-21T11:07:00Z">
              <w:r w:rsidRPr="0002011E">
                <w:rPr>
                  <w:rFonts w:ascii="Arial" w:hAnsi="Arial" w:cs="Arial"/>
                  <w:sz w:val="18"/>
                  <w:lang w:val="en-US"/>
                </w:rPr>
                <w:t>Thermal noise</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65" w:author="Huawei" w:date="2022-11-21T11:07:00Z"/>
                <w:rFonts w:ascii="Arial" w:hAnsi="Arial" w:cs="Arial"/>
                <w:sz w:val="18"/>
                <w:lang w:val="en-US"/>
              </w:rPr>
            </w:pPr>
            <w:ins w:id="2066" w:author="Huawei" w:date="2022-11-21T11:07:00Z">
              <w:r w:rsidRPr="0002011E">
                <w:rPr>
                  <w:rFonts w:ascii="Arial" w:hAnsi="Arial" w:cs="Arial"/>
                  <w:sz w:val="18"/>
                  <w:lang w:val="en-US"/>
                </w:rPr>
                <w:t>-91.5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67" w:author="Huawei" w:date="2022-11-21T11:07:00Z"/>
                <w:rFonts w:ascii="Arial" w:hAnsi="Arial" w:cs="Arial"/>
                <w:sz w:val="18"/>
                <w:lang w:val="en-US"/>
              </w:rPr>
            </w:pPr>
            <w:ins w:id="2068"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69" w:author="Huawei" w:date="2022-11-21T11:07:00Z"/>
                <w:rFonts w:ascii="Arial" w:hAnsi="Arial" w:cs="Arial"/>
                <w:sz w:val="18"/>
                <w:lang w:val="en-US"/>
              </w:rPr>
            </w:pPr>
            <w:ins w:id="2070" w:author="Huawei" w:date="2022-11-21T11:07:00Z">
              <w:r w:rsidRPr="0002011E">
                <w:rPr>
                  <w:rFonts w:ascii="Arial" w:hAnsi="Arial" w:cs="Arial"/>
                  <w:sz w:val="18"/>
                  <w:lang w:val="en-US"/>
                </w:rPr>
                <w:t>-91.5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71" w:author="Huawei" w:date="2022-11-21T11:07:00Z"/>
                <w:rFonts w:ascii="Arial" w:hAnsi="Arial" w:cs="Arial"/>
                <w:sz w:val="18"/>
                <w:lang w:val="en-US"/>
              </w:rPr>
            </w:pPr>
            <w:ins w:id="2072" w:author="Huawei" w:date="2022-11-21T11:07:00Z">
              <w:r w:rsidRPr="0002011E">
                <w:rPr>
                  <w:rFonts w:ascii="Arial" w:hAnsi="Arial" w:cs="Arial"/>
                  <w:sz w:val="18"/>
                  <w:lang w:val="en-US"/>
                </w:rPr>
                <w:t>dBm</w:t>
              </w:r>
            </w:ins>
          </w:p>
        </w:tc>
      </w:tr>
      <w:tr w:rsidR="003E65CD" w:rsidRPr="0002011E" w:rsidTr="002667D7">
        <w:trPr>
          <w:trHeight w:val="300"/>
          <w:jc w:val="center"/>
          <w:ins w:id="2073" w:author="Huawei" w:date="2022-11-21T11:07:00Z"/>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74" w:author="Huawei" w:date="2022-11-21T11:07:00Z"/>
                <w:rFonts w:ascii="Arial" w:hAnsi="Arial" w:cs="Arial"/>
                <w:sz w:val="18"/>
                <w:lang w:val="en-US"/>
              </w:rPr>
            </w:pPr>
            <w:ins w:id="2075" w:author="Huawei" w:date="2022-11-21T11:07:00Z">
              <w:r w:rsidRPr="0002011E">
                <w:rPr>
                  <w:rFonts w:ascii="Arial" w:hAnsi="Arial" w:cs="Arial"/>
                  <w:sz w:val="18"/>
                  <w:lang w:val="en-US"/>
                </w:rPr>
                <w:t>Total noise</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76" w:author="Huawei" w:date="2022-11-21T11:07:00Z"/>
                <w:rFonts w:ascii="Arial" w:hAnsi="Arial" w:cs="Arial"/>
                <w:sz w:val="18"/>
                <w:lang w:val="en-US"/>
              </w:rPr>
            </w:pPr>
            <w:ins w:id="2077" w:author="Huawei" w:date="2022-11-21T11:07:00Z">
              <w:r w:rsidRPr="0002011E">
                <w:rPr>
                  <w:rFonts w:ascii="Arial" w:hAnsi="Arial" w:cs="Arial"/>
                  <w:sz w:val="18"/>
                  <w:lang w:val="en-US"/>
                </w:rPr>
                <w:t>-68.3</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78" w:author="Huawei" w:date="2022-11-21T11:07:00Z"/>
                <w:rFonts w:ascii="Arial" w:hAnsi="Arial" w:cs="Arial"/>
                <w:sz w:val="18"/>
                <w:lang w:val="en-US"/>
              </w:rPr>
            </w:pPr>
            <w:ins w:id="2079"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80" w:author="Huawei" w:date="2022-11-21T11:07:00Z"/>
                <w:rFonts w:ascii="Arial" w:hAnsi="Arial" w:cs="Arial"/>
                <w:sz w:val="18"/>
                <w:lang w:val="en-US"/>
              </w:rPr>
            </w:pPr>
            <w:ins w:id="2081" w:author="Huawei" w:date="2022-11-21T11:07:00Z">
              <w:r w:rsidRPr="0002011E">
                <w:rPr>
                  <w:rFonts w:ascii="Arial" w:hAnsi="Arial" w:cs="Arial"/>
                  <w:sz w:val="18"/>
                  <w:lang w:val="en-US"/>
                </w:rPr>
                <w:t>-68.3</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82" w:author="Huawei" w:date="2022-11-21T11:07:00Z"/>
                <w:rFonts w:ascii="Arial" w:hAnsi="Arial" w:cs="Arial"/>
                <w:sz w:val="18"/>
                <w:lang w:val="en-US"/>
              </w:rPr>
            </w:pPr>
            <w:ins w:id="2083" w:author="Huawei" w:date="2022-11-21T11:07:00Z">
              <w:r w:rsidRPr="0002011E">
                <w:rPr>
                  <w:rFonts w:ascii="Arial" w:hAnsi="Arial" w:cs="Arial"/>
                  <w:sz w:val="18"/>
                  <w:lang w:val="en-US"/>
                </w:rPr>
                <w:t>dBm</w:t>
              </w:r>
            </w:ins>
          </w:p>
        </w:tc>
      </w:tr>
      <w:tr w:rsidR="003E65CD" w:rsidRPr="0002011E" w:rsidTr="002667D7">
        <w:trPr>
          <w:trHeight w:val="300"/>
          <w:jc w:val="center"/>
          <w:ins w:id="2084" w:author="Huawei" w:date="2022-11-21T11:07:00Z"/>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85" w:author="Huawei" w:date="2022-11-21T11:07:00Z"/>
                <w:rFonts w:ascii="Arial" w:hAnsi="Arial" w:cs="Arial"/>
                <w:sz w:val="18"/>
                <w:lang w:val="en-US"/>
              </w:rPr>
            </w:pPr>
            <w:ins w:id="2086" w:author="Huawei" w:date="2022-11-21T11:07:00Z">
              <w:r w:rsidRPr="0002011E">
                <w:rPr>
                  <w:rFonts w:ascii="Arial" w:hAnsi="Arial" w:cs="Arial"/>
                  <w:sz w:val="18"/>
                  <w:lang w:val="en-US"/>
                </w:rPr>
                <w:t>Sensitivity</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87" w:author="Huawei" w:date="2022-11-21T11:07:00Z"/>
                <w:rFonts w:ascii="Arial" w:hAnsi="Arial" w:cs="Arial"/>
                <w:sz w:val="18"/>
                <w:lang w:val="en-US"/>
              </w:rPr>
            </w:pPr>
            <w:ins w:id="2088" w:author="Huawei" w:date="2022-11-21T11:07:00Z">
              <w:r w:rsidRPr="0002011E">
                <w:rPr>
                  <w:rFonts w:ascii="Arial" w:hAnsi="Arial" w:cs="Arial"/>
                  <w:sz w:val="18"/>
                  <w:lang w:val="en-US"/>
                </w:rPr>
                <w:t>-95.5</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89" w:author="Huawei" w:date="2022-11-21T11:07:00Z"/>
                <w:rFonts w:ascii="Arial" w:hAnsi="Arial" w:cs="Arial"/>
                <w:sz w:val="18"/>
                <w:lang w:val="en-US"/>
              </w:rPr>
            </w:pPr>
            <w:ins w:id="2090" w:author="Huawei" w:date="2022-11-21T11:07:00Z">
              <w:r w:rsidRPr="0002011E">
                <w:rPr>
                  <w:rFonts w:ascii="Arial" w:hAnsi="Arial" w:cs="Arial"/>
                  <w:sz w:val="18"/>
                  <w:lang w:val="en-US"/>
                </w:rPr>
                <w:t>dBm</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91" w:author="Huawei" w:date="2022-11-21T11:07:00Z"/>
                <w:rFonts w:ascii="Arial" w:hAnsi="Arial" w:cs="Arial"/>
                <w:sz w:val="18"/>
                <w:lang w:val="en-US"/>
              </w:rPr>
            </w:pPr>
            <w:ins w:id="2092"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93" w:author="Huawei" w:date="2022-11-21T11:07:00Z"/>
                <w:rFonts w:ascii="Arial" w:hAnsi="Arial" w:cs="Arial"/>
                <w:sz w:val="18"/>
                <w:lang w:val="en-US"/>
              </w:rPr>
            </w:pPr>
            <w:ins w:id="2094" w:author="Huawei" w:date="2022-11-21T11:07:00Z">
              <w:r w:rsidRPr="0002011E">
                <w:rPr>
                  <w:rFonts w:ascii="Arial" w:hAnsi="Arial" w:cs="Arial"/>
                  <w:sz w:val="18"/>
                  <w:lang w:val="en-US"/>
                </w:rPr>
                <w:t> </w:t>
              </w:r>
            </w:ins>
          </w:p>
        </w:tc>
      </w:tr>
      <w:tr w:rsidR="003E65CD" w:rsidRPr="0002011E" w:rsidTr="002667D7">
        <w:trPr>
          <w:trHeight w:val="300"/>
          <w:jc w:val="center"/>
          <w:ins w:id="2095" w:author="Huawei" w:date="2022-11-21T11:07:00Z"/>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96" w:author="Huawei" w:date="2022-11-21T11:07:00Z"/>
                <w:rFonts w:ascii="Arial" w:hAnsi="Arial" w:cs="Arial"/>
                <w:sz w:val="18"/>
                <w:lang w:val="en-US"/>
              </w:rPr>
            </w:pPr>
            <w:ins w:id="2097" w:author="Huawei" w:date="2022-11-21T11:07:00Z">
              <w:r w:rsidRPr="0002011E">
                <w:rPr>
                  <w:rFonts w:ascii="Arial" w:hAnsi="Arial" w:cs="Arial"/>
                  <w:sz w:val="18"/>
                  <w:lang w:val="en-US"/>
                </w:rPr>
                <w:t>MRC sensitivity</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098" w:author="Huawei" w:date="2022-11-21T11:07:00Z"/>
                <w:rFonts w:ascii="Arial" w:hAnsi="Arial" w:cs="Arial"/>
                <w:sz w:val="18"/>
                <w:lang w:val="en-US"/>
              </w:rPr>
            </w:pPr>
            <w:ins w:id="2099" w:author="Huawei" w:date="2022-11-21T11:07:00Z">
              <w:r w:rsidRPr="0002011E">
                <w:rPr>
                  <w:rFonts w:ascii="Arial" w:hAnsi="Arial" w:cs="Arial"/>
                  <w:sz w:val="18"/>
                  <w:lang w:val="en-US"/>
                </w:rPr>
                <w:t>-69.4</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00" w:author="Huawei" w:date="2022-11-21T11:07:00Z"/>
                <w:rFonts w:ascii="Arial" w:hAnsi="Arial" w:cs="Arial"/>
                <w:sz w:val="18"/>
                <w:lang w:val="en-US"/>
              </w:rPr>
            </w:pPr>
            <w:ins w:id="2101"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02" w:author="Huawei" w:date="2022-11-21T11:07:00Z"/>
                <w:rFonts w:ascii="Arial" w:hAnsi="Arial" w:cs="Arial"/>
                <w:sz w:val="18"/>
                <w:lang w:val="en-US"/>
              </w:rPr>
            </w:pPr>
            <w:ins w:id="2103"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04" w:author="Huawei" w:date="2022-11-21T11:07:00Z"/>
                <w:rFonts w:ascii="Arial" w:hAnsi="Arial" w:cs="Arial"/>
                <w:sz w:val="18"/>
                <w:lang w:val="en-US"/>
              </w:rPr>
            </w:pPr>
            <w:ins w:id="2105" w:author="Huawei" w:date="2022-11-21T11:07:00Z">
              <w:r w:rsidRPr="0002011E">
                <w:rPr>
                  <w:rFonts w:ascii="Arial" w:hAnsi="Arial" w:cs="Arial"/>
                  <w:sz w:val="18"/>
                  <w:lang w:val="en-US"/>
                </w:rPr>
                <w:t> </w:t>
              </w:r>
            </w:ins>
          </w:p>
        </w:tc>
      </w:tr>
      <w:tr w:rsidR="003E65CD" w:rsidRPr="0002011E" w:rsidTr="002667D7">
        <w:trPr>
          <w:trHeight w:val="300"/>
          <w:jc w:val="center"/>
          <w:ins w:id="2106" w:author="Huawei" w:date="2022-11-21T11:07:00Z"/>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07" w:author="Huawei" w:date="2022-11-21T11:07:00Z"/>
                <w:rFonts w:ascii="Arial" w:hAnsi="Arial" w:cs="Arial"/>
                <w:sz w:val="18"/>
                <w:lang w:val="en-US"/>
              </w:rPr>
            </w:pPr>
            <w:ins w:id="2108" w:author="Huawei" w:date="2022-11-21T11:07:00Z">
              <w:r w:rsidRPr="0002011E">
                <w:rPr>
                  <w:rFonts w:ascii="Arial" w:hAnsi="Arial" w:cs="Arial"/>
                  <w:sz w:val="18"/>
                  <w:lang w:val="en-US"/>
                </w:rPr>
                <w:t>MSD</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09" w:author="Huawei" w:date="2022-11-21T11:07:00Z"/>
                <w:rFonts w:ascii="Arial" w:hAnsi="Arial" w:cs="Arial"/>
                <w:sz w:val="18"/>
                <w:lang w:val="en-US"/>
              </w:rPr>
            </w:pPr>
            <w:ins w:id="2110" w:author="Huawei" w:date="2022-11-21T11:07:00Z">
              <w:r w:rsidRPr="0002011E">
                <w:rPr>
                  <w:rFonts w:ascii="Arial" w:hAnsi="Arial" w:cs="Arial"/>
                  <w:sz w:val="18"/>
                  <w:lang w:val="en-US"/>
                </w:rPr>
                <w:t>26.1</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11" w:author="Huawei" w:date="2022-11-21T11:07:00Z"/>
                <w:rFonts w:ascii="Arial" w:hAnsi="Arial" w:cs="Arial"/>
                <w:sz w:val="18"/>
                <w:lang w:val="en-US"/>
              </w:rPr>
            </w:pPr>
            <w:ins w:id="2112" w:author="Huawei" w:date="2022-11-21T11:07:00Z">
              <w:r w:rsidRPr="0002011E">
                <w:rPr>
                  <w:rFonts w:ascii="Arial" w:hAnsi="Arial" w:cs="Arial"/>
                  <w:sz w:val="18"/>
                  <w:lang w:val="en-US"/>
                </w:rPr>
                <w:t>dB</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13" w:author="Huawei" w:date="2022-11-21T11:07:00Z"/>
                <w:rFonts w:ascii="Arial" w:hAnsi="Arial" w:cs="Arial"/>
                <w:sz w:val="18"/>
                <w:lang w:val="en-US"/>
              </w:rPr>
            </w:pPr>
            <w:ins w:id="2114" w:author="Huawei" w:date="2022-11-21T11:07:00Z">
              <w:r w:rsidRPr="0002011E">
                <w:rPr>
                  <w:rFonts w:ascii="Arial" w:hAnsi="Arial" w:cs="Arial"/>
                  <w:sz w:val="18"/>
                  <w:lang w:val="en-US"/>
                </w:rPr>
                <w:t> </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15" w:author="Huawei" w:date="2022-11-21T11:07:00Z"/>
                <w:rFonts w:ascii="Arial" w:hAnsi="Arial" w:cs="Arial"/>
                <w:sz w:val="18"/>
                <w:lang w:val="en-US"/>
              </w:rPr>
            </w:pPr>
            <w:ins w:id="2116" w:author="Huawei" w:date="2022-11-21T11:07:00Z">
              <w:r w:rsidRPr="0002011E">
                <w:rPr>
                  <w:rFonts w:ascii="Arial" w:hAnsi="Arial" w:cs="Arial"/>
                  <w:sz w:val="18"/>
                  <w:lang w:val="en-US"/>
                </w:rPr>
                <w:t> </w:t>
              </w:r>
            </w:ins>
          </w:p>
        </w:tc>
      </w:tr>
    </w:tbl>
    <w:p w:rsidR="003E65CD" w:rsidRDefault="003E65CD" w:rsidP="003E65CD">
      <w:pPr>
        <w:rPr>
          <w:ins w:id="2117" w:author="Huawei" w:date="2022-11-21T11:07:00Z"/>
        </w:rPr>
      </w:pPr>
      <w:ins w:id="2118" w:author="Huawei" w:date="2022-11-21T11:07:00Z">
        <w:r>
          <w:t xml:space="preserve">It is seen that for improvement in PCB and antenna isolation the MSD behaves as indicated in table </w:t>
        </w:r>
        <w:r w:rsidRPr="00C43A10">
          <w:t>6.2.4-</w:t>
        </w:r>
        <w:r>
          <w:t>8.</w:t>
        </w:r>
      </w:ins>
    </w:p>
    <w:p w:rsidR="003E65CD" w:rsidRPr="0002011E" w:rsidRDefault="003E65CD" w:rsidP="003E65CD">
      <w:pPr>
        <w:jc w:val="center"/>
        <w:rPr>
          <w:ins w:id="2119" w:author="Huawei" w:date="2022-11-21T11:07:00Z"/>
          <w:rFonts w:ascii="Arial" w:hAnsi="Arial" w:cs="Arial"/>
          <w:b/>
        </w:rPr>
      </w:pPr>
      <w:ins w:id="2120" w:author="Huawei" w:date="2022-11-21T11:07:00Z">
        <w:r w:rsidRPr="0002011E">
          <w:rPr>
            <w:rFonts w:ascii="Arial" w:hAnsi="Arial" w:cs="Arial"/>
            <w:b/>
          </w:rPr>
          <w:lastRenderedPageBreak/>
          <w:t xml:space="preserve">Table </w:t>
        </w:r>
        <w:r w:rsidRPr="00C43A10">
          <w:rPr>
            <w:rFonts w:ascii="Arial" w:hAnsi="Arial" w:cs="Arial"/>
            <w:b/>
          </w:rPr>
          <w:t>6.2.4-</w:t>
        </w:r>
        <w:r w:rsidRPr="0002011E">
          <w:rPr>
            <w:rFonts w:ascii="Arial" w:hAnsi="Arial" w:cs="Arial"/>
            <w:b/>
          </w:rPr>
          <w:t>9</w:t>
        </w:r>
        <w:r>
          <w:rPr>
            <w:rFonts w:ascii="Arial" w:hAnsi="Arial" w:cs="Arial"/>
            <w:b/>
          </w:rPr>
          <w:t>:</w:t>
        </w:r>
        <w:r w:rsidRPr="0002011E">
          <w:rPr>
            <w:rFonts w:ascii="Arial" w:hAnsi="Arial" w:cs="Arial"/>
            <w:b/>
          </w:rPr>
          <w:t xml:space="preserve"> CA-n28_n40 MSD for Rx LO harmonic falling into n28 Rx as a function of PCB and antenna isolation</w:t>
        </w:r>
      </w:ins>
    </w:p>
    <w:tbl>
      <w:tblPr>
        <w:tblW w:w="3320" w:type="dxa"/>
        <w:jc w:val="center"/>
        <w:tblLook w:val="04A0" w:firstRow="1" w:lastRow="0" w:firstColumn="1" w:lastColumn="0" w:noHBand="0" w:noVBand="1"/>
      </w:tblPr>
      <w:tblGrid>
        <w:gridCol w:w="1220"/>
        <w:gridCol w:w="1140"/>
        <w:gridCol w:w="960"/>
      </w:tblGrid>
      <w:tr w:rsidR="003E65CD" w:rsidRPr="0002011E" w:rsidTr="002667D7">
        <w:trPr>
          <w:trHeight w:val="300"/>
          <w:jc w:val="center"/>
          <w:ins w:id="2121" w:author="Huawei" w:date="2022-11-21T11:07:00Z"/>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22" w:author="Huawei" w:date="2022-11-21T11:07:00Z"/>
                <w:rFonts w:ascii="Arial" w:hAnsi="Arial" w:cs="Arial"/>
                <w:sz w:val="18"/>
                <w:lang w:val="en-US"/>
              </w:rPr>
            </w:pPr>
            <w:ins w:id="2123" w:author="Huawei" w:date="2022-11-21T11:07:00Z">
              <w:r w:rsidRPr="0002011E">
                <w:rPr>
                  <w:rFonts w:ascii="Arial" w:hAnsi="Arial" w:cs="Arial"/>
                  <w:sz w:val="18"/>
                  <w:lang w:val="en-US"/>
                </w:rPr>
                <w:t>PCB iso (dB)</w:t>
              </w:r>
            </w:ins>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24" w:author="Huawei" w:date="2022-11-21T11:07:00Z"/>
                <w:rFonts w:ascii="Arial" w:hAnsi="Arial" w:cs="Arial"/>
                <w:sz w:val="18"/>
                <w:lang w:val="en-US"/>
              </w:rPr>
            </w:pPr>
            <w:ins w:id="2125" w:author="Huawei" w:date="2022-11-21T11:07:00Z">
              <w:r w:rsidRPr="0002011E">
                <w:rPr>
                  <w:rFonts w:ascii="Arial" w:hAnsi="Arial" w:cs="Arial"/>
                  <w:sz w:val="18"/>
                  <w:lang w:val="en-US"/>
                </w:rPr>
                <w:t>Ant iso(dB)</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26" w:author="Huawei" w:date="2022-11-21T11:07:00Z"/>
                <w:rFonts w:ascii="Arial" w:hAnsi="Arial" w:cs="Arial"/>
                <w:sz w:val="18"/>
                <w:lang w:val="en-US"/>
              </w:rPr>
            </w:pPr>
            <w:ins w:id="2127" w:author="Huawei" w:date="2022-11-21T11:07:00Z">
              <w:r w:rsidRPr="0002011E">
                <w:rPr>
                  <w:rFonts w:ascii="Arial" w:hAnsi="Arial" w:cs="Arial"/>
                  <w:sz w:val="18"/>
                  <w:lang w:val="en-US"/>
                </w:rPr>
                <w:t>MSD (dB)</w:t>
              </w:r>
            </w:ins>
          </w:p>
        </w:tc>
      </w:tr>
      <w:tr w:rsidR="003E65CD" w:rsidRPr="0002011E" w:rsidTr="002667D7">
        <w:trPr>
          <w:trHeight w:val="300"/>
          <w:jc w:val="center"/>
          <w:ins w:id="2128"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29" w:author="Huawei" w:date="2022-11-21T11:07:00Z"/>
                <w:rFonts w:ascii="Arial" w:hAnsi="Arial" w:cs="Arial"/>
                <w:sz w:val="18"/>
                <w:lang w:val="en-US"/>
              </w:rPr>
            </w:pPr>
            <w:ins w:id="2130" w:author="Huawei" w:date="2022-11-21T11:07:00Z">
              <w:r w:rsidRPr="0002011E">
                <w:rPr>
                  <w:rFonts w:ascii="Arial" w:hAnsi="Arial" w:cs="Arial"/>
                  <w:sz w:val="18"/>
                  <w:lang w:val="en-US"/>
                </w:rPr>
                <w:t>70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31" w:author="Huawei" w:date="2022-11-21T11:07:00Z"/>
                <w:rFonts w:ascii="Arial" w:hAnsi="Arial" w:cs="Arial"/>
                <w:sz w:val="18"/>
                <w:lang w:val="en-US"/>
              </w:rPr>
            </w:pPr>
            <w:ins w:id="2132"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33" w:author="Huawei" w:date="2022-11-21T11:07:00Z"/>
                <w:rFonts w:ascii="Arial" w:hAnsi="Arial" w:cs="Arial"/>
                <w:sz w:val="18"/>
                <w:lang w:val="en-US"/>
              </w:rPr>
            </w:pPr>
            <w:ins w:id="2134" w:author="Huawei" w:date="2022-11-21T11:07:00Z">
              <w:r w:rsidRPr="0002011E">
                <w:rPr>
                  <w:rFonts w:ascii="Arial" w:hAnsi="Arial" w:cs="Arial"/>
                  <w:sz w:val="18"/>
                  <w:lang w:val="en-US"/>
                </w:rPr>
                <w:t>26.1</w:t>
              </w:r>
            </w:ins>
          </w:p>
        </w:tc>
      </w:tr>
      <w:tr w:rsidR="003E65CD" w:rsidRPr="0002011E" w:rsidTr="002667D7">
        <w:trPr>
          <w:trHeight w:val="300"/>
          <w:jc w:val="center"/>
          <w:ins w:id="2135"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36" w:author="Huawei" w:date="2022-11-21T11:07:00Z"/>
                <w:rFonts w:ascii="Arial" w:hAnsi="Arial" w:cs="Arial"/>
                <w:sz w:val="18"/>
                <w:lang w:val="en-US"/>
              </w:rPr>
            </w:pPr>
            <w:ins w:id="2137" w:author="Huawei" w:date="2022-11-21T11:07:00Z">
              <w:r w:rsidRPr="0002011E">
                <w:rPr>
                  <w:rFonts w:ascii="Arial" w:hAnsi="Arial" w:cs="Arial"/>
                  <w:sz w:val="18"/>
                  <w:lang w:val="en-US"/>
                </w:rPr>
                <w:t>80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38" w:author="Huawei" w:date="2022-11-21T11:07:00Z"/>
                <w:rFonts w:ascii="Arial" w:hAnsi="Arial" w:cs="Arial"/>
                <w:sz w:val="18"/>
                <w:lang w:val="en-US"/>
              </w:rPr>
            </w:pPr>
            <w:ins w:id="2139"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40" w:author="Huawei" w:date="2022-11-21T11:07:00Z"/>
                <w:rFonts w:ascii="Arial" w:hAnsi="Arial" w:cs="Arial"/>
                <w:sz w:val="18"/>
                <w:lang w:val="en-US"/>
              </w:rPr>
            </w:pPr>
            <w:ins w:id="2141" w:author="Huawei" w:date="2022-11-21T11:07:00Z">
              <w:r w:rsidRPr="0002011E">
                <w:rPr>
                  <w:rFonts w:ascii="Arial" w:hAnsi="Arial" w:cs="Arial"/>
                  <w:sz w:val="18"/>
                  <w:lang w:val="en-US"/>
                </w:rPr>
                <w:t>19.7</w:t>
              </w:r>
            </w:ins>
          </w:p>
        </w:tc>
      </w:tr>
      <w:tr w:rsidR="003E65CD" w:rsidRPr="0002011E" w:rsidTr="002667D7">
        <w:trPr>
          <w:trHeight w:val="300"/>
          <w:jc w:val="center"/>
          <w:ins w:id="2142"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43" w:author="Huawei" w:date="2022-11-21T11:07:00Z"/>
                <w:rFonts w:ascii="Arial" w:hAnsi="Arial" w:cs="Arial"/>
                <w:sz w:val="18"/>
                <w:lang w:val="en-US"/>
              </w:rPr>
            </w:pPr>
            <w:ins w:id="2144" w:author="Huawei" w:date="2022-11-21T11:07:00Z">
              <w:r w:rsidRPr="0002011E">
                <w:rPr>
                  <w:rFonts w:ascii="Arial" w:hAnsi="Arial" w:cs="Arial"/>
                  <w:sz w:val="18"/>
                  <w:lang w:val="en-US"/>
                </w:rPr>
                <w:t>90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45" w:author="Huawei" w:date="2022-11-21T11:07:00Z"/>
                <w:rFonts w:ascii="Arial" w:hAnsi="Arial" w:cs="Arial"/>
                <w:sz w:val="18"/>
                <w:lang w:val="en-US"/>
              </w:rPr>
            </w:pPr>
            <w:ins w:id="2146"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47" w:author="Huawei" w:date="2022-11-21T11:07:00Z"/>
                <w:rFonts w:ascii="Arial" w:hAnsi="Arial" w:cs="Arial"/>
                <w:sz w:val="18"/>
                <w:lang w:val="en-US"/>
              </w:rPr>
            </w:pPr>
            <w:ins w:id="2148" w:author="Huawei" w:date="2022-11-21T11:07:00Z">
              <w:r w:rsidRPr="0002011E">
                <w:rPr>
                  <w:rFonts w:ascii="Arial" w:hAnsi="Arial" w:cs="Arial"/>
                  <w:sz w:val="18"/>
                  <w:lang w:val="en-US"/>
                </w:rPr>
                <w:t>17.8</w:t>
              </w:r>
            </w:ins>
          </w:p>
        </w:tc>
      </w:tr>
      <w:tr w:rsidR="003E65CD" w:rsidRPr="0002011E" w:rsidTr="002667D7">
        <w:trPr>
          <w:trHeight w:val="300"/>
          <w:jc w:val="center"/>
          <w:ins w:id="2149"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50" w:author="Huawei" w:date="2022-11-21T11:07:00Z"/>
                <w:rFonts w:ascii="Arial" w:hAnsi="Arial" w:cs="Arial"/>
                <w:sz w:val="18"/>
                <w:lang w:val="en-US"/>
              </w:rPr>
            </w:pPr>
            <w:ins w:id="2151" w:author="Huawei" w:date="2022-11-21T11:07:00Z">
              <w:r w:rsidRPr="0002011E">
                <w:rPr>
                  <w:rFonts w:ascii="Arial" w:hAnsi="Arial" w:cs="Arial"/>
                  <w:sz w:val="18"/>
                  <w:lang w:val="en-US"/>
                </w:rPr>
                <w:t>70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52" w:author="Huawei" w:date="2022-11-21T11:07:00Z"/>
                <w:rFonts w:ascii="Arial" w:hAnsi="Arial" w:cs="Arial"/>
                <w:sz w:val="18"/>
                <w:lang w:val="en-US"/>
              </w:rPr>
            </w:pPr>
            <w:ins w:id="2153"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54" w:author="Huawei" w:date="2022-11-21T11:07:00Z"/>
                <w:rFonts w:ascii="Arial" w:hAnsi="Arial" w:cs="Arial"/>
                <w:sz w:val="18"/>
                <w:lang w:val="en-US"/>
              </w:rPr>
            </w:pPr>
            <w:ins w:id="2155" w:author="Huawei" w:date="2022-11-21T11:07:00Z">
              <w:r w:rsidRPr="0002011E">
                <w:rPr>
                  <w:rFonts w:ascii="Arial" w:hAnsi="Arial" w:cs="Arial"/>
                  <w:sz w:val="18"/>
                  <w:lang w:val="en-US"/>
                </w:rPr>
                <w:t>25.6</w:t>
              </w:r>
            </w:ins>
          </w:p>
        </w:tc>
      </w:tr>
      <w:tr w:rsidR="003E65CD" w:rsidRPr="0002011E" w:rsidTr="002667D7">
        <w:trPr>
          <w:trHeight w:val="300"/>
          <w:jc w:val="center"/>
          <w:ins w:id="2156"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57" w:author="Huawei" w:date="2022-11-21T11:07:00Z"/>
                <w:rFonts w:ascii="Arial" w:hAnsi="Arial" w:cs="Arial"/>
                <w:sz w:val="18"/>
                <w:lang w:val="en-US"/>
              </w:rPr>
            </w:pPr>
            <w:ins w:id="2158" w:author="Huawei" w:date="2022-11-21T11:07:00Z">
              <w:r w:rsidRPr="0002011E">
                <w:rPr>
                  <w:rFonts w:ascii="Arial" w:hAnsi="Arial" w:cs="Arial"/>
                  <w:sz w:val="18"/>
                  <w:lang w:val="en-US"/>
                </w:rPr>
                <w:t>80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59" w:author="Huawei" w:date="2022-11-21T11:07:00Z"/>
                <w:rFonts w:ascii="Arial" w:hAnsi="Arial" w:cs="Arial"/>
                <w:sz w:val="18"/>
                <w:lang w:val="en-US"/>
              </w:rPr>
            </w:pPr>
            <w:ins w:id="2160"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61" w:author="Huawei" w:date="2022-11-21T11:07:00Z"/>
                <w:rFonts w:ascii="Arial" w:hAnsi="Arial" w:cs="Arial"/>
                <w:sz w:val="18"/>
                <w:lang w:val="en-US"/>
              </w:rPr>
            </w:pPr>
            <w:ins w:id="2162" w:author="Huawei" w:date="2022-11-21T11:07:00Z">
              <w:r w:rsidRPr="0002011E">
                <w:rPr>
                  <w:rFonts w:ascii="Arial" w:hAnsi="Arial" w:cs="Arial"/>
                  <w:sz w:val="18"/>
                  <w:lang w:val="en-US"/>
                </w:rPr>
                <w:t>16.2</w:t>
              </w:r>
            </w:ins>
          </w:p>
        </w:tc>
      </w:tr>
      <w:tr w:rsidR="003E65CD" w:rsidRPr="0002011E" w:rsidTr="002667D7">
        <w:trPr>
          <w:trHeight w:val="300"/>
          <w:jc w:val="center"/>
          <w:ins w:id="2163"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64" w:author="Huawei" w:date="2022-11-21T11:07:00Z"/>
                <w:rFonts w:ascii="Arial" w:hAnsi="Arial" w:cs="Arial"/>
                <w:sz w:val="18"/>
                <w:lang w:val="en-US"/>
              </w:rPr>
            </w:pPr>
            <w:ins w:id="2165" w:author="Huawei" w:date="2022-11-21T11:07:00Z">
              <w:r w:rsidRPr="0002011E">
                <w:rPr>
                  <w:rFonts w:ascii="Arial" w:hAnsi="Arial" w:cs="Arial"/>
                  <w:sz w:val="18"/>
                  <w:lang w:val="en-US"/>
                </w:rPr>
                <w:t>90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66" w:author="Huawei" w:date="2022-11-21T11:07:00Z"/>
                <w:rFonts w:ascii="Arial" w:hAnsi="Arial" w:cs="Arial"/>
                <w:sz w:val="18"/>
                <w:lang w:val="en-US"/>
              </w:rPr>
            </w:pPr>
            <w:ins w:id="2167"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68" w:author="Huawei" w:date="2022-11-21T11:07:00Z"/>
                <w:rFonts w:ascii="Arial" w:hAnsi="Arial" w:cs="Arial"/>
                <w:sz w:val="18"/>
                <w:lang w:val="en-US"/>
              </w:rPr>
            </w:pPr>
            <w:ins w:id="2169" w:author="Huawei" w:date="2022-11-21T11:07:00Z">
              <w:r w:rsidRPr="0002011E">
                <w:rPr>
                  <w:rFonts w:ascii="Arial" w:hAnsi="Arial" w:cs="Arial"/>
                  <w:sz w:val="18"/>
                  <w:lang w:val="en-US"/>
                </w:rPr>
                <w:t>10.1</w:t>
              </w:r>
            </w:ins>
          </w:p>
        </w:tc>
      </w:tr>
    </w:tbl>
    <w:p w:rsidR="003E65CD" w:rsidRDefault="003E65CD" w:rsidP="003E65CD">
      <w:pPr>
        <w:jc w:val="center"/>
        <w:rPr>
          <w:ins w:id="2170" w:author="Huawei" w:date="2022-11-21T11:07:00Z"/>
        </w:rPr>
      </w:pPr>
    </w:p>
    <w:p w:rsidR="003E65CD" w:rsidRDefault="003E65CD" w:rsidP="003E65CD">
      <w:pPr>
        <w:rPr>
          <w:ins w:id="2171" w:author="Huawei" w:date="2022-11-21T11:07:00Z"/>
        </w:rPr>
      </w:pPr>
      <w:ins w:id="2172" w:author="Huawei" w:date="2022-11-21T11:07:00Z">
        <w:r w:rsidRPr="00751CDC">
          <w:t xml:space="preserve">From the above table </w:t>
        </w:r>
        <w:r>
          <w:t xml:space="preserve">it is observed that the </w:t>
        </w:r>
        <w:r w:rsidRPr="00751CDC">
          <w:t>MSD is dominated by the PCB isolation and that the antenna isolation has very little impact.</w:t>
        </w:r>
      </w:ins>
    </w:p>
    <w:p w:rsidR="003E65CD" w:rsidRPr="009E67B0" w:rsidRDefault="003E65CD" w:rsidP="003E65CD">
      <w:pPr>
        <w:rPr>
          <w:ins w:id="2173" w:author="Huawei" w:date="2022-11-21T11:07:00Z"/>
          <w:b/>
          <w:bCs/>
        </w:rPr>
      </w:pPr>
      <w:ins w:id="2174" w:author="Huawei" w:date="2022-11-21T11:07:00Z">
        <w:r w:rsidRPr="009E67B0">
          <w:rPr>
            <w:b/>
            <w:bCs/>
          </w:rPr>
          <w:t xml:space="preserve">Observation </w:t>
        </w:r>
        <w:r>
          <w:rPr>
            <w:b/>
            <w:bCs/>
          </w:rPr>
          <w:t>5</w:t>
        </w:r>
        <w:r w:rsidRPr="009E67B0">
          <w:rPr>
            <w:b/>
            <w:bCs/>
          </w:rPr>
          <w:t>: For CA-n</w:t>
        </w:r>
        <w:r>
          <w:rPr>
            <w:b/>
            <w:bCs/>
          </w:rPr>
          <w:t>28</w:t>
        </w:r>
        <w:r w:rsidRPr="009E67B0">
          <w:rPr>
            <w:b/>
            <w:bCs/>
          </w:rPr>
          <w:t>_n</w:t>
        </w:r>
        <w:r>
          <w:rPr>
            <w:b/>
            <w:bCs/>
          </w:rPr>
          <w:t>40</w:t>
        </w:r>
        <w:r w:rsidRPr="009E67B0">
          <w:rPr>
            <w:b/>
            <w:bCs/>
          </w:rPr>
          <w:t xml:space="preserve"> the MSD due to </w:t>
        </w:r>
        <w:r>
          <w:rPr>
            <w:b/>
            <w:bCs/>
          </w:rPr>
          <w:t>3</w:t>
        </w:r>
        <w:r w:rsidRPr="0049446C">
          <w:rPr>
            <w:b/>
            <w:bCs/>
            <w:vertAlign w:val="superscript"/>
          </w:rPr>
          <w:t>rd</w:t>
        </w:r>
        <w:r>
          <w:rPr>
            <w:b/>
            <w:bCs/>
          </w:rPr>
          <w:t xml:space="preserve"> RX LO harmonic of n28 mixing with n40 Tx and falling into 28 Rx </w:t>
        </w:r>
        <w:r w:rsidRPr="009E67B0">
          <w:rPr>
            <w:b/>
            <w:bCs/>
          </w:rPr>
          <w:t xml:space="preserve">the following behaviour </w:t>
        </w:r>
        <w:r>
          <w:rPr>
            <w:b/>
            <w:bCs/>
          </w:rPr>
          <w:t xml:space="preserve">is observed </w:t>
        </w:r>
        <w:r w:rsidRPr="009E67B0">
          <w:rPr>
            <w:b/>
            <w:bCs/>
          </w:rPr>
          <w:t xml:space="preserve">with </w:t>
        </w:r>
        <w:r>
          <w:rPr>
            <w:b/>
            <w:bCs/>
          </w:rPr>
          <w:t xml:space="preserve">PCB and </w:t>
        </w:r>
        <w:r w:rsidRPr="009E67B0">
          <w:rPr>
            <w:b/>
            <w:bCs/>
          </w:rPr>
          <w:t>antenna isolation:</w:t>
        </w:r>
      </w:ins>
    </w:p>
    <w:tbl>
      <w:tblPr>
        <w:tblW w:w="3320" w:type="dxa"/>
        <w:jc w:val="center"/>
        <w:tblLook w:val="04A0" w:firstRow="1" w:lastRow="0" w:firstColumn="1" w:lastColumn="0" w:noHBand="0" w:noVBand="1"/>
      </w:tblPr>
      <w:tblGrid>
        <w:gridCol w:w="1220"/>
        <w:gridCol w:w="1140"/>
        <w:gridCol w:w="960"/>
      </w:tblGrid>
      <w:tr w:rsidR="003E65CD" w:rsidRPr="0002011E" w:rsidTr="002667D7">
        <w:trPr>
          <w:trHeight w:val="300"/>
          <w:jc w:val="center"/>
          <w:ins w:id="2175" w:author="Huawei" w:date="2022-11-21T11:07:00Z"/>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76" w:author="Huawei" w:date="2022-11-21T11:07:00Z"/>
                <w:rFonts w:ascii="Arial" w:hAnsi="Arial" w:cs="Arial"/>
                <w:sz w:val="18"/>
                <w:lang w:val="en-US"/>
              </w:rPr>
            </w:pPr>
            <w:ins w:id="2177" w:author="Huawei" w:date="2022-11-21T11:07:00Z">
              <w:r w:rsidRPr="0002011E">
                <w:rPr>
                  <w:rFonts w:ascii="Arial" w:hAnsi="Arial" w:cs="Arial"/>
                  <w:sz w:val="18"/>
                  <w:lang w:val="en-US"/>
                </w:rPr>
                <w:t>PCB iso (dB)</w:t>
              </w:r>
            </w:ins>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78" w:author="Huawei" w:date="2022-11-21T11:07:00Z"/>
                <w:rFonts w:ascii="Arial" w:hAnsi="Arial" w:cs="Arial"/>
                <w:sz w:val="18"/>
                <w:lang w:val="en-US"/>
              </w:rPr>
            </w:pPr>
            <w:ins w:id="2179" w:author="Huawei" w:date="2022-11-21T11:07:00Z">
              <w:r w:rsidRPr="0002011E">
                <w:rPr>
                  <w:rFonts w:ascii="Arial" w:hAnsi="Arial" w:cs="Arial"/>
                  <w:sz w:val="18"/>
                  <w:lang w:val="en-US"/>
                </w:rPr>
                <w:t>Ant iso(dB)</w:t>
              </w:r>
            </w:ins>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80" w:author="Huawei" w:date="2022-11-21T11:07:00Z"/>
                <w:rFonts w:ascii="Arial" w:hAnsi="Arial" w:cs="Arial"/>
                <w:sz w:val="18"/>
                <w:lang w:val="en-US"/>
              </w:rPr>
            </w:pPr>
            <w:ins w:id="2181" w:author="Huawei" w:date="2022-11-21T11:07:00Z">
              <w:r w:rsidRPr="0002011E">
                <w:rPr>
                  <w:rFonts w:ascii="Arial" w:hAnsi="Arial" w:cs="Arial"/>
                  <w:sz w:val="18"/>
                  <w:lang w:val="en-US"/>
                </w:rPr>
                <w:t>MSD (dB)</w:t>
              </w:r>
            </w:ins>
          </w:p>
        </w:tc>
      </w:tr>
      <w:tr w:rsidR="003E65CD" w:rsidRPr="0002011E" w:rsidTr="002667D7">
        <w:trPr>
          <w:trHeight w:val="300"/>
          <w:jc w:val="center"/>
          <w:ins w:id="2182"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83" w:author="Huawei" w:date="2022-11-21T11:07:00Z"/>
                <w:rFonts w:ascii="Arial" w:hAnsi="Arial" w:cs="Arial"/>
                <w:sz w:val="18"/>
                <w:lang w:val="en-US"/>
              </w:rPr>
            </w:pPr>
            <w:ins w:id="2184" w:author="Huawei" w:date="2022-11-21T11:07:00Z">
              <w:r w:rsidRPr="0002011E">
                <w:rPr>
                  <w:rFonts w:ascii="Arial" w:hAnsi="Arial" w:cs="Arial"/>
                  <w:sz w:val="18"/>
                  <w:lang w:val="en-US"/>
                </w:rPr>
                <w:t>70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85" w:author="Huawei" w:date="2022-11-21T11:07:00Z"/>
                <w:rFonts w:ascii="Arial" w:hAnsi="Arial" w:cs="Arial"/>
                <w:sz w:val="18"/>
                <w:lang w:val="en-US"/>
              </w:rPr>
            </w:pPr>
            <w:ins w:id="2186"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87" w:author="Huawei" w:date="2022-11-21T11:07:00Z"/>
                <w:rFonts w:ascii="Arial" w:hAnsi="Arial" w:cs="Arial"/>
                <w:sz w:val="18"/>
                <w:lang w:val="en-US"/>
              </w:rPr>
            </w:pPr>
            <w:ins w:id="2188" w:author="Huawei" w:date="2022-11-21T11:07:00Z">
              <w:r w:rsidRPr="0002011E">
                <w:rPr>
                  <w:rFonts w:ascii="Arial" w:hAnsi="Arial" w:cs="Arial"/>
                  <w:sz w:val="18"/>
                  <w:lang w:val="en-US"/>
                </w:rPr>
                <w:t>26.1</w:t>
              </w:r>
            </w:ins>
          </w:p>
        </w:tc>
      </w:tr>
      <w:tr w:rsidR="003E65CD" w:rsidRPr="0002011E" w:rsidTr="002667D7">
        <w:trPr>
          <w:trHeight w:val="300"/>
          <w:jc w:val="center"/>
          <w:ins w:id="2189"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90" w:author="Huawei" w:date="2022-11-21T11:07:00Z"/>
                <w:rFonts w:ascii="Arial" w:hAnsi="Arial" w:cs="Arial"/>
                <w:sz w:val="18"/>
                <w:lang w:val="en-US"/>
              </w:rPr>
            </w:pPr>
            <w:ins w:id="2191" w:author="Huawei" w:date="2022-11-21T11:07:00Z">
              <w:r w:rsidRPr="0002011E">
                <w:rPr>
                  <w:rFonts w:ascii="Arial" w:hAnsi="Arial" w:cs="Arial"/>
                  <w:sz w:val="18"/>
                  <w:lang w:val="en-US"/>
                </w:rPr>
                <w:t>80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92" w:author="Huawei" w:date="2022-11-21T11:07:00Z"/>
                <w:rFonts w:ascii="Arial" w:hAnsi="Arial" w:cs="Arial"/>
                <w:sz w:val="18"/>
                <w:lang w:val="en-US"/>
              </w:rPr>
            </w:pPr>
            <w:ins w:id="2193"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94" w:author="Huawei" w:date="2022-11-21T11:07:00Z"/>
                <w:rFonts w:ascii="Arial" w:hAnsi="Arial" w:cs="Arial"/>
                <w:sz w:val="18"/>
                <w:lang w:val="en-US"/>
              </w:rPr>
            </w:pPr>
            <w:ins w:id="2195" w:author="Huawei" w:date="2022-11-21T11:07:00Z">
              <w:r w:rsidRPr="0002011E">
                <w:rPr>
                  <w:rFonts w:ascii="Arial" w:hAnsi="Arial" w:cs="Arial"/>
                  <w:sz w:val="18"/>
                  <w:lang w:val="en-US"/>
                </w:rPr>
                <w:t>19.7</w:t>
              </w:r>
            </w:ins>
          </w:p>
        </w:tc>
      </w:tr>
      <w:tr w:rsidR="003E65CD" w:rsidRPr="0002011E" w:rsidTr="002667D7">
        <w:trPr>
          <w:trHeight w:val="300"/>
          <w:jc w:val="center"/>
          <w:ins w:id="2196"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97" w:author="Huawei" w:date="2022-11-21T11:07:00Z"/>
                <w:rFonts w:ascii="Arial" w:hAnsi="Arial" w:cs="Arial"/>
                <w:sz w:val="18"/>
                <w:lang w:val="en-US"/>
              </w:rPr>
            </w:pPr>
            <w:ins w:id="2198" w:author="Huawei" w:date="2022-11-21T11:07:00Z">
              <w:r w:rsidRPr="0002011E">
                <w:rPr>
                  <w:rFonts w:ascii="Arial" w:hAnsi="Arial" w:cs="Arial"/>
                  <w:sz w:val="18"/>
                  <w:lang w:val="en-US"/>
                </w:rPr>
                <w:t>90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199" w:author="Huawei" w:date="2022-11-21T11:07:00Z"/>
                <w:rFonts w:ascii="Arial" w:hAnsi="Arial" w:cs="Arial"/>
                <w:sz w:val="18"/>
                <w:lang w:val="en-US"/>
              </w:rPr>
            </w:pPr>
            <w:ins w:id="2200" w:author="Huawei" w:date="2022-11-21T11:07:00Z">
              <w:r w:rsidRPr="0002011E">
                <w:rPr>
                  <w:rFonts w:ascii="Arial" w:hAnsi="Arial" w:cs="Arial"/>
                  <w:sz w:val="18"/>
                  <w:lang w:val="en-US"/>
                </w:rPr>
                <w:t>10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01" w:author="Huawei" w:date="2022-11-21T11:07:00Z"/>
                <w:rFonts w:ascii="Arial" w:hAnsi="Arial" w:cs="Arial"/>
                <w:sz w:val="18"/>
                <w:lang w:val="en-US"/>
              </w:rPr>
            </w:pPr>
            <w:ins w:id="2202" w:author="Huawei" w:date="2022-11-21T11:07:00Z">
              <w:r w:rsidRPr="0002011E">
                <w:rPr>
                  <w:rFonts w:ascii="Arial" w:hAnsi="Arial" w:cs="Arial"/>
                  <w:sz w:val="18"/>
                  <w:lang w:val="en-US"/>
                </w:rPr>
                <w:t>17.8</w:t>
              </w:r>
            </w:ins>
          </w:p>
        </w:tc>
      </w:tr>
      <w:tr w:rsidR="003E65CD" w:rsidRPr="0002011E" w:rsidTr="002667D7">
        <w:trPr>
          <w:trHeight w:val="300"/>
          <w:jc w:val="center"/>
          <w:ins w:id="2203"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04" w:author="Huawei" w:date="2022-11-21T11:07:00Z"/>
                <w:rFonts w:ascii="Arial" w:hAnsi="Arial" w:cs="Arial"/>
                <w:sz w:val="18"/>
                <w:lang w:val="en-US"/>
              </w:rPr>
            </w:pPr>
            <w:ins w:id="2205" w:author="Huawei" w:date="2022-11-21T11:07:00Z">
              <w:r w:rsidRPr="0002011E">
                <w:rPr>
                  <w:rFonts w:ascii="Arial" w:hAnsi="Arial" w:cs="Arial"/>
                  <w:sz w:val="18"/>
                  <w:lang w:val="en-US"/>
                </w:rPr>
                <w:t>70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06" w:author="Huawei" w:date="2022-11-21T11:07:00Z"/>
                <w:rFonts w:ascii="Arial" w:hAnsi="Arial" w:cs="Arial"/>
                <w:sz w:val="18"/>
                <w:lang w:val="en-US"/>
              </w:rPr>
            </w:pPr>
            <w:ins w:id="2207"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08" w:author="Huawei" w:date="2022-11-21T11:07:00Z"/>
                <w:rFonts w:ascii="Arial" w:hAnsi="Arial" w:cs="Arial"/>
                <w:sz w:val="18"/>
                <w:lang w:val="en-US"/>
              </w:rPr>
            </w:pPr>
            <w:ins w:id="2209" w:author="Huawei" w:date="2022-11-21T11:07:00Z">
              <w:r w:rsidRPr="0002011E">
                <w:rPr>
                  <w:rFonts w:ascii="Arial" w:hAnsi="Arial" w:cs="Arial"/>
                  <w:sz w:val="18"/>
                  <w:lang w:val="en-US"/>
                </w:rPr>
                <w:t>25.6</w:t>
              </w:r>
            </w:ins>
          </w:p>
        </w:tc>
      </w:tr>
      <w:tr w:rsidR="003E65CD" w:rsidRPr="0002011E" w:rsidTr="002667D7">
        <w:trPr>
          <w:trHeight w:val="300"/>
          <w:jc w:val="center"/>
          <w:ins w:id="2210"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11" w:author="Huawei" w:date="2022-11-21T11:07:00Z"/>
                <w:rFonts w:ascii="Arial" w:hAnsi="Arial" w:cs="Arial"/>
                <w:sz w:val="18"/>
                <w:lang w:val="en-US"/>
              </w:rPr>
            </w:pPr>
            <w:ins w:id="2212" w:author="Huawei" w:date="2022-11-21T11:07:00Z">
              <w:r w:rsidRPr="0002011E">
                <w:rPr>
                  <w:rFonts w:ascii="Arial" w:hAnsi="Arial" w:cs="Arial"/>
                  <w:sz w:val="18"/>
                  <w:lang w:val="en-US"/>
                </w:rPr>
                <w:t>80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13" w:author="Huawei" w:date="2022-11-21T11:07:00Z"/>
                <w:rFonts w:ascii="Arial" w:hAnsi="Arial" w:cs="Arial"/>
                <w:sz w:val="18"/>
                <w:lang w:val="en-US"/>
              </w:rPr>
            </w:pPr>
            <w:ins w:id="2214"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15" w:author="Huawei" w:date="2022-11-21T11:07:00Z"/>
                <w:rFonts w:ascii="Arial" w:hAnsi="Arial" w:cs="Arial"/>
                <w:sz w:val="18"/>
                <w:lang w:val="en-US"/>
              </w:rPr>
            </w:pPr>
            <w:ins w:id="2216" w:author="Huawei" w:date="2022-11-21T11:07:00Z">
              <w:r w:rsidRPr="0002011E">
                <w:rPr>
                  <w:rFonts w:ascii="Arial" w:hAnsi="Arial" w:cs="Arial"/>
                  <w:sz w:val="18"/>
                  <w:lang w:val="en-US"/>
                </w:rPr>
                <w:t>16.2</w:t>
              </w:r>
            </w:ins>
          </w:p>
        </w:tc>
      </w:tr>
      <w:tr w:rsidR="003E65CD" w:rsidRPr="0002011E" w:rsidTr="002667D7">
        <w:trPr>
          <w:trHeight w:val="300"/>
          <w:jc w:val="center"/>
          <w:ins w:id="2217" w:author="Huawei" w:date="2022-11-21T11:07:00Z"/>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18" w:author="Huawei" w:date="2022-11-21T11:07:00Z"/>
                <w:rFonts w:ascii="Arial" w:hAnsi="Arial" w:cs="Arial"/>
                <w:sz w:val="18"/>
                <w:lang w:val="en-US"/>
              </w:rPr>
            </w:pPr>
            <w:ins w:id="2219" w:author="Huawei" w:date="2022-11-21T11:07:00Z">
              <w:r w:rsidRPr="0002011E">
                <w:rPr>
                  <w:rFonts w:ascii="Arial" w:hAnsi="Arial" w:cs="Arial"/>
                  <w:sz w:val="18"/>
                  <w:lang w:val="en-US"/>
                </w:rPr>
                <w:t>90</w:t>
              </w:r>
            </w:ins>
          </w:p>
        </w:tc>
        <w:tc>
          <w:tcPr>
            <w:tcW w:w="114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20" w:author="Huawei" w:date="2022-11-21T11:07:00Z"/>
                <w:rFonts w:ascii="Arial" w:hAnsi="Arial" w:cs="Arial"/>
                <w:sz w:val="18"/>
                <w:lang w:val="en-US"/>
              </w:rPr>
            </w:pPr>
            <w:ins w:id="2221" w:author="Huawei" w:date="2022-11-21T11:07:00Z">
              <w:r w:rsidRPr="0002011E">
                <w:rPr>
                  <w:rFonts w:ascii="Arial" w:hAnsi="Arial" w:cs="Arial"/>
                  <w:sz w:val="18"/>
                  <w:lang w:val="en-US"/>
                </w:rPr>
                <w:t>20</w:t>
              </w:r>
            </w:ins>
          </w:p>
        </w:tc>
        <w:tc>
          <w:tcPr>
            <w:tcW w:w="960" w:type="dxa"/>
            <w:tcBorders>
              <w:top w:val="nil"/>
              <w:left w:val="nil"/>
              <w:bottom w:val="single" w:sz="4" w:space="0" w:color="auto"/>
              <w:right w:val="single" w:sz="4" w:space="0" w:color="auto"/>
            </w:tcBorders>
            <w:shd w:val="clear" w:color="auto" w:fill="auto"/>
            <w:noWrap/>
            <w:vAlign w:val="bottom"/>
            <w:hideMark/>
          </w:tcPr>
          <w:p w:rsidR="003E65CD" w:rsidRPr="0002011E" w:rsidRDefault="003E65CD" w:rsidP="002667D7">
            <w:pPr>
              <w:spacing w:after="0"/>
              <w:jc w:val="both"/>
              <w:rPr>
                <w:ins w:id="2222" w:author="Huawei" w:date="2022-11-21T11:07:00Z"/>
                <w:rFonts w:ascii="Arial" w:hAnsi="Arial" w:cs="Arial"/>
                <w:sz w:val="18"/>
                <w:lang w:val="en-US"/>
              </w:rPr>
            </w:pPr>
            <w:ins w:id="2223" w:author="Huawei" w:date="2022-11-21T11:07:00Z">
              <w:r w:rsidRPr="0002011E">
                <w:rPr>
                  <w:rFonts w:ascii="Arial" w:hAnsi="Arial" w:cs="Arial"/>
                  <w:sz w:val="18"/>
                  <w:lang w:val="en-US"/>
                </w:rPr>
                <w:t>10.1</w:t>
              </w:r>
            </w:ins>
          </w:p>
        </w:tc>
      </w:tr>
    </w:tbl>
    <w:p w:rsidR="003E65CD" w:rsidRDefault="003E65CD" w:rsidP="003E65CD">
      <w:pPr>
        <w:rPr>
          <w:ins w:id="2224" w:author="Huawei" w:date="2022-11-21T11:07:00Z"/>
          <w:b/>
          <w:bCs/>
        </w:rPr>
      </w:pPr>
    </w:p>
    <w:p w:rsidR="003E65CD" w:rsidRDefault="003E65CD" w:rsidP="003E65CD">
      <w:pPr>
        <w:rPr>
          <w:ins w:id="2225" w:author="Huawei" w:date="2022-11-21T11:07:00Z"/>
        </w:rPr>
      </w:pPr>
      <w:ins w:id="2226" w:author="Huawei" w:date="2022-11-21T11:07:00Z">
        <w:r w:rsidRPr="00593896">
          <w:t xml:space="preserve">For most band combinations that have large MSDs an increase in the PCB and/or antenna isolation will enable a reduction in MSD. </w:t>
        </w:r>
      </w:ins>
    </w:p>
    <w:p w:rsidR="003E65CD" w:rsidRPr="00F06F09" w:rsidRDefault="003E65CD" w:rsidP="003E65CD">
      <w:pPr>
        <w:rPr>
          <w:ins w:id="2227" w:author="Huawei" w:date="2022-11-21T11:07:00Z"/>
          <w:b/>
          <w:bCs/>
        </w:rPr>
      </w:pPr>
      <w:ins w:id="2228" w:author="Huawei" w:date="2022-11-21T11:07:00Z">
        <w:r w:rsidRPr="00F06F09">
          <w:rPr>
            <w:b/>
            <w:bCs/>
          </w:rPr>
          <w:t xml:space="preserve">Observation 6: The band combinations analysed in this study shows that MSD can </w:t>
        </w:r>
        <w:r>
          <w:rPr>
            <w:b/>
            <w:bCs/>
          </w:rPr>
          <w:t>be lowered</w:t>
        </w:r>
        <w:r w:rsidRPr="00F06F09">
          <w:rPr>
            <w:b/>
            <w:bCs/>
          </w:rPr>
          <w:t xml:space="preserve"> by increasing PCB and or antenna isolation</w:t>
        </w:r>
        <w:r>
          <w:rPr>
            <w:b/>
            <w:bCs/>
          </w:rPr>
          <w:t>s</w:t>
        </w:r>
      </w:ins>
    </w:p>
    <w:p w:rsidR="003E65CD" w:rsidRPr="00E14B24" w:rsidRDefault="003E65CD" w:rsidP="003E65CD">
      <w:pPr>
        <w:rPr>
          <w:ins w:id="2229" w:author="Huawei" w:date="2022-11-21T11:07:00Z"/>
        </w:rPr>
      </w:pPr>
    </w:p>
    <w:p w:rsidR="003E65CD" w:rsidRDefault="003E65CD" w:rsidP="003E65CD">
      <w:pPr>
        <w:keepNext/>
        <w:keepLines/>
        <w:spacing w:before="120"/>
        <w:ind w:left="1134" w:hanging="1134"/>
        <w:outlineLvl w:val="2"/>
        <w:rPr>
          <w:ins w:id="2230" w:author="Huawei" w:date="2022-11-21T11:07:00Z"/>
          <w:rFonts w:ascii="Arial" w:eastAsia="等线" w:hAnsi="Arial"/>
          <w:sz w:val="28"/>
        </w:rPr>
      </w:pPr>
      <w:ins w:id="2231" w:author="Huawei" w:date="2022-11-21T11:07:00Z">
        <w:r>
          <w:rPr>
            <w:rFonts w:ascii="Arial" w:eastAsia="等线" w:hAnsi="Arial"/>
            <w:sz w:val="28"/>
          </w:rPr>
          <w:t>6</w:t>
        </w:r>
        <w:r w:rsidRPr="002459F7">
          <w:rPr>
            <w:rFonts w:ascii="Arial" w:eastAsia="等线" w:hAnsi="Arial"/>
            <w:sz w:val="28"/>
          </w:rPr>
          <w:t>.</w:t>
        </w:r>
        <w:r w:rsidRPr="002459F7">
          <w:rPr>
            <w:rFonts w:ascii="Arial" w:eastAsia="等线" w:hAnsi="Arial" w:hint="eastAsia"/>
            <w:sz w:val="28"/>
          </w:rPr>
          <w:t>2.</w:t>
        </w:r>
        <w:r>
          <w:rPr>
            <w:rFonts w:ascii="Arial" w:eastAsia="等线" w:hAnsi="Arial"/>
            <w:sz w:val="28"/>
          </w:rPr>
          <w:t>5</w:t>
        </w:r>
        <w:r w:rsidRPr="002459F7">
          <w:rPr>
            <w:rFonts w:ascii="Arial" w:eastAsia="等线" w:hAnsi="Arial"/>
            <w:sz w:val="28"/>
          </w:rPr>
          <w:tab/>
        </w:r>
        <w:r>
          <w:rPr>
            <w:rFonts w:ascii="Arial" w:eastAsia="等线" w:hAnsi="Arial"/>
            <w:sz w:val="28"/>
          </w:rPr>
          <w:t>Evaluation from Apple [12]</w:t>
        </w:r>
      </w:ins>
    </w:p>
    <w:p w:rsidR="003E65CD" w:rsidRPr="00B65C4A" w:rsidRDefault="003E65CD" w:rsidP="003E65CD">
      <w:pPr>
        <w:pStyle w:val="4"/>
        <w:rPr>
          <w:ins w:id="2232" w:author="Huawei" w:date="2022-11-21T11:07:00Z"/>
          <w:rFonts w:eastAsia="等线"/>
        </w:rPr>
      </w:pPr>
      <w:bookmarkStart w:id="2233" w:name="_Toc119921558"/>
      <w:ins w:id="2234" w:author="Huawei" w:date="2022-11-21T11:07:00Z">
        <w:r w:rsidRPr="00FD7C50">
          <w:rPr>
            <w:rFonts w:eastAsia="等线"/>
          </w:rPr>
          <w:t>6.2.5</w:t>
        </w:r>
        <w:r w:rsidRPr="00B65C4A">
          <w:rPr>
            <w:rFonts w:eastAsia="等线"/>
          </w:rPr>
          <w:t>.1</w:t>
        </w:r>
        <w:r w:rsidRPr="00B65C4A">
          <w:rPr>
            <w:rFonts w:eastAsia="等线"/>
          </w:rPr>
          <w:tab/>
        </w:r>
        <w:r w:rsidRPr="00B65C4A">
          <w:rPr>
            <w:rFonts w:eastAsia="等线"/>
          </w:rPr>
          <w:tab/>
          <w:t>CA_n3-n78 UL 2nd harmonic MSD analysis</w:t>
        </w:r>
        <w:bookmarkEnd w:id="2233"/>
      </w:ins>
    </w:p>
    <w:p w:rsidR="003E65CD" w:rsidRPr="00AB0A76" w:rsidRDefault="003E65CD" w:rsidP="003E65CD">
      <w:pPr>
        <w:jc w:val="both"/>
        <w:rPr>
          <w:ins w:id="2235" w:author="Huawei" w:date="2022-11-21T11:07:00Z"/>
          <w:lang w:val="en-US"/>
        </w:rPr>
      </w:pPr>
      <w:ins w:id="2236" w:author="Huawei" w:date="2022-11-21T11:07:00Z">
        <w:r w:rsidRPr="00AB0A76">
          <w:rPr>
            <w:lang w:val="en-US"/>
          </w:rPr>
          <w:t xml:space="preserve">Figure </w:t>
        </w:r>
        <w:r w:rsidRPr="00FD7C50">
          <w:rPr>
            <w:rFonts w:eastAsia="等线"/>
          </w:rPr>
          <w:t>6.2.5</w:t>
        </w:r>
        <w:r w:rsidRPr="00B65C4A">
          <w:rPr>
            <w:rFonts w:eastAsia="等线"/>
          </w:rPr>
          <w:t>.1</w:t>
        </w:r>
        <w:r w:rsidRPr="00AB0A76">
          <w:rPr>
            <w:lang w:val="en-US"/>
          </w:rPr>
          <w:t>-1 shows the MSD improvement over the harmonic filter rejection ratio. It can be seen that when harmonic filter rejection is above 20 dB, the MSD would be dominated by other impairments.</w:t>
        </w:r>
      </w:ins>
    </w:p>
    <w:p w:rsidR="003E65CD" w:rsidRDefault="003E65CD" w:rsidP="003E65CD">
      <w:pPr>
        <w:jc w:val="both"/>
        <w:rPr>
          <w:ins w:id="2237" w:author="Huawei" w:date="2022-11-21T11:07:00Z"/>
          <w:rFonts w:ascii="Arial" w:hAnsi="Arial" w:cs="Arial"/>
        </w:rPr>
      </w:pPr>
    </w:p>
    <w:p w:rsidR="003E65CD" w:rsidRDefault="003E65CD" w:rsidP="003E65CD">
      <w:pPr>
        <w:jc w:val="center"/>
        <w:rPr>
          <w:ins w:id="2238" w:author="Huawei" w:date="2022-11-21T11:07:00Z"/>
          <w:rFonts w:ascii="Arial" w:hAnsi="Arial" w:cs="Arial"/>
        </w:rPr>
      </w:pPr>
      <w:ins w:id="2239" w:author="Huawei" w:date="2022-11-21T11:07:00Z">
        <w:r>
          <w:rPr>
            <w:noProof/>
          </w:rPr>
          <w:lastRenderedPageBreak/>
          <w:drawing>
            <wp:inline distT="0" distB="0" distL="0" distR="0" wp14:anchorId="56AE7575" wp14:editId="7DDCF27A">
              <wp:extent cx="3324193" cy="2277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45029" cy="2291809"/>
                      </a:xfrm>
                      <a:prstGeom prst="rect">
                        <a:avLst/>
                      </a:prstGeom>
                    </pic:spPr>
                  </pic:pic>
                </a:graphicData>
              </a:graphic>
            </wp:inline>
          </w:drawing>
        </w:r>
      </w:ins>
    </w:p>
    <w:p w:rsidR="003E65CD" w:rsidRDefault="003E65CD" w:rsidP="003E65CD">
      <w:pPr>
        <w:jc w:val="both"/>
        <w:rPr>
          <w:ins w:id="2240" w:author="Huawei" w:date="2022-11-21T11:07:00Z"/>
          <w:rFonts w:ascii="Arial" w:hAnsi="Arial" w:cs="Arial"/>
        </w:rPr>
      </w:pPr>
    </w:p>
    <w:p w:rsidR="003E65CD" w:rsidRPr="00381241" w:rsidRDefault="003E65CD" w:rsidP="003E65CD">
      <w:pPr>
        <w:spacing w:after="120"/>
        <w:jc w:val="center"/>
        <w:rPr>
          <w:ins w:id="2241" w:author="Huawei" w:date="2022-11-21T11:07:00Z"/>
          <w:rFonts w:ascii="Arial" w:hAnsi="Arial" w:cs="Arial"/>
        </w:rPr>
      </w:pPr>
      <w:ins w:id="2242" w:author="Huawei" w:date="2022-11-21T11:07:00Z">
        <w:r w:rsidRPr="00381241">
          <w:rPr>
            <w:rFonts w:ascii="Arial" w:hAnsi="Arial" w:cs="Arial"/>
            <w:b/>
          </w:rPr>
          <w:t xml:space="preserve">Figure </w:t>
        </w:r>
        <w:r w:rsidRPr="00931138">
          <w:rPr>
            <w:rFonts w:ascii="Arial" w:hAnsi="Arial" w:cs="Arial"/>
            <w:b/>
          </w:rPr>
          <w:t>6.2.5.1</w:t>
        </w:r>
        <w:r>
          <w:rPr>
            <w:rFonts w:ascii="Arial" w:hAnsi="Arial" w:cs="Arial"/>
            <w:b/>
          </w:rPr>
          <w:t>-1</w:t>
        </w:r>
        <w:r w:rsidRPr="00381241">
          <w:rPr>
            <w:rFonts w:ascii="Arial" w:hAnsi="Arial" w:cs="Arial"/>
            <w:b/>
          </w:rPr>
          <w:t xml:space="preserve"> </w:t>
        </w:r>
        <w:r>
          <w:rPr>
            <w:rFonts w:ascii="Arial" w:hAnsi="Arial" w:cs="Arial"/>
            <w:b/>
          </w:rPr>
          <w:t>CA_n3-n78 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harmonic filter rejection</w:t>
        </w:r>
      </w:ins>
    </w:p>
    <w:p w:rsidR="003E65CD" w:rsidRPr="00FD7C50" w:rsidRDefault="003E65CD" w:rsidP="003E65CD">
      <w:pPr>
        <w:jc w:val="both"/>
        <w:rPr>
          <w:ins w:id="2243" w:author="Huawei" w:date="2022-11-21T11:07:00Z"/>
          <w:b/>
          <w:lang w:val="en-US"/>
        </w:rPr>
      </w:pPr>
      <w:ins w:id="2244" w:author="Huawei" w:date="2022-11-21T11:07:00Z">
        <w:r w:rsidRPr="00FD7C50">
          <w:rPr>
            <w:b/>
            <w:lang w:val="en-US"/>
          </w:rPr>
          <w:t>Observation 1: When harmonic filter rejection is above 20 dB, the MSD would be dominated by other impairments.</w:t>
        </w:r>
      </w:ins>
    </w:p>
    <w:p w:rsidR="003E65CD" w:rsidRPr="00AB0A76" w:rsidRDefault="003E65CD" w:rsidP="003E65CD">
      <w:pPr>
        <w:jc w:val="both"/>
        <w:rPr>
          <w:ins w:id="2245" w:author="Huawei" w:date="2022-11-21T11:07:00Z"/>
          <w:lang w:val="en-US"/>
        </w:rPr>
      </w:pPr>
      <w:ins w:id="2246" w:author="Huawei" w:date="2022-11-21T11:07:00Z">
        <w:r w:rsidRPr="00AB0A76">
          <w:rPr>
            <w:lang w:val="en-US"/>
          </w:rPr>
          <w:t xml:space="preserve">Figure </w:t>
        </w:r>
        <w:r w:rsidRPr="00FD7C50">
          <w:rPr>
            <w:rFonts w:eastAsia="等线"/>
          </w:rPr>
          <w:t>6.2.5</w:t>
        </w:r>
        <w:r w:rsidRPr="00B65C4A">
          <w:rPr>
            <w:rFonts w:eastAsia="等线"/>
          </w:rPr>
          <w:t>.1</w:t>
        </w:r>
        <w:r w:rsidRPr="00AB0A76">
          <w:rPr>
            <w:lang w:val="en-US"/>
          </w:rPr>
          <w:t>-2 shows the MSD improvement over the combined diplexer/n78 filter rejection ratio to n3 Tx. It can be seen that when the combined rejection ratio is above 60 dB, the MSD would be dominated by other impairments.</w:t>
        </w:r>
      </w:ins>
    </w:p>
    <w:p w:rsidR="003E65CD" w:rsidRPr="00C61217" w:rsidRDefault="003E65CD" w:rsidP="003E65CD">
      <w:pPr>
        <w:jc w:val="both"/>
        <w:rPr>
          <w:ins w:id="2247" w:author="Huawei" w:date="2022-11-21T11:07:00Z"/>
          <w:rFonts w:ascii="Arial" w:hAnsi="Arial" w:cs="Arial"/>
        </w:rPr>
      </w:pPr>
    </w:p>
    <w:p w:rsidR="003E65CD" w:rsidRDefault="003E65CD" w:rsidP="003E65CD">
      <w:pPr>
        <w:jc w:val="center"/>
        <w:rPr>
          <w:ins w:id="2248" w:author="Huawei" w:date="2022-11-21T11:07:00Z"/>
          <w:rFonts w:ascii="Arial" w:hAnsi="Arial" w:cs="Arial"/>
        </w:rPr>
      </w:pPr>
      <w:ins w:id="2249" w:author="Huawei" w:date="2022-11-21T11:07:00Z">
        <w:r>
          <w:rPr>
            <w:noProof/>
          </w:rPr>
          <w:drawing>
            <wp:inline distT="0" distB="0" distL="0" distR="0" wp14:anchorId="204F1E85" wp14:editId="165292E2">
              <wp:extent cx="3450100" cy="2363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79600" cy="2384008"/>
                      </a:xfrm>
                      <a:prstGeom prst="rect">
                        <a:avLst/>
                      </a:prstGeom>
                    </pic:spPr>
                  </pic:pic>
                </a:graphicData>
              </a:graphic>
            </wp:inline>
          </w:drawing>
        </w:r>
      </w:ins>
    </w:p>
    <w:p w:rsidR="003E65CD" w:rsidRPr="00381241" w:rsidRDefault="003E65CD" w:rsidP="003E65CD">
      <w:pPr>
        <w:spacing w:after="120"/>
        <w:jc w:val="center"/>
        <w:rPr>
          <w:ins w:id="2250" w:author="Huawei" w:date="2022-11-21T11:07:00Z"/>
          <w:rFonts w:ascii="Arial" w:hAnsi="Arial" w:cs="Arial"/>
          <w:b/>
        </w:rPr>
      </w:pPr>
      <w:ins w:id="2251" w:author="Huawei" w:date="2022-11-21T11:07:00Z">
        <w:r>
          <w:rPr>
            <w:rFonts w:ascii="Arial" w:hAnsi="Arial" w:cs="Arial"/>
            <w:b/>
          </w:rPr>
          <w:t>Figure</w:t>
        </w:r>
        <w:r w:rsidRPr="00381241">
          <w:rPr>
            <w:rFonts w:ascii="Arial" w:hAnsi="Arial" w:cs="Arial"/>
            <w:b/>
          </w:rPr>
          <w:t xml:space="preserve"> </w:t>
        </w:r>
        <w:r w:rsidRPr="0029675A">
          <w:rPr>
            <w:rFonts w:ascii="Arial" w:hAnsi="Arial" w:cs="Arial"/>
            <w:b/>
          </w:rPr>
          <w:t>6.2.5.1</w:t>
        </w:r>
        <w:r w:rsidRPr="00381241">
          <w:rPr>
            <w:rFonts w:ascii="Arial" w:hAnsi="Arial" w:cs="Arial"/>
            <w:b/>
          </w:rPr>
          <w:t>-</w:t>
        </w:r>
        <w:r>
          <w:rPr>
            <w:rFonts w:ascii="Arial" w:hAnsi="Arial" w:cs="Arial"/>
            <w:b/>
          </w:rPr>
          <w:t>2</w:t>
        </w:r>
        <w:r w:rsidRPr="00381241">
          <w:rPr>
            <w:rFonts w:ascii="Arial" w:hAnsi="Arial" w:cs="Arial"/>
            <w:b/>
          </w:rPr>
          <w:t xml:space="preserve"> </w:t>
        </w:r>
        <w:r>
          <w:rPr>
            <w:rFonts w:ascii="Arial" w:hAnsi="Arial" w:cs="Arial"/>
            <w:b/>
          </w:rPr>
          <w:t>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diplexer+n78 filter rejection to n3 Tx</w:t>
        </w:r>
      </w:ins>
    </w:p>
    <w:p w:rsidR="003E65CD" w:rsidRPr="00FD7C50" w:rsidRDefault="003E65CD" w:rsidP="003E65CD">
      <w:pPr>
        <w:jc w:val="both"/>
        <w:rPr>
          <w:ins w:id="2252" w:author="Huawei" w:date="2022-11-21T11:07:00Z"/>
          <w:b/>
          <w:lang w:val="en-US"/>
        </w:rPr>
      </w:pPr>
      <w:ins w:id="2253" w:author="Huawei" w:date="2022-11-21T11:07:00Z">
        <w:r w:rsidRPr="00FD7C50">
          <w:rPr>
            <w:b/>
            <w:lang w:val="en-US"/>
          </w:rPr>
          <w:t>Observation 2: When the combined diplexer+n78 filter rejection ratio to n3 Tx is above 60 dB, the MSD would be dominated by other impairments.</w:t>
        </w:r>
      </w:ins>
    </w:p>
    <w:p w:rsidR="003E65CD" w:rsidRPr="00AB0A76" w:rsidRDefault="003E65CD" w:rsidP="003E65CD">
      <w:pPr>
        <w:jc w:val="both"/>
        <w:rPr>
          <w:ins w:id="2254" w:author="Huawei" w:date="2022-11-21T11:07:00Z"/>
          <w:lang w:val="en-US"/>
        </w:rPr>
      </w:pPr>
      <w:ins w:id="2255" w:author="Huawei" w:date="2022-11-21T11:07:00Z">
        <w:r w:rsidRPr="00AB0A76">
          <w:rPr>
            <w:lang w:val="en-US"/>
          </w:rPr>
          <w:t xml:space="preserve">Figure </w:t>
        </w:r>
        <w:r w:rsidRPr="00FD7C50">
          <w:rPr>
            <w:rFonts w:eastAsia="等线"/>
          </w:rPr>
          <w:t>6.2.5</w:t>
        </w:r>
        <w:r w:rsidRPr="00B65C4A">
          <w:rPr>
            <w:rFonts w:eastAsia="等线"/>
          </w:rPr>
          <w:t>.1</w:t>
        </w:r>
        <w:r w:rsidRPr="00AB0A76">
          <w:rPr>
            <w:lang w:val="en-US"/>
          </w:rPr>
          <w:t>-3 shows the MSD improvement over the PA 2nd harmonic rejection ratio. It can be seen that when the PA 2nd harmonic rejection ratio is above 56 dB, the MSD would be dominated by other impairments.</w:t>
        </w:r>
      </w:ins>
    </w:p>
    <w:p w:rsidR="003E65CD" w:rsidRDefault="003E65CD" w:rsidP="003E65CD">
      <w:pPr>
        <w:jc w:val="center"/>
        <w:rPr>
          <w:ins w:id="2256" w:author="Huawei" w:date="2022-11-21T11:07:00Z"/>
          <w:rFonts w:ascii="Arial" w:hAnsi="Arial" w:cs="Arial"/>
        </w:rPr>
      </w:pPr>
      <w:ins w:id="2257" w:author="Huawei" w:date="2022-11-21T11:07:00Z">
        <w:r>
          <w:rPr>
            <w:noProof/>
          </w:rPr>
          <w:lastRenderedPageBreak/>
          <w:drawing>
            <wp:inline distT="0" distB="0" distL="0" distR="0" wp14:anchorId="78D9B546" wp14:editId="530C4214">
              <wp:extent cx="3390900" cy="2323236"/>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14647" cy="2339506"/>
                      </a:xfrm>
                      <a:prstGeom prst="rect">
                        <a:avLst/>
                      </a:prstGeom>
                    </pic:spPr>
                  </pic:pic>
                </a:graphicData>
              </a:graphic>
            </wp:inline>
          </w:drawing>
        </w:r>
      </w:ins>
    </w:p>
    <w:p w:rsidR="003E65CD" w:rsidRDefault="003E65CD" w:rsidP="003E65CD">
      <w:pPr>
        <w:spacing w:after="120"/>
        <w:jc w:val="center"/>
        <w:rPr>
          <w:ins w:id="2258" w:author="Huawei" w:date="2022-11-21T11:07:00Z"/>
          <w:rFonts w:ascii="Arial" w:hAnsi="Arial" w:cs="Arial"/>
        </w:rPr>
      </w:pPr>
      <w:ins w:id="2259" w:author="Huawei" w:date="2022-11-21T11:07:00Z">
        <w:r>
          <w:rPr>
            <w:rFonts w:ascii="Arial" w:hAnsi="Arial" w:cs="Arial"/>
            <w:b/>
          </w:rPr>
          <w:t>Figure</w:t>
        </w:r>
        <w:r w:rsidRPr="00381241">
          <w:rPr>
            <w:rFonts w:ascii="Arial" w:hAnsi="Arial" w:cs="Arial"/>
            <w:b/>
          </w:rPr>
          <w:t xml:space="preserve"> </w:t>
        </w:r>
        <w:r w:rsidRPr="0029675A">
          <w:rPr>
            <w:rFonts w:ascii="Arial" w:hAnsi="Arial" w:cs="Arial"/>
            <w:b/>
          </w:rPr>
          <w:t>6.2.5.1</w:t>
        </w:r>
        <w:r w:rsidRPr="00381241">
          <w:rPr>
            <w:rFonts w:ascii="Arial" w:hAnsi="Arial" w:cs="Arial"/>
            <w:b/>
          </w:rPr>
          <w:t>-</w:t>
        </w:r>
        <w:r>
          <w:rPr>
            <w:rFonts w:ascii="Arial" w:hAnsi="Arial" w:cs="Arial"/>
            <w:b/>
          </w:rPr>
          <w:t>3</w:t>
        </w:r>
        <w:r w:rsidRPr="00381241">
          <w:rPr>
            <w:rFonts w:ascii="Arial" w:hAnsi="Arial" w:cs="Arial"/>
            <w:b/>
          </w:rPr>
          <w:t xml:space="preserve"> </w:t>
        </w:r>
        <w:r>
          <w:rPr>
            <w:rFonts w:ascii="Arial" w:hAnsi="Arial" w:cs="Arial"/>
            <w:b/>
          </w:rPr>
          <w:t>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PA 2</w:t>
        </w:r>
        <w:r w:rsidRPr="005F3263">
          <w:rPr>
            <w:rFonts w:ascii="Arial" w:hAnsi="Arial" w:cs="Arial"/>
            <w:b/>
            <w:vertAlign w:val="superscript"/>
          </w:rPr>
          <w:t>nd</w:t>
        </w:r>
        <w:r>
          <w:rPr>
            <w:rFonts w:ascii="Arial" w:hAnsi="Arial" w:cs="Arial"/>
            <w:b/>
          </w:rPr>
          <w:t xml:space="preserve"> harmonic rejection ratio</w:t>
        </w:r>
      </w:ins>
    </w:p>
    <w:p w:rsidR="003E65CD" w:rsidRPr="00FD7C50" w:rsidRDefault="003E65CD" w:rsidP="003E65CD">
      <w:pPr>
        <w:jc w:val="both"/>
        <w:rPr>
          <w:ins w:id="2260" w:author="Huawei" w:date="2022-11-21T11:07:00Z"/>
          <w:b/>
          <w:lang w:val="en-US"/>
        </w:rPr>
      </w:pPr>
      <w:ins w:id="2261" w:author="Huawei" w:date="2022-11-21T11:07:00Z">
        <w:r w:rsidRPr="00FD7C50">
          <w:rPr>
            <w:b/>
            <w:lang w:val="en-US"/>
          </w:rPr>
          <w:t>Observation 3: When the PA 2nd harmonic rejection ratio is above 56 dB, the MSD would be dominated by other impairments.</w:t>
        </w:r>
      </w:ins>
    </w:p>
    <w:p w:rsidR="003E65CD" w:rsidRPr="00AB0A76" w:rsidRDefault="003E65CD" w:rsidP="003E65CD">
      <w:pPr>
        <w:jc w:val="both"/>
        <w:rPr>
          <w:ins w:id="2262" w:author="Huawei" w:date="2022-11-21T11:07:00Z"/>
          <w:lang w:val="en-US"/>
        </w:rPr>
      </w:pPr>
      <w:ins w:id="2263" w:author="Huawei" w:date="2022-11-21T11:07:00Z">
        <w:r w:rsidRPr="00AB0A76">
          <w:rPr>
            <w:lang w:val="en-US"/>
          </w:rPr>
          <w:t xml:space="preserve">Figure </w:t>
        </w:r>
        <w:r w:rsidRPr="00FD7C50">
          <w:rPr>
            <w:rFonts w:eastAsia="等线"/>
          </w:rPr>
          <w:t>6.2.5</w:t>
        </w:r>
        <w:r w:rsidRPr="00B65C4A">
          <w:rPr>
            <w:rFonts w:eastAsia="等线"/>
          </w:rPr>
          <w:t>.1</w:t>
        </w:r>
        <w:r w:rsidRPr="00AB0A76">
          <w:rPr>
            <w:lang w:val="en-US"/>
          </w:rPr>
          <w:t>-4 shows the MSD improvement over LNA IP2 performance. It can be seen that the MSD though improved with increasing LNA IP2, the improvement is quite limited even with LNA IP2 up to 30 dBm.</w:t>
        </w:r>
      </w:ins>
    </w:p>
    <w:p w:rsidR="003E65CD" w:rsidRPr="00FD7C50" w:rsidRDefault="003E65CD" w:rsidP="003E65CD">
      <w:pPr>
        <w:jc w:val="both"/>
        <w:rPr>
          <w:ins w:id="2264" w:author="Huawei" w:date="2022-11-21T11:07:00Z"/>
          <w:b/>
          <w:lang w:val="en-US"/>
        </w:rPr>
      </w:pPr>
      <w:ins w:id="2265" w:author="Huawei" w:date="2022-11-21T11:07:00Z">
        <w:r w:rsidRPr="00FD7C50">
          <w:rPr>
            <w:b/>
            <w:lang w:val="en-US"/>
          </w:rPr>
          <w:t>Observation 4: MSD though improved with increasing LNA IP2, the improvement is quite limited even with LNA IP2 up to 30 dBm.</w:t>
        </w:r>
      </w:ins>
    </w:p>
    <w:p w:rsidR="003E65CD" w:rsidRDefault="003E65CD" w:rsidP="003E65CD">
      <w:pPr>
        <w:jc w:val="center"/>
        <w:rPr>
          <w:ins w:id="2266" w:author="Huawei" w:date="2022-11-21T11:07:00Z"/>
          <w:rFonts w:ascii="Arial" w:hAnsi="Arial" w:cs="Arial"/>
        </w:rPr>
      </w:pPr>
      <w:ins w:id="2267" w:author="Huawei" w:date="2022-11-21T11:07:00Z">
        <w:r>
          <w:rPr>
            <w:noProof/>
          </w:rPr>
          <w:drawing>
            <wp:inline distT="0" distB="0" distL="0" distR="0" wp14:anchorId="184FD8A7" wp14:editId="4A373AE9">
              <wp:extent cx="3398339" cy="2328333"/>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29953" cy="2349993"/>
                      </a:xfrm>
                      <a:prstGeom prst="rect">
                        <a:avLst/>
                      </a:prstGeom>
                    </pic:spPr>
                  </pic:pic>
                </a:graphicData>
              </a:graphic>
            </wp:inline>
          </w:drawing>
        </w:r>
      </w:ins>
    </w:p>
    <w:p w:rsidR="003E65CD" w:rsidRDefault="003E65CD" w:rsidP="003E65CD">
      <w:pPr>
        <w:spacing w:after="120"/>
        <w:jc w:val="center"/>
        <w:rPr>
          <w:ins w:id="2268" w:author="Huawei" w:date="2022-11-21T11:07:00Z"/>
          <w:rFonts w:ascii="Arial" w:hAnsi="Arial" w:cs="Arial"/>
        </w:rPr>
      </w:pPr>
      <w:ins w:id="2269" w:author="Huawei" w:date="2022-11-21T11:07:00Z">
        <w:r>
          <w:rPr>
            <w:rFonts w:ascii="Arial" w:hAnsi="Arial" w:cs="Arial"/>
            <w:b/>
          </w:rPr>
          <w:t>Figure</w:t>
        </w:r>
        <w:r w:rsidRPr="00381241">
          <w:rPr>
            <w:rFonts w:ascii="Arial" w:hAnsi="Arial" w:cs="Arial"/>
            <w:b/>
          </w:rPr>
          <w:t xml:space="preserve"> </w:t>
        </w:r>
        <w:r w:rsidRPr="0029675A">
          <w:rPr>
            <w:rFonts w:ascii="Arial" w:hAnsi="Arial" w:cs="Arial"/>
            <w:b/>
          </w:rPr>
          <w:t>6.2.5.1</w:t>
        </w:r>
        <w:r w:rsidRPr="00381241">
          <w:rPr>
            <w:rFonts w:ascii="Arial" w:hAnsi="Arial" w:cs="Arial"/>
            <w:b/>
          </w:rPr>
          <w:t>-</w:t>
        </w:r>
        <w:r>
          <w:rPr>
            <w:rFonts w:ascii="Arial" w:hAnsi="Arial" w:cs="Arial"/>
            <w:b/>
          </w:rPr>
          <w:t>4</w:t>
        </w:r>
        <w:r w:rsidRPr="00381241">
          <w:rPr>
            <w:rFonts w:ascii="Arial" w:hAnsi="Arial" w:cs="Arial"/>
            <w:b/>
          </w:rPr>
          <w:t xml:space="preserve"> </w:t>
        </w:r>
        <w:r>
          <w:rPr>
            <w:rFonts w:ascii="Arial" w:hAnsi="Arial" w:cs="Arial"/>
            <w:b/>
          </w:rPr>
          <w:t>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LNA IP2</w:t>
        </w:r>
      </w:ins>
    </w:p>
    <w:p w:rsidR="003E65CD" w:rsidRPr="00AB0A76" w:rsidRDefault="003E65CD" w:rsidP="003E65CD">
      <w:pPr>
        <w:jc w:val="both"/>
        <w:rPr>
          <w:ins w:id="2270" w:author="Huawei" w:date="2022-11-21T11:07:00Z"/>
          <w:lang w:val="en-US"/>
        </w:rPr>
      </w:pPr>
      <w:ins w:id="2271" w:author="Huawei" w:date="2022-11-21T11:07:00Z">
        <w:r w:rsidRPr="00AB0A76">
          <w:rPr>
            <w:lang w:val="en-US"/>
          </w:rPr>
          <w:t xml:space="preserve">Based on the above observations, we can conclude that without PCB and antenna isolations improvement, the MSD from other improved RF parameters alone cannot be reduced to below 18 dB. </w:t>
        </w:r>
      </w:ins>
    </w:p>
    <w:p w:rsidR="003E65CD" w:rsidRPr="00FD7C50" w:rsidRDefault="003E65CD" w:rsidP="003E65CD">
      <w:pPr>
        <w:jc w:val="both"/>
        <w:rPr>
          <w:ins w:id="2272" w:author="Huawei" w:date="2022-11-21T11:07:00Z"/>
          <w:b/>
          <w:lang w:val="en-US"/>
        </w:rPr>
      </w:pPr>
      <w:ins w:id="2273" w:author="Huawei" w:date="2022-11-21T11:07:00Z">
        <w:r w:rsidRPr="00FD7C50">
          <w:rPr>
            <w:b/>
            <w:lang w:val="en-US"/>
          </w:rPr>
          <w:t>Observation 5: Without PCB and antenna isolations improvement, the UL 2nd harmonic MSD from other improved RF parameters alone cannot be reduced to below 18 dB.</w:t>
        </w:r>
      </w:ins>
    </w:p>
    <w:p w:rsidR="003E65CD" w:rsidRDefault="003E65CD" w:rsidP="003E65CD">
      <w:pPr>
        <w:jc w:val="both"/>
        <w:rPr>
          <w:ins w:id="2274" w:author="Huawei" w:date="2022-11-21T11:07:00Z"/>
          <w:rFonts w:ascii="Arial" w:hAnsi="Arial" w:cs="Arial"/>
        </w:rPr>
      </w:pPr>
    </w:p>
    <w:p w:rsidR="003E65CD" w:rsidRPr="00B65C4A" w:rsidRDefault="003E65CD" w:rsidP="003E65CD">
      <w:pPr>
        <w:pStyle w:val="4"/>
        <w:rPr>
          <w:ins w:id="2275" w:author="Huawei" w:date="2022-11-21T11:07:00Z"/>
          <w:rFonts w:eastAsia="等线"/>
        </w:rPr>
      </w:pPr>
      <w:bookmarkStart w:id="2276" w:name="_Hlk118551079"/>
      <w:bookmarkStart w:id="2277" w:name="_Toc119921559"/>
      <w:ins w:id="2278" w:author="Huawei" w:date="2022-11-21T11:07:00Z">
        <w:r w:rsidRPr="00FD7C50">
          <w:rPr>
            <w:rFonts w:eastAsia="等线"/>
          </w:rPr>
          <w:t>6.2.5</w:t>
        </w:r>
        <w:r w:rsidRPr="00B65C4A">
          <w:rPr>
            <w:rFonts w:eastAsia="等线"/>
          </w:rPr>
          <w:t>.</w:t>
        </w:r>
        <w:r>
          <w:rPr>
            <w:rFonts w:eastAsia="等线"/>
          </w:rPr>
          <w:t>2</w:t>
        </w:r>
        <w:bookmarkEnd w:id="2276"/>
        <w:r w:rsidRPr="00B65C4A">
          <w:rPr>
            <w:rFonts w:eastAsia="等线"/>
          </w:rPr>
          <w:tab/>
        </w:r>
        <w:r w:rsidRPr="00B65C4A">
          <w:rPr>
            <w:rFonts w:eastAsia="等线"/>
          </w:rPr>
          <w:tab/>
          <w:t>CA_n3-n78 2UL IMD2 MSD analysis</w:t>
        </w:r>
        <w:bookmarkEnd w:id="2277"/>
      </w:ins>
    </w:p>
    <w:p w:rsidR="003E65CD" w:rsidRPr="00AB0A76" w:rsidRDefault="003E65CD" w:rsidP="003E65CD">
      <w:pPr>
        <w:jc w:val="both"/>
        <w:rPr>
          <w:ins w:id="2279" w:author="Huawei" w:date="2022-11-21T11:07:00Z"/>
          <w:lang w:val="en-US"/>
        </w:rPr>
      </w:pPr>
      <w:ins w:id="2280" w:author="Huawei" w:date="2022-11-21T11:07:00Z">
        <w:r w:rsidRPr="00AB0A76">
          <w:rPr>
            <w:lang w:val="en-US"/>
          </w:rPr>
          <w:t xml:space="preserve">Figure </w:t>
        </w:r>
        <w:r w:rsidRPr="00FD7C50">
          <w:rPr>
            <w:rFonts w:eastAsia="等线"/>
          </w:rPr>
          <w:t>6.2.5</w:t>
        </w:r>
        <w:r w:rsidRPr="00B65C4A">
          <w:rPr>
            <w:rFonts w:eastAsia="等线"/>
          </w:rPr>
          <w:t>.</w:t>
        </w:r>
        <w:r>
          <w:rPr>
            <w:rFonts w:eastAsia="等线"/>
          </w:rPr>
          <w:t>2</w:t>
        </w:r>
        <w:r w:rsidRPr="00AB0A76">
          <w:rPr>
            <w:lang w:val="en-US"/>
          </w:rPr>
          <w:t>-1 shows the MSD improvement over the duplexer rejection ratio for IMD2 at n3 DL. It can be seen that when the duplexer rejection ratio is above 70 dB, the MSD would be dominated by other impairments.</w:t>
        </w:r>
      </w:ins>
    </w:p>
    <w:p w:rsidR="003E65CD" w:rsidRDefault="003E65CD" w:rsidP="003E65CD">
      <w:pPr>
        <w:jc w:val="center"/>
        <w:rPr>
          <w:ins w:id="2281" w:author="Huawei" w:date="2022-11-21T11:07:00Z"/>
          <w:rFonts w:ascii="Arial" w:hAnsi="Arial" w:cs="Arial"/>
        </w:rPr>
      </w:pPr>
      <w:ins w:id="2282" w:author="Huawei" w:date="2022-11-21T11:07:00Z">
        <w:r>
          <w:rPr>
            <w:noProof/>
          </w:rPr>
          <w:lastRenderedPageBreak/>
          <w:drawing>
            <wp:inline distT="0" distB="0" distL="0" distR="0" wp14:anchorId="43DBD7FB" wp14:editId="63F9A221">
              <wp:extent cx="3331633" cy="2011900"/>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50170" cy="2023094"/>
                      </a:xfrm>
                      <a:prstGeom prst="rect">
                        <a:avLst/>
                      </a:prstGeom>
                    </pic:spPr>
                  </pic:pic>
                </a:graphicData>
              </a:graphic>
            </wp:inline>
          </w:drawing>
        </w:r>
      </w:ins>
    </w:p>
    <w:p w:rsidR="003E65CD" w:rsidRPr="00381241" w:rsidRDefault="003E65CD" w:rsidP="003E65CD">
      <w:pPr>
        <w:spacing w:after="120"/>
        <w:jc w:val="center"/>
        <w:rPr>
          <w:ins w:id="2283" w:author="Huawei" w:date="2022-11-21T11:07:00Z"/>
          <w:rFonts w:ascii="Arial" w:hAnsi="Arial" w:cs="Arial"/>
        </w:rPr>
      </w:pPr>
      <w:ins w:id="2284" w:author="Huawei" w:date="2022-11-21T11:07:00Z">
        <w:r w:rsidRPr="00381241">
          <w:rPr>
            <w:rFonts w:ascii="Arial" w:hAnsi="Arial" w:cs="Arial"/>
            <w:b/>
          </w:rPr>
          <w:t xml:space="preserve">Figure </w:t>
        </w:r>
        <w:r w:rsidRPr="0029675A">
          <w:rPr>
            <w:rFonts w:ascii="Arial" w:hAnsi="Arial" w:cs="Arial"/>
            <w:b/>
          </w:rPr>
          <w:t>6.2.5.2</w:t>
        </w:r>
        <w:r>
          <w:rPr>
            <w:rFonts w:ascii="Arial" w:hAnsi="Arial" w:cs="Arial"/>
            <w:b/>
          </w:rPr>
          <w:t>-1</w:t>
        </w:r>
        <w:r w:rsidRPr="00381241">
          <w:rPr>
            <w:rFonts w:ascii="Arial" w:hAnsi="Arial" w:cs="Arial"/>
            <w:b/>
          </w:rPr>
          <w:t xml:space="preserve"> </w:t>
        </w:r>
        <w:r>
          <w:rPr>
            <w:rFonts w:ascii="Arial" w:hAnsi="Arial" w:cs="Arial"/>
            <w:b/>
          </w:rPr>
          <w:t xml:space="preserve">CA_n3-n78 2UL IMD2 </w:t>
        </w:r>
        <w:r w:rsidRPr="00381241">
          <w:rPr>
            <w:rFonts w:ascii="Arial" w:hAnsi="Arial" w:cs="Arial"/>
            <w:b/>
          </w:rPr>
          <w:t xml:space="preserve">MSD improvement over </w:t>
        </w:r>
        <w:r>
          <w:rPr>
            <w:rFonts w:ascii="Arial" w:hAnsi="Arial" w:cs="Arial"/>
            <w:b/>
          </w:rPr>
          <w:t>improved duplexer rejection ratio at n3 DL</w:t>
        </w:r>
      </w:ins>
    </w:p>
    <w:p w:rsidR="003E65CD" w:rsidRPr="00FD7C50" w:rsidRDefault="003E65CD" w:rsidP="003E65CD">
      <w:pPr>
        <w:jc w:val="both"/>
        <w:rPr>
          <w:ins w:id="2285" w:author="Huawei" w:date="2022-11-21T11:07:00Z"/>
          <w:b/>
          <w:lang w:val="en-US"/>
        </w:rPr>
      </w:pPr>
      <w:ins w:id="2286" w:author="Huawei" w:date="2022-11-21T11:07:00Z">
        <w:r w:rsidRPr="00FD7C50">
          <w:rPr>
            <w:b/>
            <w:lang w:val="en-US"/>
          </w:rPr>
          <w:t>Observation 6: When the duplexer rejection ratio for IMD2 at n3 DL is above 70 dB, the MSD would be dominated by other impairments.</w:t>
        </w:r>
      </w:ins>
    </w:p>
    <w:p w:rsidR="003E65CD" w:rsidRPr="00AB0A76" w:rsidRDefault="003E65CD" w:rsidP="003E65CD">
      <w:pPr>
        <w:jc w:val="both"/>
        <w:rPr>
          <w:ins w:id="2287" w:author="Huawei" w:date="2022-11-21T11:07:00Z"/>
          <w:lang w:val="en-US"/>
        </w:rPr>
      </w:pPr>
      <w:ins w:id="2288" w:author="Huawei" w:date="2022-11-21T11:07:00Z">
        <w:r w:rsidRPr="00AB0A76">
          <w:rPr>
            <w:lang w:val="en-US"/>
          </w:rPr>
          <w:t xml:space="preserve">Figure </w:t>
        </w:r>
        <w:r w:rsidRPr="00FD7C50">
          <w:rPr>
            <w:rFonts w:eastAsia="等线"/>
          </w:rPr>
          <w:t>6.2.5</w:t>
        </w:r>
        <w:r w:rsidRPr="00B65C4A">
          <w:rPr>
            <w:rFonts w:eastAsia="等线"/>
          </w:rPr>
          <w:t>.</w:t>
        </w:r>
        <w:r>
          <w:rPr>
            <w:rFonts w:eastAsia="等线"/>
          </w:rPr>
          <w:t>2</w:t>
        </w:r>
        <w:r w:rsidRPr="00AB0A76">
          <w:rPr>
            <w:lang w:val="en-US"/>
          </w:rPr>
          <w:t>-2 shows the MSD improvement over PA forward mixing IP2. It can be seen that when the PA forward mixing IP2 is above 45 dB, the MSD would be dominated by other impairments.</w:t>
        </w:r>
      </w:ins>
    </w:p>
    <w:p w:rsidR="003E65CD" w:rsidRPr="00C61217" w:rsidRDefault="003E65CD" w:rsidP="003E65CD">
      <w:pPr>
        <w:jc w:val="both"/>
        <w:rPr>
          <w:ins w:id="2289" w:author="Huawei" w:date="2022-11-21T11:07:00Z"/>
          <w:rFonts w:ascii="Arial" w:hAnsi="Arial" w:cs="Arial"/>
        </w:rPr>
      </w:pPr>
    </w:p>
    <w:p w:rsidR="003E65CD" w:rsidRDefault="003E65CD" w:rsidP="003E65CD">
      <w:pPr>
        <w:jc w:val="center"/>
        <w:rPr>
          <w:ins w:id="2290" w:author="Huawei" w:date="2022-11-21T11:07:00Z"/>
          <w:rFonts w:ascii="Arial" w:hAnsi="Arial" w:cs="Arial"/>
        </w:rPr>
      </w:pPr>
      <w:ins w:id="2291" w:author="Huawei" w:date="2022-11-21T11:07:00Z">
        <w:r>
          <w:rPr>
            <w:noProof/>
          </w:rPr>
          <w:drawing>
            <wp:inline distT="0" distB="0" distL="0" distR="0" wp14:anchorId="7ACDC60B" wp14:editId="43339014">
              <wp:extent cx="3395134" cy="2044583"/>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13607" cy="2055708"/>
                      </a:xfrm>
                      <a:prstGeom prst="rect">
                        <a:avLst/>
                      </a:prstGeom>
                    </pic:spPr>
                  </pic:pic>
                </a:graphicData>
              </a:graphic>
            </wp:inline>
          </w:drawing>
        </w:r>
      </w:ins>
    </w:p>
    <w:p w:rsidR="003E65CD" w:rsidRDefault="003E65CD" w:rsidP="003E65CD">
      <w:pPr>
        <w:jc w:val="center"/>
        <w:rPr>
          <w:ins w:id="2292" w:author="Huawei" w:date="2022-11-21T11:07:00Z"/>
          <w:rFonts w:ascii="Arial" w:hAnsi="Arial" w:cs="Arial"/>
          <w:b/>
        </w:rPr>
      </w:pPr>
    </w:p>
    <w:p w:rsidR="003E65CD" w:rsidRPr="00381241" w:rsidRDefault="003E65CD" w:rsidP="003E65CD">
      <w:pPr>
        <w:spacing w:after="120"/>
        <w:jc w:val="center"/>
        <w:rPr>
          <w:ins w:id="2293" w:author="Huawei" w:date="2022-11-21T11:07:00Z"/>
          <w:rFonts w:ascii="Arial" w:hAnsi="Arial" w:cs="Arial"/>
          <w:b/>
        </w:rPr>
      </w:pPr>
      <w:ins w:id="2294" w:author="Huawei" w:date="2022-11-21T11:07:00Z">
        <w:r>
          <w:rPr>
            <w:rFonts w:ascii="Arial" w:hAnsi="Arial" w:cs="Arial"/>
            <w:b/>
          </w:rPr>
          <w:t>Figure</w:t>
        </w:r>
        <w:r w:rsidRPr="00381241">
          <w:rPr>
            <w:rFonts w:ascii="Arial" w:hAnsi="Arial" w:cs="Arial"/>
            <w:b/>
          </w:rPr>
          <w:t xml:space="preserve"> </w:t>
        </w:r>
        <w:r w:rsidRPr="0029675A">
          <w:rPr>
            <w:rFonts w:ascii="Arial" w:hAnsi="Arial" w:cs="Arial"/>
            <w:b/>
          </w:rPr>
          <w:t>6.2.5.2</w:t>
        </w:r>
        <w:r w:rsidRPr="00381241">
          <w:rPr>
            <w:rFonts w:ascii="Arial" w:hAnsi="Arial" w:cs="Arial"/>
            <w:b/>
          </w:rPr>
          <w:t>-</w:t>
        </w:r>
        <w:r>
          <w:rPr>
            <w:rFonts w:ascii="Arial" w:hAnsi="Arial" w:cs="Arial"/>
            <w:b/>
          </w:rPr>
          <w:t>2</w:t>
        </w:r>
        <w:r w:rsidRPr="00381241">
          <w:rPr>
            <w:rFonts w:ascii="Arial" w:hAnsi="Arial" w:cs="Arial"/>
            <w:b/>
          </w:rPr>
          <w:t xml:space="preserve"> </w:t>
        </w:r>
        <w:r>
          <w:rPr>
            <w:rFonts w:ascii="Arial" w:hAnsi="Arial" w:cs="Arial"/>
            <w:b/>
          </w:rPr>
          <w:t xml:space="preserve">CA_n3-n78 2UL IMD2 </w:t>
        </w:r>
        <w:r w:rsidRPr="00381241">
          <w:rPr>
            <w:rFonts w:ascii="Arial" w:hAnsi="Arial" w:cs="Arial"/>
            <w:b/>
          </w:rPr>
          <w:t xml:space="preserve">MSD improvement over </w:t>
        </w:r>
        <w:r>
          <w:rPr>
            <w:rFonts w:ascii="Arial" w:hAnsi="Arial" w:cs="Arial"/>
            <w:b/>
          </w:rPr>
          <w:t>improved PA forward mixing IP2</w:t>
        </w:r>
      </w:ins>
    </w:p>
    <w:p w:rsidR="003E65CD" w:rsidRPr="00FD7C50" w:rsidRDefault="003E65CD" w:rsidP="003E65CD">
      <w:pPr>
        <w:jc w:val="both"/>
        <w:rPr>
          <w:ins w:id="2295" w:author="Huawei" w:date="2022-11-21T11:07:00Z"/>
          <w:b/>
          <w:lang w:val="en-US"/>
        </w:rPr>
      </w:pPr>
      <w:ins w:id="2296" w:author="Huawei" w:date="2022-11-21T11:07:00Z">
        <w:r w:rsidRPr="00FD7C50">
          <w:rPr>
            <w:b/>
            <w:lang w:val="en-US"/>
          </w:rPr>
          <w:t>Observation 7: When the PA forward mixing IP2 is above 45 dB, the MSD would be dominated by other impairments.</w:t>
        </w:r>
      </w:ins>
    </w:p>
    <w:p w:rsidR="003E65CD" w:rsidRPr="00AB0A76" w:rsidRDefault="003E65CD" w:rsidP="003E65CD">
      <w:pPr>
        <w:jc w:val="both"/>
        <w:rPr>
          <w:ins w:id="2297" w:author="Huawei" w:date="2022-11-21T11:07:00Z"/>
          <w:lang w:val="en-US"/>
        </w:rPr>
      </w:pPr>
      <w:ins w:id="2298" w:author="Huawei" w:date="2022-11-21T11:07:00Z">
        <w:r w:rsidRPr="00AB0A76">
          <w:rPr>
            <w:lang w:val="en-US"/>
          </w:rPr>
          <w:t xml:space="preserve">Figure </w:t>
        </w:r>
        <w:r w:rsidRPr="00FD7C50">
          <w:rPr>
            <w:rFonts w:eastAsia="等线"/>
          </w:rPr>
          <w:t>6.2.5</w:t>
        </w:r>
        <w:r w:rsidRPr="00B65C4A">
          <w:rPr>
            <w:rFonts w:eastAsia="等线"/>
          </w:rPr>
          <w:t>.</w:t>
        </w:r>
        <w:r>
          <w:rPr>
            <w:rFonts w:eastAsia="等线"/>
          </w:rPr>
          <w:t>2</w:t>
        </w:r>
        <w:r w:rsidRPr="00AB0A76">
          <w:rPr>
            <w:lang w:val="en-US"/>
          </w:rPr>
          <w:t>-3 shows the MSD improvement over LNA IP2 performance. It can be seen that the MSD though improved with increasing LNA IP2, the improvement is quite limited even with LNA IP2 up to 20 dBm.</w:t>
        </w:r>
      </w:ins>
    </w:p>
    <w:p w:rsidR="003E65CD" w:rsidRDefault="003E65CD" w:rsidP="003E65CD">
      <w:pPr>
        <w:jc w:val="center"/>
        <w:rPr>
          <w:ins w:id="2299" w:author="Huawei" w:date="2022-11-21T11:07:00Z"/>
          <w:rFonts w:ascii="Arial" w:hAnsi="Arial" w:cs="Arial"/>
        </w:rPr>
      </w:pPr>
      <w:ins w:id="2300" w:author="Huawei" w:date="2022-11-21T11:07:00Z">
        <w:r>
          <w:rPr>
            <w:noProof/>
          </w:rPr>
          <w:drawing>
            <wp:inline distT="0" distB="0" distL="0" distR="0" wp14:anchorId="2C2B2150" wp14:editId="0DA9CFEF">
              <wp:extent cx="3378200" cy="2034386"/>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22286" cy="2060935"/>
                      </a:xfrm>
                      <a:prstGeom prst="rect">
                        <a:avLst/>
                      </a:prstGeom>
                    </pic:spPr>
                  </pic:pic>
                </a:graphicData>
              </a:graphic>
            </wp:inline>
          </w:drawing>
        </w:r>
      </w:ins>
    </w:p>
    <w:p w:rsidR="003E65CD" w:rsidRDefault="003E65CD" w:rsidP="003E65CD">
      <w:pPr>
        <w:spacing w:after="120"/>
        <w:jc w:val="center"/>
        <w:rPr>
          <w:ins w:id="2301" w:author="Huawei" w:date="2022-11-21T11:07:00Z"/>
          <w:rFonts w:ascii="Arial" w:hAnsi="Arial" w:cs="Arial"/>
        </w:rPr>
      </w:pPr>
      <w:ins w:id="2302" w:author="Huawei" w:date="2022-11-21T11:07:00Z">
        <w:r>
          <w:rPr>
            <w:rFonts w:ascii="Arial" w:hAnsi="Arial" w:cs="Arial"/>
            <w:b/>
          </w:rPr>
          <w:lastRenderedPageBreak/>
          <w:t>Figure</w:t>
        </w:r>
        <w:r w:rsidRPr="00381241">
          <w:rPr>
            <w:rFonts w:ascii="Arial" w:hAnsi="Arial" w:cs="Arial"/>
            <w:b/>
          </w:rPr>
          <w:t xml:space="preserve"> 2.</w:t>
        </w:r>
        <w:r>
          <w:rPr>
            <w:rFonts w:ascii="Arial" w:hAnsi="Arial" w:cs="Arial"/>
            <w:b/>
          </w:rPr>
          <w:t>2</w:t>
        </w:r>
        <w:r w:rsidRPr="00381241">
          <w:rPr>
            <w:rFonts w:ascii="Arial" w:hAnsi="Arial" w:cs="Arial"/>
            <w:b/>
          </w:rPr>
          <w:t>-</w:t>
        </w:r>
        <w:r>
          <w:rPr>
            <w:rFonts w:ascii="Arial" w:hAnsi="Arial" w:cs="Arial"/>
            <w:b/>
          </w:rPr>
          <w:t>3</w:t>
        </w:r>
        <w:r w:rsidRPr="00381241">
          <w:rPr>
            <w:rFonts w:ascii="Arial" w:hAnsi="Arial" w:cs="Arial"/>
            <w:b/>
          </w:rPr>
          <w:t xml:space="preserve"> </w:t>
        </w:r>
        <w:r>
          <w:rPr>
            <w:rFonts w:ascii="Arial" w:hAnsi="Arial" w:cs="Arial"/>
            <w:b/>
          </w:rPr>
          <w:t xml:space="preserve">CA_n3-n78 2UL IMD2 </w:t>
        </w:r>
        <w:r w:rsidRPr="00381241">
          <w:rPr>
            <w:rFonts w:ascii="Arial" w:hAnsi="Arial" w:cs="Arial"/>
            <w:b/>
          </w:rPr>
          <w:t xml:space="preserve">MSD improvement over </w:t>
        </w:r>
        <w:r>
          <w:rPr>
            <w:rFonts w:ascii="Arial" w:hAnsi="Arial" w:cs="Arial"/>
            <w:b/>
          </w:rPr>
          <w:t>improved LNA IP2</w:t>
        </w:r>
      </w:ins>
    </w:p>
    <w:p w:rsidR="003E65CD" w:rsidRPr="00FD7C50" w:rsidRDefault="003E65CD" w:rsidP="003E65CD">
      <w:pPr>
        <w:jc w:val="both"/>
        <w:rPr>
          <w:ins w:id="2303" w:author="Huawei" w:date="2022-11-21T11:07:00Z"/>
          <w:b/>
          <w:lang w:val="en-US"/>
        </w:rPr>
      </w:pPr>
      <w:ins w:id="2304" w:author="Huawei" w:date="2022-11-21T11:07:00Z">
        <w:r w:rsidRPr="00FD7C50">
          <w:rPr>
            <w:b/>
            <w:lang w:val="en-US"/>
          </w:rPr>
          <w:t>Observation 8: MSD though improved with increasing LNA IP2, the improvement is quite limited even with LNA IP2 up to 20 dBm.</w:t>
        </w:r>
      </w:ins>
    </w:p>
    <w:p w:rsidR="003E65CD" w:rsidRPr="00AB0A76" w:rsidRDefault="003E65CD" w:rsidP="003E65CD">
      <w:pPr>
        <w:jc w:val="both"/>
        <w:rPr>
          <w:ins w:id="2305" w:author="Huawei" w:date="2022-11-21T11:07:00Z"/>
          <w:lang w:val="en-US"/>
        </w:rPr>
      </w:pPr>
      <w:ins w:id="2306" w:author="Huawei" w:date="2022-11-21T11:07:00Z">
        <w:r w:rsidRPr="00AB0A76">
          <w:rPr>
            <w:lang w:val="en-US"/>
          </w:rPr>
          <w:t xml:space="preserve">Figure </w:t>
        </w:r>
        <w:r w:rsidRPr="00FD7C50">
          <w:rPr>
            <w:rFonts w:eastAsia="等线"/>
          </w:rPr>
          <w:t>6.2.5</w:t>
        </w:r>
        <w:r w:rsidRPr="00B65C4A">
          <w:rPr>
            <w:rFonts w:eastAsia="等线"/>
          </w:rPr>
          <w:t>.</w:t>
        </w:r>
        <w:r>
          <w:rPr>
            <w:rFonts w:eastAsia="等线"/>
          </w:rPr>
          <w:t>2</w:t>
        </w:r>
        <w:r w:rsidRPr="00AB0A76">
          <w:rPr>
            <w:lang w:val="en-US"/>
          </w:rPr>
          <w:t xml:space="preserve">-4 shows the MSD improvement over diversity n3 filter rejection ratio to n3 and n78 UL. It can be seen that when the n3 diversity Rx filter rejection ratio to n3 and n78 UL is above 46 dB, the MSD would be dominated by other impairments. </w:t>
        </w:r>
      </w:ins>
    </w:p>
    <w:p w:rsidR="003E65CD" w:rsidRPr="00FD7C50" w:rsidRDefault="003E65CD" w:rsidP="003E65CD">
      <w:pPr>
        <w:jc w:val="both"/>
        <w:rPr>
          <w:ins w:id="2307" w:author="Huawei" w:date="2022-11-21T11:07:00Z"/>
          <w:b/>
          <w:lang w:val="en-US"/>
        </w:rPr>
      </w:pPr>
      <w:ins w:id="2308" w:author="Huawei" w:date="2022-11-21T11:07:00Z">
        <w:r w:rsidRPr="00FD7C50">
          <w:rPr>
            <w:b/>
            <w:lang w:val="en-US"/>
          </w:rPr>
          <w:t>Observation 9: when the n3 diversity Rx filter rejection ratio to n3 and n78 UL is above 46 dB, the MSD would be dominated by other impairments.</w:t>
        </w:r>
      </w:ins>
    </w:p>
    <w:p w:rsidR="003E65CD" w:rsidRDefault="003E65CD" w:rsidP="003E65CD">
      <w:pPr>
        <w:jc w:val="center"/>
        <w:rPr>
          <w:ins w:id="2309" w:author="Huawei" w:date="2022-11-21T11:07:00Z"/>
          <w:rFonts w:ascii="Arial" w:hAnsi="Arial" w:cs="Arial"/>
        </w:rPr>
      </w:pPr>
      <w:ins w:id="2310" w:author="Huawei" w:date="2022-11-21T11:07:00Z">
        <w:r>
          <w:rPr>
            <w:noProof/>
          </w:rPr>
          <w:drawing>
            <wp:inline distT="0" distB="0" distL="0" distR="0" wp14:anchorId="469ABD72" wp14:editId="39628C0A">
              <wp:extent cx="3539067" cy="2131261"/>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49627" cy="2137621"/>
                      </a:xfrm>
                      <a:prstGeom prst="rect">
                        <a:avLst/>
                      </a:prstGeom>
                    </pic:spPr>
                  </pic:pic>
                </a:graphicData>
              </a:graphic>
            </wp:inline>
          </w:drawing>
        </w:r>
      </w:ins>
    </w:p>
    <w:p w:rsidR="003E65CD" w:rsidRDefault="003E65CD" w:rsidP="003E65CD">
      <w:pPr>
        <w:spacing w:after="120"/>
        <w:jc w:val="center"/>
        <w:rPr>
          <w:ins w:id="2311" w:author="Huawei" w:date="2022-11-21T11:07:00Z"/>
          <w:rFonts w:ascii="Arial" w:hAnsi="Arial" w:cs="Arial"/>
        </w:rPr>
      </w:pPr>
      <w:ins w:id="2312" w:author="Huawei" w:date="2022-11-21T11:07:00Z">
        <w:r>
          <w:rPr>
            <w:rFonts w:ascii="Arial" w:hAnsi="Arial" w:cs="Arial"/>
            <w:b/>
          </w:rPr>
          <w:t>Figure</w:t>
        </w:r>
        <w:r w:rsidRPr="00381241">
          <w:rPr>
            <w:rFonts w:ascii="Arial" w:hAnsi="Arial" w:cs="Arial"/>
            <w:b/>
          </w:rPr>
          <w:t xml:space="preserve"> </w:t>
        </w:r>
        <w:r w:rsidRPr="0029675A">
          <w:rPr>
            <w:rFonts w:ascii="Arial" w:hAnsi="Arial" w:cs="Arial"/>
            <w:b/>
          </w:rPr>
          <w:t>6.2.5.2</w:t>
        </w:r>
        <w:r w:rsidRPr="00381241">
          <w:rPr>
            <w:rFonts w:ascii="Arial" w:hAnsi="Arial" w:cs="Arial"/>
            <w:b/>
          </w:rPr>
          <w:t>-</w:t>
        </w:r>
        <w:r>
          <w:rPr>
            <w:rFonts w:ascii="Arial" w:hAnsi="Arial" w:cs="Arial"/>
            <w:b/>
          </w:rPr>
          <w:t>4</w:t>
        </w:r>
        <w:r w:rsidRPr="00381241">
          <w:rPr>
            <w:rFonts w:ascii="Arial" w:hAnsi="Arial" w:cs="Arial"/>
            <w:b/>
          </w:rPr>
          <w:t xml:space="preserve"> </w:t>
        </w:r>
        <w:r>
          <w:rPr>
            <w:rFonts w:ascii="Arial" w:hAnsi="Arial" w:cs="Arial"/>
            <w:b/>
          </w:rPr>
          <w:t>UL 2</w:t>
        </w:r>
        <w:r w:rsidRPr="00F05829">
          <w:rPr>
            <w:rFonts w:ascii="Arial" w:hAnsi="Arial" w:cs="Arial"/>
            <w:b/>
            <w:vertAlign w:val="superscript"/>
          </w:rPr>
          <w:t>nd</w:t>
        </w:r>
        <w:r>
          <w:rPr>
            <w:rFonts w:ascii="Arial" w:hAnsi="Arial" w:cs="Arial"/>
            <w:b/>
          </w:rPr>
          <w:t xml:space="preserve"> harmonic </w:t>
        </w:r>
        <w:r w:rsidRPr="00381241">
          <w:rPr>
            <w:rFonts w:ascii="Arial" w:hAnsi="Arial" w:cs="Arial"/>
            <w:b/>
          </w:rPr>
          <w:t xml:space="preserve">MSD improvement over </w:t>
        </w:r>
        <w:r>
          <w:rPr>
            <w:rFonts w:ascii="Arial" w:hAnsi="Arial" w:cs="Arial"/>
            <w:b/>
          </w:rPr>
          <w:t>improved LNA IP2</w:t>
        </w:r>
      </w:ins>
    </w:p>
    <w:p w:rsidR="003E65CD" w:rsidRPr="00AB0A76" w:rsidRDefault="003E65CD" w:rsidP="003E65CD">
      <w:pPr>
        <w:jc w:val="both"/>
        <w:rPr>
          <w:ins w:id="2313" w:author="Huawei" w:date="2022-11-21T11:07:00Z"/>
          <w:lang w:val="en-US"/>
        </w:rPr>
      </w:pPr>
      <w:ins w:id="2314" w:author="Huawei" w:date="2022-11-21T11:07:00Z">
        <w:r w:rsidRPr="00AB0A76">
          <w:rPr>
            <w:lang w:val="en-US"/>
          </w:rPr>
          <w:t xml:space="preserve">Based on the above observations, we can conclude that without PCB and antenna isolations improvement, the MSD from other improved RF parameters alone cannot be reduced to below 18 dB. </w:t>
        </w:r>
      </w:ins>
    </w:p>
    <w:p w:rsidR="003E65CD" w:rsidRPr="00FD7C50" w:rsidRDefault="003E65CD" w:rsidP="003E65CD">
      <w:pPr>
        <w:jc w:val="both"/>
        <w:rPr>
          <w:ins w:id="2315" w:author="Huawei" w:date="2022-11-21T11:07:00Z"/>
          <w:b/>
          <w:lang w:val="en-US"/>
        </w:rPr>
      </w:pPr>
      <w:ins w:id="2316" w:author="Huawei" w:date="2022-11-21T11:07:00Z">
        <w:r w:rsidRPr="00FD7C50">
          <w:rPr>
            <w:b/>
            <w:lang w:val="en-US"/>
          </w:rPr>
          <w:t>Observation 10: Without PCB and antenna isolations improvement, the 2UL IMD2 MSD from other improved RF parameters alone cannot be reduced to below 18 dB.</w:t>
        </w:r>
      </w:ins>
    </w:p>
    <w:p w:rsidR="003E65CD" w:rsidRDefault="003E65CD" w:rsidP="003E65CD">
      <w:pPr>
        <w:jc w:val="both"/>
        <w:rPr>
          <w:ins w:id="2317" w:author="Huawei" w:date="2022-11-21T11:07:00Z"/>
          <w:rFonts w:ascii="Arial" w:hAnsi="Arial" w:cs="Arial"/>
        </w:rPr>
      </w:pPr>
    </w:p>
    <w:p w:rsidR="003E65CD" w:rsidRPr="00B65C4A" w:rsidRDefault="003E65CD" w:rsidP="003E65CD">
      <w:pPr>
        <w:pStyle w:val="4"/>
        <w:rPr>
          <w:ins w:id="2318" w:author="Huawei" w:date="2022-11-21T11:07:00Z"/>
          <w:rFonts w:eastAsia="等线"/>
        </w:rPr>
      </w:pPr>
      <w:bookmarkStart w:id="2319" w:name="_Toc119921560"/>
      <w:ins w:id="2320" w:author="Huawei" w:date="2022-11-21T11:07:00Z">
        <w:r w:rsidRPr="00FD7C50">
          <w:rPr>
            <w:rFonts w:eastAsia="等线"/>
          </w:rPr>
          <w:t>6.2.5</w:t>
        </w:r>
        <w:r w:rsidRPr="00B65C4A">
          <w:rPr>
            <w:rFonts w:eastAsia="等线"/>
          </w:rPr>
          <w:t>.</w:t>
        </w:r>
        <w:r>
          <w:rPr>
            <w:rFonts w:eastAsia="等线"/>
          </w:rPr>
          <w:t>3</w:t>
        </w:r>
        <w:r w:rsidRPr="00B65C4A">
          <w:rPr>
            <w:rFonts w:eastAsia="等线"/>
          </w:rPr>
          <w:tab/>
        </w:r>
        <w:r w:rsidRPr="00B65C4A">
          <w:rPr>
            <w:rFonts w:eastAsia="等线"/>
          </w:rPr>
          <w:tab/>
          <w:t>CA_n28-n40 3rd order harmonic mixing MSD analysis</w:t>
        </w:r>
        <w:bookmarkEnd w:id="2319"/>
      </w:ins>
    </w:p>
    <w:p w:rsidR="003E65CD" w:rsidRPr="00AB0A76" w:rsidRDefault="003E65CD" w:rsidP="003E65CD">
      <w:pPr>
        <w:jc w:val="both"/>
        <w:rPr>
          <w:ins w:id="2321" w:author="Huawei" w:date="2022-11-21T11:07:00Z"/>
          <w:lang w:val="en-US"/>
        </w:rPr>
      </w:pPr>
      <w:ins w:id="2322" w:author="Huawei" w:date="2022-11-21T11:07:00Z">
        <w:r w:rsidRPr="00AB0A76">
          <w:rPr>
            <w:lang w:val="en-US"/>
          </w:rPr>
          <w:t xml:space="preserve">To assess the potential MSD improvement for CA_n28-n40 due to n28 Rx 3rd order harmonic mixing, we have performed the link analysis based on the reference architecture as shown in Figure </w:t>
        </w:r>
        <w:r w:rsidRPr="00FD7C50">
          <w:rPr>
            <w:rFonts w:eastAsia="等线"/>
          </w:rPr>
          <w:t>6.2.5</w:t>
        </w:r>
        <w:r w:rsidRPr="00B65C4A">
          <w:rPr>
            <w:rFonts w:eastAsia="等线"/>
          </w:rPr>
          <w:t>.</w:t>
        </w:r>
        <w:r>
          <w:rPr>
            <w:rFonts w:eastAsia="等线"/>
          </w:rPr>
          <w:t>3</w:t>
        </w:r>
        <w:r w:rsidRPr="00AB0A76">
          <w:rPr>
            <w:lang w:val="en-US"/>
          </w:rPr>
          <w:t xml:space="preserve">-1 and a set of front-end component isolation parameters as summarized in Table </w:t>
        </w:r>
        <w:r w:rsidRPr="00FD7C50">
          <w:rPr>
            <w:rFonts w:eastAsia="等线"/>
          </w:rPr>
          <w:t>6.2.5</w:t>
        </w:r>
        <w:r w:rsidRPr="00B65C4A">
          <w:rPr>
            <w:rFonts w:eastAsia="等线"/>
          </w:rPr>
          <w:t>.</w:t>
        </w:r>
        <w:r>
          <w:rPr>
            <w:rFonts w:eastAsia="等线"/>
          </w:rPr>
          <w:t>3</w:t>
        </w:r>
        <w:r w:rsidRPr="00AB0A76">
          <w:rPr>
            <w:lang w:val="en-US"/>
          </w:rPr>
          <w:t>-1.</w:t>
        </w:r>
      </w:ins>
    </w:p>
    <w:p w:rsidR="003E65CD" w:rsidRDefault="003E65CD" w:rsidP="003E65CD">
      <w:pPr>
        <w:jc w:val="both"/>
        <w:rPr>
          <w:ins w:id="2323" w:author="Huawei" w:date="2022-11-21T11:07:00Z"/>
          <w:rFonts w:ascii="Arial" w:hAnsi="Arial" w:cs="Arial"/>
        </w:rPr>
      </w:pPr>
      <w:ins w:id="2324" w:author="Huawei" w:date="2022-11-21T11:07:00Z">
        <w:r w:rsidRPr="00AB0A76">
          <w:rPr>
            <w:lang w:val="en-US"/>
          </w:rPr>
          <w:t xml:space="preserve">Table </w:t>
        </w:r>
        <w:r w:rsidRPr="00FD7C50">
          <w:rPr>
            <w:rFonts w:eastAsia="等线"/>
          </w:rPr>
          <w:t>6.2.5</w:t>
        </w:r>
        <w:r w:rsidRPr="00B65C4A">
          <w:rPr>
            <w:rFonts w:eastAsia="等线"/>
          </w:rPr>
          <w:t>.</w:t>
        </w:r>
        <w:r>
          <w:rPr>
            <w:rFonts w:eastAsia="等线"/>
          </w:rPr>
          <w:t>3</w:t>
        </w:r>
        <w:r w:rsidRPr="00AB0A76">
          <w:rPr>
            <w:lang w:val="en-US"/>
          </w:rPr>
          <w:t xml:space="preserve">-2 presents the link analysis to derive the equivalent interference power levels at n28 main and diversity Rx inputs. The MSD for n28 5MHz DL channel BW after MRC assuming uncorrelated noise is summarized in Table 2.3-3.   </w:t>
        </w:r>
        <w:r w:rsidRPr="00A8590D">
          <w:rPr>
            <w:rFonts w:ascii="Arial" w:hAnsi="Arial" w:cs="Arial"/>
          </w:rPr>
          <w:t xml:space="preserve"> </w:t>
        </w:r>
      </w:ins>
    </w:p>
    <w:p w:rsidR="003E65CD" w:rsidRDefault="003E65CD" w:rsidP="003E65CD">
      <w:pPr>
        <w:jc w:val="both"/>
        <w:rPr>
          <w:ins w:id="2325" w:author="Huawei" w:date="2022-11-21T11:07:00Z"/>
          <w:rFonts w:ascii="Arial" w:hAnsi="Arial" w:cs="Arial"/>
        </w:rPr>
      </w:pPr>
    </w:p>
    <w:p w:rsidR="003E65CD" w:rsidRDefault="003E65CD" w:rsidP="003E65CD">
      <w:pPr>
        <w:jc w:val="center"/>
        <w:rPr>
          <w:ins w:id="2326" w:author="Huawei" w:date="2022-11-21T11:07:00Z"/>
          <w:rFonts w:ascii="Arial" w:hAnsi="Arial" w:cs="Arial"/>
        </w:rPr>
      </w:pPr>
      <w:ins w:id="2327" w:author="Huawei" w:date="2022-11-21T11:07:00Z">
        <w:r w:rsidRPr="00CC231F">
          <w:rPr>
            <w:rFonts w:ascii="Arial" w:hAnsi="Arial" w:cs="Arial"/>
            <w:noProof/>
          </w:rPr>
          <w:lastRenderedPageBreak/>
          <w:drawing>
            <wp:inline distT="0" distB="0" distL="0" distR="0" wp14:anchorId="14A33C5E" wp14:editId="554FA8BB">
              <wp:extent cx="4114800" cy="2949419"/>
              <wp:effectExtent l="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46204" cy="2971929"/>
                      </a:xfrm>
                      <a:prstGeom prst="rect">
                        <a:avLst/>
                      </a:prstGeom>
                    </pic:spPr>
                  </pic:pic>
                </a:graphicData>
              </a:graphic>
            </wp:inline>
          </w:drawing>
        </w:r>
      </w:ins>
    </w:p>
    <w:p w:rsidR="003E65CD" w:rsidRDefault="003E65CD" w:rsidP="003E65CD">
      <w:pPr>
        <w:spacing w:after="120"/>
        <w:jc w:val="center"/>
        <w:rPr>
          <w:ins w:id="2328" w:author="Huawei" w:date="2022-11-21T11:07:00Z"/>
          <w:rFonts w:ascii="Arial" w:hAnsi="Arial" w:cs="Arial"/>
        </w:rPr>
      </w:pPr>
      <w:ins w:id="2329" w:author="Huawei" w:date="2022-11-21T11:07:00Z">
        <w:r>
          <w:rPr>
            <w:rFonts w:ascii="Arial" w:hAnsi="Arial" w:cs="Arial"/>
            <w:b/>
          </w:rPr>
          <w:t>Figure</w:t>
        </w:r>
        <w:r w:rsidRPr="00381241">
          <w:rPr>
            <w:rFonts w:ascii="Arial" w:hAnsi="Arial" w:cs="Arial"/>
            <w:b/>
          </w:rPr>
          <w:t xml:space="preserve"> </w:t>
        </w:r>
        <w:r w:rsidRPr="00D16597">
          <w:rPr>
            <w:rFonts w:ascii="Arial" w:hAnsi="Arial" w:cs="Arial"/>
            <w:b/>
          </w:rPr>
          <w:t>6.2.5.3</w:t>
        </w:r>
        <w:r w:rsidRPr="00381241">
          <w:rPr>
            <w:rFonts w:ascii="Arial" w:hAnsi="Arial" w:cs="Arial"/>
            <w:b/>
          </w:rPr>
          <w:t>-</w:t>
        </w:r>
        <w:r>
          <w:rPr>
            <w:rFonts w:ascii="Arial" w:hAnsi="Arial" w:cs="Arial"/>
            <w:b/>
          </w:rPr>
          <w:t>1</w:t>
        </w:r>
        <w:r w:rsidRPr="00381241">
          <w:rPr>
            <w:rFonts w:ascii="Arial" w:hAnsi="Arial" w:cs="Arial"/>
            <w:b/>
          </w:rPr>
          <w:t xml:space="preserve"> </w:t>
        </w:r>
        <w:r w:rsidRPr="00CC231F">
          <w:rPr>
            <w:rFonts w:ascii="Arial" w:hAnsi="Arial" w:cs="Arial"/>
            <w:b/>
          </w:rPr>
          <w:t>Reference architecture for CA_n</w:t>
        </w:r>
        <w:r>
          <w:rPr>
            <w:rFonts w:ascii="Arial" w:hAnsi="Arial" w:cs="Arial"/>
            <w:b/>
          </w:rPr>
          <w:t>28</w:t>
        </w:r>
        <w:r w:rsidRPr="00CC231F">
          <w:rPr>
            <w:rFonts w:ascii="Arial" w:hAnsi="Arial" w:cs="Arial"/>
            <w:b/>
          </w:rPr>
          <w:t>-n</w:t>
        </w:r>
        <w:r>
          <w:rPr>
            <w:rFonts w:ascii="Arial" w:hAnsi="Arial" w:cs="Arial"/>
            <w:b/>
          </w:rPr>
          <w:t>40</w:t>
        </w:r>
        <w:r w:rsidRPr="00CC231F">
          <w:rPr>
            <w:rFonts w:ascii="Arial" w:hAnsi="Arial" w:cs="Arial"/>
            <w:b/>
          </w:rPr>
          <w:t xml:space="preserve"> </w:t>
        </w:r>
        <w:r>
          <w:rPr>
            <w:rFonts w:ascii="Arial" w:hAnsi="Arial" w:cs="Arial"/>
            <w:b/>
          </w:rPr>
          <w:t>n28 Rx</w:t>
        </w:r>
        <w:r w:rsidRPr="00CC231F">
          <w:rPr>
            <w:rFonts w:ascii="Arial" w:hAnsi="Arial" w:cs="Arial"/>
            <w:b/>
          </w:rPr>
          <w:t xml:space="preserve"> </w:t>
        </w:r>
        <w:r>
          <w:rPr>
            <w:rFonts w:ascii="Arial" w:hAnsi="Arial" w:cs="Arial"/>
            <w:b/>
          </w:rPr>
          <w:t>3</w:t>
        </w:r>
        <w:r>
          <w:rPr>
            <w:rFonts w:ascii="Arial" w:hAnsi="Arial" w:cs="Arial"/>
            <w:b/>
            <w:vertAlign w:val="superscript"/>
          </w:rPr>
          <w:t>rd</w:t>
        </w:r>
        <w:r w:rsidRPr="00CC231F">
          <w:rPr>
            <w:rFonts w:ascii="Arial" w:hAnsi="Arial" w:cs="Arial"/>
            <w:b/>
          </w:rPr>
          <w:t xml:space="preserve"> </w:t>
        </w:r>
        <w:r>
          <w:rPr>
            <w:rFonts w:ascii="Arial" w:hAnsi="Arial" w:cs="Arial"/>
            <w:b/>
          </w:rPr>
          <w:t xml:space="preserve">order </w:t>
        </w:r>
        <w:r w:rsidRPr="00CC231F">
          <w:rPr>
            <w:rFonts w:ascii="Arial" w:hAnsi="Arial" w:cs="Arial"/>
            <w:b/>
          </w:rPr>
          <w:t>harmonic</w:t>
        </w:r>
        <w:r>
          <w:rPr>
            <w:rFonts w:ascii="Arial" w:hAnsi="Arial" w:cs="Arial"/>
            <w:b/>
          </w:rPr>
          <w:t xml:space="preserve"> mixing</w:t>
        </w:r>
        <w:r w:rsidRPr="00CC231F">
          <w:rPr>
            <w:rFonts w:ascii="Arial" w:hAnsi="Arial" w:cs="Arial"/>
            <w:b/>
          </w:rPr>
          <w:t xml:space="preserve"> MSD analysis</w:t>
        </w:r>
      </w:ins>
    </w:p>
    <w:p w:rsidR="003E65CD" w:rsidRDefault="003E65CD" w:rsidP="003E65CD">
      <w:pPr>
        <w:spacing w:after="120"/>
        <w:jc w:val="center"/>
        <w:rPr>
          <w:ins w:id="2330" w:author="Huawei" w:date="2022-11-21T11:07:00Z"/>
          <w:rFonts w:ascii="Arial" w:hAnsi="Arial" w:cs="Arial"/>
          <w:b/>
        </w:rPr>
      </w:pPr>
      <w:ins w:id="2331" w:author="Huawei" w:date="2022-11-21T11:07:00Z">
        <w:r w:rsidRPr="00381241">
          <w:rPr>
            <w:rFonts w:ascii="Arial" w:hAnsi="Arial" w:cs="Arial"/>
            <w:b/>
          </w:rPr>
          <w:t xml:space="preserve">Table </w:t>
        </w:r>
        <w:r w:rsidRPr="00D16597">
          <w:rPr>
            <w:rFonts w:ascii="Arial" w:hAnsi="Arial" w:cs="Arial"/>
            <w:b/>
          </w:rPr>
          <w:t>6.2.5.3</w:t>
        </w:r>
        <w:r w:rsidRPr="00381241">
          <w:rPr>
            <w:rFonts w:ascii="Arial" w:hAnsi="Arial" w:cs="Arial"/>
            <w:b/>
          </w:rPr>
          <w:t>-1 Front-end component isolation parameters for MSD calculation</w:t>
        </w:r>
      </w:ins>
    </w:p>
    <w:tbl>
      <w:tblPr>
        <w:tblStyle w:val="ab"/>
        <w:tblW w:w="0" w:type="auto"/>
        <w:jc w:val="center"/>
        <w:tblLook w:val="04A0" w:firstRow="1" w:lastRow="0" w:firstColumn="1" w:lastColumn="0" w:noHBand="0" w:noVBand="1"/>
      </w:tblPr>
      <w:tblGrid>
        <w:gridCol w:w="2807"/>
        <w:gridCol w:w="1115"/>
      </w:tblGrid>
      <w:tr w:rsidR="003E65CD" w:rsidRPr="00FD7C50" w:rsidTr="002667D7">
        <w:trPr>
          <w:trHeight w:val="331"/>
          <w:jc w:val="center"/>
          <w:ins w:id="2332" w:author="Huawei" w:date="2022-11-21T11:07:00Z"/>
        </w:trPr>
        <w:tc>
          <w:tcPr>
            <w:tcW w:w="2807" w:type="dxa"/>
            <w:vAlign w:val="center"/>
          </w:tcPr>
          <w:p w:rsidR="003E65CD" w:rsidRPr="00FD7C50" w:rsidRDefault="003E65CD" w:rsidP="002667D7">
            <w:pPr>
              <w:spacing w:after="0"/>
              <w:jc w:val="both"/>
              <w:rPr>
                <w:ins w:id="2333" w:author="Huawei" w:date="2022-11-21T11:07:00Z"/>
                <w:rFonts w:ascii="Arial" w:hAnsi="Arial" w:cs="Arial"/>
                <w:sz w:val="18"/>
                <w:lang w:val="en-US"/>
              </w:rPr>
            </w:pPr>
            <w:ins w:id="2334" w:author="Huawei" w:date="2022-11-21T11:07:00Z">
              <w:r w:rsidRPr="00FD7C50">
                <w:rPr>
                  <w:rFonts w:ascii="Arial" w:hAnsi="Arial" w:cs="Arial"/>
                  <w:sz w:val="18"/>
                  <w:lang w:val="en-US"/>
                </w:rPr>
                <w:t>Isolation</w:t>
              </w:r>
            </w:ins>
          </w:p>
        </w:tc>
        <w:tc>
          <w:tcPr>
            <w:tcW w:w="1115" w:type="dxa"/>
            <w:vAlign w:val="center"/>
          </w:tcPr>
          <w:p w:rsidR="003E65CD" w:rsidRPr="00FD7C50" w:rsidRDefault="003E65CD" w:rsidP="002667D7">
            <w:pPr>
              <w:spacing w:after="0"/>
              <w:jc w:val="both"/>
              <w:rPr>
                <w:ins w:id="2335" w:author="Huawei" w:date="2022-11-21T11:07:00Z"/>
                <w:rFonts w:ascii="Arial" w:hAnsi="Arial" w:cs="Arial"/>
                <w:sz w:val="18"/>
                <w:lang w:val="en-US"/>
              </w:rPr>
            </w:pPr>
            <w:ins w:id="2336" w:author="Huawei" w:date="2022-11-21T11:07:00Z">
              <w:r w:rsidRPr="00FD7C50">
                <w:rPr>
                  <w:rFonts w:ascii="Arial" w:hAnsi="Arial" w:cs="Arial"/>
                  <w:sz w:val="18"/>
                  <w:lang w:val="en-US"/>
                </w:rPr>
                <w:t>dB</w:t>
              </w:r>
            </w:ins>
          </w:p>
        </w:tc>
      </w:tr>
      <w:tr w:rsidR="003E65CD" w:rsidRPr="00FD7C50" w:rsidTr="002667D7">
        <w:trPr>
          <w:trHeight w:val="331"/>
          <w:jc w:val="center"/>
          <w:ins w:id="2337" w:author="Huawei" w:date="2022-11-21T11:07:00Z"/>
        </w:trPr>
        <w:tc>
          <w:tcPr>
            <w:tcW w:w="2807" w:type="dxa"/>
            <w:vAlign w:val="center"/>
          </w:tcPr>
          <w:p w:rsidR="003E65CD" w:rsidRPr="00FD7C50" w:rsidRDefault="003E65CD" w:rsidP="002667D7">
            <w:pPr>
              <w:spacing w:after="0"/>
              <w:jc w:val="both"/>
              <w:rPr>
                <w:ins w:id="2338" w:author="Huawei" w:date="2022-11-21T11:07:00Z"/>
                <w:rFonts w:ascii="Arial" w:hAnsi="Arial" w:cs="Arial"/>
                <w:sz w:val="18"/>
                <w:lang w:val="en-US"/>
              </w:rPr>
            </w:pPr>
            <w:ins w:id="2339" w:author="Huawei" w:date="2022-11-21T11:07:00Z">
              <w:r w:rsidRPr="00FD7C50">
                <w:rPr>
                  <w:rFonts w:ascii="Arial" w:hAnsi="Arial" w:cs="Arial"/>
                  <w:sz w:val="18"/>
                  <w:lang w:val="en-US"/>
                </w:rPr>
                <w:t>Diplexer</w:t>
              </w:r>
            </w:ins>
          </w:p>
        </w:tc>
        <w:tc>
          <w:tcPr>
            <w:tcW w:w="1115" w:type="dxa"/>
            <w:vAlign w:val="center"/>
          </w:tcPr>
          <w:p w:rsidR="003E65CD" w:rsidRPr="00FD7C50" w:rsidRDefault="003E65CD" w:rsidP="002667D7">
            <w:pPr>
              <w:spacing w:after="0"/>
              <w:jc w:val="both"/>
              <w:rPr>
                <w:ins w:id="2340" w:author="Huawei" w:date="2022-11-21T11:07:00Z"/>
                <w:rFonts w:ascii="Arial" w:hAnsi="Arial" w:cs="Arial"/>
                <w:sz w:val="18"/>
                <w:lang w:val="en-US"/>
              </w:rPr>
            </w:pPr>
            <w:ins w:id="2341" w:author="Huawei" w:date="2022-11-21T11:07:00Z">
              <w:r w:rsidRPr="00FD7C50">
                <w:rPr>
                  <w:rFonts w:ascii="Arial" w:hAnsi="Arial" w:cs="Arial"/>
                  <w:sz w:val="18"/>
                  <w:lang w:val="en-US"/>
                </w:rPr>
                <w:t>20</w:t>
              </w:r>
            </w:ins>
          </w:p>
        </w:tc>
      </w:tr>
      <w:tr w:rsidR="003E65CD" w:rsidRPr="00FD7C50" w:rsidTr="002667D7">
        <w:trPr>
          <w:trHeight w:val="331"/>
          <w:jc w:val="center"/>
          <w:ins w:id="2342" w:author="Huawei" w:date="2022-11-21T11:07:00Z"/>
        </w:trPr>
        <w:tc>
          <w:tcPr>
            <w:tcW w:w="2807" w:type="dxa"/>
            <w:vAlign w:val="center"/>
          </w:tcPr>
          <w:p w:rsidR="003E65CD" w:rsidRPr="00FD7C50" w:rsidRDefault="003E65CD" w:rsidP="002667D7">
            <w:pPr>
              <w:spacing w:after="0"/>
              <w:jc w:val="both"/>
              <w:rPr>
                <w:ins w:id="2343" w:author="Huawei" w:date="2022-11-21T11:07:00Z"/>
                <w:rFonts w:ascii="Arial" w:hAnsi="Arial" w:cs="Arial"/>
                <w:sz w:val="18"/>
                <w:lang w:val="en-US"/>
              </w:rPr>
            </w:pPr>
            <w:ins w:id="2344" w:author="Huawei" w:date="2022-11-21T11:07:00Z">
              <w:r w:rsidRPr="00FD7C50">
                <w:rPr>
                  <w:rFonts w:ascii="Arial" w:hAnsi="Arial" w:cs="Arial"/>
                  <w:sz w:val="18"/>
                  <w:lang w:val="en-US"/>
                </w:rPr>
                <w:t>n28 duplexer to n40</w:t>
              </w:r>
            </w:ins>
          </w:p>
        </w:tc>
        <w:tc>
          <w:tcPr>
            <w:tcW w:w="1115" w:type="dxa"/>
            <w:vAlign w:val="center"/>
          </w:tcPr>
          <w:p w:rsidR="003E65CD" w:rsidRPr="00FD7C50" w:rsidRDefault="003E65CD" w:rsidP="002667D7">
            <w:pPr>
              <w:spacing w:after="0"/>
              <w:jc w:val="both"/>
              <w:rPr>
                <w:ins w:id="2345" w:author="Huawei" w:date="2022-11-21T11:07:00Z"/>
                <w:rFonts w:ascii="Arial" w:hAnsi="Arial" w:cs="Arial"/>
                <w:sz w:val="18"/>
                <w:lang w:val="en-US"/>
              </w:rPr>
            </w:pPr>
            <w:ins w:id="2346" w:author="Huawei" w:date="2022-11-21T11:07:00Z">
              <w:r w:rsidRPr="00FD7C50">
                <w:rPr>
                  <w:rFonts w:ascii="Arial" w:hAnsi="Arial" w:cs="Arial"/>
                  <w:sz w:val="18"/>
                  <w:lang w:val="en-US"/>
                </w:rPr>
                <w:t>40</w:t>
              </w:r>
            </w:ins>
          </w:p>
        </w:tc>
      </w:tr>
      <w:tr w:rsidR="003E65CD" w:rsidRPr="00FD7C50" w:rsidTr="002667D7">
        <w:trPr>
          <w:trHeight w:val="331"/>
          <w:jc w:val="center"/>
          <w:ins w:id="2347" w:author="Huawei" w:date="2022-11-21T11:07:00Z"/>
        </w:trPr>
        <w:tc>
          <w:tcPr>
            <w:tcW w:w="2807" w:type="dxa"/>
            <w:vAlign w:val="center"/>
          </w:tcPr>
          <w:p w:rsidR="003E65CD" w:rsidRPr="00FD7C50" w:rsidRDefault="003E65CD" w:rsidP="002667D7">
            <w:pPr>
              <w:spacing w:after="0"/>
              <w:jc w:val="both"/>
              <w:rPr>
                <w:ins w:id="2348" w:author="Huawei" w:date="2022-11-21T11:07:00Z"/>
                <w:rFonts w:ascii="Arial" w:hAnsi="Arial" w:cs="Arial"/>
                <w:sz w:val="18"/>
                <w:lang w:val="en-US"/>
              </w:rPr>
            </w:pPr>
            <w:ins w:id="2349" w:author="Huawei" w:date="2022-11-21T11:07:00Z">
              <w:r w:rsidRPr="00FD7C50">
                <w:rPr>
                  <w:rFonts w:ascii="Arial" w:hAnsi="Arial" w:cs="Arial"/>
                  <w:sz w:val="18"/>
                  <w:lang w:val="en-US"/>
                </w:rPr>
                <w:t xml:space="preserve">n28 diversity Rx filter to n40 </w:t>
              </w:r>
            </w:ins>
          </w:p>
        </w:tc>
        <w:tc>
          <w:tcPr>
            <w:tcW w:w="1115" w:type="dxa"/>
            <w:vAlign w:val="center"/>
          </w:tcPr>
          <w:p w:rsidR="003E65CD" w:rsidRPr="00FD7C50" w:rsidRDefault="003E65CD" w:rsidP="002667D7">
            <w:pPr>
              <w:spacing w:after="0"/>
              <w:jc w:val="both"/>
              <w:rPr>
                <w:ins w:id="2350" w:author="Huawei" w:date="2022-11-21T11:07:00Z"/>
                <w:rFonts w:ascii="Arial" w:hAnsi="Arial" w:cs="Arial"/>
                <w:sz w:val="18"/>
                <w:lang w:val="en-US"/>
              </w:rPr>
            </w:pPr>
            <w:ins w:id="2351" w:author="Huawei" w:date="2022-11-21T11:07:00Z">
              <w:r w:rsidRPr="00FD7C50">
                <w:rPr>
                  <w:rFonts w:ascii="Arial" w:hAnsi="Arial" w:cs="Arial"/>
                  <w:sz w:val="18"/>
                  <w:lang w:val="en-US"/>
                </w:rPr>
                <w:t>33</w:t>
              </w:r>
            </w:ins>
          </w:p>
        </w:tc>
      </w:tr>
      <w:tr w:rsidR="003E65CD" w:rsidRPr="00FD7C50" w:rsidTr="002667D7">
        <w:trPr>
          <w:trHeight w:val="331"/>
          <w:jc w:val="center"/>
          <w:ins w:id="2352" w:author="Huawei" w:date="2022-11-21T11:07:00Z"/>
        </w:trPr>
        <w:tc>
          <w:tcPr>
            <w:tcW w:w="2807" w:type="dxa"/>
            <w:vAlign w:val="center"/>
          </w:tcPr>
          <w:p w:rsidR="003E65CD" w:rsidRPr="00FD7C50" w:rsidRDefault="003E65CD" w:rsidP="002667D7">
            <w:pPr>
              <w:spacing w:after="0"/>
              <w:jc w:val="both"/>
              <w:rPr>
                <w:ins w:id="2353" w:author="Huawei" w:date="2022-11-21T11:07:00Z"/>
                <w:rFonts w:ascii="Arial" w:hAnsi="Arial" w:cs="Arial"/>
                <w:sz w:val="18"/>
                <w:lang w:val="en-US"/>
              </w:rPr>
            </w:pPr>
            <w:ins w:id="2354" w:author="Huawei" w:date="2022-11-21T11:07:00Z">
              <w:r w:rsidRPr="00FD7C50">
                <w:rPr>
                  <w:rFonts w:ascii="Arial" w:hAnsi="Arial" w:cs="Arial"/>
                  <w:sz w:val="18"/>
                  <w:lang w:val="en-US"/>
                </w:rPr>
                <w:t>PCB</w:t>
              </w:r>
            </w:ins>
          </w:p>
        </w:tc>
        <w:tc>
          <w:tcPr>
            <w:tcW w:w="1115" w:type="dxa"/>
            <w:vAlign w:val="center"/>
          </w:tcPr>
          <w:p w:rsidR="003E65CD" w:rsidRPr="00FD7C50" w:rsidRDefault="003E65CD" w:rsidP="002667D7">
            <w:pPr>
              <w:spacing w:after="0"/>
              <w:jc w:val="both"/>
              <w:rPr>
                <w:ins w:id="2355" w:author="Huawei" w:date="2022-11-21T11:07:00Z"/>
                <w:rFonts w:ascii="Arial" w:hAnsi="Arial" w:cs="Arial"/>
                <w:sz w:val="18"/>
                <w:lang w:val="en-US"/>
              </w:rPr>
            </w:pPr>
            <w:ins w:id="2356" w:author="Huawei" w:date="2022-11-21T11:07:00Z">
              <w:r w:rsidRPr="00FD7C50">
                <w:rPr>
                  <w:rFonts w:ascii="Arial" w:hAnsi="Arial" w:cs="Arial"/>
                  <w:sz w:val="18"/>
                  <w:lang w:val="en-US"/>
                </w:rPr>
                <w:t>65</w:t>
              </w:r>
            </w:ins>
          </w:p>
        </w:tc>
      </w:tr>
      <w:tr w:rsidR="003E65CD" w:rsidRPr="00FD7C50" w:rsidTr="002667D7">
        <w:trPr>
          <w:trHeight w:val="331"/>
          <w:jc w:val="center"/>
          <w:ins w:id="2357" w:author="Huawei" w:date="2022-11-21T11:07:00Z"/>
        </w:trPr>
        <w:tc>
          <w:tcPr>
            <w:tcW w:w="2807" w:type="dxa"/>
            <w:vAlign w:val="center"/>
          </w:tcPr>
          <w:p w:rsidR="003E65CD" w:rsidRPr="00FD7C50" w:rsidRDefault="003E65CD" w:rsidP="002667D7">
            <w:pPr>
              <w:spacing w:after="0"/>
              <w:jc w:val="both"/>
              <w:rPr>
                <w:ins w:id="2358" w:author="Huawei" w:date="2022-11-21T11:07:00Z"/>
                <w:rFonts w:ascii="Arial" w:hAnsi="Arial" w:cs="Arial"/>
                <w:sz w:val="18"/>
                <w:lang w:val="en-US"/>
              </w:rPr>
            </w:pPr>
            <w:ins w:id="2359" w:author="Huawei" w:date="2022-11-21T11:07:00Z">
              <w:r w:rsidRPr="00FD7C50">
                <w:rPr>
                  <w:rFonts w:ascii="Arial" w:hAnsi="Arial" w:cs="Arial"/>
                  <w:sz w:val="18"/>
                  <w:lang w:val="en-US"/>
                </w:rPr>
                <w:t>Antenna</w:t>
              </w:r>
            </w:ins>
          </w:p>
        </w:tc>
        <w:tc>
          <w:tcPr>
            <w:tcW w:w="1115" w:type="dxa"/>
            <w:vAlign w:val="center"/>
          </w:tcPr>
          <w:p w:rsidR="003E65CD" w:rsidRPr="00FD7C50" w:rsidRDefault="003E65CD" w:rsidP="002667D7">
            <w:pPr>
              <w:spacing w:after="0"/>
              <w:jc w:val="both"/>
              <w:rPr>
                <w:ins w:id="2360" w:author="Huawei" w:date="2022-11-21T11:07:00Z"/>
                <w:rFonts w:ascii="Arial" w:hAnsi="Arial" w:cs="Arial"/>
                <w:sz w:val="18"/>
                <w:lang w:val="en-US"/>
              </w:rPr>
            </w:pPr>
            <w:ins w:id="2361" w:author="Huawei" w:date="2022-11-21T11:07:00Z">
              <w:r w:rsidRPr="00FD7C50">
                <w:rPr>
                  <w:rFonts w:ascii="Arial" w:hAnsi="Arial" w:cs="Arial"/>
                  <w:sz w:val="18"/>
                  <w:lang w:val="en-US"/>
                </w:rPr>
                <w:t>10</w:t>
              </w:r>
            </w:ins>
          </w:p>
        </w:tc>
      </w:tr>
      <w:tr w:rsidR="003E65CD" w:rsidRPr="00FD7C50" w:rsidTr="002667D7">
        <w:trPr>
          <w:trHeight w:val="331"/>
          <w:jc w:val="center"/>
          <w:ins w:id="2362" w:author="Huawei" w:date="2022-11-21T11:07:00Z"/>
        </w:trPr>
        <w:tc>
          <w:tcPr>
            <w:tcW w:w="2807" w:type="dxa"/>
            <w:vAlign w:val="center"/>
          </w:tcPr>
          <w:p w:rsidR="003E65CD" w:rsidRPr="00FD7C50" w:rsidRDefault="003E65CD" w:rsidP="002667D7">
            <w:pPr>
              <w:spacing w:after="0"/>
              <w:jc w:val="both"/>
              <w:rPr>
                <w:ins w:id="2363" w:author="Huawei" w:date="2022-11-21T11:07:00Z"/>
                <w:rFonts w:ascii="Arial" w:hAnsi="Arial" w:cs="Arial"/>
                <w:sz w:val="18"/>
                <w:lang w:val="en-US"/>
              </w:rPr>
            </w:pPr>
            <w:ins w:id="2364" w:author="Huawei" w:date="2022-11-21T11:07:00Z">
              <w:r w:rsidRPr="00FD7C50">
                <w:rPr>
                  <w:rFonts w:ascii="Arial" w:hAnsi="Arial" w:cs="Arial"/>
                  <w:sz w:val="18"/>
                  <w:lang w:val="en-US"/>
                </w:rPr>
                <w:t xml:space="preserve">Rx 3rd harmonic rejection ratio </w:t>
              </w:r>
            </w:ins>
          </w:p>
        </w:tc>
        <w:tc>
          <w:tcPr>
            <w:tcW w:w="1115" w:type="dxa"/>
            <w:vAlign w:val="center"/>
          </w:tcPr>
          <w:p w:rsidR="003E65CD" w:rsidRPr="00FD7C50" w:rsidRDefault="003E65CD" w:rsidP="002667D7">
            <w:pPr>
              <w:spacing w:after="0"/>
              <w:jc w:val="both"/>
              <w:rPr>
                <w:ins w:id="2365" w:author="Huawei" w:date="2022-11-21T11:07:00Z"/>
                <w:rFonts w:ascii="Arial" w:hAnsi="Arial" w:cs="Arial"/>
                <w:sz w:val="18"/>
                <w:lang w:val="en-US"/>
              </w:rPr>
            </w:pPr>
            <w:ins w:id="2366" w:author="Huawei" w:date="2022-11-21T11:07:00Z">
              <w:r w:rsidRPr="00FD7C50">
                <w:rPr>
                  <w:rFonts w:ascii="Arial" w:hAnsi="Arial" w:cs="Arial"/>
                  <w:sz w:val="18"/>
                  <w:lang w:val="en-US"/>
                </w:rPr>
                <w:t>25</w:t>
              </w:r>
            </w:ins>
          </w:p>
        </w:tc>
      </w:tr>
    </w:tbl>
    <w:p w:rsidR="003E65CD" w:rsidRDefault="003E65CD" w:rsidP="003E65CD">
      <w:pPr>
        <w:jc w:val="both"/>
        <w:rPr>
          <w:ins w:id="2367" w:author="Huawei" w:date="2022-11-21T11:07:00Z"/>
          <w:rFonts w:ascii="Arial" w:hAnsi="Arial" w:cs="Arial"/>
        </w:rPr>
      </w:pPr>
    </w:p>
    <w:p w:rsidR="003E65CD" w:rsidRDefault="003E65CD" w:rsidP="003E65CD">
      <w:pPr>
        <w:spacing w:after="120"/>
        <w:jc w:val="center"/>
        <w:rPr>
          <w:ins w:id="2368" w:author="Huawei" w:date="2022-11-21T11:07:00Z"/>
          <w:rFonts w:ascii="Arial" w:hAnsi="Arial" w:cs="Arial"/>
        </w:rPr>
      </w:pPr>
      <w:ins w:id="2369" w:author="Huawei" w:date="2022-11-21T11:07:00Z">
        <w:r w:rsidRPr="00381241">
          <w:rPr>
            <w:rFonts w:ascii="Arial" w:hAnsi="Arial" w:cs="Arial"/>
            <w:b/>
          </w:rPr>
          <w:t xml:space="preserve">Table </w:t>
        </w:r>
        <w:r w:rsidRPr="00D16597">
          <w:rPr>
            <w:rFonts w:ascii="Arial" w:hAnsi="Arial" w:cs="Arial"/>
            <w:b/>
          </w:rPr>
          <w:t>6.2.5.3</w:t>
        </w:r>
        <w:r w:rsidRPr="00381241">
          <w:rPr>
            <w:rFonts w:ascii="Arial" w:hAnsi="Arial" w:cs="Arial"/>
            <w:b/>
          </w:rPr>
          <w:t xml:space="preserve">-2 Link analysis </w:t>
        </w:r>
        <w:r w:rsidRPr="007468F0">
          <w:rPr>
            <w:rFonts w:ascii="Arial" w:hAnsi="Arial" w:cs="Arial"/>
            <w:b/>
          </w:rPr>
          <w:t>to derive the interference power levels at n28 main and diversity Rx inputs</w:t>
        </w:r>
      </w:ins>
    </w:p>
    <w:tbl>
      <w:tblPr>
        <w:tblW w:w="9535" w:type="dxa"/>
        <w:jc w:val="center"/>
        <w:tblLayout w:type="fixed"/>
        <w:tblLook w:val="0000" w:firstRow="0" w:lastRow="0" w:firstColumn="0" w:lastColumn="0" w:noHBand="0" w:noVBand="0"/>
      </w:tblPr>
      <w:tblGrid>
        <w:gridCol w:w="3940"/>
        <w:gridCol w:w="865"/>
        <w:gridCol w:w="3830"/>
        <w:gridCol w:w="900"/>
      </w:tblGrid>
      <w:tr w:rsidR="003E65CD" w:rsidRPr="00FD7C50" w:rsidTr="002667D7">
        <w:trPr>
          <w:trHeight w:val="288"/>
          <w:jc w:val="center"/>
          <w:ins w:id="2370" w:author="Huawei" w:date="2022-11-21T11:07:00Z"/>
        </w:trPr>
        <w:tc>
          <w:tcPr>
            <w:tcW w:w="3940" w:type="dxa"/>
            <w:tcBorders>
              <w:top w:val="single" w:sz="8"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371" w:author="Huawei" w:date="2022-11-21T11:07:00Z"/>
                <w:rFonts w:ascii="Arial" w:hAnsi="Arial" w:cs="Arial"/>
                <w:sz w:val="18"/>
                <w:lang w:val="en-US"/>
              </w:rPr>
            </w:pPr>
            <w:ins w:id="2372" w:author="Huawei" w:date="2022-11-21T11:07:00Z">
              <w:r w:rsidRPr="00FD7C50">
                <w:rPr>
                  <w:rFonts w:ascii="Arial" w:hAnsi="Arial" w:cs="Arial"/>
                  <w:sz w:val="18"/>
                  <w:lang w:val="en-US"/>
                </w:rPr>
                <w:t>Insertion loss (dB)</w:t>
              </w:r>
            </w:ins>
          </w:p>
        </w:tc>
        <w:tc>
          <w:tcPr>
            <w:tcW w:w="865" w:type="dxa"/>
            <w:tcBorders>
              <w:top w:val="single" w:sz="8"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373" w:author="Huawei" w:date="2022-11-21T11:07:00Z"/>
                <w:rFonts w:ascii="Arial" w:hAnsi="Arial" w:cs="Arial"/>
                <w:sz w:val="18"/>
                <w:lang w:val="en-US"/>
              </w:rPr>
            </w:pPr>
            <w:ins w:id="2374" w:author="Huawei" w:date="2022-11-21T11:07:00Z">
              <w:r w:rsidRPr="00FD7C50">
                <w:rPr>
                  <w:rFonts w:ascii="Arial" w:hAnsi="Arial" w:cs="Arial"/>
                  <w:sz w:val="18"/>
                  <w:lang w:val="en-US"/>
                </w:rPr>
                <w:t>3</w:t>
              </w:r>
            </w:ins>
          </w:p>
        </w:tc>
        <w:tc>
          <w:tcPr>
            <w:tcW w:w="3830" w:type="dxa"/>
            <w:tcBorders>
              <w:top w:val="single" w:sz="8" w:space="0" w:color="auto"/>
              <w:left w:val="single" w:sz="8" w:space="0" w:color="auto"/>
              <w:bottom w:val="nil"/>
              <w:right w:val="nil"/>
            </w:tcBorders>
            <w:vAlign w:val="center"/>
          </w:tcPr>
          <w:p w:rsidR="003E65CD" w:rsidRPr="00FD7C50" w:rsidRDefault="003E65CD" w:rsidP="002667D7">
            <w:pPr>
              <w:spacing w:after="0"/>
              <w:jc w:val="both"/>
              <w:rPr>
                <w:ins w:id="2375" w:author="Huawei" w:date="2022-11-21T11:07:00Z"/>
                <w:rFonts w:ascii="Arial" w:hAnsi="Arial" w:cs="Arial"/>
                <w:sz w:val="18"/>
                <w:lang w:val="en-US"/>
              </w:rPr>
            </w:pPr>
          </w:p>
        </w:tc>
        <w:tc>
          <w:tcPr>
            <w:tcW w:w="900" w:type="dxa"/>
            <w:tcBorders>
              <w:top w:val="single" w:sz="8" w:space="0" w:color="auto"/>
              <w:left w:val="nil"/>
              <w:bottom w:val="nil"/>
              <w:right w:val="single" w:sz="8" w:space="0" w:color="auto"/>
            </w:tcBorders>
            <w:vAlign w:val="center"/>
          </w:tcPr>
          <w:p w:rsidR="003E65CD" w:rsidRPr="00FD7C50" w:rsidRDefault="003E65CD" w:rsidP="002667D7">
            <w:pPr>
              <w:spacing w:after="0"/>
              <w:jc w:val="both"/>
              <w:rPr>
                <w:ins w:id="2376" w:author="Huawei" w:date="2022-11-21T11:07:00Z"/>
                <w:rFonts w:ascii="Arial" w:hAnsi="Arial" w:cs="Arial"/>
                <w:sz w:val="18"/>
                <w:lang w:val="en-US"/>
              </w:rPr>
            </w:pPr>
          </w:p>
        </w:tc>
      </w:tr>
      <w:tr w:rsidR="003E65CD" w:rsidRPr="00FD7C50" w:rsidTr="002667D7">
        <w:trPr>
          <w:trHeight w:val="288"/>
          <w:jc w:val="center"/>
          <w:ins w:id="2377" w:author="Huawei" w:date="2022-11-21T11:07:00Z"/>
        </w:trPr>
        <w:tc>
          <w:tcPr>
            <w:tcW w:w="3940" w:type="dxa"/>
            <w:tcBorders>
              <w:top w:val="single" w:sz="6" w:space="0" w:color="auto"/>
              <w:left w:val="single" w:sz="8" w:space="0" w:color="auto"/>
              <w:bottom w:val="single" w:sz="8" w:space="0" w:color="auto"/>
              <w:right w:val="single" w:sz="6" w:space="0" w:color="auto"/>
            </w:tcBorders>
            <w:vAlign w:val="center"/>
          </w:tcPr>
          <w:p w:rsidR="003E65CD" w:rsidRPr="00FD7C50" w:rsidRDefault="003E65CD" w:rsidP="002667D7">
            <w:pPr>
              <w:spacing w:after="0"/>
              <w:jc w:val="both"/>
              <w:rPr>
                <w:ins w:id="2378" w:author="Huawei" w:date="2022-11-21T11:07:00Z"/>
                <w:rFonts w:ascii="Arial" w:hAnsi="Arial" w:cs="Arial"/>
                <w:sz w:val="18"/>
                <w:lang w:val="en-US"/>
              </w:rPr>
            </w:pPr>
            <w:ins w:id="2379" w:author="Huawei" w:date="2022-11-21T11:07:00Z">
              <w:r w:rsidRPr="00FD7C50">
                <w:rPr>
                  <w:rFonts w:ascii="Arial" w:hAnsi="Arial" w:cs="Arial"/>
                  <w:sz w:val="18"/>
                  <w:lang w:val="en-US"/>
                </w:rPr>
                <w:t>PA output power (dBm)</w:t>
              </w:r>
            </w:ins>
          </w:p>
        </w:tc>
        <w:tc>
          <w:tcPr>
            <w:tcW w:w="865" w:type="dxa"/>
            <w:tcBorders>
              <w:top w:val="single" w:sz="6" w:space="0" w:color="auto"/>
              <w:left w:val="single" w:sz="6" w:space="0" w:color="auto"/>
              <w:bottom w:val="single" w:sz="8" w:space="0" w:color="auto"/>
              <w:right w:val="single" w:sz="8" w:space="0" w:color="auto"/>
            </w:tcBorders>
            <w:vAlign w:val="center"/>
          </w:tcPr>
          <w:p w:rsidR="003E65CD" w:rsidRPr="00FD7C50" w:rsidRDefault="003E65CD" w:rsidP="002667D7">
            <w:pPr>
              <w:spacing w:after="0"/>
              <w:jc w:val="both"/>
              <w:rPr>
                <w:ins w:id="2380" w:author="Huawei" w:date="2022-11-21T11:07:00Z"/>
                <w:rFonts w:ascii="Arial" w:hAnsi="Arial" w:cs="Arial"/>
                <w:sz w:val="18"/>
                <w:lang w:val="en-US"/>
              </w:rPr>
            </w:pPr>
            <w:ins w:id="2381" w:author="Huawei" w:date="2022-11-21T11:07:00Z">
              <w:r w:rsidRPr="00FD7C50">
                <w:rPr>
                  <w:rFonts w:ascii="Arial" w:hAnsi="Arial" w:cs="Arial"/>
                  <w:sz w:val="18"/>
                  <w:lang w:val="en-US"/>
                </w:rPr>
                <w:t>26</w:t>
              </w:r>
            </w:ins>
          </w:p>
        </w:tc>
        <w:tc>
          <w:tcPr>
            <w:tcW w:w="3830" w:type="dxa"/>
            <w:tcBorders>
              <w:top w:val="nil"/>
              <w:left w:val="single" w:sz="8" w:space="0" w:color="auto"/>
              <w:bottom w:val="single" w:sz="8" w:space="0" w:color="auto"/>
              <w:right w:val="nil"/>
            </w:tcBorders>
            <w:vAlign w:val="center"/>
          </w:tcPr>
          <w:p w:rsidR="003E65CD" w:rsidRPr="00FD7C50" w:rsidRDefault="003E65CD" w:rsidP="002667D7">
            <w:pPr>
              <w:spacing w:after="0"/>
              <w:jc w:val="both"/>
              <w:rPr>
                <w:ins w:id="2382" w:author="Huawei" w:date="2022-11-21T11:07:00Z"/>
                <w:rFonts w:ascii="Arial" w:hAnsi="Arial" w:cs="Arial"/>
                <w:sz w:val="18"/>
                <w:lang w:val="en-US"/>
              </w:rPr>
            </w:pPr>
          </w:p>
        </w:tc>
        <w:tc>
          <w:tcPr>
            <w:tcW w:w="900" w:type="dxa"/>
            <w:tcBorders>
              <w:top w:val="nil"/>
              <w:left w:val="nil"/>
              <w:bottom w:val="single" w:sz="8" w:space="0" w:color="auto"/>
              <w:right w:val="single" w:sz="8" w:space="0" w:color="auto"/>
            </w:tcBorders>
            <w:vAlign w:val="center"/>
          </w:tcPr>
          <w:p w:rsidR="003E65CD" w:rsidRPr="00FD7C50" w:rsidRDefault="003E65CD" w:rsidP="002667D7">
            <w:pPr>
              <w:spacing w:after="0"/>
              <w:jc w:val="both"/>
              <w:rPr>
                <w:ins w:id="2383" w:author="Huawei" w:date="2022-11-21T11:07:00Z"/>
                <w:rFonts w:ascii="Arial" w:hAnsi="Arial" w:cs="Arial"/>
                <w:sz w:val="18"/>
                <w:lang w:val="en-US"/>
              </w:rPr>
            </w:pPr>
          </w:p>
        </w:tc>
      </w:tr>
      <w:tr w:rsidR="003E65CD" w:rsidRPr="00FD7C50" w:rsidTr="002667D7">
        <w:trPr>
          <w:trHeight w:val="288"/>
          <w:jc w:val="center"/>
          <w:ins w:id="2384" w:author="Huawei" w:date="2022-11-21T11:07:00Z"/>
        </w:trPr>
        <w:tc>
          <w:tcPr>
            <w:tcW w:w="3940" w:type="dxa"/>
            <w:tcBorders>
              <w:top w:val="single" w:sz="8" w:space="0" w:color="auto"/>
              <w:left w:val="single" w:sz="8" w:space="0" w:color="auto"/>
              <w:bottom w:val="double" w:sz="6" w:space="0" w:color="auto"/>
              <w:right w:val="single" w:sz="6" w:space="0" w:color="auto"/>
            </w:tcBorders>
            <w:vAlign w:val="center"/>
          </w:tcPr>
          <w:p w:rsidR="003E65CD" w:rsidRPr="00FD7C50" w:rsidRDefault="003E65CD" w:rsidP="002667D7">
            <w:pPr>
              <w:spacing w:after="0"/>
              <w:jc w:val="both"/>
              <w:rPr>
                <w:ins w:id="2385" w:author="Huawei" w:date="2022-11-21T11:07:00Z"/>
                <w:rFonts w:ascii="Arial" w:hAnsi="Arial" w:cs="Arial"/>
                <w:sz w:val="18"/>
                <w:lang w:val="en-US"/>
              </w:rPr>
            </w:pPr>
            <w:ins w:id="2386" w:author="Huawei" w:date="2022-11-21T11:07:00Z">
              <w:r w:rsidRPr="00FD7C50">
                <w:rPr>
                  <w:rFonts w:ascii="Arial" w:hAnsi="Arial" w:cs="Arial"/>
                  <w:sz w:val="18"/>
                  <w:lang w:val="en-US"/>
                </w:rPr>
                <w:t>Main Path</w:t>
              </w:r>
            </w:ins>
          </w:p>
        </w:tc>
        <w:tc>
          <w:tcPr>
            <w:tcW w:w="865" w:type="dxa"/>
            <w:tcBorders>
              <w:top w:val="single" w:sz="8" w:space="0" w:color="auto"/>
              <w:left w:val="single" w:sz="6" w:space="0" w:color="auto"/>
              <w:bottom w:val="double" w:sz="6" w:space="0" w:color="auto"/>
              <w:right w:val="single" w:sz="8" w:space="0" w:color="auto"/>
            </w:tcBorders>
            <w:vAlign w:val="center"/>
          </w:tcPr>
          <w:p w:rsidR="003E65CD" w:rsidRPr="00FD7C50" w:rsidRDefault="003E65CD" w:rsidP="002667D7">
            <w:pPr>
              <w:spacing w:after="0"/>
              <w:jc w:val="both"/>
              <w:rPr>
                <w:ins w:id="2387" w:author="Huawei" w:date="2022-11-21T11:07:00Z"/>
                <w:rFonts w:ascii="Arial" w:hAnsi="Arial" w:cs="Arial"/>
                <w:sz w:val="18"/>
                <w:lang w:val="en-US"/>
              </w:rPr>
            </w:pPr>
            <w:ins w:id="2388" w:author="Huawei" w:date="2022-11-21T11:07:00Z">
              <w:r w:rsidRPr="00FD7C50">
                <w:rPr>
                  <w:rFonts w:ascii="Arial" w:hAnsi="Arial" w:cs="Arial"/>
                  <w:sz w:val="18"/>
                  <w:lang w:val="en-US"/>
                </w:rPr>
                <w:t>dBm</w:t>
              </w:r>
            </w:ins>
          </w:p>
        </w:tc>
        <w:tc>
          <w:tcPr>
            <w:tcW w:w="3830" w:type="dxa"/>
            <w:tcBorders>
              <w:top w:val="single" w:sz="8" w:space="0" w:color="auto"/>
              <w:left w:val="single" w:sz="8" w:space="0" w:color="auto"/>
              <w:bottom w:val="double" w:sz="6" w:space="0" w:color="auto"/>
              <w:right w:val="single" w:sz="6" w:space="0" w:color="auto"/>
            </w:tcBorders>
            <w:vAlign w:val="center"/>
          </w:tcPr>
          <w:p w:rsidR="003E65CD" w:rsidRPr="00FD7C50" w:rsidRDefault="003E65CD" w:rsidP="002667D7">
            <w:pPr>
              <w:spacing w:after="0"/>
              <w:jc w:val="both"/>
              <w:rPr>
                <w:ins w:id="2389" w:author="Huawei" w:date="2022-11-21T11:07:00Z"/>
                <w:rFonts w:ascii="Arial" w:hAnsi="Arial" w:cs="Arial"/>
                <w:sz w:val="18"/>
                <w:lang w:val="en-US"/>
              </w:rPr>
            </w:pPr>
            <w:ins w:id="2390" w:author="Huawei" w:date="2022-11-21T11:07:00Z">
              <w:r w:rsidRPr="00FD7C50">
                <w:rPr>
                  <w:rFonts w:ascii="Arial" w:hAnsi="Arial" w:cs="Arial"/>
                  <w:sz w:val="18"/>
                  <w:lang w:val="en-US"/>
                </w:rPr>
                <w:t>Diversity Path</w:t>
              </w:r>
            </w:ins>
          </w:p>
        </w:tc>
        <w:tc>
          <w:tcPr>
            <w:tcW w:w="900" w:type="dxa"/>
            <w:tcBorders>
              <w:top w:val="single" w:sz="8" w:space="0" w:color="auto"/>
              <w:left w:val="single" w:sz="6" w:space="0" w:color="auto"/>
              <w:bottom w:val="double" w:sz="6" w:space="0" w:color="auto"/>
              <w:right w:val="single" w:sz="8" w:space="0" w:color="auto"/>
            </w:tcBorders>
            <w:vAlign w:val="center"/>
          </w:tcPr>
          <w:p w:rsidR="003E65CD" w:rsidRPr="00FD7C50" w:rsidRDefault="003E65CD" w:rsidP="002667D7">
            <w:pPr>
              <w:spacing w:after="0"/>
              <w:jc w:val="both"/>
              <w:rPr>
                <w:ins w:id="2391" w:author="Huawei" w:date="2022-11-21T11:07:00Z"/>
                <w:rFonts w:ascii="Arial" w:hAnsi="Arial" w:cs="Arial"/>
                <w:sz w:val="18"/>
                <w:lang w:val="en-US"/>
              </w:rPr>
            </w:pPr>
            <w:ins w:id="2392" w:author="Huawei" w:date="2022-11-21T11:07:00Z">
              <w:r w:rsidRPr="00FD7C50">
                <w:rPr>
                  <w:rFonts w:ascii="Arial" w:hAnsi="Arial" w:cs="Arial"/>
                  <w:sz w:val="18"/>
                  <w:lang w:val="en-US"/>
                </w:rPr>
                <w:t>dBm</w:t>
              </w:r>
            </w:ins>
          </w:p>
        </w:tc>
      </w:tr>
      <w:tr w:rsidR="003E65CD" w:rsidRPr="00FD7C50" w:rsidTr="002667D7">
        <w:trPr>
          <w:trHeight w:val="288"/>
          <w:jc w:val="center"/>
          <w:ins w:id="2393" w:author="Huawei" w:date="2022-11-21T11:07:00Z"/>
        </w:trPr>
        <w:tc>
          <w:tcPr>
            <w:tcW w:w="3940" w:type="dxa"/>
            <w:tcBorders>
              <w:top w:val="nil"/>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394" w:author="Huawei" w:date="2022-11-21T11:07:00Z"/>
                <w:rFonts w:ascii="Arial" w:hAnsi="Arial" w:cs="Arial"/>
                <w:sz w:val="18"/>
                <w:lang w:val="en-US"/>
              </w:rPr>
            </w:pPr>
            <w:ins w:id="2395" w:author="Huawei" w:date="2022-11-21T11:07:00Z">
              <w:r w:rsidRPr="00FD7C50">
                <w:rPr>
                  <w:rFonts w:ascii="Arial" w:hAnsi="Arial" w:cs="Arial"/>
                  <w:sz w:val="18"/>
                  <w:lang w:val="en-US"/>
                </w:rPr>
                <w:t>n40 UL power at antenna port</w:t>
              </w:r>
            </w:ins>
          </w:p>
        </w:tc>
        <w:tc>
          <w:tcPr>
            <w:tcW w:w="865" w:type="dxa"/>
            <w:tcBorders>
              <w:top w:val="nil"/>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396" w:author="Huawei" w:date="2022-11-21T11:07:00Z"/>
                <w:rFonts w:ascii="Arial" w:hAnsi="Arial" w:cs="Arial"/>
                <w:sz w:val="18"/>
                <w:lang w:val="en-US"/>
              </w:rPr>
            </w:pPr>
            <w:ins w:id="2397" w:author="Huawei" w:date="2022-11-21T11:07:00Z">
              <w:r w:rsidRPr="00FD7C50">
                <w:rPr>
                  <w:rFonts w:ascii="Arial" w:hAnsi="Arial" w:cs="Arial"/>
                  <w:sz w:val="18"/>
                  <w:lang w:val="en-US"/>
                </w:rPr>
                <w:t>23</w:t>
              </w:r>
            </w:ins>
          </w:p>
        </w:tc>
        <w:tc>
          <w:tcPr>
            <w:tcW w:w="3830" w:type="dxa"/>
            <w:tcBorders>
              <w:top w:val="nil"/>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398" w:author="Huawei" w:date="2022-11-21T11:07:00Z"/>
                <w:rFonts w:ascii="Arial" w:hAnsi="Arial" w:cs="Arial"/>
                <w:sz w:val="18"/>
                <w:lang w:val="en-US"/>
              </w:rPr>
            </w:pPr>
            <w:ins w:id="2399" w:author="Huawei" w:date="2022-11-21T11:07:00Z">
              <w:r w:rsidRPr="00FD7C50">
                <w:rPr>
                  <w:rFonts w:ascii="Arial" w:hAnsi="Arial" w:cs="Arial"/>
                  <w:sz w:val="18"/>
                  <w:lang w:val="en-US"/>
                </w:rPr>
                <w:t>n40 UL power at antenna port</w:t>
              </w:r>
            </w:ins>
          </w:p>
        </w:tc>
        <w:tc>
          <w:tcPr>
            <w:tcW w:w="900" w:type="dxa"/>
            <w:tcBorders>
              <w:top w:val="nil"/>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00" w:author="Huawei" w:date="2022-11-21T11:07:00Z"/>
                <w:rFonts w:ascii="Arial" w:hAnsi="Arial" w:cs="Arial"/>
                <w:sz w:val="18"/>
                <w:lang w:val="en-US"/>
              </w:rPr>
            </w:pPr>
            <w:ins w:id="2401" w:author="Huawei" w:date="2022-11-21T11:07:00Z">
              <w:r w:rsidRPr="00FD7C50">
                <w:rPr>
                  <w:rFonts w:ascii="Arial" w:hAnsi="Arial" w:cs="Arial"/>
                  <w:sz w:val="18"/>
                  <w:lang w:val="en-US"/>
                </w:rPr>
                <w:t>13</w:t>
              </w:r>
            </w:ins>
          </w:p>
        </w:tc>
      </w:tr>
      <w:tr w:rsidR="003E65CD" w:rsidRPr="00FD7C50" w:rsidTr="002667D7">
        <w:trPr>
          <w:trHeight w:val="288"/>
          <w:jc w:val="center"/>
          <w:ins w:id="2402" w:author="Huawei" w:date="2022-11-21T11:07:00Z"/>
        </w:trPr>
        <w:tc>
          <w:tcPr>
            <w:tcW w:w="394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03" w:author="Huawei" w:date="2022-11-21T11:07:00Z"/>
                <w:rFonts w:ascii="Arial" w:hAnsi="Arial" w:cs="Arial"/>
                <w:sz w:val="18"/>
                <w:lang w:val="en-US"/>
              </w:rPr>
            </w:pPr>
            <w:ins w:id="2404" w:author="Huawei" w:date="2022-11-21T11:07:00Z">
              <w:r w:rsidRPr="00FD7C50">
                <w:rPr>
                  <w:rFonts w:ascii="Arial" w:hAnsi="Arial" w:cs="Arial"/>
                  <w:sz w:val="18"/>
                  <w:lang w:val="en-US"/>
                </w:rPr>
                <w:t>n40 UL power after diplexer</w:t>
              </w:r>
            </w:ins>
          </w:p>
        </w:tc>
        <w:tc>
          <w:tcPr>
            <w:tcW w:w="865"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05" w:author="Huawei" w:date="2022-11-21T11:07:00Z"/>
                <w:rFonts w:ascii="Arial" w:hAnsi="Arial" w:cs="Arial"/>
                <w:sz w:val="18"/>
                <w:lang w:val="en-US"/>
              </w:rPr>
            </w:pPr>
            <w:ins w:id="2406" w:author="Huawei" w:date="2022-11-21T11:07:00Z">
              <w:r w:rsidRPr="00FD7C50">
                <w:rPr>
                  <w:rFonts w:ascii="Arial" w:hAnsi="Arial" w:cs="Arial"/>
                  <w:sz w:val="18"/>
                  <w:lang w:val="en-US"/>
                </w:rPr>
                <w:t>3</w:t>
              </w:r>
            </w:ins>
          </w:p>
        </w:tc>
        <w:tc>
          <w:tcPr>
            <w:tcW w:w="383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07" w:author="Huawei" w:date="2022-11-21T11:07:00Z"/>
                <w:rFonts w:ascii="Arial" w:hAnsi="Arial" w:cs="Arial"/>
                <w:sz w:val="18"/>
                <w:lang w:val="en-US"/>
              </w:rPr>
            </w:pPr>
            <w:ins w:id="2408" w:author="Huawei" w:date="2022-11-21T11:07:00Z">
              <w:r w:rsidRPr="00FD7C50">
                <w:rPr>
                  <w:rFonts w:ascii="Arial" w:hAnsi="Arial" w:cs="Arial"/>
                  <w:sz w:val="18"/>
                  <w:lang w:val="en-US"/>
                </w:rPr>
                <w:t>n40 UL power after diplexer</w:t>
              </w:r>
            </w:ins>
          </w:p>
        </w:tc>
        <w:tc>
          <w:tcPr>
            <w:tcW w:w="900"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09" w:author="Huawei" w:date="2022-11-21T11:07:00Z"/>
                <w:rFonts w:ascii="Arial" w:hAnsi="Arial" w:cs="Arial"/>
                <w:sz w:val="18"/>
                <w:lang w:val="en-US"/>
              </w:rPr>
            </w:pPr>
            <w:ins w:id="2410" w:author="Huawei" w:date="2022-11-21T11:07:00Z">
              <w:r w:rsidRPr="00FD7C50">
                <w:rPr>
                  <w:rFonts w:ascii="Arial" w:hAnsi="Arial" w:cs="Arial"/>
                  <w:sz w:val="18"/>
                  <w:lang w:val="en-US"/>
                </w:rPr>
                <w:t>-7</w:t>
              </w:r>
            </w:ins>
          </w:p>
        </w:tc>
      </w:tr>
      <w:tr w:rsidR="003E65CD" w:rsidRPr="00FD7C50" w:rsidTr="002667D7">
        <w:trPr>
          <w:trHeight w:val="288"/>
          <w:jc w:val="center"/>
          <w:ins w:id="2411" w:author="Huawei" w:date="2022-11-21T11:07:00Z"/>
        </w:trPr>
        <w:tc>
          <w:tcPr>
            <w:tcW w:w="394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12" w:author="Huawei" w:date="2022-11-21T11:07:00Z"/>
                <w:rFonts w:ascii="Arial" w:hAnsi="Arial" w:cs="Arial"/>
                <w:sz w:val="18"/>
                <w:lang w:val="en-US"/>
              </w:rPr>
            </w:pPr>
            <w:ins w:id="2413" w:author="Huawei" w:date="2022-11-21T11:07:00Z">
              <w:r w:rsidRPr="00FD7C50">
                <w:rPr>
                  <w:rFonts w:ascii="Arial" w:hAnsi="Arial" w:cs="Arial"/>
                  <w:sz w:val="18"/>
                  <w:lang w:val="en-US"/>
                </w:rPr>
                <w:t>n40 UL power at n28 LNA input (filter path)</w:t>
              </w:r>
            </w:ins>
          </w:p>
        </w:tc>
        <w:tc>
          <w:tcPr>
            <w:tcW w:w="865"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14" w:author="Huawei" w:date="2022-11-21T11:07:00Z"/>
                <w:rFonts w:ascii="Arial" w:hAnsi="Arial" w:cs="Arial"/>
                <w:sz w:val="18"/>
                <w:lang w:val="en-US"/>
              </w:rPr>
            </w:pPr>
            <w:ins w:id="2415" w:author="Huawei" w:date="2022-11-21T11:07:00Z">
              <w:r w:rsidRPr="00FD7C50">
                <w:rPr>
                  <w:rFonts w:ascii="Arial" w:hAnsi="Arial" w:cs="Arial"/>
                  <w:sz w:val="18"/>
                  <w:lang w:val="en-US"/>
                </w:rPr>
                <w:t>-40</w:t>
              </w:r>
            </w:ins>
          </w:p>
        </w:tc>
        <w:tc>
          <w:tcPr>
            <w:tcW w:w="383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16" w:author="Huawei" w:date="2022-11-21T11:07:00Z"/>
                <w:rFonts w:ascii="Arial" w:hAnsi="Arial" w:cs="Arial"/>
                <w:sz w:val="18"/>
                <w:lang w:val="en-US"/>
              </w:rPr>
            </w:pPr>
            <w:ins w:id="2417" w:author="Huawei" w:date="2022-11-21T11:07:00Z">
              <w:r w:rsidRPr="00FD7C50">
                <w:rPr>
                  <w:rFonts w:ascii="Arial" w:hAnsi="Arial" w:cs="Arial"/>
                  <w:sz w:val="18"/>
                  <w:lang w:val="en-US"/>
                </w:rPr>
                <w:t>n40 UL power at n28 LNA input (filter path)</w:t>
              </w:r>
            </w:ins>
          </w:p>
        </w:tc>
        <w:tc>
          <w:tcPr>
            <w:tcW w:w="900"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18" w:author="Huawei" w:date="2022-11-21T11:07:00Z"/>
                <w:rFonts w:ascii="Arial" w:hAnsi="Arial" w:cs="Arial"/>
                <w:sz w:val="18"/>
                <w:lang w:val="en-US"/>
              </w:rPr>
            </w:pPr>
            <w:ins w:id="2419" w:author="Huawei" w:date="2022-11-21T11:07:00Z">
              <w:r w:rsidRPr="00FD7C50">
                <w:rPr>
                  <w:rFonts w:ascii="Arial" w:hAnsi="Arial" w:cs="Arial"/>
                  <w:sz w:val="18"/>
                  <w:lang w:val="en-US"/>
                </w:rPr>
                <w:t>-40</w:t>
              </w:r>
            </w:ins>
          </w:p>
        </w:tc>
      </w:tr>
      <w:tr w:rsidR="003E65CD" w:rsidRPr="00FD7C50" w:rsidTr="002667D7">
        <w:trPr>
          <w:trHeight w:val="288"/>
          <w:jc w:val="center"/>
          <w:ins w:id="2420" w:author="Huawei" w:date="2022-11-21T11:07:00Z"/>
        </w:trPr>
        <w:tc>
          <w:tcPr>
            <w:tcW w:w="394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21" w:author="Huawei" w:date="2022-11-21T11:07:00Z"/>
                <w:rFonts w:ascii="Arial" w:hAnsi="Arial" w:cs="Arial"/>
                <w:sz w:val="18"/>
                <w:lang w:val="en-US"/>
              </w:rPr>
            </w:pPr>
            <w:ins w:id="2422" w:author="Huawei" w:date="2022-11-21T11:07:00Z">
              <w:r w:rsidRPr="00FD7C50">
                <w:rPr>
                  <w:rFonts w:ascii="Arial" w:hAnsi="Arial" w:cs="Arial"/>
                  <w:sz w:val="18"/>
                  <w:lang w:val="en-US"/>
                </w:rPr>
                <w:t>n40 UL power at n28 LNA input (PCB)</w:t>
              </w:r>
            </w:ins>
          </w:p>
        </w:tc>
        <w:tc>
          <w:tcPr>
            <w:tcW w:w="865"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23" w:author="Huawei" w:date="2022-11-21T11:07:00Z"/>
                <w:rFonts w:ascii="Arial" w:hAnsi="Arial" w:cs="Arial"/>
                <w:sz w:val="18"/>
                <w:lang w:val="en-US"/>
              </w:rPr>
            </w:pPr>
            <w:ins w:id="2424" w:author="Huawei" w:date="2022-11-21T11:07:00Z">
              <w:r w:rsidRPr="00FD7C50">
                <w:rPr>
                  <w:rFonts w:ascii="Arial" w:hAnsi="Arial" w:cs="Arial"/>
                  <w:sz w:val="18"/>
                  <w:lang w:val="en-US"/>
                </w:rPr>
                <w:t>-39</w:t>
              </w:r>
            </w:ins>
          </w:p>
        </w:tc>
        <w:tc>
          <w:tcPr>
            <w:tcW w:w="383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25" w:author="Huawei" w:date="2022-11-21T11:07:00Z"/>
                <w:rFonts w:ascii="Arial" w:hAnsi="Arial" w:cs="Arial"/>
                <w:sz w:val="18"/>
                <w:lang w:val="en-US"/>
              </w:rPr>
            </w:pPr>
            <w:ins w:id="2426" w:author="Huawei" w:date="2022-11-21T11:07:00Z">
              <w:r w:rsidRPr="00FD7C50">
                <w:rPr>
                  <w:rFonts w:ascii="Arial" w:hAnsi="Arial" w:cs="Arial"/>
                  <w:sz w:val="18"/>
                  <w:lang w:val="en-US"/>
                </w:rPr>
                <w:t>n40 UL power at n28 LNA input (PCB)</w:t>
              </w:r>
            </w:ins>
          </w:p>
        </w:tc>
        <w:tc>
          <w:tcPr>
            <w:tcW w:w="900"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27" w:author="Huawei" w:date="2022-11-21T11:07:00Z"/>
                <w:rFonts w:ascii="Arial" w:hAnsi="Arial" w:cs="Arial"/>
                <w:sz w:val="18"/>
                <w:lang w:val="en-US"/>
              </w:rPr>
            </w:pPr>
            <w:ins w:id="2428" w:author="Huawei" w:date="2022-11-21T11:07:00Z">
              <w:r w:rsidRPr="00FD7C50">
                <w:rPr>
                  <w:rFonts w:ascii="Arial" w:hAnsi="Arial" w:cs="Arial"/>
                  <w:sz w:val="18"/>
                  <w:lang w:val="en-US"/>
                </w:rPr>
                <w:t>-39</w:t>
              </w:r>
            </w:ins>
          </w:p>
        </w:tc>
      </w:tr>
      <w:tr w:rsidR="003E65CD" w:rsidRPr="00FD7C50" w:rsidTr="002667D7">
        <w:trPr>
          <w:trHeight w:val="288"/>
          <w:jc w:val="center"/>
          <w:ins w:id="2429" w:author="Huawei" w:date="2022-11-21T11:07:00Z"/>
        </w:trPr>
        <w:tc>
          <w:tcPr>
            <w:tcW w:w="394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30" w:author="Huawei" w:date="2022-11-21T11:07:00Z"/>
                <w:rFonts w:ascii="Arial" w:hAnsi="Arial" w:cs="Arial"/>
                <w:sz w:val="18"/>
                <w:lang w:val="en-US"/>
              </w:rPr>
            </w:pPr>
            <w:ins w:id="2431" w:author="Huawei" w:date="2022-11-21T11:07:00Z">
              <w:r w:rsidRPr="00FD7C50">
                <w:rPr>
                  <w:rFonts w:ascii="Arial" w:hAnsi="Arial" w:cs="Arial"/>
                  <w:sz w:val="18"/>
                  <w:lang w:val="en-US"/>
                </w:rPr>
                <w:t>Total n40 UL power at n28 LNA input</w:t>
              </w:r>
            </w:ins>
          </w:p>
        </w:tc>
        <w:tc>
          <w:tcPr>
            <w:tcW w:w="865"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32" w:author="Huawei" w:date="2022-11-21T11:07:00Z"/>
                <w:rFonts w:ascii="Arial" w:hAnsi="Arial" w:cs="Arial"/>
                <w:sz w:val="18"/>
                <w:lang w:val="en-US"/>
              </w:rPr>
            </w:pPr>
            <w:ins w:id="2433" w:author="Huawei" w:date="2022-11-21T11:07:00Z">
              <w:r w:rsidRPr="00FD7C50">
                <w:rPr>
                  <w:rFonts w:ascii="Arial" w:hAnsi="Arial" w:cs="Arial"/>
                  <w:sz w:val="18"/>
                  <w:lang w:val="en-US"/>
                </w:rPr>
                <w:t>-36.5</w:t>
              </w:r>
            </w:ins>
          </w:p>
        </w:tc>
        <w:tc>
          <w:tcPr>
            <w:tcW w:w="383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34" w:author="Huawei" w:date="2022-11-21T11:07:00Z"/>
                <w:rFonts w:ascii="Arial" w:hAnsi="Arial" w:cs="Arial"/>
                <w:sz w:val="18"/>
                <w:lang w:val="en-US"/>
              </w:rPr>
            </w:pPr>
            <w:ins w:id="2435" w:author="Huawei" w:date="2022-11-21T11:07:00Z">
              <w:r w:rsidRPr="00FD7C50">
                <w:rPr>
                  <w:rFonts w:ascii="Arial" w:hAnsi="Arial" w:cs="Arial"/>
                  <w:sz w:val="18"/>
                  <w:lang w:val="en-US"/>
                </w:rPr>
                <w:t>Total n40 UL power at n28 LNA input</w:t>
              </w:r>
            </w:ins>
          </w:p>
        </w:tc>
        <w:tc>
          <w:tcPr>
            <w:tcW w:w="900"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36" w:author="Huawei" w:date="2022-11-21T11:07:00Z"/>
                <w:rFonts w:ascii="Arial" w:hAnsi="Arial" w:cs="Arial"/>
                <w:sz w:val="18"/>
                <w:lang w:val="en-US"/>
              </w:rPr>
            </w:pPr>
            <w:ins w:id="2437" w:author="Huawei" w:date="2022-11-21T11:07:00Z">
              <w:r w:rsidRPr="00FD7C50">
                <w:rPr>
                  <w:rFonts w:ascii="Arial" w:hAnsi="Arial" w:cs="Arial"/>
                  <w:sz w:val="18"/>
                  <w:lang w:val="en-US"/>
                </w:rPr>
                <w:t>-36.5</w:t>
              </w:r>
            </w:ins>
          </w:p>
        </w:tc>
      </w:tr>
      <w:tr w:rsidR="003E65CD" w:rsidRPr="00FD7C50" w:rsidTr="002667D7">
        <w:trPr>
          <w:trHeight w:val="288"/>
          <w:jc w:val="center"/>
          <w:ins w:id="2438" w:author="Huawei" w:date="2022-11-21T11:07:00Z"/>
        </w:trPr>
        <w:tc>
          <w:tcPr>
            <w:tcW w:w="394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39" w:author="Huawei" w:date="2022-11-21T11:07:00Z"/>
                <w:rFonts w:ascii="Arial" w:hAnsi="Arial" w:cs="Arial"/>
                <w:sz w:val="18"/>
                <w:lang w:val="en-US"/>
              </w:rPr>
            </w:pPr>
            <w:ins w:id="2440" w:author="Huawei" w:date="2022-11-21T11:07:00Z">
              <w:r w:rsidRPr="00FD7C50">
                <w:rPr>
                  <w:rFonts w:ascii="Arial" w:hAnsi="Arial" w:cs="Arial"/>
                  <w:sz w:val="18"/>
                  <w:lang w:val="en-US"/>
                </w:rPr>
                <w:t>Total equivalent interference power after harmonic rejection</w:t>
              </w:r>
            </w:ins>
          </w:p>
        </w:tc>
        <w:tc>
          <w:tcPr>
            <w:tcW w:w="865"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41" w:author="Huawei" w:date="2022-11-21T11:07:00Z"/>
                <w:rFonts w:ascii="Arial" w:hAnsi="Arial" w:cs="Arial"/>
                <w:sz w:val="18"/>
                <w:lang w:val="en-US"/>
              </w:rPr>
            </w:pPr>
            <w:ins w:id="2442" w:author="Huawei" w:date="2022-11-21T11:07:00Z">
              <w:r w:rsidRPr="00FD7C50">
                <w:rPr>
                  <w:rFonts w:ascii="Arial" w:hAnsi="Arial" w:cs="Arial"/>
                  <w:sz w:val="18"/>
                  <w:lang w:val="en-US"/>
                </w:rPr>
                <w:t>-58.5</w:t>
              </w:r>
            </w:ins>
          </w:p>
        </w:tc>
        <w:tc>
          <w:tcPr>
            <w:tcW w:w="3830" w:type="dxa"/>
            <w:tcBorders>
              <w:top w:val="single" w:sz="6" w:space="0" w:color="auto"/>
              <w:left w:val="single" w:sz="8" w:space="0" w:color="auto"/>
              <w:bottom w:val="single" w:sz="6" w:space="0" w:color="auto"/>
              <w:right w:val="single" w:sz="6" w:space="0" w:color="auto"/>
            </w:tcBorders>
            <w:vAlign w:val="center"/>
          </w:tcPr>
          <w:p w:rsidR="003E65CD" w:rsidRPr="00FD7C50" w:rsidRDefault="003E65CD" w:rsidP="002667D7">
            <w:pPr>
              <w:spacing w:after="0"/>
              <w:jc w:val="both"/>
              <w:rPr>
                <w:ins w:id="2443" w:author="Huawei" w:date="2022-11-21T11:07:00Z"/>
                <w:rFonts w:ascii="Arial" w:hAnsi="Arial" w:cs="Arial"/>
                <w:sz w:val="18"/>
                <w:lang w:val="en-US"/>
              </w:rPr>
            </w:pPr>
            <w:ins w:id="2444" w:author="Huawei" w:date="2022-11-21T11:07:00Z">
              <w:r w:rsidRPr="00FD7C50">
                <w:rPr>
                  <w:rFonts w:ascii="Arial" w:hAnsi="Arial" w:cs="Arial"/>
                  <w:sz w:val="18"/>
                  <w:lang w:val="en-US"/>
                </w:rPr>
                <w:t>LNA H2 referred to antenna</w:t>
              </w:r>
            </w:ins>
          </w:p>
        </w:tc>
        <w:tc>
          <w:tcPr>
            <w:tcW w:w="900" w:type="dxa"/>
            <w:tcBorders>
              <w:top w:val="single" w:sz="6" w:space="0" w:color="auto"/>
              <w:left w:val="single" w:sz="6" w:space="0" w:color="auto"/>
              <w:bottom w:val="single" w:sz="6" w:space="0" w:color="auto"/>
              <w:right w:val="single" w:sz="8" w:space="0" w:color="auto"/>
            </w:tcBorders>
            <w:vAlign w:val="center"/>
          </w:tcPr>
          <w:p w:rsidR="003E65CD" w:rsidRPr="00FD7C50" w:rsidRDefault="003E65CD" w:rsidP="002667D7">
            <w:pPr>
              <w:spacing w:after="0"/>
              <w:jc w:val="both"/>
              <w:rPr>
                <w:ins w:id="2445" w:author="Huawei" w:date="2022-11-21T11:07:00Z"/>
                <w:rFonts w:ascii="Arial" w:hAnsi="Arial" w:cs="Arial"/>
                <w:sz w:val="18"/>
                <w:lang w:val="en-US"/>
              </w:rPr>
            </w:pPr>
            <w:ins w:id="2446" w:author="Huawei" w:date="2022-11-21T11:07:00Z">
              <w:r w:rsidRPr="00FD7C50">
                <w:rPr>
                  <w:rFonts w:ascii="Arial" w:hAnsi="Arial" w:cs="Arial"/>
                  <w:sz w:val="18"/>
                  <w:lang w:val="en-US"/>
                </w:rPr>
                <w:t>-58.5</w:t>
              </w:r>
            </w:ins>
          </w:p>
        </w:tc>
      </w:tr>
    </w:tbl>
    <w:p w:rsidR="003E65CD" w:rsidRDefault="003E65CD" w:rsidP="003E65CD">
      <w:pPr>
        <w:jc w:val="both"/>
        <w:rPr>
          <w:ins w:id="2447" w:author="Huawei" w:date="2022-11-21T11:07:00Z"/>
          <w:rFonts w:ascii="Arial" w:hAnsi="Arial" w:cs="Arial"/>
        </w:rPr>
      </w:pPr>
    </w:p>
    <w:p w:rsidR="003E65CD" w:rsidRDefault="003E65CD" w:rsidP="003E65CD">
      <w:pPr>
        <w:spacing w:after="120"/>
        <w:jc w:val="center"/>
        <w:rPr>
          <w:ins w:id="2448" w:author="Huawei" w:date="2022-11-21T11:07:00Z"/>
          <w:rFonts w:ascii="Arial" w:hAnsi="Arial" w:cs="Arial"/>
        </w:rPr>
      </w:pPr>
      <w:ins w:id="2449" w:author="Huawei" w:date="2022-11-21T11:07:00Z">
        <w:r w:rsidRPr="00381241">
          <w:rPr>
            <w:rFonts w:ascii="Arial" w:hAnsi="Arial" w:cs="Arial"/>
            <w:b/>
          </w:rPr>
          <w:t xml:space="preserve">Table </w:t>
        </w:r>
        <w:r w:rsidRPr="00D16597">
          <w:rPr>
            <w:rFonts w:ascii="Arial" w:hAnsi="Arial" w:cs="Arial"/>
            <w:b/>
          </w:rPr>
          <w:t>6.2.5.3</w:t>
        </w:r>
        <w:r w:rsidRPr="00381241">
          <w:rPr>
            <w:rFonts w:ascii="Arial" w:hAnsi="Arial" w:cs="Arial"/>
            <w:b/>
          </w:rPr>
          <w:t xml:space="preserve">-3 MSD for </w:t>
        </w:r>
        <w:r>
          <w:rPr>
            <w:rFonts w:ascii="Arial" w:hAnsi="Arial" w:cs="Arial"/>
            <w:b/>
          </w:rPr>
          <w:t>5MHz</w:t>
        </w:r>
        <w:r w:rsidRPr="00381241">
          <w:rPr>
            <w:rFonts w:ascii="Arial" w:hAnsi="Arial" w:cs="Arial"/>
            <w:b/>
          </w:rPr>
          <w:t xml:space="preserve"> DL channel BW after MRC</w:t>
        </w:r>
      </w:ins>
    </w:p>
    <w:tbl>
      <w:tblPr>
        <w:tblStyle w:val="ab"/>
        <w:tblW w:w="0" w:type="auto"/>
        <w:jc w:val="center"/>
        <w:tblLook w:val="04A0" w:firstRow="1" w:lastRow="0" w:firstColumn="1" w:lastColumn="0" w:noHBand="0" w:noVBand="1"/>
      </w:tblPr>
      <w:tblGrid>
        <w:gridCol w:w="1170"/>
        <w:gridCol w:w="2304"/>
        <w:gridCol w:w="1026"/>
        <w:gridCol w:w="990"/>
        <w:gridCol w:w="1170"/>
      </w:tblGrid>
      <w:tr w:rsidR="003E65CD" w:rsidRPr="00FD7C50" w:rsidTr="002667D7">
        <w:trPr>
          <w:trHeight w:val="317"/>
          <w:jc w:val="center"/>
          <w:ins w:id="2450" w:author="Huawei" w:date="2022-11-21T11:07:00Z"/>
        </w:trPr>
        <w:tc>
          <w:tcPr>
            <w:tcW w:w="1170" w:type="dxa"/>
            <w:vAlign w:val="center"/>
          </w:tcPr>
          <w:p w:rsidR="003E65CD" w:rsidRPr="00FD7C50" w:rsidRDefault="003E65CD" w:rsidP="002667D7">
            <w:pPr>
              <w:spacing w:after="0"/>
              <w:jc w:val="both"/>
              <w:rPr>
                <w:ins w:id="2451" w:author="Huawei" w:date="2022-11-21T11:07:00Z"/>
                <w:rFonts w:ascii="Arial" w:hAnsi="Arial" w:cs="Arial"/>
                <w:sz w:val="18"/>
                <w:lang w:val="en-US"/>
              </w:rPr>
            </w:pPr>
            <w:ins w:id="2452" w:author="Huawei" w:date="2022-11-21T11:07:00Z">
              <w:r w:rsidRPr="00FD7C50">
                <w:rPr>
                  <w:rFonts w:ascii="Arial" w:hAnsi="Arial" w:cs="Arial"/>
                  <w:sz w:val="18"/>
                  <w:lang w:val="en-US"/>
                </w:rPr>
                <w:t>BW</w:t>
              </w:r>
            </w:ins>
          </w:p>
        </w:tc>
        <w:tc>
          <w:tcPr>
            <w:tcW w:w="2304" w:type="dxa"/>
            <w:vAlign w:val="center"/>
          </w:tcPr>
          <w:p w:rsidR="003E65CD" w:rsidRPr="00FD7C50" w:rsidRDefault="003E65CD" w:rsidP="002667D7">
            <w:pPr>
              <w:spacing w:after="0"/>
              <w:jc w:val="both"/>
              <w:rPr>
                <w:ins w:id="2453" w:author="Huawei" w:date="2022-11-21T11:07:00Z"/>
                <w:rFonts w:ascii="Arial" w:hAnsi="Arial" w:cs="Arial"/>
                <w:sz w:val="18"/>
                <w:lang w:val="en-US"/>
              </w:rPr>
            </w:pPr>
          </w:p>
        </w:tc>
        <w:tc>
          <w:tcPr>
            <w:tcW w:w="1026" w:type="dxa"/>
            <w:vAlign w:val="center"/>
          </w:tcPr>
          <w:p w:rsidR="003E65CD" w:rsidRPr="00FD7C50" w:rsidRDefault="003E65CD" w:rsidP="002667D7">
            <w:pPr>
              <w:spacing w:after="0"/>
              <w:jc w:val="both"/>
              <w:rPr>
                <w:ins w:id="2454" w:author="Huawei" w:date="2022-11-21T11:07:00Z"/>
                <w:rFonts w:ascii="Arial" w:hAnsi="Arial" w:cs="Arial"/>
                <w:sz w:val="18"/>
                <w:lang w:val="en-US"/>
              </w:rPr>
            </w:pPr>
            <w:ins w:id="2455" w:author="Huawei" w:date="2022-11-21T11:07:00Z">
              <w:r w:rsidRPr="00FD7C50">
                <w:rPr>
                  <w:rFonts w:ascii="Arial" w:hAnsi="Arial" w:cs="Arial"/>
                  <w:sz w:val="18"/>
                  <w:lang w:val="en-US"/>
                </w:rPr>
                <w:t>Floor</w:t>
              </w:r>
            </w:ins>
          </w:p>
        </w:tc>
        <w:tc>
          <w:tcPr>
            <w:tcW w:w="990" w:type="dxa"/>
            <w:vAlign w:val="center"/>
          </w:tcPr>
          <w:p w:rsidR="003E65CD" w:rsidRPr="00FD7C50" w:rsidRDefault="003E65CD" w:rsidP="002667D7">
            <w:pPr>
              <w:spacing w:after="0"/>
              <w:jc w:val="both"/>
              <w:rPr>
                <w:ins w:id="2456" w:author="Huawei" w:date="2022-11-21T11:07:00Z"/>
                <w:rFonts w:ascii="Arial" w:hAnsi="Arial" w:cs="Arial"/>
                <w:sz w:val="18"/>
                <w:lang w:val="en-US"/>
              </w:rPr>
            </w:pPr>
            <w:ins w:id="2457" w:author="Huawei" w:date="2022-11-21T11:07:00Z">
              <w:r w:rsidRPr="00FD7C50">
                <w:rPr>
                  <w:rFonts w:ascii="Arial" w:hAnsi="Arial" w:cs="Arial"/>
                  <w:sz w:val="18"/>
                  <w:lang w:val="en-US"/>
                </w:rPr>
                <w:t>H2</w:t>
              </w:r>
            </w:ins>
          </w:p>
        </w:tc>
        <w:tc>
          <w:tcPr>
            <w:tcW w:w="1170" w:type="dxa"/>
            <w:vAlign w:val="center"/>
          </w:tcPr>
          <w:p w:rsidR="003E65CD" w:rsidRPr="00FD7C50" w:rsidRDefault="003E65CD" w:rsidP="002667D7">
            <w:pPr>
              <w:spacing w:after="0"/>
              <w:jc w:val="both"/>
              <w:rPr>
                <w:ins w:id="2458" w:author="Huawei" w:date="2022-11-21T11:07:00Z"/>
                <w:rFonts w:ascii="Arial" w:hAnsi="Arial" w:cs="Arial"/>
                <w:sz w:val="18"/>
                <w:lang w:val="en-US"/>
              </w:rPr>
            </w:pPr>
            <w:ins w:id="2459" w:author="Huawei" w:date="2022-11-21T11:07:00Z">
              <w:r w:rsidRPr="00FD7C50">
                <w:rPr>
                  <w:rFonts w:ascii="Arial" w:hAnsi="Arial" w:cs="Arial"/>
                  <w:sz w:val="18"/>
                  <w:lang w:val="en-US"/>
                </w:rPr>
                <w:t>Total</w:t>
              </w:r>
            </w:ins>
          </w:p>
        </w:tc>
      </w:tr>
      <w:tr w:rsidR="003E65CD" w:rsidRPr="00FD7C50" w:rsidTr="002667D7">
        <w:trPr>
          <w:trHeight w:val="317"/>
          <w:jc w:val="center"/>
          <w:ins w:id="2460" w:author="Huawei" w:date="2022-11-21T11:07:00Z"/>
        </w:trPr>
        <w:tc>
          <w:tcPr>
            <w:tcW w:w="1170" w:type="dxa"/>
            <w:vMerge w:val="restart"/>
            <w:vAlign w:val="center"/>
          </w:tcPr>
          <w:p w:rsidR="003E65CD" w:rsidRPr="00FD7C50" w:rsidRDefault="003E65CD" w:rsidP="002667D7">
            <w:pPr>
              <w:spacing w:after="0"/>
              <w:jc w:val="both"/>
              <w:rPr>
                <w:ins w:id="2461" w:author="Huawei" w:date="2022-11-21T11:07:00Z"/>
                <w:rFonts w:ascii="Arial" w:hAnsi="Arial" w:cs="Arial"/>
                <w:sz w:val="18"/>
                <w:lang w:val="en-US"/>
              </w:rPr>
            </w:pPr>
            <w:ins w:id="2462" w:author="Huawei" w:date="2022-11-21T11:07:00Z">
              <w:r w:rsidRPr="00FD7C50">
                <w:rPr>
                  <w:rFonts w:ascii="Arial" w:hAnsi="Arial" w:cs="Arial"/>
                  <w:sz w:val="18"/>
                  <w:lang w:val="en-US"/>
                </w:rPr>
                <w:t>5 MHz</w:t>
              </w:r>
            </w:ins>
          </w:p>
        </w:tc>
        <w:tc>
          <w:tcPr>
            <w:tcW w:w="2304" w:type="dxa"/>
            <w:vAlign w:val="center"/>
          </w:tcPr>
          <w:p w:rsidR="003E65CD" w:rsidRPr="00FD7C50" w:rsidRDefault="003E65CD" w:rsidP="002667D7">
            <w:pPr>
              <w:spacing w:after="0"/>
              <w:jc w:val="both"/>
              <w:rPr>
                <w:ins w:id="2463" w:author="Huawei" w:date="2022-11-21T11:07:00Z"/>
                <w:rFonts w:ascii="Arial" w:hAnsi="Arial" w:cs="Arial"/>
                <w:sz w:val="18"/>
                <w:lang w:val="en-US"/>
              </w:rPr>
            </w:pPr>
            <w:ins w:id="2464" w:author="Huawei" w:date="2022-11-21T11:07:00Z">
              <w:r w:rsidRPr="00FD7C50">
                <w:rPr>
                  <w:rFonts w:ascii="Arial" w:hAnsi="Arial" w:cs="Arial"/>
                  <w:sz w:val="18"/>
                  <w:lang w:val="en-US"/>
                </w:rPr>
                <w:t>Main Path (dBm)</w:t>
              </w:r>
            </w:ins>
          </w:p>
        </w:tc>
        <w:tc>
          <w:tcPr>
            <w:tcW w:w="1026" w:type="dxa"/>
            <w:vAlign w:val="center"/>
          </w:tcPr>
          <w:p w:rsidR="003E65CD" w:rsidRPr="00FD7C50" w:rsidRDefault="003E65CD" w:rsidP="002667D7">
            <w:pPr>
              <w:spacing w:after="0"/>
              <w:jc w:val="both"/>
              <w:rPr>
                <w:ins w:id="2465" w:author="Huawei" w:date="2022-11-21T11:07:00Z"/>
                <w:rFonts w:ascii="Arial" w:hAnsi="Arial" w:cs="Arial"/>
                <w:sz w:val="18"/>
                <w:lang w:val="en-US"/>
              </w:rPr>
            </w:pPr>
            <w:ins w:id="2466" w:author="Huawei" w:date="2022-11-21T11:07:00Z">
              <w:r w:rsidRPr="00FD7C50">
                <w:rPr>
                  <w:rFonts w:ascii="Arial" w:hAnsi="Arial" w:cs="Arial"/>
                  <w:sz w:val="18"/>
                  <w:lang w:val="en-US"/>
                </w:rPr>
                <w:t>-95.5</w:t>
              </w:r>
            </w:ins>
          </w:p>
        </w:tc>
        <w:tc>
          <w:tcPr>
            <w:tcW w:w="990" w:type="dxa"/>
            <w:vAlign w:val="center"/>
          </w:tcPr>
          <w:p w:rsidR="003E65CD" w:rsidRPr="00FD7C50" w:rsidRDefault="003E65CD" w:rsidP="002667D7">
            <w:pPr>
              <w:spacing w:after="0"/>
              <w:jc w:val="both"/>
              <w:rPr>
                <w:ins w:id="2467" w:author="Huawei" w:date="2022-11-21T11:07:00Z"/>
                <w:rFonts w:ascii="Arial" w:hAnsi="Arial" w:cs="Arial"/>
                <w:sz w:val="18"/>
                <w:lang w:val="en-US"/>
              </w:rPr>
            </w:pPr>
            <w:ins w:id="2468" w:author="Huawei" w:date="2022-11-21T11:07:00Z">
              <w:r w:rsidRPr="00FD7C50">
                <w:rPr>
                  <w:rFonts w:ascii="Arial" w:hAnsi="Arial" w:cs="Arial"/>
                  <w:sz w:val="18"/>
                  <w:lang w:val="en-US"/>
                </w:rPr>
                <w:t>-58.5</w:t>
              </w:r>
            </w:ins>
          </w:p>
        </w:tc>
        <w:tc>
          <w:tcPr>
            <w:tcW w:w="1170" w:type="dxa"/>
            <w:vAlign w:val="center"/>
          </w:tcPr>
          <w:p w:rsidR="003E65CD" w:rsidRPr="00FD7C50" w:rsidRDefault="003E65CD" w:rsidP="002667D7">
            <w:pPr>
              <w:spacing w:after="0"/>
              <w:jc w:val="both"/>
              <w:rPr>
                <w:ins w:id="2469" w:author="Huawei" w:date="2022-11-21T11:07:00Z"/>
                <w:rFonts w:ascii="Arial" w:hAnsi="Arial" w:cs="Arial"/>
                <w:sz w:val="18"/>
                <w:lang w:val="en-US"/>
              </w:rPr>
            </w:pPr>
            <w:ins w:id="2470" w:author="Huawei" w:date="2022-11-21T11:07:00Z">
              <w:r w:rsidRPr="00FD7C50">
                <w:rPr>
                  <w:rFonts w:ascii="Arial" w:hAnsi="Arial" w:cs="Arial"/>
                  <w:sz w:val="18"/>
                  <w:lang w:val="en-US"/>
                </w:rPr>
                <w:t>-58.5</w:t>
              </w:r>
            </w:ins>
          </w:p>
        </w:tc>
      </w:tr>
      <w:tr w:rsidR="003E65CD" w:rsidRPr="00FD7C50" w:rsidTr="002667D7">
        <w:trPr>
          <w:trHeight w:val="317"/>
          <w:jc w:val="center"/>
          <w:ins w:id="2471" w:author="Huawei" w:date="2022-11-21T11:07:00Z"/>
        </w:trPr>
        <w:tc>
          <w:tcPr>
            <w:tcW w:w="1170" w:type="dxa"/>
            <w:vMerge/>
            <w:vAlign w:val="center"/>
          </w:tcPr>
          <w:p w:rsidR="003E65CD" w:rsidRPr="00FD7C50" w:rsidRDefault="003E65CD" w:rsidP="002667D7">
            <w:pPr>
              <w:spacing w:after="0"/>
              <w:jc w:val="both"/>
              <w:rPr>
                <w:ins w:id="2472" w:author="Huawei" w:date="2022-11-21T11:07:00Z"/>
                <w:rFonts w:ascii="Arial" w:hAnsi="Arial" w:cs="Arial"/>
                <w:sz w:val="18"/>
                <w:lang w:val="en-US"/>
              </w:rPr>
            </w:pPr>
          </w:p>
        </w:tc>
        <w:tc>
          <w:tcPr>
            <w:tcW w:w="2304" w:type="dxa"/>
            <w:vAlign w:val="center"/>
          </w:tcPr>
          <w:p w:rsidR="003E65CD" w:rsidRPr="00FD7C50" w:rsidRDefault="003E65CD" w:rsidP="002667D7">
            <w:pPr>
              <w:spacing w:after="0"/>
              <w:jc w:val="both"/>
              <w:rPr>
                <w:ins w:id="2473" w:author="Huawei" w:date="2022-11-21T11:07:00Z"/>
                <w:rFonts w:ascii="Arial" w:hAnsi="Arial" w:cs="Arial"/>
                <w:sz w:val="18"/>
                <w:lang w:val="en-US"/>
              </w:rPr>
            </w:pPr>
            <w:ins w:id="2474" w:author="Huawei" w:date="2022-11-21T11:07:00Z">
              <w:r w:rsidRPr="00FD7C50">
                <w:rPr>
                  <w:rFonts w:ascii="Arial" w:hAnsi="Arial" w:cs="Arial"/>
                  <w:sz w:val="18"/>
                  <w:lang w:val="en-US"/>
                </w:rPr>
                <w:t>Diversity Path (dBm)</w:t>
              </w:r>
            </w:ins>
          </w:p>
        </w:tc>
        <w:tc>
          <w:tcPr>
            <w:tcW w:w="1026" w:type="dxa"/>
            <w:vAlign w:val="center"/>
          </w:tcPr>
          <w:p w:rsidR="003E65CD" w:rsidRPr="00FD7C50" w:rsidRDefault="003E65CD" w:rsidP="002667D7">
            <w:pPr>
              <w:spacing w:after="0"/>
              <w:jc w:val="both"/>
              <w:rPr>
                <w:ins w:id="2475" w:author="Huawei" w:date="2022-11-21T11:07:00Z"/>
                <w:rFonts w:ascii="Arial" w:hAnsi="Arial" w:cs="Arial"/>
                <w:sz w:val="18"/>
                <w:lang w:val="en-US"/>
              </w:rPr>
            </w:pPr>
            <w:ins w:id="2476" w:author="Huawei" w:date="2022-11-21T11:07:00Z">
              <w:r w:rsidRPr="00FD7C50">
                <w:rPr>
                  <w:rFonts w:ascii="Arial" w:hAnsi="Arial" w:cs="Arial"/>
                  <w:sz w:val="18"/>
                  <w:lang w:val="en-US"/>
                </w:rPr>
                <w:t>-95.5</w:t>
              </w:r>
            </w:ins>
          </w:p>
        </w:tc>
        <w:tc>
          <w:tcPr>
            <w:tcW w:w="990" w:type="dxa"/>
            <w:vAlign w:val="center"/>
          </w:tcPr>
          <w:p w:rsidR="003E65CD" w:rsidRPr="00FD7C50" w:rsidRDefault="003E65CD" w:rsidP="002667D7">
            <w:pPr>
              <w:spacing w:after="0"/>
              <w:jc w:val="both"/>
              <w:rPr>
                <w:ins w:id="2477" w:author="Huawei" w:date="2022-11-21T11:07:00Z"/>
                <w:rFonts w:ascii="Arial" w:hAnsi="Arial" w:cs="Arial"/>
                <w:sz w:val="18"/>
                <w:lang w:val="en-US"/>
              </w:rPr>
            </w:pPr>
            <w:ins w:id="2478" w:author="Huawei" w:date="2022-11-21T11:07:00Z">
              <w:r w:rsidRPr="00FD7C50">
                <w:rPr>
                  <w:rFonts w:ascii="Arial" w:hAnsi="Arial" w:cs="Arial"/>
                  <w:sz w:val="18"/>
                  <w:lang w:val="en-US"/>
                </w:rPr>
                <w:t>-58.5</w:t>
              </w:r>
            </w:ins>
          </w:p>
        </w:tc>
        <w:tc>
          <w:tcPr>
            <w:tcW w:w="1170" w:type="dxa"/>
            <w:vAlign w:val="center"/>
          </w:tcPr>
          <w:p w:rsidR="003E65CD" w:rsidRPr="00FD7C50" w:rsidRDefault="003E65CD" w:rsidP="002667D7">
            <w:pPr>
              <w:spacing w:after="0"/>
              <w:jc w:val="both"/>
              <w:rPr>
                <w:ins w:id="2479" w:author="Huawei" w:date="2022-11-21T11:07:00Z"/>
                <w:rFonts w:ascii="Arial" w:hAnsi="Arial" w:cs="Arial"/>
                <w:sz w:val="18"/>
                <w:lang w:val="en-US"/>
              </w:rPr>
            </w:pPr>
            <w:ins w:id="2480" w:author="Huawei" w:date="2022-11-21T11:07:00Z">
              <w:r w:rsidRPr="00FD7C50">
                <w:rPr>
                  <w:rFonts w:ascii="Arial" w:hAnsi="Arial" w:cs="Arial"/>
                  <w:sz w:val="18"/>
                  <w:lang w:val="en-US"/>
                </w:rPr>
                <w:t>-58.5</w:t>
              </w:r>
            </w:ins>
          </w:p>
        </w:tc>
      </w:tr>
      <w:tr w:rsidR="003E65CD" w:rsidRPr="00FD7C50" w:rsidTr="002667D7">
        <w:trPr>
          <w:trHeight w:val="317"/>
          <w:jc w:val="center"/>
          <w:ins w:id="2481" w:author="Huawei" w:date="2022-11-21T11:07:00Z"/>
        </w:trPr>
        <w:tc>
          <w:tcPr>
            <w:tcW w:w="1170" w:type="dxa"/>
            <w:vMerge/>
            <w:vAlign w:val="center"/>
          </w:tcPr>
          <w:p w:rsidR="003E65CD" w:rsidRPr="00FD7C50" w:rsidRDefault="003E65CD" w:rsidP="002667D7">
            <w:pPr>
              <w:spacing w:after="0"/>
              <w:jc w:val="both"/>
              <w:rPr>
                <w:ins w:id="2482" w:author="Huawei" w:date="2022-11-21T11:07:00Z"/>
                <w:rFonts w:ascii="Arial" w:hAnsi="Arial" w:cs="Arial"/>
                <w:sz w:val="18"/>
                <w:lang w:val="en-US"/>
              </w:rPr>
            </w:pPr>
          </w:p>
        </w:tc>
        <w:tc>
          <w:tcPr>
            <w:tcW w:w="2304" w:type="dxa"/>
            <w:vAlign w:val="center"/>
          </w:tcPr>
          <w:p w:rsidR="003E65CD" w:rsidRPr="00FD7C50" w:rsidRDefault="003E65CD" w:rsidP="002667D7">
            <w:pPr>
              <w:spacing w:after="0"/>
              <w:jc w:val="both"/>
              <w:rPr>
                <w:ins w:id="2483" w:author="Huawei" w:date="2022-11-21T11:07:00Z"/>
                <w:rFonts w:ascii="Arial" w:hAnsi="Arial" w:cs="Arial"/>
                <w:sz w:val="18"/>
                <w:lang w:val="en-US"/>
              </w:rPr>
            </w:pPr>
            <w:ins w:id="2484" w:author="Huawei" w:date="2022-11-21T11:07:00Z">
              <w:r w:rsidRPr="00FD7C50">
                <w:rPr>
                  <w:rFonts w:ascii="Arial" w:hAnsi="Arial" w:cs="Arial"/>
                  <w:sz w:val="18"/>
                  <w:lang w:val="en-US"/>
                </w:rPr>
                <w:t>After MRC (dBm)</w:t>
              </w:r>
            </w:ins>
          </w:p>
        </w:tc>
        <w:tc>
          <w:tcPr>
            <w:tcW w:w="1026" w:type="dxa"/>
            <w:vAlign w:val="center"/>
          </w:tcPr>
          <w:p w:rsidR="003E65CD" w:rsidRPr="00FD7C50" w:rsidRDefault="003E65CD" w:rsidP="002667D7">
            <w:pPr>
              <w:spacing w:after="0"/>
              <w:jc w:val="both"/>
              <w:rPr>
                <w:ins w:id="2485" w:author="Huawei" w:date="2022-11-21T11:07:00Z"/>
                <w:rFonts w:ascii="Arial" w:hAnsi="Arial" w:cs="Arial"/>
                <w:sz w:val="18"/>
                <w:lang w:val="en-US"/>
              </w:rPr>
            </w:pPr>
            <w:ins w:id="2486" w:author="Huawei" w:date="2022-11-21T11:07:00Z">
              <w:r w:rsidRPr="00FD7C50">
                <w:rPr>
                  <w:rFonts w:ascii="Arial" w:hAnsi="Arial" w:cs="Arial"/>
                  <w:sz w:val="18"/>
                  <w:lang w:val="en-US"/>
                </w:rPr>
                <w:t>-98.5</w:t>
              </w:r>
            </w:ins>
          </w:p>
        </w:tc>
        <w:tc>
          <w:tcPr>
            <w:tcW w:w="990" w:type="dxa"/>
            <w:vAlign w:val="center"/>
          </w:tcPr>
          <w:p w:rsidR="003E65CD" w:rsidRPr="00FD7C50" w:rsidRDefault="003E65CD" w:rsidP="002667D7">
            <w:pPr>
              <w:spacing w:after="0"/>
              <w:jc w:val="both"/>
              <w:rPr>
                <w:ins w:id="2487" w:author="Huawei" w:date="2022-11-21T11:07:00Z"/>
                <w:rFonts w:ascii="Arial" w:hAnsi="Arial" w:cs="Arial"/>
                <w:sz w:val="18"/>
                <w:lang w:val="en-US"/>
              </w:rPr>
            </w:pPr>
          </w:p>
        </w:tc>
        <w:tc>
          <w:tcPr>
            <w:tcW w:w="1170" w:type="dxa"/>
            <w:vAlign w:val="center"/>
          </w:tcPr>
          <w:p w:rsidR="003E65CD" w:rsidRPr="00FD7C50" w:rsidRDefault="003E65CD" w:rsidP="002667D7">
            <w:pPr>
              <w:spacing w:after="0"/>
              <w:jc w:val="both"/>
              <w:rPr>
                <w:ins w:id="2488" w:author="Huawei" w:date="2022-11-21T11:07:00Z"/>
                <w:rFonts w:ascii="Arial" w:hAnsi="Arial" w:cs="Arial"/>
                <w:sz w:val="18"/>
                <w:lang w:val="en-US"/>
              </w:rPr>
            </w:pPr>
            <w:ins w:id="2489" w:author="Huawei" w:date="2022-11-21T11:07:00Z">
              <w:r w:rsidRPr="00FD7C50">
                <w:rPr>
                  <w:rFonts w:ascii="Arial" w:hAnsi="Arial" w:cs="Arial"/>
                  <w:sz w:val="18"/>
                  <w:lang w:val="en-US"/>
                </w:rPr>
                <w:t>-61.5</w:t>
              </w:r>
            </w:ins>
          </w:p>
        </w:tc>
      </w:tr>
      <w:tr w:rsidR="003E65CD" w:rsidRPr="00FD7C50" w:rsidTr="002667D7">
        <w:trPr>
          <w:trHeight w:val="317"/>
          <w:jc w:val="center"/>
          <w:ins w:id="2490" w:author="Huawei" w:date="2022-11-21T11:07:00Z"/>
        </w:trPr>
        <w:tc>
          <w:tcPr>
            <w:tcW w:w="1170" w:type="dxa"/>
            <w:vMerge/>
            <w:vAlign w:val="center"/>
          </w:tcPr>
          <w:p w:rsidR="003E65CD" w:rsidRPr="00FD7C50" w:rsidRDefault="003E65CD" w:rsidP="002667D7">
            <w:pPr>
              <w:spacing w:after="0"/>
              <w:jc w:val="both"/>
              <w:rPr>
                <w:ins w:id="2491" w:author="Huawei" w:date="2022-11-21T11:07:00Z"/>
                <w:rFonts w:ascii="Arial" w:hAnsi="Arial" w:cs="Arial"/>
                <w:sz w:val="18"/>
                <w:lang w:val="en-US"/>
              </w:rPr>
            </w:pPr>
          </w:p>
        </w:tc>
        <w:tc>
          <w:tcPr>
            <w:tcW w:w="2304" w:type="dxa"/>
            <w:vAlign w:val="center"/>
          </w:tcPr>
          <w:p w:rsidR="003E65CD" w:rsidRPr="00FD7C50" w:rsidRDefault="003E65CD" w:rsidP="002667D7">
            <w:pPr>
              <w:spacing w:after="0"/>
              <w:jc w:val="both"/>
              <w:rPr>
                <w:ins w:id="2492" w:author="Huawei" w:date="2022-11-21T11:07:00Z"/>
                <w:rFonts w:ascii="Arial" w:hAnsi="Arial" w:cs="Arial"/>
                <w:sz w:val="18"/>
                <w:lang w:val="en-US"/>
              </w:rPr>
            </w:pPr>
            <w:ins w:id="2493" w:author="Huawei" w:date="2022-11-21T11:07:00Z">
              <w:r w:rsidRPr="00FD7C50">
                <w:rPr>
                  <w:rFonts w:ascii="Arial" w:hAnsi="Arial" w:cs="Arial"/>
                  <w:sz w:val="18"/>
                  <w:lang w:val="en-US"/>
                </w:rPr>
                <w:t>MSD (dB)</w:t>
              </w:r>
            </w:ins>
          </w:p>
        </w:tc>
        <w:tc>
          <w:tcPr>
            <w:tcW w:w="1026" w:type="dxa"/>
            <w:vAlign w:val="center"/>
          </w:tcPr>
          <w:p w:rsidR="003E65CD" w:rsidRPr="00FD7C50" w:rsidRDefault="003E65CD" w:rsidP="002667D7">
            <w:pPr>
              <w:spacing w:after="0"/>
              <w:jc w:val="both"/>
              <w:rPr>
                <w:ins w:id="2494" w:author="Huawei" w:date="2022-11-21T11:07:00Z"/>
                <w:rFonts w:ascii="Arial" w:hAnsi="Arial" w:cs="Arial"/>
                <w:sz w:val="18"/>
                <w:lang w:val="en-US"/>
              </w:rPr>
            </w:pPr>
          </w:p>
        </w:tc>
        <w:tc>
          <w:tcPr>
            <w:tcW w:w="990" w:type="dxa"/>
            <w:vAlign w:val="center"/>
          </w:tcPr>
          <w:p w:rsidR="003E65CD" w:rsidRPr="00FD7C50" w:rsidRDefault="003E65CD" w:rsidP="002667D7">
            <w:pPr>
              <w:spacing w:after="0"/>
              <w:jc w:val="both"/>
              <w:rPr>
                <w:ins w:id="2495" w:author="Huawei" w:date="2022-11-21T11:07:00Z"/>
                <w:rFonts w:ascii="Arial" w:hAnsi="Arial" w:cs="Arial"/>
                <w:sz w:val="18"/>
                <w:lang w:val="en-US"/>
              </w:rPr>
            </w:pPr>
          </w:p>
        </w:tc>
        <w:tc>
          <w:tcPr>
            <w:tcW w:w="1170" w:type="dxa"/>
            <w:vAlign w:val="center"/>
          </w:tcPr>
          <w:p w:rsidR="003E65CD" w:rsidRPr="00FD7C50" w:rsidRDefault="003E65CD" w:rsidP="002667D7">
            <w:pPr>
              <w:spacing w:after="0"/>
              <w:jc w:val="both"/>
              <w:rPr>
                <w:ins w:id="2496" w:author="Huawei" w:date="2022-11-21T11:07:00Z"/>
                <w:rFonts w:ascii="Arial" w:hAnsi="Arial" w:cs="Arial"/>
                <w:sz w:val="18"/>
                <w:lang w:val="en-US"/>
              </w:rPr>
            </w:pPr>
            <w:ins w:id="2497" w:author="Huawei" w:date="2022-11-21T11:07:00Z">
              <w:r w:rsidRPr="00FD7C50">
                <w:rPr>
                  <w:rFonts w:ascii="Arial" w:hAnsi="Arial" w:cs="Arial"/>
                  <w:sz w:val="18"/>
                  <w:lang w:val="en-US"/>
                </w:rPr>
                <w:t>37.0</w:t>
              </w:r>
            </w:ins>
          </w:p>
        </w:tc>
      </w:tr>
    </w:tbl>
    <w:p w:rsidR="003E65CD" w:rsidRDefault="003E65CD" w:rsidP="003E65CD">
      <w:pPr>
        <w:jc w:val="both"/>
        <w:rPr>
          <w:ins w:id="2498" w:author="Huawei" w:date="2022-11-21T11:07:00Z"/>
          <w:lang w:val="en-US"/>
        </w:rPr>
      </w:pPr>
    </w:p>
    <w:p w:rsidR="003E65CD" w:rsidRPr="00AB0A76" w:rsidRDefault="003E65CD" w:rsidP="003E65CD">
      <w:pPr>
        <w:jc w:val="both"/>
        <w:rPr>
          <w:ins w:id="2499" w:author="Huawei" w:date="2022-11-21T11:07:00Z"/>
          <w:lang w:val="en-US"/>
        </w:rPr>
      </w:pPr>
      <w:ins w:id="2500" w:author="Huawei" w:date="2022-11-21T11:07:00Z">
        <w:r w:rsidRPr="00AB0A76">
          <w:rPr>
            <w:lang w:val="en-US"/>
          </w:rPr>
          <w:t xml:space="preserve">Though there are many factors affecting the MSD value, from the link analysis we have observed that the most effective way to reduce the MSD due to UL 2nd harmonic interference is to improve PCB isolation and antenna isolation simultaneously. Thereby without taking into account the practical implementation feasibility, we have evaluated the MSD improvement over the improved PCB isolation up to 100 dB and antenna isolation up to 20 dB. The result for 5MHz DL channel BW is shown in Figure </w:t>
        </w:r>
        <w:r w:rsidRPr="00FD7C50">
          <w:rPr>
            <w:rFonts w:eastAsia="等线"/>
          </w:rPr>
          <w:t>6.2.5</w:t>
        </w:r>
        <w:r w:rsidRPr="00B65C4A">
          <w:rPr>
            <w:rFonts w:eastAsia="等线"/>
          </w:rPr>
          <w:t>.</w:t>
        </w:r>
        <w:r>
          <w:rPr>
            <w:rFonts w:eastAsia="等线"/>
          </w:rPr>
          <w:t>3</w:t>
        </w:r>
        <w:r w:rsidRPr="00AB0A76">
          <w:rPr>
            <w:lang w:val="en-US"/>
          </w:rPr>
          <w:t>-2.</w:t>
        </w:r>
      </w:ins>
    </w:p>
    <w:p w:rsidR="003E65CD" w:rsidRPr="00AB0A76" w:rsidRDefault="003E65CD" w:rsidP="003E65CD">
      <w:pPr>
        <w:jc w:val="both"/>
        <w:rPr>
          <w:ins w:id="2501" w:author="Huawei" w:date="2022-11-21T11:07:00Z"/>
          <w:lang w:val="en-US"/>
        </w:rPr>
      </w:pPr>
      <w:ins w:id="2502" w:author="Huawei" w:date="2022-11-21T11:07:00Z">
        <w:r w:rsidRPr="00AB0A76">
          <w:rPr>
            <w:lang w:val="en-US"/>
          </w:rPr>
          <w:t>Based on the above analysis, it can be seen that even with 20dB antenna isolation and 100 PCB isolation, the improved MSD is still above 25 dB. As a result, it would be rather challenging to improve MSD caused by 3rd order harmonic mixing to below 30 dB based on practical UE implementation.</w:t>
        </w:r>
      </w:ins>
    </w:p>
    <w:p w:rsidR="003E65CD" w:rsidRPr="00FD7C50" w:rsidRDefault="003E65CD" w:rsidP="003E65CD">
      <w:pPr>
        <w:jc w:val="both"/>
        <w:rPr>
          <w:ins w:id="2503" w:author="Huawei" w:date="2022-11-21T11:07:00Z"/>
          <w:b/>
          <w:lang w:val="en-US"/>
        </w:rPr>
      </w:pPr>
      <w:ins w:id="2504" w:author="Huawei" w:date="2022-11-21T11:07:00Z">
        <w:r w:rsidRPr="00FD7C50">
          <w:rPr>
            <w:b/>
            <w:lang w:val="en-US"/>
          </w:rPr>
          <w:t xml:space="preserve">Observation 11: It would be rather challenging to improve MSD caused by 3rd order harmonic mixing to below 30 dB based on practical UE implementation. </w:t>
        </w:r>
      </w:ins>
    </w:p>
    <w:p w:rsidR="003E65CD" w:rsidRPr="00805C48" w:rsidRDefault="003E65CD" w:rsidP="003E65CD">
      <w:pPr>
        <w:jc w:val="center"/>
        <w:rPr>
          <w:ins w:id="2505" w:author="Huawei" w:date="2022-11-21T11:07:00Z"/>
          <w:rFonts w:ascii="Arial" w:hAnsi="Arial" w:cs="Arial"/>
        </w:rPr>
      </w:pPr>
      <w:ins w:id="2506" w:author="Huawei" w:date="2022-11-21T11:07:00Z">
        <w:r>
          <w:rPr>
            <w:noProof/>
          </w:rPr>
          <w:drawing>
            <wp:inline distT="0" distB="0" distL="0" distR="0" wp14:anchorId="6C08EBD1" wp14:editId="2D4BA19F">
              <wp:extent cx="3678767" cy="2476289"/>
              <wp:effectExtent l="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86490" cy="2481488"/>
                      </a:xfrm>
                      <a:prstGeom prst="rect">
                        <a:avLst/>
                      </a:prstGeom>
                    </pic:spPr>
                  </pic:pic>
                </a:graphicData>
              </a:graphic>
            </wp:inline>
          </w:drawing>
        </w:r>
      </w:ins>
    </w:p>
    <w:p w:rsidR="003E65CD" w:rsidRPr="00E3701A" w:rsidRDefault="003E65CD" w:rsidP="003E65CD">
      <w:pPr>
        <w:spacing w:after="120"/>
        <w:jc w:val="center"/>
        <w:rPr>
          <w:ins w:id="2507" w:author="Huawei" w:date="2022-11-21T11:07:00Z"/>
          <w:rFonts w:ascii="Arial" w:hAnsi="Arial" w:cs="Arial"/>
          <w:b/>
          <w:bCs/>
        </w:rPr>
      </w:pPr>
      <w:ins w:id="2508" w:author="Huawei" w:date="2022-11-21T11:07:00Z">
        <w:r w:rsidRPr="00381241">
          <w:rPr>
            <w:rFonts w:ascii="Arial" w:hAnsi="Arial" w:cs="Arial"/>
            <w:b/>
          </w:rPr>
          <w:t xml:space="preserve">Figure </w:t>
        </w:r>
        <w:r w:rsidRPr="0067505F">
          <w:rPr>
            <w:rFonts w:ascii="Arial" w:hAnsi="Arial" w:cs="Arial"/>
            <w:b/>
          </w:rPr>
          <w:t>6.2.5.3</w:t>
        </w:r>
        <w:r w:rsidRPr="00381241">
          <w:rPr>
            <w:rFonts w:ascii="Arial" w:hAnsi="Arial" w:cs="Arial"/>
            <w:b/>
          </w:rPr>
          <w:t xml:space="preserve">-2 </w:t>
        </w:r>
        <w:r>
          <w:rPr>
            <w:rFonts w:ascii="Arial" w:hAnsi="Arial" w:cs="Arial"/>
            <w:b/>
          </w:rPr>
          <w:t>3</w:t>
        </w:r>
        <w:r w:rsidRPr="00E3701A">
          <w:rPr>
            <w:rFonts w:ascii="Arial" w:hAnsi="Arial" w:cs="Arial"/>
            <w:b/>
            <w:vertAlign w:val="superscript"/>
          </w:rPr>
          <w:t>rd</w:t>
        </w:r>
        <w:r>
          <w:rPr>
            <w:rFonts w:ascii="Arial" w:hAnsi="Arial" w:cs="Arial"/>
            <w:b/>
          </w:rPr>
          <w:t xml:space="preserve"> order harmonic mixing </w:t>
        </w:r>
        <w:r w:rsidRPr="00381241">
          <w:rPr>
            <w:rFonts w:ascii="Arial" w:hAnsi="Arial" w:cs="Arial"/>
            <w:b/>
          </w:rPr>
          <w:t xml:space="preserve">MSD improvement over </w:t>
        </w:r>
        <w:r>
          <w:rPr>
            <w:rFonts w:ascii="Arial" w:hAnsi="Arial" w:cs="Arial"/>
            <w:b/>
          </w:rPr>
          <w:t>improved</w:t>
        </w:r>
        <w:r w:rsidRPr="00381241">
          <w:rPr>
            <w:rFonts w:ascii="Arial" w:hAnsi="Arial" w:cs="Arial"/>
            <w:b/>
          </w:rPr>
          <w:t xml:space="preserve"> PCB and antenna isolation</w:t>
        </w:r>
        <w:r>
          <w:rPr>
            <w:rFonts w:ascii="Arial" w:hAnsi="Arial" w:cs="Arial"/>
            <w:b/>
          </w:rPr>
          <w:t>s</w:t>
        </w:r>
      </w:ins>
    </w:p>
    <w:p w:rsidR="003E65CD" w:rsidRDefault="003E65CD" w:rsidP="003E65CD">
      <w:pPr>
        <w:jc w:val="both"/>
        <w:rPr>
          <w:ins w:id="2509" w:author="Huawei" w:date="2022-11-21T11:07:00Z"/>
          <w:rFonts w:ascii="Arial" w:hAnsi="Arial" w:cs="Arial"/>
        </w:rPr>
      </w:pPr>
      <w:ins w:id="2510" w:author="Huawei" w:date="2022-11-21T11:07:00Z">
        <w:r w:rsidRPr="00AB0A76">
          <w:rPr>
            <w:lang w:val="en-US"/>
          </w:rPr>
          <w:t xml:space="preserve">Though the RF parameter assumptions for MSD analyses may vary among companies, when considering the potential improvement, company shall present their assumptions for link analysis or measurement results instead of only showing the MSD numbers, otherwise, it would not be conceivable for other companies to envision how the MSD had been derived.    </w:t>
        </w:r>
        <w:r>
          <w:rPr>
            <w:rFonts w:ascii="Arial" w:hAnsi="Arial" w:cs="Arial"/>
          </w:rPr>
          <w:t xml:space="preserve"> </w:t>
        </w:r>
      </w:ins>
    </w:p>
    <w:p w:rsidR="003E65CD" w:rsidRPr="00DD4748" w:rsidRDefault="003E65CD" w:rsidP="003E65CD">
      <w:pPr>
        <w:rPr>
          <w:ins w:id="2511" w:author="Huawei" w:date="2022-11-21T11:07:00Z"/>
          <w:rFonts w:ascii="Arial" w:eastAsia="等线" w:hAnsi="Arial"/>
          <w:sz w:val="28"/>
        </w:rPr>
      </w:pPr>
    </w:p>
    <w:p w:rsidR="003E65CD" w:rsidRPr="002459F7" w:rsidRDefault="003E65CD" w:rsidP="003E65CD">
      <w:pPr>
        <w:keepNext/>
        <w:keepLines/>
        <w:spacing w:before="120"/>
        <w:ind w:left="1134" w:hanging="1134"/>
        <w:outlineLvl w:val="2"/>
        <w:rPr>
          <w:ins w:id="2512" w:author="Huawei" w:date="2022-11-21T11:07:00Z"/>
          <w:rFonts w:ascii="Arial" w:eastAsia="等线" w:hAnsi="Arial"/>
          <w:sz w:val="28"/>
        </w:rPr>
      </w:pPr>
      <w:ins w:id="2513" w:author="Huawei" w:date="2022-11-21T11:07:00Z">
        <w:r>
          <w:rPr>
            <w:rFonts w:ascii="Arial" w:eastAsia="等线" w:hAnsi="Arial"/>
            <w:sz w:val="28"/>
          </w:rPr>
          <w:t>6</w:t>
        </w:r>
        <w:r w:rsidRPr="002459F7">
          <w:rPr>
            <w:rFonts w:ascii="Arial" w:eastAsia="等线" w:hAnsi="Arial"/>
            <w:sz w:val="28"/>
          </w:rPr>
          <w:t>.</w:t>
        </w:r>
        <w:r w:rsidRPr="002459F7">
          <w:rPr>
            <w:rFonts w:ascii="Arial" w:eastAsia="等线" w:hAnsi="Arial" w:hint="eastAsia"/>
            <w:sz w:val="28"/>
          </w:rPr>
          <w:t>2.</w:t>
        </w:r>
        <w:r>
          <w:rPr>
            <w:rFonts w:ascii="Arial" w:eastAsia="等线" w:hAnsi="Arial"/>
            <w:sz w:val="28"/>
          </w:rPr>
          <w:t>6</w:t>
        </w:r>
        <w:r w:rsidRPr="002459F7">
          <w:rPr>
            <w:rFonts w:ascii="Arial" w:eastAsia="等线" w:hAnsi="Arial"/>
            <w:sz w:val="28"/>
          </w:rPr>
          <w:tab/>
        </w:r>
        <w:r>
          <w:rPr>
            <w:rFonts w:ascii="Arial" w:eastAsia="等线" w:hAnsi="Arial"/>
            <w:sz w:val="28"/>
          </w:rPr>
          <w:t>Evaluation from ZTE [13]</w:t>
        </w:r>
      </w:ins>
    </w:p>
    <w:p w:rsidR="003E65CD" w:rsidRDefault="003E65CD" w:rsidP="003E65CD">
      <w:pPr>
        <w:widowControl w:val="0"/>
        <w:spacing w:before="120" w:after="120"/>
        <w:rPr>
          <w:ins w:id="2514" w:author="Huawei" w:date="2022-11-21T11:07:00Z"/>
        </w:rPr>
      </w:pPr>
      <w:ins w:id="2515" w:author="Huawei" w:date="2022-11-21T11:07:00Z">
        <w:r>
          <w:rPr>
            <w:rFonts w:hint="eastAsia"/>
            <w:lang w:val="en-US"/>
          </w:rPr>
          <w:t>In this section, we share some analysis on how much MSD can be improved for some of the agreed candidate band combination by using more aggressive values of PCB isolation and antenna isolation.</w:t>
        </w:r>
      </w:ins>
    </w:p>
    <w:p w:rsidR="003E65CD" w:rsidRDefault="003E65CD" w:rsidP="003E65CD">
      <w:pPr>
        <w:widowControl w:val="0"/>
        <w:spacing w:before="120" w:after="120"/>
        <w:rPr>
          <w:ins w:id="2516" w:author="Huawei" w:date="2022-11-21T11:07:00Z"/>
        </w:rPr>
      </w:pPr>
      <w:ins w:id="2517" w:author="Huawei" w:date="2022-11-21T11:07:00Z">
        <w:r>
          <w:rPr>
            <w:rFonts w:hint="eastAsia"/>
            <w:lang w:val="en-US"/>
          </w:rPr>
          <w:t>Actually, there are several methods to improve the MSD. The MSD defined in the specification are largely depends on the calculation, especially for the larger MSD. Of course, few of the companies provided the measurements on some MSD but such MSD values are usually small.</w:t>
        </w:r>
      </w:ins>
    </w:p>
    <w:p w:rsidR="003E65CD" w:rsidRDefault="003E65CD" w:rsidP="003E65CD">
      <w:pPr>
        <w:widowControl w:val="0"/>
        <w:spacing w:beforeLines="100" w:before="240"/>
        <w:rPr>
          <w:ins w:id="2518" w:author="Huawei" w:date="2022-11-21T11:07:00Z"/>
          <w:bCs/>
        </w:rPr>
      </w:pPr>
      <w:ins w:id="2519" w:author="Huawei" w:date="2022-11-21T11:07:00Z">
        <w:r>
          <w:rPr>
            <w:rFonts w:hint="eastAsia"/>
            <w:lang w:val="en-US"/>
          </w:rPr>
          <w:t xml:space="preserve">Considering the lower MSD issue are somehow triggered by the survey of the </w:t>
        </w:r>
        <w:r>
          <w:rPr>
            <w:rFonts w:hint="eastAsia"/>
            <w:bCs/>
            <w:lang w:val="en-US"/>
          </w:rPr>
          <w:t xml:space="preserve">commercial UE </w:t>
        </w:r>
        <w:r>
          <w:rPr>
            <w:rFonts w:hint="eastAsia"/>
            <w:lang w:val="en-US"/>
          </w:rPr>
          <w:t>from some operators that</w:t>
        </w:r>
        <w:r>
          <w:rPr>
            <w:rFonts w:hint="eastAsia"/>
            <w:bCs/>
            <w:lang w:val="en-US"/>
          </w:rPr>
          <w:t xml:space="preserve"> high MSD (more than 20dB) are defined in the specification for some band combinations. Therefore, </w:t>
        </w:r>
        <w:bookmarkStart w:id="2520" w:name="OLE_LINK49"/>
        <w:r>
          <w:rPr>
            <w:rFonts w:hint="eastAsia"/>
            <w:bCs/>
            <w:lang w:val="en-US"/>
          </w:rPr>
          <w:t xml:space="preserve">we think </w:t>
        </w:r>
        <w:bookmarkStart w:id="2521" w:name="OLE_LINK52"/>
        <w:r>
          <w:rPr>
            <w:rFonts w:hint="eastAsia"/>
            <w:bCs/>
            <w:lang w:val="en-US"/>
          </w:rPr>
          <w:t xml:space="preserve">how much the MSD can be improved </w:t>
        </w:r>
        <w:bookmarkStart w:id="2522" w:name="OLE_LINK51"/>
        <w:r>
          <w:rPr>
            <w:rFonts w:hint="eastAsia"/>
            <w:bCs/>
            <w:lang w:val="en-US"/>
          </w:rPr>
          <w:t>in practical</w:t>
        </w:r>
        <w:bookmarkEnd w:id="2522"/>
        <w:r>
          <w:rPr>
            <w:rFonts w:hint="eastAsia"/>
            <w:bCs/>
            <w:lang w:val="en-US"/>
          </w:rPr>
          <w:t xml:space="preserve"> should be based on the </w:t>
        </w:r>
        <w:bookmarkStart w:id="2523" w:name="OLE_LINK50"/>
        <w:bookmarkStart w:id="2524" w:name="OLE_LINK53"/>
        <w:r>
          <w:rPr>
            <w:rFonts w:hint="eastAsia"/>
            <w:bCs/>
            <w:lang w:val="en-US"/>
          </w:rPr>
          <w:t>commercial UE</w:t>
        </w:r>
        <w:bookmarkEnd w:id="2523"/>
        <w:r>
          <w:rPr>
            <w:rFonts w:hint="eastAsia"/>
            <w:bCs/>
            <w:lang w:val="en-US"/>
          </w:rPr>
          <w:t xml:space="preserve"> measurement.</w:t>
        </w:r>
        <w:bookmarkEnd w:id="2521"/>
        <w:bookmarkEnd w:id="2524"/>
        <w:r>
          <w:rPr>
            <w:rFonts w:hint="eastAsia"/>
            <w:bCs/>
            <w:lang w:val="en-US"/>
          </w:rPr>
          <w:t xml:space="preserve"> </w:t>
        </w:r>
        <w:bookmarkEnd w:id="2520"/>
      </w:ins>
    </w:p>
    <w:p w:rsidR="003E65CD" w:rsidRPr="004214D4" w:rsidRDefault="003E65CD" w:rsidP="003E65CD">
      <w:pPr>
        <w:widowControl w:val="0"/>
        <w:spacing w:before="120" w:after="120"/>
        <w:rPr>
          <w:ins w:id="2525" w:author="Huawei" w:date="2022-11-21T11:07:00Z"/>
          <w:b/>
          <w:bCs/>
          <w:iCs/>
        </w:rPr>
      </w:pPr>
      <w:bookmarkStart w:id="2526" w:name="OLE_LINK15"/>
      <w:bookmarkStart w:id="2527" w:name="OLE_LINK65"/>
      <w:ins w:id="2528" w:author="Huawei" w:date="2022-11-21T11:07:00Z">
        <w:r w:rsidRPr="004214D4">
          <w:rPr>
            <w:rFonts w:hint="eastAsia"/>
            <w:b/>
            <w:bCs/>
            <w:iCs/>
            <w:lang w:val="en-US"/>
          </w:rPr>
          <w:t>Observation 1. How much the MSD can be improved in practical should be based on the commercial UE measurement.</w:t>
        </w:r>
        <w:bookmarkEnd w:id="2526"/>
        <w:r w:rsidRPr="004214D4">
          <w:rPr>
            <w:rFonts w:hint="eastAsia"/>
            <w:b/>
            <w:bCs/>
            <w:iCs/>
            <w:lang w:val="en-US"/>
          </w:rPr>
          <w:t xml:space="preserve"> </w:t>
        </w:r>
      </w:ins>
    </w:p>
    <w:bookmarkEnd w:id="2527"/>
    <w:p w:rsidR="003E65CD" w:rsidRDefault="003E65CD" w:rsidP="003E65CD">
      <w:pPr>
        <w:widowControl w:val="0"/>
        <w:spacing w:before="120" w:after="120"/>
        <w:rPr>
          <w:ins w:id="2529" w:author="Huawei" w:date="2022-11-21T11:07:00Z"/>
          <w:bCs/>
        </w:rPr>
      </w:pPr>
      <w:ins w:id="2530" w:author="Huawei" w:date="2022-11-21T11:07:00Z">
        <w:r>
          <w:rPr>
            <w:rFonts w:hint="eastAsia"/>
            <w:lang w:val="en-US"/>
          </w:rPr>
          <w:t xml:space="preserve">Without the </w:t>
        </w:r>
        <w:r>
          <w:rPr>
            <w:rFonts w:hint="eastAsia"/>
            <w:bCs/>
            <w:lang w:val="en-US"/>
          </w:rPr>
          <w:t xml:space="preserve">commercial UE measurements, some rough analysis can also be done based on the </w:t>
        </w:r>
        <w:bookmarkStart w:id="2531" w:name="OLE_LINK11"/>
        <w:r>
          <w:rPr>
            <w:rFonts w:hint="eastAsia"/>
            <w:bCs/>
            <w:lang w:val="en-US"/>
          </w:rPr>
          <w:t xml:space="preserve">budget </w:t>
        </w:r>
        <w:bookmarkEnd w:id="2531"/>
        <w:r>
          <w:rPr>
            <w:rFonts w:hint="eastAsia"/>
            <w:bCs/>
            <w:lang w:val="en-US"/>
          </w:rPr>
          <w:t xml:space="preserve">calculations which was extensive adopted in the past. Nevertheless, it would be foreseen different companies may use different input </w:t>
        </w:r>
        <w:r>
          <w:rPr>
            <w:rFonts w:hint="eastAsia"/>
            <w:bCs/>
            <w:lang w:val="en-US"/>
          </w:rPr>
          <w:lastRenderedPageBreak/>
          <w:t>parameters, different calculation methods, even with different RF architecture, all of these factors will impact the results.</w:t>
        </w:r>
      </w:ins>
    </w:p>
    <w:p w:rsidR="003E65CD" w:rsidRDefault="003E65CD" w:rsidP="003E65CD">
      <w:pPr>
        <w:widowControl w:val="0"/>
        <w:spacing w:before="120" w:after="120"/>
        <w:rPr>
          <w:ins w:id="2532" w:author="Huawei" w:date="2022-11-21T11:07:00Z"/>
          <w:bCs/>
        </w:rPr>
      </w:pPr>
      <w:ins w:id="2533" w:author="Huawei" w:date="2022-11-21T11:07:00Z">
        <w:r>
          <w:rPr>
            <w:rFonts w:hint="eastAsia"/>
            <w:bCs/>
            <w:lang w:val="en-US"/>
          </w:rPr>
          <w:t>In the following part of the section, we use CA_n3-n78 as an example.</w:t>
        </w:r>
      </w:ins>
    </w:p>
    <w:p w:rsidR="003E65CD" w:rsidRDefault="003E65CD" w:rsidP="003E65CD">
      <w:pPr>
        <w:widowControl w:val="0"/>
        <w:spacing w:before="120" w:after="120"/>
        <w:rPr>
          <w:ins w:id="2534" w:author="Huawei" w:date="2022-11-21T11:07:00Z"/>
          <w:b/>
          <w:bCs/>
          <w:i/>
          <w:iCs/>
          <w:u w:val="single"/>
        </w:rPr>
      </w:pPr>
      <w:bookmarkStart w:id="2535" w:name="OLE_LINK17"/>
      <w:ins w:id="2536" w:author="Huawei" w:date="2022-11-21T11:07:00Z">
        <w:r>
          <w:rPr>
            <w:rFonts w:hint="eastAsia"/>
            <w:b/>
            <w:bCs/>
            <w:i/>
            <w:iCs/>
            <w:u w:val="single"/>
            <w:lang w:val="en-US"/>
          </w:rPr>
          <w:t>CA_n3-n78</w:t>
        </w:r>
      </w:ins>
    </w:p>
    <w:bookmarkEnd w:id="2535"/>
    <w:p w:rsidR="003E65CD" w:rsidRDefault="003E65CD" w:rsidP="003E65CD">
      <w:pPr>
        <w:widowControl w:val="0"/>
        <w:spacing w:before="120" w:after="120"/>
        <w:rPr>
          <w:ins w:id="2537" w:author="Huawei" w:date="2022-11-21T11:07:00Z"/>
          <w:rFonts w:eastAsia="等线"/>
        </w:rPr>
      </w:pPr>
      <w:ins w:id="2538" w:author="Huawei" w:date="2022-11-21T11:07:00Z">
        <w:r>
          <w:rPr>
            <w:rFonts w:hint="eastAsia"/>
            <w:lang w:val="en-US"/>
          </w:rPr>
          <w:t xml:space="preserve">As CA_n1-n3-n78 and fallback combinations were agreed to used as the candidate band combination. For CA_n3-n78, there are </w:t>
        </w:r>
        <w:bookmarkStart w:id="2539" w:name="OLE_LINK54"/>
        <w:r>
          <w:rPr>
            <w:rFonts w:hint="eastAsia"/>
            <w:lang w:val="en-US"/>
          </w:rPr>
          <w:t xml:space="preserve">IMD2/4 </w:t>
        </w:r>
        <w:bookmarkEnd w:id="2539"/>
        <w:r>
          <w:rPr>
            <w:rFonts w:hint="eastAsia"/>
            <w:lang w:val="en-US"/>
          </w:rPr>
          <w:t>and 2</w:t>
        </w:r>
        <w:r>
          <w:rPr>
            <w:rFonts w:hint="eastAsia"/>
            <w:vertAlign w:val="superscript"/>
            <w:lang w:val="en-US"/>
          </w:rPr>
          <w:t>nd</w:t>
        </w:r>
        <w:r>
          <w:rPr>
            <w:rFonts w:hint="eastAsia"/>
            <w:lang w:val="en-US"/>
          </w:rPr>
          <w:t xml:space="preserve"> harmonic and</w:t>
        </w:r>
        <w:r>
          <w:rPr>
            <w:rFonts w:eastAsia="等线"/>
            <w:lang w:val="en-US"/>
          </w:rPr>
          <w:t xml:space="preserve"> harmonic mixing</w:t>
        </w:r>
        <w:r>
          <w:rPr>
            <w:rFonts w:eastAsia="等线" w:hint="eastAsia"/>
            <w:lang w:val="en-US"/>
          </w:rPr>
          <w:t xml:space="preserve"> issues.</w:t>
        </w:r>
      </w:ins>
    </w:p>
    <w:p w:rsidR="003E65CD" w:rsidRDefault="003E65CD" w:rsidP="003E65CD">
      <w:pPr>
        <w:widowControl w:val="0"/>
        <w:spacing w:before="120" w:after="120"/>
        <w:rPr>
          <w:ins w:id="2540" w:author="Huawei" w:date="2022-11-21T11:07:00Z"/>
          <w:rFonts w:eastAsia="等线"/>
          <w:u w:val="single"/>
        </w:rPr>
      </w:pPr>
      <w:bookmarkStart w:id="2541" w:name="OLE_LINK3"/>
      <w:ins w:id="2542" w:author="Huawei" w:date="2022-11-21T11:07:00Z">
        <w:r>
          <w:rPr>
            <w:rFonts w:eastAsia="等线" w:hint="eastAsia"/>
            <w:u w:val="single"/>
            <w:lang w:val="en-US"/>
          </w:rPr>
          <w:t>IMD2/4 MSD</w:t>
        </w:r>
      </w:ins>
    </w:p>
    <w:bookmarkEnd w:id="2541"/>
    <w:p w:rsidR="003E65CD" w:rsidRDefault="003E65CD" w:rsidP="003E65CD">
      <w:pPr>
        <w:widowControl w:val="0"/>
        <w:spacing w:before="120" w:after="120"/>
        <w:rPr>
          <w:ins w:id="2543" w:author="Huawei" w:date="2022-11-21T11:07:00Z"/>
        </w:rPr>
      </w:pPr>
      <w:ins w:id="2544" w:author="Huawei" w:date="2022-11-21T11:07:00Z">
        <w:r>
          <w:rPr>
            <w:rFonts w:hint="eastAsia"/>
            <w:lang w:val="en-US"/>
          </w:rPr>
          <w:t>The IMD2/4 MSD in TS38.101-1 for CA_n3-n78 are defined as:</w:t>
        </w:r>
      </w:ins>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10"/>
        <w:gridCol w:w="1034"/>
        <w:gridCol w:w="865"/>
        <w:gridCol w:w="869"/>
        <w:gridCol w:w="865"/>
        <w:gridCol w:w="865"/>
        <w:gridCol w:w="881"/>
        <w:gridCol w:w="746"/>
        <w:gridCol w:w="746"/>
        <w:gridCol w:w="954"/>
      </w:tblGrid>
      <w:tr w:rsidR="003E65CD" w:rsidRPr="00EA61A6" w:rsidTr="002667D7">
        <w:trPr>
          <w:trHeight w:val="187"/>
          <w:jc w:val="center"/>
          <w:ins w:id="2545" w:author="Huawei" w:date="2022-11-21T11:07:00Z"/>
        </w:trPr>
        <w:tc>
          <w:tcPr>
            <w:tcW w:w="939" w:type="pct"/>
            <w:shd w:val="clear" w:color="auto" w:fill="auto"/>
          </w:tcPr>
          <w:p w:rsidR="003E65CD" w:rsidRPr="00EA61A6" w:rsidRDefault="003E65CD" w:rsidP="002667D7">
            <w:pPr>
              <w:spacing w:after="0"/>
              <w:jc w:val="both"/>
              <w:rPr>
                <w:ins w:id="2546" w:author="Huawei" w:date="2022-11-21T11:07:00Z"/>
                <w:rFonts w:ascii="Arial" w:hAnsi="Arial" w:cs="Arial"/>
                <w:sz w:val="18"/>
                <w:lang w:val="en-US"/>
              </w:rPr>
            </w:pPr>
          </w:p>
        </w:tc>
        <w:tc>
          <w:tcPr>
            <w:tcW w:w="536" w:type="pct"/>
            <w:shd w:val="clear" w:color="auto" w:fill="auto"/>
          </w:tcPr>
          <w:p w:rsidR="003E65CD" w:rsidRPr="00EA61A6" w:rsidRDefault="003E65CD" w:rsidP="002667D7">
            <w:pPr>
              <w:spacing w:after="0"/>
              <w:jc w:val="both"/>
              <w:rPr>
                <w:ins w:id="2547" w:author="Huawei" w:date="2022-11-21T11:07:00Z"/>
                <w:rFonts w:ascii="Arial" w:hAnsi="Arial" w:cs="Arial"/>
                <w:sz w:val="18"/>
                <w:lang w:val="en-US"/>
              </w:rPr>
            </w:pPr>
          </w:p>
        </w:tc>
        <w:tc>
          <w:tcPr>
            <w:tcW w:w="449" w:type="pct"/>
            <w:shd w:val="clear" w:color="auto" w:fill="auto"/>
          </w:tcPr>
          <w:p w:rsidR="003E65CD" w:rsidRPr="00EA61A6" w:rsidRDefault="003E65CD" w:rsidP="002667D7">
            <w:pPr>
              <w:spacing w:after="0"/>
              <w:jc w:val="both"/>
              <w:rPr>
                <w:ins w:id="2548" w:author="Huawei" w:date="2022-11-21T11:07:00Z"/>
                <w:rFonts w:ascii="Arial" w:hAnsi="Arial" w:cs="Arial"/>
                <w:sz w:val="18"/>
                <w:lang w:val="en-US"/>
              </w:rPr>
            </w:pPr>
          </w:p>
        </w:tc>
        <w:tc>
          <w:tcPr>
            <w:tcW w:w="451" w:type="pct"/>
            <w:shd w:val="clear" w:color="auto" w:fill="auto"/>
          </w:tcPr>
          <w:p w:rsidR="003E65CD" w:rsidRPr="00EA61A6" w:rsidRDefault="003E65CD" w:rsidP="002667D7">
            <w:pPr>
              <w:spacing w:after="0"/>
              <w:jc w:val="both"/>
              <w:rPr>
                <w:ins w:id="2549" w:author="Huawei" w:date="2022-11-21T11:07:00Z"/>
                <w:rFonts w:ascii="Arial" w:hAnsi="Arial" w:cs="Arial"/>
                <w:sz w:val="18"/>
                <w:lang w:val="en-US"/>
              </w:rPr>
            </w:pPr>
          </w:p>
        </w:tc>
        <w:tc>
          <w:tcPr>
            <w:tcW w:w="449" w:type="pct"/>
            <w:shd w:val="clear" w:color="auto" w:fill="auto"/>
          </w:tcPr>
          <w:p w:rsidR="003E65CD" w:rsidRPr="00EA61A6" w:rsidRDefault="003E65CD" w:rsidP="002667D7">
            <w:pPr>
              <w:spacing w:after="0"/>
              <w:jc w:val="both"/>
              <w:rPr>
                <w:ins w:id="2550" w:author="Huawei" w:date="2022-11-21T11:07:00Z"/>
                <w:rFonts w:ascii="Arial" w:hAnsi="Arial" w:cs="Arial"/>
                <w:sz w:val="18"/>
                <w:lang w:val="en-US"/>
              </w:rPr>
            </w:pPr>
          </w:p>
        </w:tc>
        <w:tc>
          <w:tcPr>
            <w:tcW w:w="449" w:type="pct"/>
            <w:shd w:val="clear" w:color="auto" w:fill="auto"/>
          </w:tcPr>
          <w:p w:rsidR="003E65CD" w:rsidRPr="00EA61A6" w:rsidRDefault="003E65CD" w:rsidP="002667D7">
            <w:pPr>
              <w:spacing w:after="0"/>
              <w:jc w:val="both"/>
              <w:rPr>
                <w:ins w:id="2551" w:author="Huawei" w:date="2022-11-21T11:07:00Z"/>
                <w:rFonts w:ascii="Arial" w:hAnsi="Arial" w:cs="Arial"/>
                <w:sz w:val="18"/>
                <w:lang w:val="en-US"/>
              </w:rPr>
            </w:pPr>
          </w:p>
        </w:tc>
        <w:tc>
          <w:tcPr>
            <w:tcW w:w="457" w:type="pct"/>
          </w:tcPr>
          <w:p w:rsidR="003E65CD" w:rsidRPr="00EA61A6" w:rsidRDefault="003E65CD" w:rsidP="002667D7">
            <w:pPr>
              <w:spacing w:after="0"/>
              <w:jc w:val="both"/>
              <w:rPr>
                <w:ins w:id="2552" w:author="Huawei" w:date="2022-11-21T11:07:00Z"/>
                <w:rFonts w:ascii="Arial" w:hAnsi="Arial" w:cs="Arial"/>
                <w:sz w:val="18"/>
                <w:lang w:val="en-US"/>
              </w:rPr>
            </w:pPr>
            <w:ins w:id="2553" w:author="Huawei" w:date="2022-11-21T11:07:00Z">
              <w:r w:rsidRPr="00EA61A6">
                <w:rPr>
                  <w:rFonts w:ascii="Arial" w:hAnsi="Arial" w:cs="Arial" w:hint="eastAsia"/>
                  <w:sz w:val="18"/>
                  <w:lang w:val="en-US"/>
                </w:rPr>
                <w:t>PC3</w:t>
              </w:r>
            </w:ins>
          </w:p>
        </w:tc>
        <w:tc>
          <w:tcPr>
            <w:tcW w:w="387" w:type="pct"/>
            <w:shd w:val="clear" w:color="auto" w:fill="auto"/>
          </w:tcPr>
          <w:p w:rsidR="003E65CD" w:rsidRPr="00EA61A6" w:rsidRDefault="003E65CD" w:rsidP="002667D7">
            <w:pPr>
              <w:spacing w:after="0"/>
              <w:jc w:val="both"/>
              <w:rPr>
                <w:ins w:id="2554" w:author="Huawei" w:date="2022-11-21T11:07:00Z"/>
                <w:rFonts w:ascii="Arial" w:hAnsi="Arial" w:cs="Arial"/>
                <w:sz w:val="18"/>
                <w:lang w:val="en-US"/>
              </w:rPr>
            </w:pPr>
            <w:ins w:id="2555" w:author="Huawei" w:date="2022-11-21T11:07:00Z">
              <w:r w:rsidRPr="00EA61A6">
                <w:rPr>
                  <w:rFonts w:ascii="Arial" w:hAnsi="Arial" w:cs="Arial" w:hint="eastAsia"/>
                  <w:sz w:val="18"/>
                  <w:lang w:val="en-US"/>
                </w:rPr>
                <w:t>PC2</w:t>
              </w:r>
            </w:ins>
          </w:p>
        </w:tc>
        <w:tc>
          <w:tcPr>
            <w:tcW w:w="387" w:type="pct"/>
            <w:shd w:val="clear" w:color="auto" w:fill="auto"/>
          </w:tcPr>
          <w:p w:rsidR="003E65CD" w:rsidRPr="00EA61A6" w:rsidRDefault="003E65CD" w:rsidP="002667D7">
            <w:pPr>
              <w:spacing w:after="0"/>
              <w:jc w:val="both"/>
              <w:rPr>
                <w:ins w:id="2556" w:author="Huawei" w:date="2022-11-21T11:07:00Z"/>
                <w:rFonts w:ascii="Arial" w:hAnsi="Arial" w:cs="Arial"/>
                <w:sz w:val="18"/>
                <w:lang w:val="en-US"/>
              </w:rPr>
            </w:pPr>
          </w:p>
        </w:tc>
        <w:tc>
          <w:tcPr>
            <w:tcW w:w="495" w:type="pct"/>
            <w:shd w:val="clear" w:color="auto" w:fill="auto"/>
          </w:tcPr>
          <w:p w:rsidR="003E65CD" w:rsidRPr="00EA61A6" w:rsidRDefault="003E65CD" w:rsidP="002667D7">
            <w:pPr>
              <w:spacing w:after="0"/>
              <w:jc w:val="both"/>
              <w:rPr>
                <w:ins w:id="2557" w:author="Huawei" w:date="2022-11-21T11:07:00Z"/>
                <w:rFonts w:ascii="Arial" w:hAnsi="Arial" w:cs="Arial"/>
                <w:sz w:val="18"/>
                <w:lang w:val="en-US"/>
              </w:rPr>
            </w:pPr>
          </w:p>
        </w:tc>
      </w:tr>
      <w:tr w:rsidR="003E65CD" w:rsidRPr="00EA61A6" w:rsidTr="002667D7">
        <w:trPr>
          <w:trHeight w:val="187"/>
          <w:jc w:val="center"/>
          <w:ins w:id="2558" w:author="Huawei" w:date="2022-11-21T11:07:00Z"/>
        </w:trPr>
        <w:tc>
          <w:tcPr>
            <w:tcW w:w="939" w:type="pct"/>
            <w:shd w:val="clear" w:color="auto" w:fill="auto"/>
          </w:tcPr>
          <w:p w:rsidR="003E65CD" w:rsidRPr="00EA61A6" w:rsidRDefault="003E65CD" w:rsidP="002667D7">
            <w:pPr>
              <w:spacing w:after="0"/>
              <w:jc w:val="both"/>
              <w:rPr>
                <w:ins w:id="2559" w:author="Huawei" w:date="2022-11-21T11:07:00Z"/>
                <w:rFonts w:ascii="Arial" w:hAnsi="Arial" w:cs="Arial"/>
                <w:sz w:val="18"/>
                <w:lang w:val="en-US"/>
              </w:rPr>
            </w:pPr>
            <w:bookmarkStart w:id="2560" w:name="OLE_LINK55"/>
            <w:ins w:id="2561" w:author="Huawei" w:date="2022-11-21T11:07:00Z">
              <w:r w:rsidRPr="00EA61A6">
                <w:rPr>
                  <w:rFonts w:ascii="Arial" w:hAnsi="Arial" w:cs="Arial"/>
                  <w:sz w:val="18"/>
                  <w:lang w:val="en-US"/>
                </w:rPr>
                <w:t>CA_n3-n78</w:t>
              </w:r>
            </w:ins>
          </w:p>
        </w:tc>
        <w:tc>
          <w:tcPr>
            <w:tcW w:w="536" w:type="pct"/>
            <w:shd w:val="clear" w:color="auto" w:fill="auto"/>
          </w:tcPr>
          <w:p w:rsidR="003E65CD" w:rsidRPr="00EA61A6" w:rsidRDefault="003E65CD" w:rsidP="002667D7">
            <w:pPr>
              <w:spacing w:after="0"/>
              <w:jc w:val="both"/>
              <w:rPr>
                <w:ins w:id="2562" w:author="Huawei" w:date="2022-11-21T11:07:00Z"/>
                <w:rFonts w:ascii="Arial" w:hAnsi="Arial" w:cs="Arial"/>
                <w:sz w:val="18"/>
                <w:lang w:val="en-US"/>
              </w:rPr>
            </w:pPr>
            <w:ins w:id="2563" w:author="Huawei" w:date="2022-11-21T11:07:00Z">
              <w:r w:rsidRPr="00EA61A6">
                <w:rPr>
                  <w:rFonts w:ascii="Arial" w:hAnsi="Arial" w:cs="Arial"/>
                  <w:sz w:val="18"/>
                  <w:lang w:val="en-US"/>
                </w:rPr>
                <w:t>n3</w:t>
              </w:r>
            </w:ins>
          </w:p>
        </w:tc>
        <w:tc>
          <w:tcPr>
            <w:tcW w:w="449" w:type="pct"/>
            <w:shd w:val="clear" w:color="auto" w:fill="auto"/>
          </w:tcPr>
          <w:p w:rsidR="003E65CD" w:rsidRPr="00EA61A6" w:rsidRDefault="003E65CD" w:rsidP="002667D7">
            <w:pPr>
              <w:spacing w:after="0"/>
              <w:jc w:val="both"/>
              <w:rPr>
                <w:ins w:id="2564" w:author="Huawei" w:date="2022-11-21T11:07:00Z"/>
                <w:rFonts w:ascii="Arial" w:hAnsi="Arial" w:cs="Arial"/>
                <w:sz w:val="18"/>
                <w:lang w:val="en-US"/>
              </w:rPr>
            </w:pPr>
            <w:ins w:id="2565" w:author="Huawei" w:date="2022-11-21T11:07:00Z">
              <w:r w:rsidRPr="00EA61A6">
                <w:rPr>
                  <w:rFonts w:ascii="Arial" w:hAnsi="Arial" w:cs="Arial"/>
                  <w:sz w:val="18"/>
                  <w:lang w:val="en-US"/>
                </w:rPr>
                <w:t>1740</w:t>
              </w:r>
            </w:ins>
          </w:p>
        </w:tc>
        <w:tc>
          <w:tcPr>
            <w:tcW w:w="451" w:type="pct"/>
            <w:shd w:val="clear" w:color="auto" w:fill="auto"/>
          </w:tcPr>
          <w:p w:rsidR="003E65CD" w:rsidRPr="00EA61A6" w:rsidRDefault="003E65CD" w:rsidP="002667D7">
            <w:pPr>
              <w:spacing w:after="0"/>
              <w:jc w:val="both"/>
              <w:rPr>
                <w:ins w:id="2566" w:author="Huawei" w:date="2022-11-21T11:07:00Z"/>
                <w:rFonts w:ascii="Arial" w:hAnsi="Arial" w:cs="Arial"/>
                <w:sz w:val="18"/>
                <w:lang w:val="en-US"/>
              </w:rPr>
            </w:pPr>
            <w:ins w:id="2567" w:author="Huawei" w:date="2022-11-21T11:07:00Z">
              <w:r w:rsidRPr="00EA61A6">
                <w:rPr>
                  <w:rFonts w:ascii="Arial" w:hAnsi="Arial" w:cs="Arial"/>
                  <w:sz w:val="18"/>
                  <w:lang w:val="en-US"/>
                </w:rPr>
                <w:t>5</w:t>
              </w:r>
            </w:ins>
          </w:p>
        </w:tc>
        <w:tc>
          <w:tcPr>
            <w:tcW w:w="449" w:type="pct"/>
            <w:shd w:val="clear" w:color="auto" w:fill="auto"/>
          </w:tcPr>
          <w:p w:rsidR="003E65CD" w:rsidRPr="00EA61A6" w:rsidRDefault="003E65CD" w:rsidP="002667D7">
            <w:pPr>
              <w:spacing w:after="0"/>
              <w:jc w:val="both"/>
              <w:rPr>
                <w:ins w:id="2568" w:author="Huawei" w:date="2022-11-21T11:07:00Z"/>
                <w:rFonts w:ascii="Arial" w:hAnsi="Arial" w:cs="Arial"/>
                <w:sz w:val="18"/>
                <w:lang w:val="en-US"/>
              </w:rPr>
            </w:pPr>
            <w:ins w:id="2569" w:author="Huawei" w:date="2022-11-21T11:07:00Z">
              <w:r w:rsidRPr="00EA61A6">
                <w:rPr>
                  <w:rFonts w:ascii="Arial" w:hAnsi="Arial" w:cs="Arial"/>
                  <w:sz w:val="18"/>
                  <w:lang w:val="en-US"/>
                </w:rPr>
                <w:t>25</w:t>
              </w:r>
            </w:ins>
          </w:p>
        </w:tc>
        <w:tc>
          <w:tcPr>
            <w:tcW w:w="449" w:type="pct"/>
            <w:shd w:val="clear" w:color="auto" w:fill="auto"/>
          </w:tcPr>
          <w:p w:rsidR="003E65CD" w:rsidRPr="00EA61A6" w:rsidRDefault="003E65CD" w:rsidP="002667D7">
            <w:pPr>
              <w:spacing w:after="0"/>
              <w:jc w:val="both"/>
              <w:rPr>
                <w:ins w:id="2570" w:author="Huawei" w:date="2022-11-21T11:07:00Z"/>
                <w:rFonts w:ascii="Arial" w:hAnsi="Arial" w:cs="Arial"/>
                <w:sz w:val="18"/>
                <w:lang w:val="en-US"/>
              </w:rPr>
            </w:pPr>
            <w:ins w:id="2571" w:author="Huawei" w:date="2022-11-21T11:07:00Z">
              <w:r w:rsidRPr="00EA61A6">
                <w:rPr>
                  <w:rFonts w:ascii="Arial" w:hAnsi="Arial" w:cs="Arial"/>
                  <w:sz w:val="18"/>
                  <w:lang w:val="en-US"/>
                </w:rPr>
                <w:t>1835</w:t>
              </w:r>
            </w:ins>
          </w:p>
        </w:tc>
        <w:tc>
          <w:tcPr>
            <w:tcW w:w="457" w:type="pct"/>
          </w:tcPr>
          <w:p w:rsidR="003E65CD" w:rsidRPr="00EA61A6" w:rsidRDefault="003E65CD" w:rsidP="002667D7">
            <w:pPr>
              <w:spacing w:after="0"/>
              <w:jc w:val="both"/>
              <w:rPr>
                <w:ins w:id="2572" w:author="Huawei" w:date="2022-11-21T11:07:00Z"/>
                <w:rFonts w:ascii="Arial" w:hAnsi="Arial" w:cs="Arial"/>
                <w:sz w:val="18"/>
                <w:lang w:val="en-US"/>
              </w:rPr>
            </w:pPr>
            <w:ins w:id="2573" w:author="Huawei" w:date="2022-11-21T11:07:00Z">
              <w:r w:rsidRPr="00EA61A6">
                <w:rPr>
                  <w:rFonts w:ascii="Arial" w:hAnsi="Arial" w:cs="Arial"/>
                  <w:sz w:val="18"/>
                  <w:lang w:val="en-US"/>
                </w:rPr>
                <w:t>26</w:t>
              </w:r>
            </w:ins>
          </w:p>
        </w:tc>
        <w:tc>
          <w:tcPr>
            <w:tcW w:w="387" w:type="pct"/>
            <w:shd w:val="clear" w:color="auto" w:fill="auto"/>
          </w:tcPr>
          <w:p w:rsidR="003E65CD" w:rsidRPr="00EA61A6" w:rsidRDefault="003E65CD" w:rsidP="002667D7">
            <w:pPr>
              <w:spacing w:after="0"/>
              <w:jc w:val="both"/>
              <w:rPr>
                <w:ins w:id="2574" w:author="Huawei" w:date="2022-11-21T11:07:00Z"/>
                <w:rFonts w:ascii="Arial" w:hAnsi="Arial" w:cs="Arial"/>
                <w:sz w:val="18"/>
                <w:lang w:val="en-US"/>
              </w:rPr>
            </w:pPr>
            <w:ins w:id="2575" w:author="Huawei" w:date="2022-11-21T11:07:00Z">
              <w:r w:rsidRPr="00EA61A6">
                <w:rPr>
                  <w:rFonts w:ascii="Arial" w:hAnsi="Arial" w:cs="Arial" w:hint="eastAsia"/>
                  <w:sz w:val="18"/>
                  <w:lang w:val="en-US"/>
                </w:rPr>
                <w:t>31.9</w:t>
              </w:r>
            </w:ins>
          </w:p>
        </w:tc>
        <w:tc>
          <w:tcPr>
            <w:tcW w:w="387" w:type="pct"/>
            <w:shd w:val="clear" w:color="auto" w:fill="auto"/>
          </w:tcPr>
          <w:p w:rsidR="003E65CD" w:rsidRPr="00EA61A6" w:rsidRDefault="003E65CD" w:rsidP="002667D7">
            <w:pPr>
              <w:spacing w:after="0"/>
              <w:jc w:val="both"/>
              <w:rPr>
                <w:ins w:id="2576" w:author="Huawei" w:date="2022-11-21T11:07:00Z"/>
                <w:rFonts w:ascii="Arial" w:hAnsi="Arial" w:cs="Arial"/>
                <w:sz w:val="18"/>
                <w:lang w:val="en-US"/>
              </w:rPr>
            </w:pPr>
            <w:ins w:id="2577" w:author="Huawei" w:date="2022-11-21T11:07:00Z">
              <w:r w:rsidRPr="00EA61A6">
                <w:rPr>
                  <w:rFonts w:ascii="Arial" w:hAnsi="Arial" w:cs="Arial"/>
                  <w:sz w:val="18"/>
                  <w:lang w:val="en-US"/>
                </w:rPr>
                <w:t>FDD</w:t>
              </w:r>
            </w:ins>
          </w:p>
        </w:tc>
        <w:tc>
          <w:tcPr>
            <w:tcW w:w="495" w:type="pct"/>
            <w:shd w:val="clear" w:color="auto" w:fill="auto"/>
          </w:tcPr>
          <w:p w:rsidR="003E65CD" w:rsidRPr="00EA61A6" w:rsidRDefault="003E65CD" w:rsidP="002667D7">
            <w:pPr>
              <w:spacing w:after="0"/>
              <w:jc w:val="both"/>
              <w:rPr>
                <w:ins w:id="2578" w:author="Huawei" w:date="2022-11-21T11:07:00Z"/>
                <w:rFonts w:ascii="Arial" w:hAnsi="Arial" w:cs="Arial"/>
                <w:sz w:val="18"/>
                <w:lang w:val="en-US"/>
              </w:rPr>
            </w:pPr>
            <w:ins w:id="2579" w:author="Huawei" w:date="2022-11-21T11:07:00Z">
              <w:r w:rsidRPr="00EA61A6">
                <w:rPr>
                  <w:rFonts w:ascii="Arial" w:hAnsi="Arial" w:cs="Arial"/>
                  <w:sz w:val="18"/>
                  <w:lang w:val="en-US"/>
                </w:rPr>
                <w:t>IMD24</w:t>
              </w:r>
            </w:ins>
          </w:p>
        </w:tc>
      </w:tr>
      <w:tr w:rsidR="003E65CD" w:rsidRPr="00EA61A6" w:rsidTr="002667D7">
        <w:trPr>
          <w:trHeight w:val="187"/>
          <w:jc w:val="center"/>
          <w:ins w:id="2580" w:author="Huawei" w:date="2022-11-21T11:07:00Z"/>
        </w:trPr>
        <w:tc>
          <w:tcPr>
            <w:tcW w:w="939" w:type="pct"/>
            <w:shd w:val="clear" w:color="auto" w:fill="auto"/>
          </w:tcPr>
          <w:p w:rsidR="003E65CD" w:rsidRPr="00EA61A6" w:rsidRDefault="003E65CD" w:rsidP="002667D7">
            <w:pPr>
              <w:spacing w:after="0"/>
              <w:jc w:val="both"/>
              <w:rPr>
                <w:ins w:id="2581" w:author="Huawei" w:date="2022-11-21T11:07:00Z"/>
                <w:rFonts w:ascii="Arial" w:hAnsi="Arial" w:cs="Arial"/>
                <w:sz w:val="18"/>
                <w:lang w:val="en-US"/>
              </w:rPr>
            </w:pPr>
          </w:p>
        </w:tc>
        <w:tc>
          <w:tcPr>
            <w:tcW w:w="536" w:type="pct"/>
          </w:tcPr>
          <w:p w:rsidR="003E65CD" w:rsidRPr="00EA61A6" w:rsidRDefault="003E65CD" w:rsidP="002667D7">
            <w:pPr>
              <w:spacing w:after="0"/>
              <w:jc w:val="both"/>
              <w:rPr>
                <w:ins w:id="2582" w:author="Huawei" w:date="2022-11-21T11:07:00Z"/>
                <w:rFonts w:ascii="Arial" w:hAnsi="Arial" w:cs="Arial"/>
                <w:sz w:val="18"/>
                <w:lang w:val="en-US"/>
              </w:rPr>
            </w:pPr>
            <w:ins w:id="2583" w:author="Huawei" w:date="2022-11-21T11:07:00Z">
              <w:r w:rsidRPr="00EA61A6">
                <w:rPr>
                  <w:rFonts w:ascii="Arial" w:hAnsi="Arial" w:cs="Arial"/>
                  <w:sz w:val="18"/>
                  <w:lang w:val="en-US"/>
                </w:rPr>
                <w:t>n78</w:t>
              </w:r>
            </w:ins>
          </w:p>
        </w:tc>
        <w:tc>
          <w:tcPr>
            <w:tcW w:w="449" w:type="pct"/>
          </w:tcPr>
          <w:p w:rsidR="003E65CD" w:rsidRPr="00EA61A6" w:rsidRDefault="003E65CD" w:rsidP="002667D7">
            <w:pPr>
              <w:spacing w:after="0"/>
              <w:jc w:val="both"/>
              <w:rPr>
                <w:ins w:id="2584" w:author="Huawei" w:date="2022-11-21T11:07:00Z"/>
                <w:rFonts w:ascii="Arial" w:hAnsi="Arial" w:cs="Arial"/>
                <w:sz w:val="18"/>
                <w:lang w:val="en-US"/>
              </w:rPr>
            </w:pPr>
            <w:ins w:id="2585" w:author="Huawei" w:date="2022-11-21T11:07:00Z">
              <w:r w:rsidRPr="00EA61A6">
                <w:rPr>
                  <w:rFonts w:ascii="Arial" w:hAnsi="Arial" w:cs="Arial"/>
                  <w:sz w:val="18"/>
                  <w:lang w:val="en-US"/>
                </w:rPr>
                <w:t>3575</w:t>
              </w:r>
            </w:ins>
          </w:p>
        </w:tc>
        <w:tc>
          <w:tcPr>
            <w:tcW w:w="451" w:type="pct"/>
          </w:tcPr>
          <w:p w:rsidR="003E65CD" w:rsidRPr="00EA61A6" w:rsidRDefault="003E65CD" w:rsidP="002667D7">
            <w:pPr>
              <w:spacing w:after="0"/>
              <w:jc w:val="both"/>
              <w:rPr>
                <w:ins w:id="2586" w:author="Huawei" w:date="2022-11-21T11:07:00Z"/>
                <w:rFonts w:ascii="Arial" w:hAnsi="Arial" w:cs="Arial"/>
                <w:sz w:val="18"/>
                <w:lang w:val="en-US"/>
              </w:rPr>
            </w:pPr>
            <w:ins w:id="2587" w:author="Huawei" w:date="2022-11-21T11:07:00Z">
              <w:r w:rsidRPr="00EA61A6">
                <w:rPr>
                  <w:rFonts w:ascii="Arial" w:hAnsi="Arial" w:cs="Arial"/>
                  <w:sz w:val="18"/>
                  <w:lang w:val="en-US"/>
                </w:rPr>
                <w:t>10</w:t>
              </w:r>
            </w:ins>
          </w:p>
        </w:tc>
        <w:tc>
          <w:tcPr>
            <w:tcW w:w="449" w:type="pct"/>
          </w:tcPr>
          <w:p w:rsidR="003E65CD" w:rsidRPr="00EA61A6" w:rsidRDefault="003E65CD" w:rsidP="002667D7">
            <w:pPr>
              <w:spacing w:after="0"/>
              <w:jc w:val="both"/>
              <w:rPr>
                <w:ins w:id="2588" w:author="Huawei" w:date="2022-11-21T11:07:00Z"/>
                <w:rFonts w:ascii="Arial" w:hAnsi="Arial" w:cs="Arial"/>
                <w:sz w:val="18"/>
                <w:lang w:val="en-US"/>
              </w:rPr>
            </w:pPr>
            <w:ins w:id="2589" w:author="Huawei" w:date="2022-11-21T11:07:00Z">
              <w:r w:rsidRPr="00EA61A6">
                <w:rPr>
                  <w:rFonts w:ascii="Arial" w:hAnsi="Arial" w:cs="Arial"/>
                  <w:sz w:val="18"/>
                  <w:lang w:val="en-US"/>
                </w:rPr>
                <w:t>25</w:t>
              </w:r>
            </w:ins>
          </w:p>
        </w:tc>
        <w:tc>
          <w:tcPr>
            <w:tcW w:w="449" w:type="pct"/>
          </w:tcPr>
          <w:p w:rsidR="003E65CD" w:rsidRPr="00EA61A6" w:rsidRDefault="003E65CD" w:rsidP="002667D7">
            <w:pPr>
              <w:spacing w:after="0"/>
              <w:jc w:val="both"/>
              <w:rPr>
                <w:ins w:id="2590" w:author="Huawei" w:date="2022-11-21T11:07:00Z"/>
                <w:rFonts w:ascii="Arial" w:hAnsi="Arial" w:cs="Arial"/>
                <w:sz w:val="18"/>
                <w:lang w:val="en-US"/>
              </w:rPr>
            </w:pPr>
            <w:ins w:id="2591" w:author="Huawei" w:date="2022-11-21T11:07:00Z">
              <w:r w:rsidRPr="00EA61A6">
                <w:rPr>
                  <w:rFonts w:ascii="Arial" w:hAnsi="Arial" w:cs="Arial"/>
                  <w:sz w:val="18"/>
                  <w:lang w:val="en-US"/>
                </w:rPr>
                <w:t>3575</w:t>
              </w:r>
            </w:ins>
          </w:p>
        </w:tc>
        <w:tc>
          <w:tcPr>
            <w:tcW w:w="457" w:type="pct"/>
          </w:tcPr>
          <w:p w:rsidR="003E65CD" w:rsidRPr="00EA61A6" w:rsidRDefault="003E65CD" w:rsidP="002667D7">
            <w:pPr>
              <w:spacing w:after="0"/>
              <w:jc w:val="both"/>
              <w:rPr>
                <w:ins w:id="2592" w:author="Huawei" w:date="2022-11-21T11:07:00Z"/>
                <w:rFonts w:ascii="Arial" w:hAnsi="Arial" w:cs="Arial"/>
                <w:sz w:val="18"/>
                <w:lang w:val="en-US"/>
              </w:rPr>
            </w:pPr>
            <w:ins w:id="2593" w:author="Huawei" w:date="2022-11-21T11:07:00Z">
              <w:r w:rsidRPr="00EA61A6">
                <w:rPr>
                  <w:rFonts w:ascii="Arial" w:hAnsi="Arial" w:cs="Arial"/>
                  <w:sz w:val="18"/>
                  <w:lang w:val="en-US"/>
                </w:rPr>
                <w:t>N/A</w:t>
              </w:r>
            </w:ins>
          </w:p>
        </w:tc>
        <w:tc>
          <w:tcPr>
            <w:tcW w:w="387" w:type="pct"/>
          </w:tcPr>
          <w:p w:rsidR="003E65CD" w:rsidRPr="00EA61A6" w:rsidRDefault="003E65CD" w:rsidP="002667D7">
            <w:pPr>
              <w:spacing w:after="0"/>
              <w:jc w:val="both"/>
              <w:rPr>
                <w:ins w:id="2594" w:author="Huawei" w:date="2022-11-21T11:07:00Z"/>
                <w:rFonts w:ascii="Arial" w:hAnsi="Arial" w:cs="Arial"/>
                <w:sz w:val="18"/>
                <w:lang w:val="en-US"/>
              </w:rPr>
            </w:pPr>
            <w:ins w:id="2595" w:author="Huawei" w:date="2022-11-21T11:07:00Z">
              <w:r w:rsidRPr="00EA61A6">
                <w:rPr>
                  <w:rFonts w:ascii="Arial" w:hAnsi="Arial" w:cs="Arial"/>
                  <w:sz w:val="18"/>
                  <w:lang w:val="en-US"/>
                </w:rPr>
                <w:t>N/A</w:t>
              </w:r>
            </w:ins>
          </w:p>
        </w:tc>
        <w:tc>
          <w:tcPr>
            <w:tcW w:w="387" w:type="pct"/>
          </w:tcPr>
          <w:p w:rsidR="003E65CD" w:rsidRPr="00EA61A6" w:rsidRDefault="003E65CD" w:rsidP="002667D7">
            <w:pPr>
              <w:spacing w:after="0"/>
              <w:jc w:val="both"/>
              <w:rPr>
                <w:ins w:id="2596" w:author="Huawei" w:date="2022-11-21T11:07:00Z"/>
                <w:rFonts w:ascii="Arial" w:hAnsi="Arial" w:cs="Arial"/>
                <w:sz w:val="18"/>
                <w:lang w:val="en-US"/>
              </w:rPr>
            </w:pPr>
            <w:ins w:id="2597" w:author="Huawei" w:date="2022-11-21T11:07:00Z">
              <w:r w:rsidRPr="00EA61A6">
                <w:rPr>
                  <w:rFonts w:ascii="Arial" w:hAnsi="Arial" w:cs="Arial"/>
                  <w:sz w:val="18"/>
                  <w:lang w:val="en-US"/>
                </w:rPr>
                <w:t>TDD</w:t>
              </w:r>
            </w:ins>
          </w:p>
        </w:tc>
        <w:tc>
          <w:tcPr>
            <w:tcW w:w="495" w:type="pct"/>
          </w:tcPr>
          <w:p w:rsidR="003E65CD" w:rsidRPr="00EA61A6" w:rsidRDefault="003E65CD" w:rsidP="002667D7">
            <w:pPr>
              <w:spacing w:after="0"/>
              <w:jc w:val="both"/>
              <w:rPr>
                <w:ins w:id="2598" w:author="Huawei" w:date="2022-11-21T11:07:00Z"/>
                <w:rFonts w:ascii="Arial" w:hAnsi="Arial" w:cs="Arial"/>
                <w:sz w:val="18"/>
                <w:lang w:val="en-US"/>
              </w:rPr>
            </w:pPr>
            <w:ins w:id="2599" w:author="Huawei" w:date="2022-11-21T11:07:00Z">
              <w:r w:rsidRPr="00EA61A6">
                <w:rPr>
                  <w:rFonts w:ascii="Arial" w:hAnsi="Arial" w:cs="Arial"/>
                  <w:sz w:val="18"/>
                  <w:lang w:val="en-US"/>
                </w:rPr>
                <w:t>N/A</w:t>
              </w:r>
            </w:ins>
          </w:p>
        </w:tc>
      </w:tr>
      <w:tr w:rsidR="003E65CD" w:rsidRPr="00EA61A6" w:rsidTr="002667D7">
        <w:trPr>
          <w:trHeight w:val="187"/>
          <w:jc w:val="center"/>
          <w:ins w:id="2600" w:author="Huawei" w:date="2022-11-21T11:07:00Z"/>
        </w:trPr>
        <w:tc>
          <w:tcPr>
            <w:tcW w:w="939" w:type="pct"/>
            <w:shd w:val="clear" w:color="auto" w:fill="auto"/>
          </w:tcPr>
          <w:p w:rsidR="003E65CD" w:rsidRPr="00EA61A6" w:rsidRDefault="003E65CD" w:rsidP="002667D7">
            <w:pPr>
              <w:spacing w:after="0"/>
              <w:jc w:val="both"/>
              <w:rPr>
                <w:ins w:id="2601" w:author="Huawei" w:date="2022-11-21T11:07:00Z"/>
                <w:rFonts w:ascii="Arial" w:hAnsi="Arial" w:cs="Arial"/>
                <w:sz w:val="18"/>
                <w:lang w:val="en-US"/>
              </w:rPr>
            </w:pPr>
          </w:p>
        </w:tc>
        <w:tc>
          <w:tcPr>
            <w:tcW w:w="536" w:type="pct"/>
            <w:shd w:val="clear" w:color="auto" w:fill="auto"/>
          </w:tcPr>
          <w:p w:rsidR="003E65CD" w:rsidRPr="00EA61A6" w:rsidRDefault="003E65CD" w:rsidP="002667D7">
            <w:pPr>
              <w:spacing w:after="0"/>
              <w:jc w:val="both"/>
              <w:rPr>
                <w:ins w:id="2602" w:author="Huawei" w:date="2022-11-21T11:07:00Z"/>
                <w:rFonts w:ascii="Arial" w:hAnsi="Arial" w:cs="Arial"/>
                <w:sz w:val="18"/>
                <w:lang w:val="en-US"/>
              </w:rPr>
            </w:pPr>
            <w:ins w:id="2603" w:author="Huawei" w:date="2022-11-21T11:07:00Z">
              <w:r w:rsidRPr="00EA61A6">
                <w:rPr>
                  <w:rFonts w:ascii="Arial" w:hAnsi="Arial" w:cs="Arial"/>
                  <w:sz w:val="18"/>
                  <w:lang w:val="en-US"/>
                </w:rPr>
                <w:t>n3</w:t>
              </w:r>
            </w:ins>
          </w:p>
        </w:tc>
        <w:tc>
          <w:tcPr>
            <w:tcW w:w="449" w:type="pct"/>
            <w:shd w:val="clear" w:color="auto" w:fill="auto"/>
          </w:tcPr>
          <w:p w:rsidR="003E65CD" w:rsidRPr="00EA61A6" w:rsidRDefault="003E65CD" w:rsidP="002667D7">
            <w:pPr>
              <w:spacing w:after="0"/>
              <w:jc w:val="both"/>
              <w:rPr>
                <w:ins w:id="2604" w:author="Huawei" w:date="2022-11-21T11:07:00Z"/>
                <w:rFonts w:ascii="Arial" w:hAnsi="Arial" w:cs="Arial"/>
                <w:sz w:val="18"/>
                <w:lang w:val="en-US"/>
              </w:rPr>
            </w:pPr>
            <w:ins w:id="2605" w:author="Huawei" w:date="2022-11-21T11:07:00Z">
              <w:r w:rsidRPr="00EA61A6">
                <w:rPr>
                  <w:rFonts w:ascii="Arial" w:hAnsi="Arial" w:cs="Arial"/>
                  <w:sz w:val="18"/>
                  <w:lang w:val="en-US"/>
                </w:rPr>
                <w:t>1765</w:t>
              </w:r>
            </w:ins>
          </w:p>
        </w:tc>
        <w:tc>
          <w:tcPr>
            <w:tcW w:w="451" w:type="pct"/>
            <w:shd w:val="clear" w:color="auto" w:fill="auto"/>
          </w:tcPr>
          <w:p w:rsidR="003E65CD" w:rsidRPr="00EA61A6" w:rsidRDefault="003E65CD" w:rsidP="002667D7">
            <w:pPr>
              <w:spacing w:after="0"/>
              <w:jc w:val="both"/>
              <w:rPr>
                <w:ins w:id="2606" w:author="Huawei" w:date="2022-11-21T11:07:00Z"/>
                <w:rFonts w:ascii="Arial" w:hAnsi="Arial" w:cs="Arial"/>
                <w:sz w:val="18"/>
                <w:lang w:val="en-US"/>
              </w:rPr>
            </w:pPr>
            <w:ins w:id="2607" w:author="Huawei" w:date="2022-11-21T11:07:00Z">
              <w:r w:rsidRPr="00EA61A6">
                <w:rPr>
                  <w:rFonts w:ascii="Arial" w:hAnsi="Arial" w:cs="Arial"/>
                  <w:sz w:val="18"/>
                  <w:lang w:val="en-US"/>
                </w:rPr>
                <w:t>5</w:t>
              </w:r>
            </w:ins>
          </w:p>
        </w:tc>
        <w:tc>
          <w:tcPr>
            <w:tcW w:w="449" w:type="pct"/>
            <w:shd w:val="clear" w:color="auto" w:fill="auto"/>
          </w:tcPr>
          <w:p w:rsidR="003E65CD" w:rsidRPr="00EA61A6" w:rsidRDefault="003E65CD" w:rsidP="002667D7">
            <w:pPr>
              <w:spacing w:after="0"/>
              <w:jc w:val="both"/>
              <w:rPr>
                <w:ins w:id="2608" w:author="Huawei" w:date="2022-11-21T11:07:00Z"/>
                <w:rFonts w:ascii="Arial" w:hAnsi="Arial" w:cs="Arial"/>
                <w:sz w:val="18"/>
                <w:lang w:val="en-US"/>
              </w:rPr>
            </w:pPr>
            <w:ins w:id="2609" w:author="Huawei" w:date="2022-11-21T11:07:00Z">
              <w:r w:rsidRPr="00EA61A6">
                <w:rPr>
                  <w:rFonts w:ascii="Arial" w:hAnsi="Arial" w:cs="Arial"/>
                  <w:sz w:val="18"/>
                  <w:lang w:val="en-US"/>
                </w:rPr>
                <w:t>25</w:t>
              </w:r>
            </w:ins>
          </w:p>
        </w:tc>
        <w:tc>
          <w:tcPr>
            <w:tcW w:w="449" w:type="pct"/>
            <w:shd w:val="clear" w:color="auto" w:fill="auto"/>
          </w:tcPr>
          <w:p w:rsidR="003E65CD" w:rsidRPr="00EA61A6" w:rsidRDefault="003E65CD" w:rsidP="002667D7">
            <w:pPr>
              <w:spacing w:after="0"/>
              <w:jc w:val="both"/>
              <w:rPr>
                <w:ins w:id="2610" w:author="Huawei" w:date="2022-11-21T11:07:00Z"/>
                <w:rFonts w:ascii="Arial" w:hAnsi="Arial" w:cs="Arial"/>
                <w:sz w:val="18"/>
                <w:lang w:val="en-US"/>
              </w:rPr>
            </w:pPr>
            <w:ins w:id="2611" w:author="Huawei" w:date="2022-11-21T11:07:00Z">
              <w:r w:rsidRPr="00EA61A6">
                <w:rPr>
                  <w:rFonts w:ascii="Arial" w:hAnsi="Arial" w:cs="Arial"/>
                  <w:sz w:val="18"/>
                  <w:lang w:val="en-US"/>
                </w:rPr>
                <w:t>1860</w:t>
              </w:r>
            </w:ins>
          </w:p>
        </w:tc>
        <w:tc>
          <w:tcPr>
            <w:tcW w:w="457" w:type="pct"/>
          </w:tcPr>
          <w:p w:rsidR="003E65CD" w:rsidRPr="00EA61A6" w:rsidRDefault="003E65CD" w:rsidP="002667D7">
            <w:pPr>
              <w:spacing w:after="0"/>
              <w:jc w:val="both"/>
              <w:rPr>
                <w:ins w:id="2612" w:author="Huawei" w:date="2022-11-21T11:07:00Z"/>
                <w:rFonts w:ascii="Arial" w:hAnsi="Arial" w:cs="Arial"/>
                <w:sz w:val="18"/>
                <w:lang w:val="en-US"/>
              </w:rPr>
            </w:pPr>
            <w:ins w:id="2613" w:author="Huawei" w:date="2022-11-21T11:07:00Z">
              <w:r w:rsidRPr="00EA61A6">
                <w:rPr>
                  <w:rFonts w:ascii="Arial" w:hAnsi="Arial" w:cs="Arial"/>
                  <w:sz w:val="18"/>
                  <w:lang w:val="en-US"/>
                </w:rPr>
                <w:t>8.0</w:t>
              </w:r>
            </w:ins>
          </w:p>
        </w:tc>
        <w:tc>
          <w:tcPr>
            <w:tcW w:w="387" w:type="pct"/>
            <w:shd w:val="clear" w:color="auto" w:fill="auto"/>
          </w:tcPr>
          <w:p w:rsidR="003E65CD" w:rsidRPr="00EA61A6" w:rsidRDefault="003E65CD" w:rsidP="002667D7">
            <w:pPr>
              <w:spacing w:after="0"/>
              <w:jc w:val="both"/>
              <w:rPr>
                <w:ins w:id="2614" w:author="Huawei" w:date="2022-11-21T11:07:00Z"/>
                <w:rFonts w:ascii="Arial" w:hAnsi="Arial" w:cs="Arial"/>
                <w:sz w:val="18"/>
                <w:lang w:val="en-US"/>
              </w:rPr>
            </w:pPr>
            <w:ins w:id="2615" w:author="Huawei" w:date="2022-11-21T11:07:00Z">
              <w:r w:rsidRPr="00EA61A6">
                <w:rPr>
                  <w:rFonts w:ascii="Arial" w:hAnsi="Arial" w:cs="Arial" w:hint="eastAsia"/>
                  <w:sz w:val="18"/>
                  <w:lang w:val="en-US"/>
                </w:rPr>
                <w:t>18.5</w:t>
              </w:r>
            </w:ins>
          </w:p>
        </w:tc>
        <w:tc>
          <w:tcPr>
            <w:tcW w:w="387" w:type="pct"/>
            <w:shd w:val="clear" w:color="auto" w:fill="auto"/>
          </w:tcPr>
          <w:p w:rsidR="003E65CD" w:rsidRPr="00EA61A6" w:rsidRDefault="003E65CD" w:rsidP="002667D7">
            <w:pPr>
              <w:spacing w:after="0"/>
              <w:jc w:val="both"/>
              <w:rPr>
                <w:ins w:id="2616" w:author="Huawei" w:date="2022-11-21T11:07:00Z"/>
                <w:rFonts w:ascii="Arial" w:hAnsi="Arial" w:cs="Arial"/>
                <w:sz w:val="18"/>
                <w:lang w:val="en-US"/>
              </w:rPr>
            </w:pPr>
            <w:ins w:id="2617" w:author="Huawei" w:date="2022-11-21T11:07:00Z">
              <w:r w:rsidRPr="00EA61A6">
                <w:rPr>
                  <w:rFonts w:ascii="Arial" w:hAnsi="Arial" w:cs="Arial"/>
                  <w:sz w:val="18"/>
                  <w:lang w:val="en-US"/>
                </w:rPr>
                <w:t>FDD</w:t>
              </w:r>
            </w:ins>
          </w:p>
        </w:tc>
        <w:tc>
          <w:tcPr>
            <w:tcW w:w="495" w:type="pct"/>
            <w:shd w:val="clear" w:color="auto" w:fill="auto"/>
          </w:tcPr>
          <w:p w:rsidR="003E65CD" w:rsidRPr="00EA61A6" w:rsidRDefault="003E65CD" w:rsidP="002667D7">
            <w:pPr>
              <w:spacing w:after="0"/>
              <w:jc w:val="both"/>
              <w:rPr>
                <w:ins w:id="2618" w:author="Huawei" w:date="2022-11-21T11:07:00Z"/>
                <w:rFonts w:ascii="Arial" w:hAnsi="Arial" w:cs="Arial"/>
                <w:sz w:val="18"/>
                <w:lang w:val="en-US"/>
              </w:rPr>
            </w:pPr>
            <w:ins w:id="2619" w:author="Huawei" w:date="2022-11-21T11:07:00Z">
              <w:r w:rsidRPr="00EA61A6">
                <w:rPr>
                  <w:rFonts w:ascii="Arial" w:hAnsi="Arial" w:cs="Arial"/>
                  <w:sz w:val="18"/>
                  <w:lang w:val="en-US"/>
                </w:rPr>
                <w:t>IMD44</w:t>
              </w:r>
            </w:ins>
          </w:p>
        </w:tc>
      </w:tr>
      <w:tr w:rsidR="003E65CD" w:rsidRPr="00EA61A6" w:rsidTr="002667D7">
        <w:trPr>
          <w:trHeight w:val="187"/>
          <w:jc w:val="center"/>
          <w:ins w:id="2620" w:author="Huawei" w:date="2022-11-21T11:07:00Z"/>
        </w:trPr>
        <w:tc>
          <w:tcPr>
            <w:tcW w:w="939" w:type="pct"/>
            <w:shd w:val="clear" w:color="auto" w:fill="auto"/>
          </w:tcPr>
          <w:p w:rsidR="003E65CD" w:rsidRPr="00EA61A6" w:rsidRDefault="003E65CD" w:rsidP="002667D7">
            <w:pPr>
              <w:spacing w:after="0"/>
              <w:jc w:val="both"/>
              <w:rPr>
                <w:ins w:id="2621" w:author="Huawei" w:date="2022-11-21T11:07:00Z"/>
                <w:rFonts w:ascii="Arial" w:hAnsi="Arial" w:cs="Arial"/>
                <w:sz w:val="18"/>
                <w:lang w:val="en-US"/>
              </w:rPr>
            </w:pPr>
          </w:p>
        </w:tc>
        <w:tc>
          <w:tcPr>
            <w:tcW w:w="536" w:type="pct"/>
          </w:tcPr>
          <w:p w:rsidR="003E65CD" w:rsidRPr="00EA61A6" w:rsidRDefault="003E65CD" w:rsidP="002667D7">
            <w:pPr>
              <w:spacing w:after="0"/>
              <w:jc w:val="both"/>
              <w:rPr>
                <w:ins w:id="2622" w:author="Huawei" w:date="2022-11-21T11:07:00Z"/>
                <w:rFonts w:ascii="Arial" w:hAnsi="Arial" w:cs="Arial"/>
                <w:sz w:val="18"/>
                <w:lang w:val="en-US"/>
              </w:rPr>
            </w:pPr>
            <w:ins w:id="2623" w:author="Huawei" w:date="2022-11-21T11:07:00Z">
              <w:r w:rsidRPr="00EA61A6">
                <w:rPr>
                  <w:rFonts w:ascii="Arial" w:hAnsi="Arial" w:cs="Arial"/>
                  <w:sz w:val="18"/>
                  <w:lang w:val="en-US"/>
                </w:rPr>
                <w:t>n78</w:t>
              </w:r>
            </w:ins>
          </w:p>
        </w:tc>
        <w:tc>
          <w:tcPr>
            <w:tcW w:w="449" w:type="pct"/>
          </w:tcPr>
          <w:p w:rsidR="003E65CD" w:rsidRPr="00EA61A6" w:rsidRDefault="003E65CD" w:rsidP="002667D7">
            <w:pPr>
              <w:spacing w:after="0"/>
              <w:jc w:val="both"/>
              <w:rPr>
                <w:ins w:id="2624" w:author="Huawei" w:date="2022-11-21T11:07:00Z"/>
                <w:rFonts w:ascii="Arial" w:hAnsi="Arial" w:cs="Arial"/>
                <w:sz w:val="18"/>
                <w:lang w:val="en-US"/>
              </w:rPr>
            </w:pPr>
            <w:ins w:id="2625" w:author="Huawei" w:date="2022-11-21T11:07:00Z">
              <w:r w:rsidRPr="00EA61A6">
                <w:rPr>
                  <w:rFonts w:ascii="Arial" w:hAnsi="Arial" w:cs="Arial"/>
                  <w:sz w:val="18"/>
                  <w:lang w:val="en-US"/>
                </w:rPr>
                <w:t>3435</w:t>
              </w:r>
            </w:ins>
          </w:p>
        </w:tc>
        <w:tc>
          <w:tcPr>
            <w:tcW w:w="451" w:type="pct"/>
          </w:tcPr>
          <w:p w:rsidR="003E65CD" w:rsidRPr="00EA61A6" w:rsidRDefault="003E65CD" w:rsidP="002667D7">
            <w:pPr>
              <w:spacing w:after="0"/>
              <w:jc w:val="both"/>
              <w:rPr>
                <w:ins w:id="2626" w:author="Huawei" w:date="2022-11-21T11:07:00Z"/>
                <w:rFonts w:ascii="Arial" w:hAnsi="Arial" w:cs="Arial"/>
                <w:sz w:val="18"/>
                <w:lang w:val="en-US"/>
              </w:rPr>
            </w:pPr>
            <w:ins w:id="2627" w:author="Huawei" w:date="2022-11-21T11:07:00Z">
              <w:r w:rsidRPr="00EA61A6">
                <w:rPr>
                  <w:rFonts w:ascii="Arial" w:hAnsi="Arial" w:cs="Arial"/>
                  <w:sz w:val="18"/>
                  <w:lang w:val="en-US"/>
                </w:rPr>
                <w:t>10</w:t>
              </w:r>
            </w:ins>
          </w:p>
        </w:tc>
        <w:tc>
          <w:tcPr>
            <w:tcW w:w="449" w:type="pct"/>
          </w:tcPr>
          <w:p w:rsidR="003E65CD" w:rsidRPr="00EA61A6" w:rsidRDefault="003E65CD" w:rsidP="002667D7">
            <w:pPr>
              <w:spacing w:after="0"/>
              <w:jc w:val="both"/>
              <w:rPr>
                <w:ins w:id="2628" w:author="Huawei" w:date="2022-11-21T11:07:00Z"/>
                <w:rFonts w:ascii="Arial" w:hAnsi="Arial" w:cs="Arial"/>
                <w:sz w:val="18"/>
                <w:lang w:val="en-US"/>
              </w:rPr>
            </w:pPr>
            <w:ins w:id="2629" w:author="Huawei" w:date="2022-11-21T11:07:00Z">
              <w:r w:rsidRPr="00EA61A6">
                <w:rPr>
                  <w:rFonts w:ascii="Arial" w:hAnsi="Arial" w:cs="Arial"/>
                  <w:sz w:val="18"/>
                  <w:lang w:val="en-US"/>
                </w:rPr>
                <w:t>25</w:t>
              </w:r>
            </w:ins>
          </w:p>
        </w:tc>
        <w:tc>
          <w:tcPr>
            <w:tcW w:w="449" w:type="pct"/>
          </w:tcPr>
          <w:p w:rsidR="003E65CD" w:rsidRPr="00EA61A6" w:rsidRDefault="003E65CD" w:rsidP="002667D7">
            <w:pPr>
              <w:spacing w:after="0"/>
              <w:jc w:val="both"/>
              <w:rPr>
                <w:ins w:id="2630" w:author="Huawei" w:date="2022-11-21T11:07:00Z"/>
                <w:rFonts w:ascii="Arial" w:hAnsi="Arial" w:cs="Arial"/>
                <w:sz w:val="18"/>
                <w:lang w:val="en-US"/>
              </w:rPr>
            </w:pPr>
            <w:ins w:id="2631" w:author="Huawei" w:date="2022-11-21T11:07:00Z">
              <w:r w:rsidRPr="00EA61A6">
                <w:rPr>
                  <w:rFonts w:ascii="Arial" w:hAnsi="Arial" w:cs="Arial"/>
                  <w:sz w:val="18"/>
                  <w:lang w:val="en-US"/>
                </w:rPr>
                <w:t>3435</w:t>
              </w:r>
            </w:ins>
          </w:p>
        </w:tc>
        <w:tc>
          <w:tcPr>
            <w:tcW w:w="457" w:type="pct"/>
          </w:tcPr>
          <w:p w:rsidR="003E65CD" w:rsidRPr="00EA61A6" w:rsidRDefault="003E65CD" w:rsidP="002667D7">
            <w:pPr>
              <w:spacing w:after="0"/>
              <w:jc w:val="both"/>
              <w:rPr>
                <w:ins w:id="2632" w:author="Huawei" w:date="2022-11-21T11:07:00Z"/>
                <w:rFonts w:ascii="Arial" w:hAnsi="Arial" w:cs="Arial"/>
                <w:sz w:val="18"/>
                <w:lang w:val="en-US"/>
              </w:rPr>
            </w:pPr>
            <w:ins w:id="2633" w:author="Huawei" w:date="2022-11-21T11:07:00Z">
              <w:r w:rsidRPr="00EA61A6">
                <w:rPr>
                  <w:rFonts w:ascii="Arial" w:hAnsi="Arial" w:cs="Arial"/>
                  <w:sz w:val="18"/>
                  <w:lang w:val="en-US"/>
                </w:rPr>
                <w:t>N/A</w:t>
              </w:r>
            </w:ins>
          </w:p>
        </w:tc>
        <w:tc>
          <w:tcPr>
            <w:tcW w:w="387" w:type="pct"/>
          </w:tcPr>
          <w:p w:rsidR="003E65CD" w:rsidRPr="00EA61A6" w:rsidRDefault="003E65CD" w:rsidP="002667D7">
            <w:pPr>
              <w:spacing w:after="0"/>
              <w:jc w:val="both"/>
              <w:rPr>
                <w:ins w:id="2634" w:author="Huawei" w:date="2022-11-21T11:07:00Z"/>
                <w:rFonts w:ascii="Arial" w:hAnsi="Arial" w:cs="Arial"/>
                <w:sz w:val="18"/>
                <w:lang w:val="en-US"/>
              </w:rPr>
            </w:pPr>
            <w:ins w:id="2635" w:author="Huawei" w:date="2022-11-21T11:07:00Z">
              <w:r w:rsidRPr="00EA61A6">
                <w:rPr>
                  <w:rFonts w:ascii="Arial" w:hAnsi="Arial" w:cs="Arial"/>
                  <w:sz w:val="18"/>
                  <w:lang w:val="en-US"/>
                </w:rPr>
                <w:t>N/A</w:t>
              </w:r>
            </w:ins>
          </w:p>
        </w:tc>
        <w:tc>
          <w:tcPr>
            <w:tcW w:w="387" w:type="pct"/>
          </w:tcPr>
          <w:p w:rsidR="003E65CD" w:rsidRPr="00EA61A6" w:rsidRDefault="003E65CD" w:rsidP="002667D7">
            <w:pPr>
              <w:spacing w:after="0"/>
              <w:jc w:val="both"/>
              <w:rPr>
                <w:ins w:id="2636" w:author="Huawei" w:date="2022-11-21T11:07:00Z"/>
                <w:rFonts w:ascii="Arial" w:hAnsi="Arial" w:cs="Arial"/>
                <w:sz w:val="18"/>
                <w:lang w:val="en-US"/>
              </w:rPr>
            </w:pPr>
            <w:ins w:id="2637" w:author="Huawei" w:date="2022-11-21T11:07:00Z">
              <w:r w:rsidRPr="00EA61A6">
                <w:rPr>
                  <w:rFonts w:ascii="Arial" w:hAnsi="Arial" w:cs="Arial"/>
                  <w:sz w:val="18"/>
                  <w:lang w:val="en-US"/>
                </w:rPr>
                <w:t>TDD</w:t>
              </w:r>
            </w:ins>
          </w:p>
        </w:tc>
        <w:tc>
          <w:tcPr>
            <w:tcW w:w="495" w:type="pct"/>
          </w:tcPr>
          <w:p w:rsidR="003E65CD" w:rsidRPr="00EA61A6" w:rsidRDefault="003E65CD" w:rsidP="002667D7">
            <w:pPr>
              <w:spacing w:after="0"/>
              <w:jc w:val="both"/>
              <w:rPr>
                <w:ins w:id="2638" w:author="Huawei" w:date="2022-11-21T11:07:00Z"/>
                <w:rFonts w:ascii="Arial" w:hAnsi="Arial" w:cs="Arial"/>
                <w:sz w:val="18"/>
                <w:lang w:val="en-US"/>
              </w:rPr>
            </w:pPr>
            <w:ins w:id="2639" w:author="Huawei" w:date="2022-11-21T11:07:00Z">
              <w:r w:rsidRPr="00EA61A6">
                <w:rPr>
                  <w:rFonts w:ascii="Arial" w:hAnsi="Arial" w:cs="Arial"/>
                  <w:sz w:val="18"/>
                  <w:lang w:val="en-US"/>
                </w:rPr>
                <w:t>N/A</w:t>
              </w:r>
            </w:ins>
          </w:p>
        </w:tc>
      </w:tr>
    </w:tbl>
    <w:bookmarkEnd w:id="2560"/>
    <w:p w:rsidR="003E65CD" w:rsidRDefault="003E65CD" w:rsidP="003E65CD">
      <w:pPr>
        <w:widowControl w:val="0"/>
        <w:spacing w:before="120" w:after="120"/>
        <w:rPr>
          <w:ins w:id="2640" w:author="Huawei" w:date="2022-11-21T11:07:00Z"/>
        </w:rPr>
      </w:pPr>
      <w:ins w:id="2641" w:author="Huawei" w:date="2022-11-21T11:07:00Z">
        <w:r>
          <w:rPr>
            <w:rFonts w:hint="eastAsia"/>
            <w:lang w:val="en-US"/>
          </w:rPr>
          <w:t xml:space="preserve">Harmonic Trap filter(HTF) is used for n3-n78, so the RF architecture used for calculation is in </w:t>
        </w:r>
        <w:r>
          <w:rPr>
            <w:lang w:val="en-US"/>
          </w:rPr>
          <w:t xml:space="preserve">Figure </w:t>
        </w:r>
        <w:r w:rsidRPr="00BA4F26">
          <w:rPr>
            <w:lang w:val="en-US"/>
          </w:rPr>
          <w:t>6.2.6</w:t>
        </w:r>
        <w:r>
          <w:rPr>
            <w:lang w:val="en-US"/>
          </w:rPr>
          <w:t>-</w:t>
        </w:r>
        <w:r>
          <w:rPr>
            <w:rFonts w:hint="eastAsia"/>
            <w:lang w:val="en-US"/>
          </w:rPr>
          <w:t>1.</w:t>
        </w:r>
      </w:ins>
    </w:p>
    <w:p w:rsidR="003E65CD" w:rsidRDefault="003E65CD" w:rsidP="003E65CD">
      <w:pPr>
        <w:widowControl w:val="0"/>
        <w:spacing w:before="120" w:after="120"/>
        <w:jc w:val="center"/>
        <w:rPr>
          <w:ins w:id="2642" w:author="Huawei" w:date="2022-11-21T11:07:00Z"/>
        </w:rPr>
      </w:pPr>
      <w:ins w:id="2643" w:author="Huawei" w:date="2022-11-21T11:07:00Z">
        <w:r>
          <w:rPr>
            <w:noProof/>
          </w:rPr>
          <w:drawing>
            <wp:inline distT="0" distB="0" distL="114300" distR="114300" wp14:anchorId="49840B6E" wp14:editId="69B75D6A">
              <wp:extent cx="2659380" cy="3208020"/>
              <wp:effectExtent l="0" t="0" r="762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0"/>
                      <a:stretch>
                        <a:fillRect/>
                      </a:stretch>
                    </pic:blipFill>
                    <pic:spPr>
                      <a:xfrm>
                        <a:off x="0" y="0"/>
                        <a:ext cx="2659380" cy="3208020"/>
                      </a:xfrm>
                      <a:prstGeom prst="rect">
                        <a:avLst/>
                      </a:prstGeom>
                      <a:noFill/>
                      <a:ln>
                        <a:noFill/>
                      </a:ln>
                    </pic:spPr>
                  </pic:pic>
                </a:graphicData>
              </a:graphic>
            </wp:inline>
          </w:drawing>
        </w:r>
      </w:ins>
    </w:p>
    <w:p w:rsidR="003E65CD" w:rsidRPr="00EA61A6" w:rsidRDefault="003E65CD" w:rsidP="003E65CD">
      <w:pPr>
        <w:jc w:val="center"/>
        <w:rPr>
          <w:ins w:id="2644" w:author="Huawei" w:date="2022-11-21T11:07:00Z"/>
          <w:rFonts w:ascii="Arial" w:hAnsi="Arial" w:cs="Arial"/>
          <w:b/>
        </w:rPr>
      </w:pPr>
      <w:ins w:id="2645" w:author="Huawei" w:date="2022-11-21T11:07:00Z">
        <w:r w:rsidRPr="00BA4F26">
          <w:rPr>
            <w:rFonts w:ascii="Arial" w:hAnsi="Arial" w:cs="Arial"/>
            <w:b/>
          </w:rPr>
          <w:t>Figure 6.2.6-</w:t>
        </w:r>
        <w:r w:rsidRPr="00EA61A6">
          <w:rPr>
            <w:rFonts w:ascii="Arial" w:hAnsi="Arial" w:cs="Arial" w:hint="eastAsia"/>
            <w:b/>
          </w:rPr>
          <w:t>1</w:t>
        </w:r>
        <w:r>
          <w:rPr>
            <w:rFonts w:ascii="Arial" w:hAnsi="Arial" w:cs="Arial"/>
            <w:b/>
          </w:rPr>
          <w:t>:</w:t>
        </w:r>
        <w:r w:rsidRPr="00EA61A6">
          <w:rPr>
            <w:rFonts w:ascii="Arial" w:hAnsi="Arial" w:cs="Arial" w:hint="eastAsia"/>
            <w:b/>
          </w:rPr>
          <w:t xml:space="preserve"> n3-n78 primarily Tx/Rx</w:t>
        </w:r>
      </w:ins>
    </w:p>
    <w:p w:rsidR="003E65CD" w:rsidRDefault="003E65CD" w:rsidP="003E65CD">
      <w:pPr>
        <w:widowControl w:val="0"/>
        <w:spacing w:before="120" w:after="120"/>
        <w:rPr>
          <w:ins w:id="2646" w:author="Huawei" w:date="2022-11-21T11:07:00Z"/>
        </w:rPr>
      </w:pPr>
      <w:ins w:id="2647" w:author="Huawei" w:date="2022-11-21T11:07:00Z">
        <w:r>
          <w:rPr>
            <w:rFonts w:hint="eastAsia"/>
            <w:lang w:val="en-US"/>
          </w:rPr>
          <w:t xml:space="preserve">And the general IPx RF parameters used in calculation are in </w:t>
        </w:r>
        <w:r>
          <w:rPr>
            <w:lang w:val="en-US"/>
          </w:rPr>
          <w:t>T</w:t>
        </w:r>
        <w:r>
          <w:rPr>
            <w:rFonts w:hint="eastAsia"/>
            <w:lang w:val="en-US"/>
          </w:rPr>
          <w:t xml:space="preserve">able </w:t>
        </w:r>
        <w:r w:rsidRPr="00BA4F26">
          <w:rPr>
            <w:lang w:val="en-US"/>
          </w:rPr>
          <w:t>6.2.6-1</w:t>
        </w:r>
        <w:r>
          <w:rPr>
            <w:rFonts w:hint="eastAsia"/>
            <w:lang w:val="en-US"/>
          </w:rPr>
          <w:t>.</w:t>
        </w:r>
      </w:ins>
    </w:p>
    <w:p w:rsidR="003E65CD" w:rsidRPr="00EA61A6" w:rsidRDefault="003E65CD" w:rsidP="003E65CD">
      <w:pPr>
        <w:jc w:val="center"/>
        <w:rPr>
          <w:ins w:id="2648" w:author="Huawei" w:date="2022-11-21T11:07:00Z"/>
          <w:rFonts w:ascii="Arial" w:hAnsi="Arial" w:cs="Arial"/>
          <w:b/>
        </w:rPr>
      </w:pPr>
      <w:ins w:id="2649" w:author="Huawei" w:date="2022-11-21T11:07:00Z">
        <w:r w:rsidRPr="00EA61A6">
          <w:rPr>
            <w:rFonts w:ascii="Arial" w:hAnsi="Arial" w:cs="Arial" w:hint="eastAsia"/>
            <w:b/>
          </w:rPr>
          <w:t xml:space="preserve">Table </w:t>
        </w:r>
        <w:bookmarkStart w:id="2650" w:name="_Hlk118551765"/>
        <w:r w:rsidRPr="00BA4F26">
          <w:rPr>
            <w:rFonts w:ascii="Arial" w:hAnsi="Arial" w:cs="Arial"/>
            <w:b/>
          </w:rPr>
          <w:t>6.2.6-</w:t>
        </w:r>
        <w:r w:rsidRPr="00EA61A6">
          <w:rPr>
            <w:rFonts w:ascii="Arial" w:hAnsi="Arial" w:cs="Arial" w:hint="eastAsia"/>
            <w:b/>
          </w:rPr>
          <w:t>1</w:t>
        </w:r>
        <w:bookmarkEnd w:id="2650"/>
        <w:r>
          <w:rPr>
            <w:rFonts w:ascii="Arial" w:hAnsi="Arial" w:cs="Arial"/>
            <w:b/>
          </w:rPr>
          <w:t>:</w:t>
        </w:r>
        <w:r w:rsidRPr="00EA61A6">
          <w:rPr>
            <w:rFonts w:ascii="Arial" w:hAnsi="Arial" w:cs="Arial" w:hint="eastAsia"/>
            <w:b/>
          </w:rPr>
          <w:t xml:space="preserve"> General IPx parameters</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1027"/>
        <w:gridCol w:w="1027"/>
        <w:gridCol w:w="1027"/>
        <w:gridCol w:w="1027"/>
      </w:tblGrid>
      <w:tr w:rsidR="003E65CD" w:rsidRPr="00EA61A6" w:rsidTr="002667D7">
        <w:trPr>
          <w:trHeight w:val="312"/>
          <w:jc w:val="center"/>
          <w:ins w:id="2651" w:author="Huawei" w:date="2022-11-21T11:07:00Z"/>
        </w:trPr>
        <w:tc>
          <w:tcPr>
            <w:tcW w:w="0" w:type="auto"/>
            <w:tcBorders>
              <w:tl2br w:val="nil"/>
              <w:tr2bl w:val="nil"/>
            </w:tcBorders>
            <w:shd w:val="clear" w:color="auto" w:fill="auto"/>
            <w:noWrap/>
            <w:vAlign w:val="bottom"/>
          </w:tcPr>
          <w:p w:rsidR="003E65CD" w:rsidRPr="00EA61A6" w:rsidRDefault="003E65CD" w:rsidP="002667D7">
            <w:pPr>
              <w:spacing w:after="0"/>
              <w:jc w:val="both"/>
              <w:rPr>
                <w:ins w:id="2652" w:author="Huawei" w:date="2022-11-21T11:07:00Z"/>
                <w:rFonts w:ascii="Arial" w:hAnsi="Arial" w:cs="Arial"/>
                <w:sz w:val="18"/>
                <w:lang w:val="en-US"/>
              </w:rPr>
            </w:pPr>
            <w:ins w:id="2653" w:author="Huawei" w:date="2022-11-21T11:07:00Z">
              <w:r w:rsidRPr="00EA61A6">
                <w:rPr>
                  <w:rFonts w:ascii="Arial" w:hAnsi="Arial" w:cs="Arial"/>
                  <w:sz w:val="18"/>
                  <w:lang w:val="en-US"/>
                </w:rPr>
                <w:t>Component</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54" w:author="Huawei" w:date="2022-11-21T11:07:00Z"/>
                <w:rFonts w:ascii="Arial" w:hAnsi="Arial" w:cs="Arial"/>
                <w:sz w:val="18"/>
                <w:lang w:val="en-US"/>
              </w:rPr>
            </w:pPr>
            <w:ins w:id="2655" w:author="Huawei" w:date="2022-11-21T11:07:00Z">
              <w:r w:rsidRPr="00EA61A6">
                <w:rPr>
                  <w:rFonts w:ascii="Arial" w:hAnsi="Arial" w:cs="Arial"/>
                  <w:sz w:val="18"/>
                  <w:lang w:val="en-US"/>
                </w:rPr>
                <w:t>IP2 (dBm)</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56" w:author="Huawei" w:date="2022-11-21T11:07:00Z"/>
                <w:rFonts w:ascii="Arial" w:hAnsi="Arial" w:cs="Arial"/>
                <w:sz w:val="18"/>
                <w:lang w:val="en-US"/>
              </w:rPr>
            </w:pPr>
            <w:ins w:id="2657" w:author="Huawei" w:date="2022-11-21T11:07:00Z">
              <w:r w:rsidRPr="00EA61A6">
                <w:rPr>
                  <w:rFonts w:ascii="Arial" w:hAnsi="Arial" w:cs="Arial"/>
                  <w:sz w:val="18"/>
                  <w:lang w:val="en-US"/>
                </w:rPr>
                <w:t>IP3 (dBm)</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58" w:author="Huawei" w:date="2022-11-21T11:07:00Z"/>
                <w:rFonts w:ascii="Arial" w:hAnsi="Arial" w:cs="Arial"/>
                <w:sz w:val="18"/>
                <w:lang w:val="en-US"/>
              </w:rPr>
            </w:pPr>
            <w:ins w:id="2659" w:author="Huawei" w:date="2022-11-21T11:07:00Z">
              <w:r w:rsidRPr="00EA61A6">
                <w:rPr>
                  <w:rFonts w:ascii="Arial" w:hAnsi="Arial" w:cs="Arial"/>
                  <w:sz w:val="18"/>
                  <w:lang w:val="en-US"/>
                </w:rPr>
                <w:t>IP4 (dBm)</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60" w:author="Huawei" w:date="2022-11-21T11:07:00Z"/>
                <w:rFonts w:ascii="Arial" w:hAnsi="Arial" w:cs="Arial"/>
                <w:sz w:val="18"/>
                <w:lang w:val="en-US"/>
              </w:rPr>
            </w:pPr>
            <w:ins w:id="2661" w:author="Huawei" w:date="2022-11-21T11:07:00Z">
              <w:r w:rsidRPr="00EA61A6">
                <w:rPr>
                  <w:rFonts w:ascii="Arial" w:hAnsi="Arial" w:cs="Arial"/>
                  <w:sz w:val="18"/>
                  <w:lang w:val="en-US"/>
                </w:rPr>
                <w:t>IP5 (dBm)</w:t>
              </w:r>
            </w:ins>
          </w:p>
        </w:tc>
      </w:tr>
      <w:tr w:rsidR="003E65CD" w:rsidRPr="00EA61A6" w:rsidTr="002667D7">
        <w:trPr>
          <w:trHeight w:val="306"/>
          <w:jc w:val="center"/>
          <w:ins w:id="2662" w:author="Huawei" w:date="2022-11-21T11:07:00Z"/>
        </w:trPr>
        <w:tc>
          <w:tcPr>
            <w:tcW w:w="0" w:type="auto"/>
            <w:tcBorders>
              <w:tl2br w:val="nil"/>
              <w:tr2bl w:val="nil"/>
            </w:tcBorders>
            <w:shd w:val="clear" w:color="auto" w:fill="auto"/>
            <w:noWrap/>
            <w:vAlign w:val="bottom"/>
          </w:tcPr>
          <w:p w:rsidR="003E65CD" w:rsidRPr="00EA61A6" w:rsidRDefault="003E65CD" w:rsidP="002667D7">
            <w:pPr>
              <w:spacing w:after="0"/>
              <w:jc w:val="both"/>
              <w:rPr>
                <w:ins w:id="2663" w:author="Huawei" w:date="2022-11-21T11:07:00Z"/>
                <w:rFonts w:ascii="Arial" w:hAnsi="Arial" w:cs="Arial"/>
                <w:sz w:val="18"/>
                <w:lang w:val="en-US"/>
              </w:rPr>
            </w:pPr>
            <w:ins w:id="2664" w:author="Huawei" w:date="2022-11-21T11:07:00Z">
              <w:r w:rsidRPr="00EA61A6">
                <w:rPr>
                  <w:rFonts w:ascii="Arial" w:hAnsi="Arial" w:cs="Arial"/>
                  <w:sz w:val="18"/>
                  <w:lang w:val="en-US"/>
                </w:rPr>
                <w:t>Ant. Switch</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65" w:author="Huawei" w:date="2022-11-21T11:07:00Z"/>
                <w:rFonts w:ascii="Arial" w:hAnsi="Arial" w:cs="Arial"/>
                <w:sz w:val="18"/>
                <w:lang w:val="en-US"/>
              </w:rPr>
            </w:pPr>
            <w:ins w:id="2666" w:author="Huawei" w:date="2022-11-21T11:07:00Z">
              <w:r w:rsidRPr="00EA61A6">
                <w:rPr>
                  <w:rFonts w:ascii="Arial" w:hAnsi="Arial" w:cs="Arial"/>
                  <w:sz w:val="18"/>
                  <w:lang w:val="en-US"/>
                </w:rPr>
                <w:t>112</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67" w:author="Huawei" w:date="2022-11-21T11:07:00Z"/>
                <w:rFonts w:ascii="Arial" w:hAnsi="Arial" w:cs="Arial"/>
                <w:sz w:val="18"/>
                <w:lang w:val="en-US"/>
              </w:rPr>
            </w:pPr>
            <w:ins w:id="2668" w:author="Huawei" w:date="2022-11-21T11:07:00Z">
              <w:r w:rsidRPr="00EA61A6">
                <w:rPr>
                  <w:rFonts w:ascii="Arial" w:hAnsi="Arial" w:cs="Arial"/>
                  <w:sz w:val="18"/>
                  <w:lang w:val="en-US"/>
                </w:rPr>
                <w:t>68</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69" w:author="Huawei" w:date="2022-11-21T11:07:00Z"/>
                <w:rFonts w:ascii="Arial" w:hAnsi="Arial" w:cs="Arial"/>
                <w:sz w:val="18"/>
                <w:lang w:val="en-US"/>
              </w:rPr>
            </w:pPr>
            <w:ins w:id="2670" w:author="Huawei" w:date="2022-11-21T11:07:00Z">
              <w:r w:rsidRPr="00EA61A6">
                <w:rPr>
                  <w:rFonts w:ascii="Arial" w:hAnsi="Arial" w:cs="Arial"/>
                  <w:sz w:val="18"/>
                  <w:lang w:val="en-US"/>
                </w:rPr>
                <w:t>56</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71" w:author="Huawei" w:date="2022-11-21T11:07:00Z"/>
                <w:rFonts w:ascii="Arial" w:hAnsi="Arial" w:cs="Arial"/>
                <w:sz w:val="18"/>
                <w:lang w:val="en-US"/>
              </w:rPr>
            </w:pPr>
            <w:ins w:id="2672" w:author="Huawei" w:date="2022-11-21T11:07:00Z">
              <w:r w:rsidRPr="00EA61A6">
                <w:rPr>
                  <w:rFonts w:ascii="Arial" w:hAnsi="Arial" w:cs="Arial"/>
                  <w:sz w:val="18"/>
                  <w:lang w:val="en-US"/>
                </w:rPr>
                <w:t>53</w:t>
              </w:r>
            </w:ins>
          </w:p>
        </w:tc>
      </w:tr>
      <w:tr w:rsidR="003E65CD" w:rsidRPr="00EA61A6" w:rsidTr="002667D7">
        <w:trPr>
          <w:trHeight w:val="312"/>
          <w:jc w:val="center"/>
          <w:ins w:id="2673" w:author="Huawei" w:date="2022-11-21T11:07:00Z"/>
        </w:trPr>
        <w:tc>
          <w:tcPr>
            <w:tcW w:w="0" w:type="auto"/>
            <w:tcBorders>
              <w:tl2br w:val="nil"/>
              <w:tr2bl w:val="nil"/>
            </w:tcBorders>
            <w:shd w:val="clear" w:color="auto" w:fill="auto"/>
            <w:noWrap/>
            <w:vAlign w:val="bottom"/>
          </w:tcPr>
          <w:p w:rsidR="003E65CD" w:rsidRPr="00EA61A6" w:rsidRDefault="003E65CD" w:rsidP="002667D7">
            <w:pPr>
              <w:spacing w:after="0"/>
              <w:jc w:val="both"/>
              <w:rPr>
                <w:ins w:id="2674" w:author="Huawei" w:date="2022-11-21T11:07:00Z"/>
                <w:rFonts w:ascii="Arial" w:hAnsi="Arial" w:cs="Arial"/>
                <w:sz w:val="18"/>
                <w:lang w:val="en-US"/>
              </w:rPr>
            </w:pPr>
            <w:ins w:id="2675" w:author="Huawei" w:date="2022-11-21T11:07:00Z">
              <w:r w:rsidRPr="00EA61A6">
                <w:rPr>
                  <w:rFonts w:ascii="Arial" w:hAnsi="Arial" w:cs="Arial"/>
                  <w:sz w:val="18"/>
                  <w:lang w:val="en-US"/>
                </w:rPr>
                <w:t>Diplexer</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76" w:author="Huawei" w:date="2022-11-21T11:07:00Z"/>
                <w:rFonts w:ascii="Arial" w:hAnsi="Arial" w:cs="Arial"/>
                <w:sz w:val="18"/>
                <w:lang w:val="en-US"/>
              </w:rPr>
            </w:pPr>
            <w:ins w:id="2677" w:author="Huawei" w:date="2022-11-21T11:07:00Z">
              <w:r w:rsidRPr="00EA61A6">
                <w:rPr>
                  <w:rFonts w:ascii="Arial" w:hAnsi="Arial" w:cs="Arial"/>
                  <w:sz w:val="18"/>
                  <w:lang w:val="en-US"/>
                </w:rPr>
                <w:t>115</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78" w:author="Huawei" w:date="2022-11-21T11:07:00Z"/>
                <w:rFonts w:ascii="Arial" w:hAnsi="Arial" w:cs="Arial"/>
                <w:sz w:val="18"/>
                <w:lang w:val="en-US"/>
              </w:rPr>
            </w:pPr>
            <w:ins w:id="2679" w:author="Huawei" w:date="2022-11-21T11:07:00Z">
              <w:r w:rsidRPr="00EA61A6">
                <w:rPr>
                  <w:rFonts w:ascii="Arial" w:hAnsi="Arial" w:cs="Arial"/>
                  <w:sz w:val="18"/>
                  <w:lang w:val="en-US"/>
                </w:rPr>
                <w:t>86</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80" w:author="Huawei" w:date="2022-11-21T11:07:00Z"/>
                <w:rFonts w:ascii="Arial" w:hAnsi="Arial" w:cs="Arial"/>
                <w:sz w:val="18"/>
                <w:lang w:val="en-US"/>
              </w:rPr>
            </w:pPr>
            <w:ins w:id="2681" w:author="Huawei" w:date="2022-11-21T11:07:00Z">
              <w:r w:rsidRPr="00EA61A6">
                <w:rPr>
                  <w:rFonts w:ascii="Arial" w:hAnsi="Arial" w:cs="Arial"/>
                  <w:sz w:val="18"/>
                  <w:lang w:val="en-US"/>
                </w:rPr>
                <w:t>55</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82" w:author="Huawei" w:date="2022-11-21T11:07:00Z"/>
                <w:rFonts w:ascii="Arial" w:hAnsi="Arial" w:cs="Arial"/>
                <w:sz w:val="18"/>
                <w:lang w:val="en-US"/>
              </w:rPr>
            </w:pPr>
            <w:ins w:id="2683" w:author="Huawei" w:date="2022-11-21T11:07:00Z">
              <w:r w:rsidRPr="00EA61A6">
                <w:rPr>
                  <w:rFonts w:ascii="Arial" w:hAnsi="Arial" w:cs="Arial"/>
                  <w:sz w:val="18"/>
                  <w:lang w:val="en-US"/>
                </w:rPr>
                <w:t>53</w:t>
              </w:r>
            </w:ins>
          </w:p>
        </w:tc>
      </w:tr>
      <w:tr w:rsidR="003E65CD" w:rsidRPr="00EA61A6" w:rsidTr="002667D7">
        <w:trPr>
          <w:trHeight w:val="312"/>
          <w:jc w:val="center"/>
          <w:ins w:id="2684" w:author="Huawei" w:date="2022-11-21T11:07:00Z"/>
        </w:trPr>
        <w:tc>
          <w:tcPr>
            <w:tcW w:w="0" w:type="auto"/>
            <w:tcBorders>
              <w:tl2br w:val="nil"/>
              <w:tr2bl w:val="nil"/>
            </w:tcBorders>
            <w:shd w:val="clear" w:color="auto" w:fill="auto"/>
            <w:noWrap/>
            <w:vAlign w:val="bottom"/>
          </w:tcPr>
          <w:p w:rsidR="003E65CD" w:rsidRPr="00EA61A6" w:rsidRDefault="003E65CD" w:rsidP="002667D7">
            <w:pPr>
              <w:spacing w:after="0"/>
              <w:jc w:val="both"/>
              <w:rPr>
                <w:ins w:id="2685" w:author="Huawei" w:date="2022-11-21T11:07:00Z"/>
                <w:rFonts w:ascii="Arial" w:hAnsi="Arial" w:cs="Arial"/>
                <w:sz w:val="18"/>
                <w:lang w:val="en-US"/>
              </w:rPr>
            </w:pPr>
            <w:ins w:id="2686" w:author="Huawei" w:date="2022-11-21T11:07:00Z">
              <w:r w:rsidRPr="00EA61A6">
                <w:rPr>
                  <w:rFonts w:ascii="Arial" w:hAnsi="Arial" w:cs="Arial"/>
                  <w:sz w:val="18"/>
                  <w:lang w:val="en-US"/>
                </w:rPr>
                <w:t>Duplexer</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87" w:author="Huawei" w:date="2022-11-21T11:07:00Z"/>
                <w:rFonts w:ascii="Arial" w:hAnsi="Arial" w:cs="Arial"/>
                <w:sz w:val="18"/>
                <w:lang w:val="en-US"/>
              </w:rPr>
            </w:pPr>
            <w:ins w:id="2688" w:author="Huawei" w:date="2022-11-21T11:07:00Z">
              <w:r w:rsidRPr="00EA61A6">
                <w:rPr>
                  <w:rFonts w:ascii="Arial" w:hAnsi="Arial" w:cs="Arial"/>
                  <w:sz w:val="18"/>
                  <w:lang w:val="en-US"/>
                </w:rPr>
                <w:t>100</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89" w:author="Huawei" w:date="2022-11-21T11:07:00Z"/>
                <w:rFonts w:ascii="Arial" w:hAnsi="Arial" w:cs="Arial"/>
                <w:sz w:val="18"/>
                <w:lang w:val="en-US"/>
              </w:rPr>
            </w:pPr>
            <w:ins w:id="2690" w:author="Huawei" w:date="2022-11-21T11:07:00Z">
              <w:r w:rsidRPr="00EA61A6">
                <w:rPr>
                  <w:rFonts w:ascii="Arial" w:hAnsi="Arial" w:cs="Arial"/>
                  <w:sz w:val="18"/>
                  <w:lang w:val="en-US"/>
                </w:rPr>
                <w:t>74</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91" w:author="Huawei" w:date="2022-11-21T11:07:00Z"/>
                <w:rFonts w:ascii="Arial" w:hAnsi="Arial" w:cs="Arial"/>
                <w:sz w:val="18"/>
                <w:lang w:val="en-US"/>
              </w:rPr>
            </w:pPr>
            <w:ins w:id="2692" w:author="Huawei" w:date="2022-11-21T11:07:00Z">
              <w:r w:rsidRPr="00EA61A6">
                <w:rPr>
                  <w:rFonts w:ascii="Arial" w:hAnsi="Arial" w:cs="Arial"/>
                  <w:sz w:val="18"/>
                  <w:lang w:val="en-US"/>
                </w:rPr>
                <w:t>55</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93" w:author="Huawei" w:date="2022-11-21T11:07:00Z"/>
                <w:rFonts w:ascii="Arial" w:hAnsi="Arial" w:cs="Arial"/>
                <w:sz w:val="18"/>
                <w:lang w:val="en-US"/>
              </w:rPr>
            </w:pPr>
            <w:ins w:id="2694" w:author="Huawei" w:date="2022-11-21T11:07:00Z">
              <w:r w:rsidRPr="00EA61A6">
                <w:rPr>
                  <w:rFonts w:ascii="Arial" w:hAnsi="Arial" w:cs="Arial"/>
                  <w:sz w:val="18"/>
                  <w:lang w:val="en-US"/>
                </w:rPr>
                <w:t>53</w:t>
              </w:r>
            </w:ins>
          </w:p>
        </w:tc>
      </w:tr>
      <w:tr w:rsidR="003E65CD" w:rsidRPr="00EA61A6" w:rsidTr="002667D7">
        <w:trPr>
          <w:trHeight w:val="312"/>
          <w:jc w:val="center"/>
          <w:ins w:id="2695" w:author="Huawei" w:date="2022-11-21T11:07:00Z"/>
        </w:trPr>
        <w:tc>
          <w:tcPr>
            <w:tcW w:w="0" w:type="auto"/>
            <w:tcBorders>
              <w:tl2br w:val="nil"/>
              <w:tr2bl w:val="nil"/>
            </w:tcBorders>
            <w:shd w:val="clear" w:color="auto" w:fill="auto"/>
            <w:noWrap/>
            <w:vAlign w:val="bottom"/>
          </w:tcPr>
          <w:p w:rsidR="003E65CD" w:rsidRPr="00EA61A6" w:rsidRDefault="003E65CD" w:rsidP="002667D7">
            <w:pPr>
              <w:spacing w:after="0"/>
              <w:jc w:val="both"/>
              <w:rPr>
                <w:ins w:id="2696" w:author="Huawei" w:date="2022-11-21T11:07:00Z"/>
                <w:rFonts w:ascii="Arial" w:hAnsi="Arial" w:cs="Arial"/>
                <w:sz w:val="18"/>
                <w:lang w:val="en-US"/>
              </w:rPr>
            </w:pPr>
            <w:ins w:id="2697" w:author="Huawei" w:date="2022-11-21T11:07:00Z">
              <w:r w:rsidRPr="00EA61A6">
                <w:rPr>
                  <w:rFonts w:ascii="Arial" w:hAnsi="Arial" w:cs="Arial"/>
                  <w:sz w:val="18"/>
                  <w:lang w:val="en-US"/>
                </w:rPr>
                <w:t>Triplexer</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698" w:author="Huawei" w:date="2022-11-21T11:07:00Z"/>
                <w:rFonts w:ascii="Arial" w:hAnsi="Arial" w:cs="Arial"/>
                <w:sz w:val="18"/>
                <w:lang w:val="en-US"/>
              </w:rPr>
            </w:pPr>
            <w:ins w:id="2699" w:author="Huawei" w:date="2022-11-21T11:07:00Z">
              <w:r w:rsidRPr="00EA61A6">
                <w:rPr>
                  <w:rFonts w:ascii="Arial" w:hAnsi="Arial" w:cs="Arial"/>
                  <w:sz w:val="18"/>
                  <w:lang w:val="en-US"/>
                </w:rPr>
                <w:t>110</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00" w:author="Huawei" w:date="2022-11-21T11:07:00Z"/>
                <w:rFonts w:ascii="Arial" w:hAnsi="Arial" w:cs="Arial"/>
                <w:sz w:val="18"/>
                <w:lang w:val="en-US"/>
              </w:rPr>
            </w:pPr>
            <w:ins w:id="2701" w:author="Huawei" w:date="2022-11-21T11:07:00Z">
              <w:r w:rsidRPr="00EA61A6">
                <w:rPr>
                  <w:rFonts w:ascii="Arial" w:hAnsi="Arial" w:cs="Arial"/>
                  <w:sz w:val="18"/>
                  <w:lang w:val="en-US"/>
                </w:rPr>
                <w:t>82</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02" w:author="Huawei" w:date="2022-11-21T11:07:00Z"/>
                <w:rFonts w:ascii="Arial" w:hAnsi="Arial" w:cs="Arial"/>
                <w:sz w:val="18"/>
                <w:lang w:val="en-US"/>
              </w:rPr>
            </w:pPr>
            <w:ins w:id="2703" w:author="Huawei" w:date="2022-11-21T11:07:00Z">
              <w:r w:rsidRPr="00EA61A6">
                <w:rPr>
                  <w:rFonts w:ascii="Arial" w:hAnsi="Arial" w:cs="Arial"/>
                  <w:sz w:val="18"/>
                  <w:lang w:val="en-US"/>
                </w:rPr>
                <w:t>55</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04" w:author="Huawei" w:date="2022-11-21T11:07:00Z"/>
                <w:rFonts w:ascii="Arial" w:hAnsi="Arial" w:cs="Arial"/>
                <w:sz w:val="18"/>
                <w:lang w:val="en-US"/>
              </w:rPr>
            </w:pPr>
            <w:ins w:id="2705" w:author="Huawei" w:date="2022-11-21T11:07:00Z">
              <w:r w:rsidRPr="00EA61A6">
                <w:rPr>
                  <w:rFonts w:ascii="Arial" w:hAnsi="Arial" w:cs="Arial"/>
                  <w:sz w:val="18"/>
                  <w:lang w:val="en-US"/>
                </w:rPr>
                <w:t>52</w:t>
              </w:r>
            </w:ins>
          </w:p>
        </w:tc>
      </w:tr>
      <w:tr w:rsidR="003E65CD" w:rsidRPr="00EA61A6" w:rsidTr="002667D7">
        <w:trPr>
          <w:trHeight w:val="312"/>
          <w:jc w:val="center"/>
          <w:ins w:id="2706" w:author="Huawei" w:date="2022-11-21T11:07:00Z"/>
        </w:trPr>
        <w:tc>
          <w:tcPr>
            <w:tcW w:w="0" w:type="auto"/>
            <w:tcBorders>
              <w:tl2br w:val="nil"/>
              <w:tr2bl w:val="nil"/>
            </w:tcBorders>
            <w:shd w:val="clear" w:color="auto" w:fill="auto"/>
            <w:noWrap/>
            <w:vAlign w:val="bottom"/>
          </w:tcPr>
          <w:p w:rsidR="003E65CD" w:rsidRPr="00EA61A6" w:rsidRDefault="003E65CD" w:rsidP="002667D7">
            <w:pPr>
              <w:spacing w:after="0"/>
              <w:jc w:val="both"/>
              <w:rPr>
                <w:ins w:id="2707" w:author="Huawei" w:date="2022-11-21T11:07:00Z"/>
                <w:rFonts w:ascii="Arial" w:hAnsi="Arial" w:cs="Arial"/>
                <w:sz w:val="18"/>
                <w:lang w:val="en-US"/>
              </w:rPr>
            </w:pPr>
            <w:ins w:id="2708" w:author="Huawei" w:date="2022-11-21T11:07:00Z">
              <w:r w:rsidRPr="00EA61A6">
                <w:rPr>
                  <w:rFonts w:ascii="Arial" w:hAnsi="Arial" w:cs="Arial"/>
                  <w:sz w:val="18"/>
                  <w:lang w:val="en-US"/>
                </w:rPr>
                <w:t>Quadplexer</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09" w:author="Huawei" w:date="2022-11-21T11:07:00Z"/>
                <w:rFonts w:ascii="Arial" w:hAnsi="Arial" w:cs="Arial"/>
                <w:sz w:val="18"/>
                <w:lang w:val="en-US"/>
              </w:rPr>
            </w:pPr>
            <w:ins w:id="2710" w:author="Huawei" w:date="2022-11-21T11:07:00Z">
              <w:r w:rsidRPr="00EA61A6">
                <w:rPr>
                  <w:rFonts w:ascii="Arial" w:hAnsi="Arial" w:cs="Arial"/>
                  <w:sz w:val="18"/>
                  <w:lang w:val="en-US"/>
                </w:rPr>
                <w:t>113</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11" w:author="Huawei" w:date="2022-11-21T11:07:00Z"/>
                <w:rFonts w:ascii="Arial" w:hAnsi="Arial" w:cs="Arial"/>
                <w:sz w:val="18"/>
                <w:lang w:val="en-US"/>
              </w:rPr>
            </w:pPr>
            <w:ins w:id="2712" w:author="Huawei" w:date="2022-11-21T11:07:00Z">
              <w:r w:rsidRPr="00EA61A6">
                <w:rPr>
                  <w:rFonts w:ascii="Arial" w:hAnsi="Arial" w:cs="Arial"/>
                  <w:sz w:val="18"/>
                  <w:lang w:val="en-US"/>
                </w:rPr>
                <w:t>74</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13" w:author="Huawei" w:date="2022-11-21T11:07:00Z"/>
                <w:rFonts w:ascii="Arial" w:hAnsi="Arial" w:cs="Arial"/>
                <w:sz w:val="18"/>
                <w:lang w:val="en-US"/>
              </w:rPr>
            </w:pPr>
            <w:ins w:id="2714" w:author="Huawei" w:date="2022-11-21T11:07:00Z">
              <w:r w:rsidRPr="00EA61A6">
                <w:rPr>
                  <w:rFonts w:ascii="Arial" w:hAnsi="Arial" w:cs="Arial"/>
                  <w:sz w:val="18"/>
                  <w:lang w:val="en-US"/>
                </w:rPr>
                <w:t>55</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15" w:author="Huawei" w:date="2022-11-21T11:07:00Z"/>
                <w:rFonts w:ascii="Arial" w:hAnsi="Arial" w:cs="Arial"/>
                <w:sz w:val="18"/>
                <w:lang w:val="en-US"/>
              </w:rPr>
            </w:pPr>
            <w:ins w:id="2716" w:author="Huawei" w:date="2022-11-21T11:07:00Z">
              <w:r w:rsidRPr="00EA61A6">
                <w:rPr>
                  <w:rFonts w:ascii="Arial" w:hAnsi="Arial" w:cs="Arial"/>
                  <w:sz w:val="18"/>
                  <w:lang w:val="en-US"/>
                </w:rPr>
                <w:t>50</w:t>
              </w:r>
            </w:ins>
          </w:p>
        </w:tc>
      </w:tr>
      <w:tr w:rsidR="003E65CD" w:rsidRPr="00EA61A6" w:rsidTr="002667D7">
        <w:trPr>
          <w:trHeight w:val="186"/>
          <w:jc w:val="center"/>
          <w:ins w:id="2717" w:author="Huawei" w:date="2022-11-21T11:07:00Z"/>
        </w:trPr>
        <w:tc>
          <w:tcPr>
            <w:tcW w:w="0" w:type="auto"/>
            <w:tcBorders>
              <w:tl2br w:val="nil"/>
              <w:tr2bl w:val="nil"/>
            </w:tcBorders>
            <w:shd w:val="clear" w:color="auto" w:fill="auto"/>
            <w:noWrap/>
            <w:vAlign w:val="bottom"/>
          </w:tcPr>
          <w:p w:rsidR="003E65CD" w:rsidRPr="00EA61A6" w:rsidRDefault="003E65CD" w:rsidP="002667D7">
            <w:pPr>
              <w:spacing w:after="0"/>
              <w:jc w:val="both"/>
              <w:rPr>
                <w:ins w:id="2718" w:author="Huawei" w:date="2022-11-21T11:07:00Z"/>
                <w:rFonts w:ascii="Arial" w:hAnsi="Arial" w:cs="Arial"/>
                <w:sz w:val="18"/>
                <w:lang w:val="en-US"/>
              </w:rPr>
            </w:pPr>
            <w:ins w:id="2719" w:author="Huawei" w:date="2022-11-21T11:07:00Z">
              <w:r w:rsidRPr="00EA61A6">
                <w:rPr>
                  <w:rFonts w:ascii="Arial" w:hAnsi="Arial" w:cs="Arial"/>
                  <w:sz w:val="18"/>
                  <w:lang w:val="en-US"/>
                </w:rPr>
                <w:t>PA Forward</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20" w:author="Huawei" w:date="2022-11-21T11:07:00Z"/>
                <w:rFonts w:ascii="Arial" w:hAnsi="Arial" w:cs="Arial"/>
                <w:sz w:val="18"/>
                <w:lang w:val="en-US"/>
              </w:rPr>
            </w:pPr>
            <w:ins w:id="2721" w:author="Huawei" w:date="2022-11-21T11:07:00Z">
              <w:r w:rsidRPr="00EA61A6">
                <w:rPr>
                  <w:rFonts w:ascii="Arial" w:hAnsi="Arial" w:cs="Arial"/>
                  <w:sz w:val="18"/>
                  <w:lang w:val="en-US"/>
                </w:rPr>
                <w:t>27</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22" w:author="Huawei" w:date="2022-11-21T11:07:00Z"/>
                <w:rFonts w:ascii="Arial" w:hAnsi="Arial" w:cs="Arial"/>
                <w:sz w:val="18"/>
                <w:lang w:val="en-US"/>
              </w:rPr>
            </w:pPr>
            <w:ins w:id="2723" w:author="Huawei" w:date="2022-11-21T11:07:00Z">
              <w:r w:rsidRPr="00EA61A6">
                <w:rPr>
                  <w:rFonts w:ascii="Arial" w:hAnsi="Arial" w:cs="Arial"/>
                  <w:sz w:val="18"/>
                  <w:lang w:val="en-US"/>
                </w:rPr>
                <w:t>32</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24" w:author="Huawei" w:date="2022-11-21T11:07:00Z"/>
                <w:rFonts w:ascii="Arial" w:hAnsi="Arial" w:cs="Arial"/>
                <w:sz w:val="18"/>
                <w:lang w:val="en-US"/>
              </w:rPr>
            </w:pPr>
            <w:ins w:id="2725" w:author="Huawei" w:date="2022-11-21T11:07:00Z">
              <w:r w:rsidRPr="00EA61A6">
                <w:rPr>
                  <w:rFonts w:ascii="Arial" w:hAnsi="Arial" w:cs="Arial"/>
                  <w:sz w:val="18"/>
                  <w:lang w:val="en-US"/>
                </w:rPr>
                <w:t>31</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26" w:author="Huawei" w:date="2022-11-21T11:07:00Z"/>
                <w:rFonts w:ascii="Arial" w:hAnsi="Arial" w:cs="Arial"/>
                <w:sz w:val="18"/>
                <w:lang w:val="en-US"/>
              </w:rPr>
            </w:pPr>
            <w:ins w:id="2727" w:author="Huawei" w:date="2022-11-21T11:07:00Z">
              <w:r w:rsidRPr="00EA61A6">
                <w:rPr>
                  <w:rFonts w:ascii="Arial" w:hAnsi="Arial" w:cs="Arial"/>
                  <w:sz w:val="18"/>
                  <w:lang w:val="en-US"/>
                </w:rPr>
                <w:t>28</w:t>
              </w:r>
            </w:ins>
          </w:p>
        </w:tc>
      </w:tr>
      <w:tr w:rsidR="003E65CD" w:rsidRPr="00EA61A6" w:rsidTr="002667D7">
        <w:trPr>
          <w:trHeight w:val="312"/>
          <w:jc w:val="center"/>
          <w:ins w:id="2728" w:author="Huawei" w:date="2022-11-21T11:07:00Z"/>
        </w:trPr>
        <w:tc>
          <w:tcPr>
            <w:tcW w:w="0" w:type="auto"/>
            <w:tcBorders>
              <w:tl2br w:val="nil"/>
              <w:tr2bl w:val="nil"/>
            </w:tcBorders>
            <w:shd w:val="clear" w:color="auto" w:fill="auto"/>
            <w:noWrap/>
            <w:vAlign w:val="bottom"/>
          </w:tcPr>
          <w:p w:rsidR="003E65CD" w:rsidRPr="00EA61A6" w:rsidRDefault="003E65CD" w:rsidP="002667D7">
            <w:pPr>
              <w:spacing w:after="0"/>
              <w:jc w:val="both"/>
              <w:rPr>
                <w:ins w:id="2729" w:author="Huawei" w:date="2022-11-21T11:07:00Z"/>
                <w:rFonts w:ascii="Arial" w:hAnsi="Arial" w:cs="Arial"/>
                <w:sz w:val="18"/>
                <w:lang w:val="en-US"/>
              </w:rPr>
            </w:pPr>
            <w:ins w:id="2730" w:author="Huawei" w:date="2022-11-21T11:07:00Z">
              <w:r w:rsidRPr="00EA61A6">
                <w:rPr>
                  <w:rFonts w:ascii="Arial" w:hAnsi="Arial" w:cs="Arial"/>
                  <w:sz w:val="18"/>
                  <w:lang w:val="en-US"/>
                </w:rPr>
                <w:t>PA Reversed</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31" w:author="Huawei" w:date="2022-11-21T11:07:00Z"/>
                <w:rFonts w:ascii="Arial" w:hAnsi="Arial" w:cs="Arial"/>
                <w:sz w:val="18"/>
                <w:lang w:val="en-US"/>
              </w:rPr>
            </w:pPr>
            <w:ins w:id="2732" w:author="Huawei" w:date="2022-11-21T11:07:00Z">
              <w:r w:rsidRPr="00EA61A6">
                <w:rPr>
                  <w:rFonts w:ascii="Arial" w:hAnsi="Arial" w:cs="Arial"/>
                  <w:sz w:val="18"/>
                  <w:lang w:val="en-US"/>
                </w:rPr>
                <w:t>40</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33" w:author="Huawei" w:date="2022-11-21T11:07:00Z"/>
                <w:rFonts w:ascii="Arial" w:hAnsi="Arial" w:cs="Arial"/>
                <w:sz w:val="18"/>
                <w:lang w:val="en-US"/>
              </w:rPr>
            </w:pPr>
            <w:ins w:id="2734" w:author="Huawei" w:date="2022-11-21T11:07:00Z">
              <w:r w:rsidRPr="00EA61A6">
                <w:rPr>
                  <w:rFonts w:ascii="Arial" w:hAnsi="Arial" w:cs="Arial"/>
                  <w:sz w:val="18"/>
                  <w:lang w:val="en-US"/>
                </w:rPr>
                <w:t>30</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35" w:author="Huawei" w:date="2022-11-21T11:07:00Z"/>
                <w:rFonts w:ascii="Arial" w:hAnsi="Arial" w:cs="Arial"/>
                <w:sz w:val="18"/>
                <w:lang w:val="en-US"/>
              </w:rPr>
            </w:pPr>
            <w:ins w:id="2736" w:author="Huawei" w:date="2022-11-21T11:07:00Z">
              <w:r w:rsidRPr="00EA61A6">
                <w:rPr>
                  <w:rFonts w:ascii="Arial" w:hAnsi="Arial" w:cs="Arial"/>
                  <w:sz w:val="18"/>
                  <w:lang w:val="en-US"/>
                </w:rPr>
                <w:t>33</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37" w:author="Huawei" w:date="2022-11-21T11:07:00Z"/>
                <w:rFonts w:ascii="Arial" w:hAnsi="Arial" w:cs="Arial"/>
                <w:sz w:val="18"/>
                <w:lang w:val="en-US"/>
              </w:rPr>
            </w:pPr>
            <w:ins w:id="2738" w:author="Huawei" w:date="2022-11-21T11:07:00Z">
              <w:r w:rsidRPr="00EA61A6">
                <w:rPr>
                  <w:rFonts w:ascii="Arial" w:hAnsi="Arial" w:cs="Arial"/>
                  <w:sz w:val="18"/>
                  <w:lang w:val="en-US"/>
                </w:rPr>
                <w:t>30</w:t>
              </w:r>
            </w:ins>
          </w:p>
        </w:tc>
      </w:tr>
      <w:tr w:rsidR="003E65CD" w:rsidRPr="00EA61A6" w:rsidTr="002667D7">
        <w:trPr>
          <w:trHeight w:val="312"/>
          <w:jc w:val="center"/>
          <w:ins w:id="2739" w:author="Huawei" w:date="2022-11-21T11:07:00Z"/>
        </w:trPr>
        <w:tc>
          <w:tcPr>
            <w:tcW w:w="0" w:type="auto"/>
            <w:tcBorders>
              <w:tl2br w:val="nil"/>
              <w:tr2bl w:val="nil"/>
            </w:tcBorders>
            <w:shd w:val="clear" w:color="auto" w:fill="auto"/>
            <w:noWrap/>
            <w:vAlign w:val="bottom"/>
          </w:tcPr>
          <w:p w:rsidR="003E65CD" w:rsidRPr="00EA61A6" w:rsidRDefault="003E65CD" w:rsidP="002667D7">
            <w:pPr>
              <w:spacing w:after="0"/>
              <w:jc w:val="both"/>
              <w:rPr>
                <w:ins w:id="2740" w:author="Huawei" w:date="2022-11-21T11:07:00Z"/>
                <w:rFonts w:ascii="Arial" w:hAnsi="Arial" w:cs="Arial"/>
                <w:sz w:val="18"/>
                <w:lang w:val="en-US"/>
              </w:rPr>
            </w:pPr>
            <w:ins w:id="2741" w:author="Huawei" w:date="2022-11-21T11:07:00Z">
              <w:r w:rsidRPr="00EA61A6">
                <w:rPr>
                  <w:rFonts w:ascii="Arial" w:hAnsi="Arial" w:cs="Arial"/>
                  <w:sz w:val="18"/>
                  <w:lang w:val="en-US"/>
                </w:rPr>
                <w:t>LNA</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42" w:author="Huawei" w:date="2022-11-21T11:07:00Z"/>
                <w:rFonts w:ascii="Arial" w:hAnsi="Arial" w:cs="Arial"/>
                <w:sz w:val="18"/>
                <w:lang w:val="en-US"/>
              </w:rPr>
            </w:pPr>
            <w:ins w:id="2743" w:author="Huawei" w:date="2022-11-21T11:07:00Z">
              <w:r w:rsidRPr="00EA61A6">
                <w:rPr>
                  <w:rFonts w:ascii="Arial" w:hAnsi="Arial" w:cs="Arial"/>
                  <w:sz w:val="18"/>
                  <w:lang w:val="en-US"/>
                </w:rPr>
                <w:t>6</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44" w:author="Huawei" w:date="2022-11-21T11:07:00Z"/>
                <w:rFonts w:ascii="Arial" w:hAnsi="Arial" w:cs="Arial"/>
                <w:sz w:val="18"/>
                <w:lang w:val="en-US"/>
              </w:rPr>
            </w:pPr>
            <w:ins w:id="2745" w:author="Huawei" w:date="2022-11-21T11:07:00Z">
              <w:r w:rsidRPr="00EA61A6">
                <w:rPr>
                  <w:rFonts w:ascii="Arial" w:hAnsi="Arial" w:cs="Arial"/>
                  <w:sz w:val="18"/>
                  <w:lang w:val="en-US"/>
                </w:rPr>
                <w:t>-6</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46" w:author="Huawei" w:date="2022-11-21T11:07:00Z"/>
                <w:rFonts w:ascii="Arial" w:hAnsi="Arial" w:cs="Arial"/>
                <w:sz w:val="18"/>
                <w:lang w:val="en-US"/>
              </w:rPr>
            </w:pPr>
            <w:ins w:id="2747" w:author="Huawei" w:date="2022-11-21T11:07:00Z">
              <w:r w:rsidRPr="00EA61A6">
                <w:rPr>
                  <w:rFonts w:ascii="Arial" w:hAnsi="Arial" w:cs="Arial"/>
                  <w:sz w:val="18"/>
                  <w:lang w:val="en-US"/>
                </w:rPr>
                <w:t>-6</w:t>
              </w:r>
            </w:ins>
          </w:p>
        </w:tc>
        <w:tc>
          <w:tcPr>
            <w:tcW w:w="0" w:type="auto"/>
            <w:tcBorders>
              <w:tl2br w:val="nil"/>
              <w:tr2bl w:val="nil"/>
            </w:tcBorders>
            <w:shd w:val="clear" w:color="auto" w:fill="auto"/>
            <w:noWrap/>
            <w:vAlign w:val="bottom"/>
          </w:tcPr>
          <w:p w:rsidR="003E65CD" w:rsidRPr="00EA61A6" w:rsidRDefault="003E65CD" w:rsidP="002667D7">
            <w:pPr>
              <w:spacing w:after="0"/>
              <w:jc w:val="both"/>
              <w:rPr>
                <w:ins w:id="2748" w:author="Huawei" w:date="2022-11-21T11:07:00Z"/>
                <w:rFonts w:ascii="Arial" w:hAnsi="Arial" w:cs="Arial"/>
                <w:sz w:val="18"/>
                <w:lang w:val="en-US"/>
              </w:rPr>
            </w:pPr>
            <w:ins w:id="2749" w:author="Huawei" w:date="2022-11-21T11:07:00Z">
              <w:r w:rsidRPr="00EA61A6">
                <w:rPr>
                  <w:rFonts w:ascii="Arial" w:hAnsi="Arial" w:cs="Arial"/>
                  <w:sz w:val="18"/>
                  <w:lang w:val="en-US"/>
                </w:rPr>
                <w:t>-10</w:t>
              </w:r>
            </w:ins>
          </w:p>
        </w:tc>
      </w:tr>
    </w:tbl>
    <w:p w:rsidR="003E65CD" w:rsidRDefault="003E65CD" w:rsidP="003E65CD">
      <w:pPr>
        <w:widowControl w:val="0"/>
        <w:spacing w:before="120" w:after="120"/>
        <w:rPr>
          <w:ins w:id="2750" w:author="Huawei" w:date="2022-11-21T11:07:00Z"/>
        </w:rPr>
      </w:pPr>
      <w:ins w:id="2751" w:author="Huawei" w:date="2022-11-21T11:07:00Z">
        <w:r>
          <w:rPr>
            <w:rFonts w:hint="eastAsia"/>
            <w:lang w:val="en-US"/>
          </w:rPr>
          <w:lastRenderedPageBreak/>
          <w:t xml:space="preserve">The IMD2/IMD4 values </w:t>
        </w:r>
        <w:bookmarkStart w:id="2752" w:name="OLE_LINK74"/>
        <w:r>
          <w:rPr>
            <w:rFonts w:hint="eastAsia"/>
            <w:lang w:val="en-US"/>
          </w:rPr>
          <w:t xml:space="preserve">at the condition of PCB isolation=65dB and antenna isolation = 10dB are calculated as in </w:t>
        </w:r>
        <w:r>
          <w:rPr>
            <w:lang w:val="en-US"/>
          </w:rPr>
          <w:t>T</w:t>
        </w:r>
        <w:r>
          <w:rPr>
            <w:rFonts w:hint="eastAsia"/>
            <w:lang w:val="en-US"/>
          </w:rPr>
          <w:t xml:space="preserve">able </w:t>
        </w:r>
        <w:bookmarkStart w:id="2753" w:name="_Hlk118551883"/>
        <w:r w:rsidRPr="00BA4F26">
          <w:rPr>
            <w:lang w:val="en-US"/>
          </w:rPr>
          <w:t>6.2.6-</w:t>
        </w:r>
        <w:bookmarkEnd w:id="2753"/>
        <w:r>
          <w:rPr>
            <w:rFonts w:hint="eastAsia"/>
            <w:lang w:val="en-US"/>
          </w:rPr>
          <w:t xml:space="preserve">2 and </w:t>
        </w:r>
        <w:r w:rsidRPr="00BA4F26">
          <w:rPr>
            <w:lang w:val="en-US"/>
          </w:rPr>
          <w:t>6.2.6-</w:t>
        </w:r>
        <w:r>
          <w:rPr>
            <w:rFonts w:hint="eastAsia"/>
            <w:lang w:val="en-US"/>
          </w:rPr>
          <w:t>3.</w:t>
        </w:r>
        <w:bookmarkEnd w:id="2752"/>
      </w:ins>
    </w:p>
    <w:p w:rsidR="003E65CD" w:rsidRPr="00EA61A6" w:rsidRDefault="003E65CD" w:rsidP="003E65CD">
      <w:pPr>
        <w:jc w:val="center"/>
        <w:rPr>
          <w:ins w:id="2754" w:author="Huawei" w:date="2022-11-21T11:07:00Z"/>
          <w:rFonts w:ascii="Arial" w:hAnsi="Arial" w:cs="Arial"/>
          <w:b/>
        </w:rPr>
      </w:pPr>
      <w:bookmarkStart w:id="2755" w:name="OLE_LINK56"/>
      <w:ins w:id="2756" w:author="Huawei" w:date="2022-11-21T11:07:00Z">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2</w:t>
        </w:r>
        <w:r>
          <w:rPr>
            <w:rFonts w:ascii="Arial" w:hAnsi="Arial" w:cs="Arial"/>
            <w:b/>
          </w:rPr>
          <w:t>:</w:t>
        </w:r>
        <w:r w:rsidRPr="00EA61A6">
          <w:rPr>
            <w:rFonts w:ascii="Arial" w:hAnsi="Arial" w:cs="Arial" w:hint="eastAsia"/>
            <w:b/>
          </w:rPr>
          <w:t xml:space="preserve"> IMD2 MSD for n3-n78</w:t>
        </w:r>
      </w:ins>
    </w:p>
    <w:tbl>
      <w:tblPr>
        <w:tblStyle w:val="ab"/>
        <w:tblW w:w="0" w:type="auto"/>
        <w:jc w:val="center"/>
        <w:tblLook w:val="04A0" w:firstRow="1" w:lastRow="0" w:firstColumn="1" w:lastColumn="0" w:noHBand="0" w:noVBand="1"/>
      </w:tblPr>
      <w:tblGrid>
        <w:gridCol w:w="2980"/>
        <w:gridCol w:w="1007"/>
        <w:gridCol w:w="1307"/>
      </w:tblGrid>
      <w:tr w:rsidR="003E65CD" w:rsidRPr="00EA61A6" w:rsidTr="002667D7">
        <w:trPr>
          <w:jc w:val="center"/>
          <w:ins w:id="2757" w:author="Huawei" w:date="2022-11-21T11:07:00Z"/>
        </w:trPr>
        <w:tc>
          <w:tcPr>
            <w:tcW w:w="0" w:type="auto"/>
            <w:vAlign w:val="center"/>
          </w:tcPr>
          <w:p w:rsidR="003E65CD" w:rsidRPr="00EA61A6" w:rsidRDefault="003E65CD" w:rsidP="002667D7">
            <w:pPr>
              <w:spacing w:after="0"/>
              <w:jc w:val="both"/>
              <w:rPr>
                <w:ins w:id="2758" w:author="Huawei" w:date="2022-11-21T11:07:00Z"/>
                <w:rFonts w:ascii="Arial" w:hAnsi="Arial" w:cs="Arial"/>
                <w:sz w:val="18"/>
                <w:lang w:val="en-US"/>
              </w:rPr>
            </w:pPr>
          </w:p>
        </w:tc>
        <w:tc>
          <w:tcPr>
            <w:tcW w:w="0" w:type="auto"/>
            <w:vAlign w:val="center"/>
          </w:tcPr>
          <w:p w:rsidR="003E65CD" w:rsidRPr="00EA61A6" w:rsidRDefault="003E65CD" w:rsidP="002667D7">
            <w:pPr>
              <w:spacing w:after="0"/>
              <w:jc w:val="both"/>
              <w:rPr>
                <w:ins w:id="2759" w:author="Huawei" w:date="2022-11-21T11:07:00Z"/>
                <w:rFonts w:ascii="Arial" w:hAnsi="Arial" w:cs="Arial"/>
                <w:sz w:val="18"/>
                <w:lang w:val="en-US"/>
              </w:rPr>
            </w:pPr>
            <w:ins w:id="2760" w:author="Huawei" w:date="2022-11-21T11:07:00Z">
              <w:r w:rsidRPr="00EA61A6">
                <w:rPr>
                  <w:rFonts w:ascii="Arial" w:hAnsi="Arial" w:cs="Arial" w:hint="eastAsia"/>
                  <w:sz w:val="18"/>
                  <w:lang w:val="en-US"/>
                </w:rPr>
                <w:t>Main path</w:t>
              </w:r>
            </w:ins>
          </w:p>
        </w:tc>
        <w:tc>
          <w:tcPr>
            <w:tcW w:w="0" w:type="auto"/>
            <w:vAlign w:val="center"/>
          </w:tcPr>
          <w:p w:rsidR="003E65CD" w:rsidRPr="00EA61A6" w:rsidRDefault="003E65CD" w:rsidP="002667D7">
            <w:pPr>
              <w:spacing w:after="0"/>
              <w:jc w:val="both"/>
              <w:rPr>
                <w:ins w:id="2761" w:author="Huawei" w:date="2022-11-21T11:07:00Z"/>
                <w:rFonts w:ascii="Arial" w:hAnsi="Arial" w:cs="Arial"/>
                <w:sz w:val="18"/>
                <w:lang w:val="en-US"/>
              </w:rPr>
            </w:pPr>
            <w:ins w:id="2762" w:author="Huawei" w:date="2022-11-21T11:07:00Z">
              <w:r w:rsidRPr="00EA61A6">
                <w:rPr>
                  <w:rFonts w:ascii="Arial" w:hAnsi="Arial" w:cs="Arial" w:hint="eastAsia"/>
                  <w:sz w:val="18"/>
                  <w:lang w:val="en-US"/>
                </w:rPr>
                <w:t>Diversity path</w:t>
              </w:r>
            </w:ins>
          </w:p>
        </w:tc>
      </w:tr>
      <w:tr w:rsidR="003E65CD" w:rsidRPr="00EA61A6" w:rsidTr="002667D7">
        <w:trPr>
          <w:jc w:val="center"/>
          <w:ins w:id="2763" w:author="Huawei" w:date="2022-11-21T11:07:00Z"/>
        </w:trPr>
        <w:tc>
          <w:tcPr>
            <w:tcW w:w="0" w:type="auto"/>
            <w:vAlign w:val="center"/>
          </w:tcPr>
          <w:p w:rsidR="003E65CD" w:rsidRPr="00EA61A6" w:rsidRDefault="003E65CD" w:rsidP="002667D7">
            <w:pPr>
              <w:spacing w:after="0"/>
              <w:jc w:val="both"/>
              <w:rPr>
                <w:ins w:id="2764" w:author="Huawei" w:date="2022-11-21T11:07:00Z"/>
                <w:rFonts w:ascii="Arial" w:hAnsi="Arial" w:cs="Arial"/>
                <w:sz w:val="18"/>
                <w:lang w:val="en-US"/>
              </w:rPr>
            </w:pPr>
            <w:ins w:id="2765" w:author="Huawei" w:date="2022-11-21T11:07:00Z">
              <w:r w:rsidRPr="00EA61A6">
                <w:rPr>
                  <w:rFonts w:ascii="Arial" w:hAnsi="Arial" w:cs="Arial" w:hint="eastAsia"/>
                  <w:sz w:val="18"/>
                  <w:lang w:val="en-US"/>
                </w:rPr>
                <w:t>IMD2 (without CF) (dBm)</w:t>
              </w:r>
            </w:ins>
          </w:p>
        </w:tc>
        <w:tc>
          <w:tcPr>
            <w:tcW w:w="0" w:type="auto"/>
            <w:vAlign w:val="center"/>
          </w:tcPr>
          <w:p w:rsidR="003E65CD" w:rsidRPr="00EA61A6" w:rsidRDefault="003E65CD" w:rsidP="002667D7">
            <w:pPr>
              <w:spacing w:after="0"/>
              <w:jc w:val="both"/>
              <w:rPr>
                <w:ins w:id="2766" w:author="Huawei" w:date="2022-11-21T11:07:00Z"/>
                <w:rFonts w:ascii="Arial" w:hAnsi="Arial" w:cs="Arial"/>
                <w:sz w:val="18"/>
                <w:lang w:val="en-US"/>
              </w:rPr>
            </w:pPr>
            <w:ins w:id="2767" w:author="Huawei" w:date="2022-11-21T11:07:00Z">
              <w:r w:rsidRPr="00EA61A6">
                <w:rPr>
                  <w:rFonts w:ascii="Arial" w:hAnsi="Arial" w:cs="Arial" w:hint="eastAsia"/>
                  <w:sz w:val="18"/>
                  <w:lang w:val="en-US"/>
                </w:rPr>
                <w:t>-59.4</w:t>
              </w:r>
            </w:ins>
          </w:p>
        </w:tc>
        <w:tc>
          <w:tcPr>
            <w:tcW w:w="0" w:type="auto"/>
            <w:vAlign w:val="center"/>
          </w:tcPr>
          <w:p w:rsidR="003E65CD" w:rsidRPr="00EA61A6" w:rsidRDefault="003E65CD" w:rsidP="002667D7">
            <w:pPr>
              <w:spacing w:after="0"/>
              <w:jc w:val="both"/>
              <w:rPr>
                <w:ins w:id="2768" w:author="Huawei" w:date="2022-11-21T11:07:00Z"/>
                <w:rFonts w:ascii="Arial" w:hAnsi="Arial" w:cs="Arial"/>
                <w:sz w:val="18"/>
                <w:lang w:val="en-US"/>
              </w:rPr>
            </w:pPr>
            <w:ins w:id="2769" w:author="Huawei" w:date="2022-11-21T11:07:00Z">
              <w:r w:rsidRPr="00EA61A6">
                <w:rPr>
                  <w:rFonts w:ascii="Arial" w:hAnsi="Arial" w:cs="Arial" w:hint="eastAsia"/>
                  <w:sz w:val="18"/>
                  <w:lang w:val="en-US"/>
                </w:rPr>
                <w:t>-69.2</w:t>
              </w:r>
            </w:ins>
          </w:p>
        </w:tc>
      </w:tr>
      <w:tr w:rsidR="003E65CD" w:rsidRPr="00EA61A6" w:rsidTr="002667D7">
        <w:trPr>
          <w:jc w:val="center"/>
          <w:ins w:id="2770" w:author="Huawei" w:date="2022-11-21T11:07:00Z"/>
        </w:trPr>
        <w:tc>
          <w:tcPr>
            <w:tcW w:w="0" w:type="auto"/>
            <w:vAlign w:val="center"/>
          </w:tcPr>
          <w:p w:rsidR="003E65CD" w:rsidRPr="00EA61A6" w:rsidRDefault="003E65CD" w:rsidP="002667D7">
            <w:pPr>
              <w:spacing w:after="0"/>
              <w:jc w:val="both"/>
              <w:rPr>
                <w:ins w:id="2771" w:author="Huawei" w:date="2022-11-21T11:07:00Z"/>
                <w:rFonts w:ascii="Arial" w:hAnsi="Arial" w:cs="Arial"/>
                <w:sz w:val="18"/>
                <w:lang w:val="en-US"/>
              </w:rPr>
            </w:pPr>
            <w:bookmarkStart w:id="2772" w:name="OLE_LINK73"/>
            <w:ins w:id="2773" w:author="Huawei" w:date="2022-11-21T11:07:00Z">
              <w:r w:rsidRPr="00EA61A6">
                <w:rPr>
                  <w:rFonts w:ascii="Arial" w:hAnsi="Arial" w:cs="Arial" w:hint="eastAsia"/>
                  <w:sz w:val="18"/>
                  <w:lang w:val="en-US"/>
                </w:rPr>
                <w:t xml:space="preserve">Band n3 </w:t>
              </w:r>
              <w:bookmarkEnd w:id="2772"/>
              <w:r w:rsidRPr="00EA61A6">
                <w:rPr>
                  <w:rFonts w:ascii="Arial" w:hAnsi="Arial" w:cs="Arial" w:hint="eastAsia"/>
                  <w:sz w:val="18"/>
                  <w:lang w:val="en-US"/>
                </w:rPr>
                <w:t>Thermal noise (dBm)</w:t>
              </w:r>
            </w:ins>
          </w:p>
        </w:tc>
        <w:tc>
          <w:tcPr>
            <w:tcW w:w="0" w:type="auto"/>
            <w:vAlign w:val="center"/>
          </w:tcPr>
          <w:p w:rsidR="003E65CD" w:rsidRPr="00EA61A6" w:rsidRDefault="003E65CD" w:rsidP="002667D7">
            <w:pPr>
              <w:spacing w:after="0"/>
              <w:jc w:val="both"/>
              <w:rPr>
                <w:ins w:id="2774" w:author="Huawei" w:date="2022-11-21T11:07:00Z"/>
                <w:rFonts w:ascii="Arial" w:hAnsi="Arial" w:cs="Arial"/>
                <w:sz w:val="18"/>
                <w:lang w:val="en-US"/>
              </w:rPr>
            </w:pPr>
            <w:ins w:id="2775" w:author="Huawei" w:date="2022-11-21T11:07:00Z">
              <w:r w:rsidRPr="00EA61A6">
                <w:rPr>
                  <w:rFonts w:ascii="Arial" w:hAnsi="Arial" w:cs="Arial" w:hint="eastAsia"/>
                  <w:sz w:val="18"/>
                  <w:lang w:val="en-US"/>
                </w:rPr>
                <w:t>-94</w:t>
              </w:r>
            </w:ins>
          </w:p>
        </w:tc>
        <w:tc>
          <w:tcPr>
            <w:tcW w:w="0" w:type="auto"/>
            <w:vAlign w:val="center"/>
          </w:tcPr>
          <w:p w:rsidR="003E65CD" w:rsidRPr="00EA61A6" w:rsidRDefault="003E65CD" w:rsidP="002667D7">
            <w:pPr>
              <w:spacing w:after="0"/>
              <w:jc w:val="both"/>
              <w:rPr>
                <w:ins w:id="2776" w:author="Huawei" w:date="2022-11-21T11:07:00Z"/>
                <w:rFonts w:ascii="Arial" w:hAnsi="Arial" w:cs="Arial"/>
                <w:sz w:val="18"/>
                <w:lang w:val="en-US"/>
              </w:rPr>
            </w:pPr>
            <w:ins w:id="2777" w:author="Huawei" w:date="2022-11-21T11:07:00Z">
              <w:r w:rsidRPr="00EA61A6">
                <w:rPr>
                  <w:rFonts w:ascii="Arial" w:hAnsi="Arial" w:cs="Arial" w:hint="eastAsia"/>
                  <w:sz w:val="18"/>
                  <w:lang w:val="en-US"/>
                </w:rPr>
                <w:t>-94</w:t>
              </w:r>
            </w:ins>
          </w:p>
        </w:tc>
      </w:tr>
      <w:tr w:rsidR="003E65CD" w:rsidRPr="00EA61A6" w:rsidTr="002667D7">
        <w:trPr>
          <w:jc w:val="center"/>
          <w:ins w:id="2778" w:author="Huawei" w:date="2022-11-21T11:07:00Z"/>
        </w:trPr>
        <w:tc>
          <w:tcPr>
            <w:tcW w:w="0" w:type="auto"/>
            <w:vAlign w:val="center"/>
          </w:tcPr>
          <w:p w:rsidR="003E65CD" w:rsidRPr="00EA61A6" w:rsidRDefault="003E65CD" w:rsidP="002667D7">
            <w:pPr>
              <w:spacing w:after="0"/>
              <w:jc w:val="both"/>
              <w:rPr>
                <w:ins w:id="2779" w:author="Huawei" w:date="2022-11-21T11:07:00Z"/>
                <w:rFonts w:ascii="Arial" w:hAnsi="Arial" w:cs="Arial"/>
                <w:sz w:val="18"/>
                <w:lang w:val="en-US"/>
              </w:rPr>
            </w:pPr>
            <w:ins w:id="2780" w:author="Huawei" w:date="2022-11-21T11:07:00Z">
              <w:r w:rsidRPr="00EA61A6">
                <w:rPr>
                  <w:rFonts w:ascii="Arial" w:hAnsi="Arial" w:cs="Arial" w:hint="eastAsia"/>
                  <w:sz w:val="18"/>
                  <w:lang w:val="en-US"/>
                </w:rPr>
                <w:t>Total Noise (dBm)</w:t>
              </w:r>
            </w:ins>
          </w:p>
        </w:tc>
        <w:tc>
          <w:tcPr>
            <w:tcW w:w="0" w:type="auto"/>
            <w:vAlign w:val="center"/>
          </w:tcPr>
          <w:p w:rsidR="003E65CD" w:rsidRPr="00EA61A6" w:rsidRDefault="003E65CD" w:rsidP="002667D7">
            <w:pPr>
              <w:spacing w:after="0"/>
              <w:jc w:val="both"/>
              <w:rPr>
                <w:ins w:id="2781" w:author="Huawei" w:date="2022-11-21T11:07:00Z"/>
                <w:rFonts w:ascii="Arial" w:hAnsi="Arial" w:cs="Arial"/>
                <w:sz w:val="18"/>
                <w:lang w:val="en-US"/>
              </w:rPr>
            </w:pPr>
            <w:ins w:id="2782" w:author="Huawei" w:date="2022-11-21T11:07:00Z">
              <w:r w:rsidRPr="00EA61A6">
                <w:rPr>
                  <w:rFonts w:ascii="Arial" w:hAnsi="Arial" w:cs="Arial" w:hint="eastAsia"/>
                  <w:sz w:val="18"/>
                  <w:lang w:val="en-US"/>
                </w:rPr>
                <w:t>-59.3</w:t>
              </w:r>
            </w:ins>
          </w:p>
        </w:tc>
        <w:tc>
          <w:tcPr>
            <w:tcW w:w="0" w:type="auto"/>
            <w:vAlign w:val="center"/>
          </w:tcPr>
          <w:p w:rsidR="003E65CD" w:rsidRPr="00EA61A6" w:rsidRDefault="003E65CD" w:rsidP="002667D7">
            <w:pPr>
              <w:spacing w:after="0"/>
              <w:jc w:val="both"/>
              <w:rPr>
                <w:ins w:id="2783" w:author="Huawei" w:date="2022-11-21T11:07:00Z"/>
                <w:rFonts w:ascii="Arial" w:hAnsi="Arial" w:cs="Arial"/>
                <w:sz w:val="18"/>
                <w:lang w:val="en-US"/>
              </w:rPr>
            </w:pPr>
            <w:ins w:id="2784" w:author="Huawei" w:date="2022-11-21T11:07:00Z">
              <w:r w:rsidRPr="00EA61A6">
                <w:rPr>
                  <w:rFonts w:ascii="Arial" w:hAnsi="Arial" w:cs="Arial" w:hint="eastAsia"/>
                  <w:sz w:val="18"/>
                  <w:lang w:val="en-US"/>
                </w:rPr>
                <w:t>-69.1</w:t>
              </w:r>
            </w:ins>
          </w:p>
        </w:tc>
      </w:tr>
      <w:tr w:rsidR="003E65CD" w:rsidRPr="00EA61A6" w:rsidTr="002667D7">
        <w:trPr>
          <w:jc w:val="center"/>
          <w:ins w:id="2785" w:author="Huawei" w:date="2022-11-21T11:07:00Z"/>
        </w:trPr>
        <w:tc>
          <w:tcPr>
            <w:tcW w:w="0" w:type="auto"/>
            <w:vAlign w:val="center"/>
          </w:tcPr>
          <w:p w:rsidR="003E65CD" w:rsidRPr="00EA61A6" w:rsidRDefault="003E65CD" w:rsidP="002667D7">
            <w:pPr>
              <w:spacing w:after="0"/>
              <w:jc w:val="both"/>
              <w:rPr>
                <w:ins w:id="2786" w:author="Huawei" w:date="2022-11-21T11:07:00Z"/>
                <w:rFonts w:ascii="Arial" w:hAnsi="Arial" w:cs="Arial"/>
                <w:sz w:val="18"/>
                <w:lang w:val="en-US"/>
              </w:rPr>
            </w:pPr>
            <w:ins w:id="2787" w:author="Huawei" w:date="2022-11-21T11:07:00Z">
              <w:r w:rsidRPr="00EA61A6">
                <w:rPr>
                  <w:rFonts w:ascii="Arial" w:hAnsi="Arial" w:cs="Arial" w:hint="eastAsia"/>
                  <w:sz w:val="18"/>
                  <w:lang w:val="en-US"/>
                </w:rPr>
                <w:t>After MRC sensitivity @ Ant (dBm)</w:t>
              </w:r>
            </w:ins>
          </w:p>
        </w:tc>
        <w:tc>
          <w:tcPr>
            <w:tcW w:w="0" w:type="auto"/>
            <w:gridSpan w:val="2"/>
            <w:vAlign w:val="center"/>
          </w:tcPr>
          <w:p w:rsidR="003E65CD" w:rsidRPr="00EA61A6" w:rsidRDefault="003E65CD" w:rsidP="002667D7">
            <w:pPr>
              <w:spacing w:after="0"/>
              <w:jc w:val="both"/>
              <w:rPr>
                <w:ins w:id="2788" w:author="Huawei" w:date="2022-11-21T11:07:00Z"/>
                <w:rFonts w:ascii="Arial" w:hAnsi="Arial" w:cs="Arial"/>
                <w:sz w:val="18"/>
                <w:lang w:val="en-US"/>
              </w:rPr>
            </w:pPr>
            <w:ins w:id="2789" w:author="Huawei" w:date="2022-11-21T11:07:00Z">
              <w:r w:rsidRPr="00EA61A6">
                <w:rPr>
                  <w:rFonts w:ascii="Arial" w:hAnsi="Arial" w:cs="Arial" w:hint="eastAsia"/>
                  <w:sz w:val="18"/>
                  <w:lang w:val="en-US"/>
                </w:rPr>
                <w:t>-69.6</w:t>
              </w:r>
            </w:ins>
          </w:p>
        </w:tc>
      </w:tr>
      <w:tr w:rsidR="003E65CD" w:rsidRPr="00EA61A6" w:rsidTr="002667D7">
        <w:trPr>
          <w:jc w:val="center"/>
          <w:ins w:id="2790" w:author="Huawei" w:date="2022-11-21T11:07:00Z"/>
        </w:trPr>
        <w:tc>
          <w:tcPr>
            <w:tcW w:w="0" w:type="auto"/>
            <w:vAlign w:val="center"/>
          </w:tcPr>
          <w:p w:rsidR="003E65CD" w:rsidRPr="00EA61A6" w:rsidRDefault="003E65CD" w:rsidP="002667D7">
            <w:pPr>
              <w:spacing w:after="0"/>
              <w:jc w:val="both"/>
              <w:rPr>
                <w:ins w:id="2791" w:author="Huawei" w:date="2022-11-21T11:07:00Z"/>
                <w:rFonts w:ascii="Arial" w:hAnsi="Arial" w:cs="Arial"/>
                <w:sz w:val="18"/>
                <w:lang w:val="en-US"/>
              </w:rPr>
            </w:pPr>
            <w:ins w:id="2792" w:author="Huawei" w:date="2022-11-21T11:07:00Z">
              <w:r w:rsidRPr="00EA61A6">
                <w:rPr>
                  <w:rFonts w:ascii="Arial" w:hAnsi="Arial" w:cs="Arial" w:hint="eastAsia"/>
                  <w:sz w:val="18"/>
                  <w:lang w:val="en-US"/>
                </w:rPr>
                <w:t>MSD (dB)</w:t>
              </w:r>
            </w:ins>
          </w:p>
        </w:tc>
        <w:tc>
          <w:tcPr>
            <w:tcW w:w="0" w:type="auto"/>
            <w:gridSpan w:val="2"/>
            <w:vAlign w:val="center"/>
          </w:tcPr>
          <w:p w:rsidR="003E65CD" w:rsidRPr="00EA61A6" w:rsidRDefault="003E65CD" w:rsidP="002667D7">
            <w:pPr>
              <w:spacing w:after="0"/>
              <w:jc w:val="both"/>
              <w:rPr>
                <w:ins w:id="2793" w:author="Huawei" w:date="2022-11-21T11:07:00Z"/>
                <w:rFonts w:ascii="Arial" w:hAnsi="Arial" w:cs="Arial"/>
                <w:sz w:val="18"/>
                <w:lang w:val="en-US"/>
              </w:rPr>
            </w:pPr>
            <w:ins w:id="2794" w:author="Huawei" w:date="2022-11-21T11:07:00Z">
              <w:r w:rsidRPr="00EA61A6">
                <w:rPr>
                  <w:rFonts w:ascii="Arial" w:hAnsi="Arial" w:cs="Arial" w:hint="eastAsia"/>
                  <w:sz w:val="18"/>
                  <w:lang w:val="en-US"/>
                </w:rPr>
                <w:t>27.4</w:t>
              </w:r>
            </w:ins>
          </w:p>
        </w:tc>
      </w:tr>
    </w:tbl>
    <w:bookmarkEnd w:id="2755"/>
    <w:p w:rsidR="003E65CD" w:rsidRPr="00EA61A6" w:rsidRDefault="003E65CD" w:rsidP="003E65CD">
      <w:pPr>
        <w:jc w:val="center"/>
        <w:rPr>
          <w:ins w:id="2795" w:author="Huawei" w:date="2022-11-21T11:07:00Z"/>
          <w:rFonts w:ascii="Arial" w:hAnsi="Arial" w:cs="Arial"/>
          <w:b/>
        </w:rPr>
      </w:pPr>
      <w:ins w:id="2796" w:author="Huawei" w:date="2022-11-21T11:07:00Z">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3</w:t>
        </w:r>
        <w:r>
          <w:rPr>
            <w:rFonts w:ascii="Arial" w:hAnsi="Arial" w:cs="Arial"/>
            <w:b/>
          </w:rPr>
          <w:t>:</w:t>
        </w:r>
        <w:r w:rsidRPr="00EA61A6">
          <w:rPr>
            <w:rFonts w:ascii="Arial" w:hAnsi="Arial" w:cs="Arial" w:hint="eastAsia"/>
            <w:b/>
          </w:rPr>
          <w:t xml:space="preserve"> IMD4 MSD for n3-n78</w:t>
        </w:r>
      </w:ins>
    </w:p>
    <w:tbl>
      <w:tblPr>
        <w:tblStyle w:val="ab"/>
        <w:tblW w:w="0" w:type="auto"/>
        <w:jc w:val="center"/>
        <w:tblLook w:val="04A0" w:firstRow="1" w:lastRow="0" w:firstColumn="1" w:lastColumn="0" w:noHBand="0" w:noVBand="1"/>
      </w:tblPr>
      <w:tblGrid>
        <w:gridCol w:w="2980"/>
        <w:gridCol w:w="1007"/>
        <w:gridCol w:w="1307"/>
      </w:tblGrid>
      <w:tr w:rsidR="003E65CD" w:rsidRPr="00EA61A6" w:rsidTr="002667D7">
        <w:trPr>
          <w:jc w:val="center"/>
          <w:ins w:id="2797" w:author="Huawei" w:date="2022-11-21T11:07:00Z"/>
        </w:trPr>
        <w:tc>
          <w:tcPr>
            <w:tcW w:w="0" w:type="auto"/>
            <w:vAlign w:val="center"/>
          </w:tcPr>
          <w:p w:rsidR="003E65CD" w:rsidRPr="00EA61A6" w:rsidRDefault="003E65CD" w:rsidP="002667D7">
            <w:pPr>
              <w:spacing w:after="0"/>
              <w:jc w:val="both"/>
              <w:rPr>
                <w:ins w:id="2798" w:author="Huawei" w:date="2022-11-21T11:07:00Z"/>
                <w:rFonts w:ascii="Arial" w:hAnsi="Arial" w:cs="Arial"/>
                <w:sz w:val="18"/>
                <w:lang w:val="en-US"/>
              </w:rPr>
            </w:pPr>
            <w:bookmarkStart w:id="2799" w:name="OLE_LINK2"/>
          </w:p>
        </w:tc>
        <w:tc>
          <w:tcPr>
            <w:tcW w:w="0" w:type="auto"/>
            <w:vAlign w:val="center"/>
          </w:tcPr>
          <w:p w:rsidR="003E65CD" w:rsidRPr="00EA61A6" w:rsidRDefault="003E65CD" w:rsidP="002667D7">
            <w:pPr>
              <w:spacing w:after="0"/>
              <w:jc w:val="both"/>
              <w:rPr>
                <w:ins w:id="2800" w:author="Huawei" w:date="2022-11-21T11:07:00Z"/>
                <w:rFonts w:ascii="Arial" w:hAnsi="Arial" w:cs="Arial"/>
                <w:sz w:val="18"/>
                <w:lang w:val="en-US"/>
              </w:rPr>
            </w:pPr>
            <w:ins w:id="2801" w:author="Huawei" w:date="2022-11-21T11:07:00Z">
              <w:r w:rsidRPr="00EA61A6">
                <w:rPr>
                  <w:rFonts w:ascii="Arial" w:hAnsi="Arial" w:cs="Arial" w:hint="eastAsia"/>
                  <w:sz w:val="18"/>
                  <w:lang w:val="en-US"/>
                </w:rPr>
                <w:t>Main path</w:t>
              </w:r>
            </w:ins>
          </w:p>
        </w:tc>
        <w:tc>
          <w:tcPr>
            <w:tcW w:w="0" w:type="auto"/>
            <w:vAlign w:val="center"/>
          </w:tcPr>
          <w:p w:rsidR="003E65CD" w:rsidRPr="00EA61A6" w:rsidRDefault="003E65CD" w:rsidP="002667D7">
            <w:pPr>
              <w:spacing w:after="0"/>
              <w:jc w:val="both"/>
              <w:rPr>
                <w:ins w:id="2802" w:author="Huawei" w:date="2022-11-21T11:07:00Z"/>
                <w:rFonts w:ascii="Arial" w:hAnsi="Arial" w:cs="Arial"/>
                <w:sz w:val="18"/>
                <w:lang w:val="en-US"/>
              </w:rPr>
            </w:pPr>
            <w:ins w:id="2803" w:author="Huawei" w:date="2022-11-21T11:07:00Z">
              <w:r w:rsidRPr="00EA61A6">
                <w:rPr>
                  <w:rFonts w:ascii="Arial" w:hAnsi="Arial" w:cs="Arial" w:hint="eastAsia"/>
                  <w:sz w:val="18"/>
                  <w:lang w:val="en-US"/>
                </w:rPr>
                <w:t>Diversity path</w:t>
              </w:r>
            </w:ins>
          </w:p>
        </w:tc>
      </w:tr>
      <w:tr w:rsidR="003E65CD" w:rsidRPr="00EA61A6" w:rsidTr="002667D7">
        <w:trPr>
          <w:jc w:val="center"/>
          <w:ins w:id="2804" w:author="Huawei" w:date="2022-11-21T11:07:00Z"/>
        </w:trPr>
        <w:tc>
          <w:tcPr>
            <w:tcW w:w="0" w:type="auto"/>
            <w:vAlign w:val="center"/>
          </w:tcPr>
          <w:p w:rsidR="003E65CD" w:rsidRPr="00EA61A6" w:rsidRDefault="003E65CD" w:rsidP="002667D7">
            <w:pPr>
              <w:spacing w:after="0"/>
              <w:jc w:val="both"/>
              <w:rPr>
                <w:ins w:id="2805" w:author="Huawei" w:date="2022-11-21T11:07:00Z"/>
                <w:rFonts w:ascii="Arial" w:hAnsi="Arial" w:cs="Arial"/>
                <w:sz w:val="18"/>
                <w:lang w:val="en-US"/>
              </w:rPr>
            </w:pPr>
            <w:ins w:id="2806" w:author="Huawei" w:date="2022-11-21T11:07:00Z">
              <w:r w:rsidRPr="00EA61A6">
                <w:rPr>
                  <w:rFonts w:ascii="Arial" w:hAnsi="Arial" w:cs="Arial" w:hint="eastAsia"/>
                  <w:sz w:val="18"/>
                  <w:lang w:val="en-US"/>
                </w:rPr>
                <w:t>IMD2 (without CF) (dBm)</w:t>
              </w:r>
            </w:ins>
          </w:p>
        </w:tc>
        <w:tc>
          <w:tcPr>
            <w:tcW w:w="0" w:type="auto"/>
            <w:vAlign w:val="center"/>
          </w:tcPr>
          <w:p w:rsidR="003E65CD" w:rsidRPr="00EA61A6" w:rsidRDefault="003E65CD" w:rsidP="002667D7">
            <w:pPr>
              <w:spacing w:after="0"/>
              <w:jc w:val="both"/>
              <w:rPr>
                <w:ins w:id="2807" w:author="Huawei" w:date="2022-11-21T11:07:00Z"/>
                <w:rFonts w:ascii="Arial" w:hAnsi="Arial" w:cs="Arial"/>
                <w:sz w:val="18"/>
                <w:lang w:val="en-US"/>
              </w:rPr>
            </w:pPr>
            <w:ins w:id="2808" w:author="Huawei" w:date="2022-11-21T11:07:00Z">
              <w:r w:rsidRPr="00EA61A6">
                <w:rPr>
                  <w:rFonts w:ascii="Arial" w:hAnsi="Arial" w:cs="Arial" w:hint="eastAsia"/>
                  <w:sz w:val="18"/>
                  <w:lang w:val="en-US"/>
                </w:rPr>
                <w:t>-80.1</w:t>
              </w:r>
            </w:ins>
          </w:p>
        </w:tc>
        <w:tc>
          <w:tcPr>
            <w:tcW w:w="0" w:type="auto"/>
            <w:vAlign w:val="center"/>
          </w:tcPr>
          <w:p w:rsidR="003E65CD" w:rsidRPr="00EA61A6" w:rsidRDefault="003E65CD" w:rsidP="002667D7">
            <w:pPr>
              <w:spacing w:after="0"/>
              <w:jc w:val="both"/>
              <w:rPr>
                <w:ins w:id="2809" w:author="Huawei" w:date="2022-11-21T11:07:00Z"/>
                <w:rFonts w:ascii="Arial" w:hAnsi="Arial" w:cs="Arial"/>
                <w:sz w:val="18"/>
                <w:lang w:val="en-US"/>
              </w:rPr>
            </w:pPr>
            <w:ins w:id="2810" w:author="Huawei" w:date="2022-11-21T11:07:00Z">
              <w:r w:rsidRPr="00EA61A6">
                <w:rPr>
                  <w:rFonts w:ascii="Arial" w:hAnsi="Arial" w:cs="Arial" w:hint="eastAsia"/>
                  <w:sz w:val="18"/>
                  <w:lang w:val="en-US"/>
                </w:rPr>
                <w:t>-90.1</w:t>
              </w:r>
            </w:ins>
          </w:p>
        </w:tc>
      </w:tr>
      <w:tr w:rsidR="003E65CD" w:rsidRPr="00EA61A6" w:rsidTr="002667D7">
        <w:trPr>
          <w:jc w:val="center"/>
          <w:ins w:id="2811" w:author="Huawei" w:date="2022-11-21T11:07:00Z"/>
        </w:trPr>
        <w:tc>
          <w:tcPr>
            <w:tcW w:w="0" w:type="auto"/>
            <w:vAlign w:val="center"/>
          </w:tcPr>
          <w:p w:rsidR="003E65CD" w:rsidRPr="00EA61A6" w:rsidRDefault="003E65CD" w:rsidP="002667D7">
            <w:pPr>
              <w:spacing w:after="0"/>
              <w:jc w:val="both"/>
              <w:rPr>
                <w:ins w:id="2812" w:author="Huawei" w:date="2022-11-21T11:07:00Z"/>
                <w:rFonts w:ascii="Arial" w:hAnsi="Arial" w:cs="Arial"/>
                <w:sz w:val="18"/>
                <w:lang w:val="en-US"/>
              </w:rPr>
            </w:pPr>
            <w:ins w:id="2813" w:author="Huawei" w:date="2022-11-21T11:07:00Z">
              <w:r w:rsidRPr="00EA61A6">
                <w:rPr>
                  <w:rFonts w:ascii="Arial" w:hAnsi="Arial" w:cs="Arial" w:hint="eastAsia"/>
                  <w:sz w:val="18"/>
                  <w:lang w:val="en-US"/>
                </w:rPr>
                <w:t>Band n3 Thermal noise (dBm)</w:t>
              </w:r>
            </w:ins>
          </w:p>
        </w:tc>
        <w:tc>
          <w:tcPr>
            <w:tcW w:w="0" w:type="auto"/>
            <w:vAlign w:val="center"/>
          </w:tcPr>
          <w:p w:rsidR="003E65CD" w:rsidRPr="00EA61A6" w:rsidRDefault="003E65CD" w:rsidP="002667D7">
            <w:pPr>
              <w:spacing w:after="0"/>
              <w:jc w:val="both"/>
              <w:rPr>
                <w:ins w:id="2814" w:author="Huawei" w:date="2022-11-21T11:07:00Z"/>
                <w:rFonts w:ascii="Arial" w:hAnsi="Arial" w:cs="Arial"/>
                <w:sz w:val="18"/>
                <w:lang w:val="en-US"/>
              </w:rPr>
            </w:pPr>
            <w:ins w:id="2815" w:author="Huawei" w:date="2022-11-21T11:07:00Z">
              <w:r w:rsidRPr="00EA61A6">
                <w:rPr>
                  <w:rFonts w:ascii="Arial" w:hAnsi="Arial" w:cs="Arial" w:hint="eastAsia"/>
                  <w:sz w:val="18"/>
                  <w:lang w:val="en-US"/>
                </w:rPr>
                <w:t>-94</w:t>
              </w:r>
            </w:ins>
          </w:p>
        </w:tc>
        <w:tc>
          <w:tcPr>
            <w:tcW w:w="0" w:type="auto"/>
            <w:vAlign w:val="center"/>
          </w:tcPr>
          <w:p w:rsidR="003E65CD" w:rsidRPr="00EA61A6" w:rsidRDefault="003E65CD" w:rsidP="002667D7">
            <w:pPr>
              <w:spacing w:after="0"/>
              <w:jc w:val="both"/>
              <w:rPr>
                <w:ins w:id="2816" w:author="Huawei" w:date="2022-11-21T11:07:00Z"/>
                <w:rFonts w:ascii="Arial" w:hAnsi="Arial" w:cs="Arial"/>
                <w:sz w:val="18"/>
                <w:lang w:val="en-US"/>
              </w:rPr>
            </w:pPr>
            <w:ins w:id="2817" w:author="Huawei" w:date="2022-11-21T11:07:00Z">
              <w:r w:rsidRPr="00EA61A6">
                <w:rPr>
                  <w:rFonts w:ascii="Arial" w:hAnsi="Arial" w:cs="Arial" w:hint="eastAsia"/>
                  <w:sz w:val="18"/>
                  <w:lang w:val="en-US"/>
                </w:rPr>
                <w:t>-94</w:t>
              </w:r>
            </w:ins>
          </w:p>
        </w:tc>
      </w:tr>
      <w:tr w:rsidR="003E65CD" w:rsidRPr="00EA61A6" w:rsidTr="002667D7">
        <w:trPr>
          <w:jc w:val="center"/>
          <w:ins w:id="2818" w:author="Huawei" w:date="2022-11-21T11:07:00Z"/>
        </w:trPr>
        <w:tc>
          <w:tcPr>
            <w:tcW w:w="0" w:type="auto"/>
            <w:vAlign w:val="center"/>
          </w:tcPr>
          <w:p w:rsidR="003E65CD" w:rsidRPr="00EA61A6" w:rsidRDefault="003E65CD" w:rsidP="002667D7">
            <w:pPr>
              <w:spacing w:after="0"/>
              <w:jc w:val="both"/>
              <w:rPr>
                <w:ins w:id="2819" w:author="Huawei" w:date="2022-11-21T11:07:00Z"/>
                <w:rFonts w:ascii="Arial" w:hAnsi="Arial" w:cs="Arial"/>
                <w:sz w:val="18"/>
                <w:lang w:val="en-US"/>
              </w:rPr>
            </w:pPr>
            <w:ins w:id="2820" w:author="Huawei" w:date="2022-11-21T11:07:00Z">
              <w:r w:rsidRPr="00EA61A6">
                <w:rPr>
                  <w:rFonts w:ascii="Arial" w:hAnsi="Arial" w:cs="Arial" w:hint="eastAsia"/>
                  <w:sz w:val="18"/>
                  <w:lang w:val="en-US"/>
                </w:rPr>
                <w:t>Total Noise (dBm)</w:t>
              </w:r>
            </w:ins>
          </w:p>
        </w:tc>
        <w:tc>
          <w:tcPr>
            <w:tcW w:w="0" w:type="auto"/>
            <w:vAlign w:val="center"/>
          </w:tcPr>
          <w:p w:rsidR="003E65CD" w:rsidRPr="00EA61A6" w:rsidRDefault="003E65CD" w:rsidP="002667D7">
            <w:pPr>
              <w:spacing w:after="0"/>
              <w:jc w:val="both"/>
              <w:rPr>
                <w:ins w:id="2821" w:author="Huawei" w:date="2022-11-21T11:07:00Z"/>
                <w:rFonts w:ascii="Arial" w:hAnsi="Arial" w:cs="Arial"/>
                <w:sz w:val="18"/>
                <w:lang w:val="en-US"/>
              </w:rPr>
            </w:pPr>
            <w:ins w:id="2822" w:author="Huawei" w:date="2022-11-21T11:07:00Z">
              <w:r w:rsidRPr="00EA61A6">
                <w:rPr>
                  <w:rFonts w:ascii="Arial" w:hAnsi="Arial" w:cs="Arial" w:hint="eastAsia"/>
                  <w:sz w:val="18"/>
                  <w:lang w:val="en-US"/>
                </w:rPr>
                <w:t>-79.9</w:t>
              </w:r>
            </w:ins>
          </w:p>
        </w:tc>
        <w:tc>
          <w:tcPr>
            <w:tcW w:w="0" w:type="auto"/>
            <w:vAlign w:val="center"/>
          </w:tcPr>
          <w:p w:rsidR="003E65CD" w:rsidRPr="00EA61A6" w:rsidRDefault="003E65CD" w:rsidP="002667D7">
            <w:pPr>
              <w:spacing w:after="0"/>
              <w:jc w:val="both"/>
              <w:rPr>
                <w:ins w:id="2823" w:author="Huawei" w:date="2022-11-21T11:07:00Z"/>
                <w:rFonts w:ascii="Arial" w:hAnsi="Arial" w:cs="Arial"/>
                <w:sz w:val="18"/>
                <w:lang w:val="en-US"/>
              </w:rPr>
            </w:pPr>
            <w:ins w:id="2824" w:author="Huawei" w:date="2022-11-21T11:07:00Z">
              <w:r w:rsidRPr="00EA61A6">
                <w:rPr>
                  <w:rFonts w:ascii="Arial" w:hAnsi="Arial" w:cs="Arial" w:hint="eastAsia"/>
                  <w:sz w:val="18"/>
                  <w:lang w:val="en-US"/>
                </w:rPr>
                <w:t>-88.6</w:t>
              </w:r>
            </w:ins>
          </w:p>
        </w:tc>
      </w:tr>
      <w:tr w:rsidR="003E65CD" w:rsidRPr="00EA61A6" w:rsidTr="002667D7">
        <w:trPr>
          <w:jc w:val="center"/>
          <w:ins w:id="2825" w:author="Huawei" w:date="2022-11-21T11:07:00Z"/>
        </w:trPr>
        <w:tc>
          <w:tcPr>
            <w:tcW w:w="0" w:type="auto"/>
            <w:vAlign w:val="center"/>
          </w:tcPr>
          <w:p w:rsidR="003E65CD" w:rsidRPr="00EA61A6" w:rsidRDefault="003E65CD" w:rsidP="002667D7">
            <w:pPr>
              <w:spacing w:after="0"/>
              <w:jc w:val="both"/>
              <w:rPr>
                <w:ins w:id="2826" w:author="Huawei" w:date="2022-11-21T11:07:00Z"/>
                <w:rFonts w:ascii="Arial" w:hAnsi="Arial" w:cs="Arial"/>
                <w:sz w:val="18"/>
                <w:lang w:val="en-US"/>
              </w:rPr>
            </w:pPr>
            <w:ins w:id="2827" w:author="Huawei" w:date="2022-11-21T11:07:00Z">
              <w:r w:rsidRPr="00EA61A6">
                <w:rPr>
                  <w:rFonts w:ascii="Arial" w:hAnsi="Arial" w:cs="Arial" w:hint="eastAsia"/>
                  <w:sz w:val="18"/>
                  <w:lang w:val="en-US"/>
                </w:rPr>
                <w:t>After MRC sensitivity @ Ant (dBm)</w:t>
              </w:r>
            </w:ins>
          </w:p>
        </w:tc>
        <w:tc>
          <w:tcPr>
            <w:tcW w:w="0" w:type="auto"/>
            <w:gridSpan w:val="2"/>
            <w:vAlign w:val="center"/>
          </w:tcPr>
          <w:p w:rsidR="003E65CD" w:rsidRPr="00EA61A6" w:rsidRDefault="003E65CD" w:rsidP="002667D7">
            <w:pPr>
              <w:spacing w:after="0"/>
              <w:jc w:val="both"/>
              <w:rPr>
                <w:ins w:id="2828" w:author="Huawei" w:date="2022-11-21T11:07:00Z"/>
                <w:rFonts w:ascii="Arial" w:hAnsi="Arial" w:cs="Arial"/>
                <w:sz w:val="18"/>
                <w:lang w:val="en-US"/>
              </w:rPr>
            </w:pPr>
            <w:ins w:id="2829" w:author="Huawei" w:date="2022-11-21T11:07:00Z">
              <w:r w:rsidRPr="00EA61A6">
                <w:rPr>
                  <w:rFonts w:ascii="Arial" w:hAnsi="Arial" w:cs="Arial" w:hint="eastAsia"/>
                  <w:sz w:val="18"/>
                  <w:lang w:val="en-US"/>
                </w:rPr>
                <w:t>-89.1</w:t>
              </w:r>
            </w:ins>
          </w:p>
        </w:tc>
      </w:tr>
      <w:tr w:rsidR="003E65CD" w:rsidRPr="00EA61A6" w:rsidTr="002667D7">
        <w:trPr>
          <w:jc w:val="center"/>
          <w:ins w:id="2830" w:author="Huawei" w:date="2022-11-21T11:07:00Z"/>
        </w:trPr>
        <w:tc>
          <w:tcPr>
            <w:tcW w:w="0" w:type="auto"/>
            <w:vAlign w:val="center"/>
          </w:tcPr>
          <w:p w:rsidR="003E65CD" w:rsidRPr="00EA61A6" w:rsidRDefault="003E65CD" w:rsidP="002667D7">
            <w:pPr>
              <w:spacing w:after="0"/>
              <w:jc w:val="both"/>
              <w:rPr>
                <w:ins w:id="2831" w:author="Huawei" w:date="2022-11-21T11:07:00Z"/>
                <w:rFonts w:ascii="Arial" w:hAnsi="Arial" w:cs="Arial"/>
                <w:sz w:val="18"/>
                <w:lang w:val="en-US"/>
              </w:rPr>
            </w:pPr>
            <w:ins w:id="2832" w:author="Huawei" w:date="2022-11-21T11:07:00Z">
              <w:r w:rsidRPr="00EA61A6">
                <w:rPr>
                  <w:rFonts w:ascii="Arial" w:hAnsi="Arial" w:cs="Arial" w:hint="eastAsia"/>
                  <w:sz w:val="18"/>
                  <w:lang w:val="en-US"/>
                </w:rPr>
                <w:t>MSD (dB)</w:t>
              </w:r>
            </w:ins>
          </w:p>
        </w:tc>
        <w:tc>
          <w:tcPr>
            <w:tcW w:w="0" w:type="auto"/>
            <w:gridSpan w:val="2"/>
            <w:vAlign w:val="center"/>
          </w:tcPr>
          <w:p w:rsidR="003E65CD" w:rsidRPr="00EA61A6" w:rsidRDefault="003E65CD" w:rsidP="002667D7">
            <w:pPr>
              <w:spacing w:after="0"/>
              <w:jc w:val="both"/>
              <w:rPr>
                <w:ins w:id="2833" w:author="Huawei" w:date="2022-11-21T11:07:00Z"/>
                <w:rFonts w:ascii="Arial" w:hAnsi="Arial" w:cs="Arial"/>
                <w:sz w:val="18"/>
                <w:lang w:val="en-US"/>
              </w:rPr>
            </w:pPr>
            <w:ins w:id="2834" w:author="Huawei" w:date="2022-11-21T11:07:00Z">
              <w:r w:rsidRPr="00EA61A6">
                <w:rPr>
                  <w:rFonts w:ascii="Arial" w:hAnsi="Arial" w:cs="Arial" w:hint="eastAsia"/>
                  <w:sz w:val="18"/>
                  <w:lang w:val="en-US"/>
                </w:rPr>
                <w:t>7.9</w:t>
              </w:r>
            </w:ins>
          </w:p>
        </w:tc>
      </w:tr>
    </w:tbl>
    <w:p w:rsidR="003E65CD" w:rsidRDefault="003E65CD" w:rsidP="003E65CD">
      <w:pPr>
        <w:widowControl w:val="0"/>
        <w:spacing w:before="120" w:after="120"/>
        <w:rPr>
          <w:ins w:id="2835" w:author="Huawei" w:date="2022-11-21T11:07:00Z"/>
        </w:rPr>
      </w:pPr>
      <w:bookmarkStart w:id="2836" w:name="OLE_LINK76"/>
      <w:bookmarkEnd w:id="2799"/>
      <w:ins w:id="2837" w:author="Huawei" w:date="2022-11-21T11:07:00Z">
        <w:r>
          <w:rPr>
            <w:rFonts w:hint="eastAsia"/>
            <w:lang w:val="en-US"/>
          </w:rPr>
          <w:t xml:space="preserve">With other PCB isolation and antenna isolation values, where the antenna isolation values are [10, 15, 20]dB, and the PCB isolation values are [60, 65, 70, 75, 80, 85, 90]dB, the </w:t>
        </w:r>
        <w:bookmarkStart w:id="2838" w:name="OLE_LINK62"/>
        <w:r>
          <w:rPr>
            <w:rFonts w:hint="eastAsia"/>
            <w:lang w:val="en-US"/>
          </w:rPr>
          <w:t>IMD2/4 MSD values</w:t>
        </w:r>
        <w:bookmarkEnd w:id="2838"/>
        <w:r>
          <w:rPr>
            <w:rFonts w:hint="eastAsia"/>
            <w:lang w:val="en-US"/>
          </w:rPr>
          <w:t xml:space="preserve"> are summarized in Table </w:t>
        </w:r>
        <w:r w:rsidRPr="00BA4F26">
          <w:rPr>
            <w:lang w:val="en-US"/>
          </w:rPr>
          <w:t>6.2.6-</w:t>
        </w:r>
        <w:r>
          <w:rPr>
            <w:rFonts w:hint="eastAsia"/>
            <w:lang w:val="en-US"/>
          </w:rPr>
          <w:t xml:space="preserve">4. </w:t>
        </w:r>
      </w:ins>
    </w:p>
    <w:p w:rsidR="003E65CD" w:rsidRPr="00EA61A6" w:rsidRDefault="003E65CD" w:rsidP="003E65CD">
      <w:pPr>
        <w:jc w:val="center"/>
        <w:rPr>
          <w:ins w:id="2839" w:author="Huawei" w:date="2022-11-21T11:07:00Z"/>
          <w:rFonts w:ascii="Arial" w:hAnsi="Arial" w:cs="Arial"/>
          <w:b/>
        </w:rPr>
      </w:pPr>
      <w:ins w:id="2840" w:author="Huawei" w:date="2022-11-21T11:07:00Z">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4</w:t>
        </w:r>
        <w:r>
          <w:rPr>
            <w:rFonts w:ascii="Arial" w:hAnsi="Arial" w:cs="Arial"/>
            <w:b/>
          </w:rPr>
          <w:t>:</w:t>
        </w:r>
        <w:r w:rsidRPr="00EA61A6">
          <w:rPr>
            <w:rFonts w:ascii="Arial" w:hAnsi="Arial" w:cs="Arial" w:hint="eastAsia"/>
            <w:b/>
          </w:rPr>
          <w:t xml:space="preserve"> IMD2/4 MSD values </w:t>
        </w:r>
        <w:bookmarkStart w:id="2841" w:name="OLE_LINK64"/>
        <w:r w:rsidRPr="00EA61A6">
          <w:rPr>
            <w:rFonts w:ascii="Arial" w:hAnsi="Arial" w:cs="Arial" w:hint="eastAsia"/>
            <w:b/>
          </w:rPr>
          <w:t xml:space="preserve">with different </w:t>
        </w:r>
        <w:bookmarkEnd w:id="2841"/>
        <w:r w:rsidRPr="00EA61A6">
          <w:rPr>
            <w:rFonts w:ascii="Arial" w:hAnsi="Arial" w:cs="Arial" w:hint="eastAsia"/>
            <w:b/>
          </w:rPr>
          <w:t xml:space="preserve">antenna isolation, and different PCB isolation </w:t>
        </w:r>
      </w:ins>
    </w:p>
    <w:p w:rsidR="003E65CD" w:rsidRPr="00EA61A6" w:rsidRDefault="003E65CD" w:rsidP="003E65CD">
      <w:pPr>
        <w:jc w:val="center"/>
        <w:rPr>
          <w:ins w:id="2842" w:author="Huawei" w:date="2022-11-21T11:07:00Z"/>
          <w:rFonts w:ascii="Arial" w:hAnsi="Arial" w:cs="Arial"/>
          <w:b/>
        </w:rPr>
      </w:pPr>
      <w:ins w:id="2843" w:author="Huawei" w:date="2022-11-21T11:07:00Z">
        <w:r w:rsidRPr="00EA61A6">
          <w:rPr>
            <w:rFonts w:ascii="Arial" w:hAnsi="Arial" w:cs="Arial" w:hint="eastAsia"/>
            <w:b/>
          </w:rPr>
          <w:t>(a). PC3(without CF)</w:t>
        </w:r>
      </w:ins>
    </w:p>
    <w:tbl>
      <w:tblPr>
        <w:tblStyle w:val="ab"/>
        <w:tblW w:w="0" w:type="auto"/>
        <w:jc w:val="center"/>
        <w:tblLook w:val="04A0" w:firstRow="1" w:lastRow="0" w:firstColumn="1" w:lastColumn="0" w:noHBand="0" w:noVBand="1"/>
      </w:tblPr>
      <w:tblGrid>
        <w:gridCol w:w="1542"/>
        <w:gridCol w:w="882"/>
        <w:gridCol w:w="969"/>
        <w:gridCol w:w="952"/>
        <w:gridCol w:w="952"/>
        <w:gridCol w:w="952"/>
        <w:gridCol w:w="952"/>
      </w:tblGrid>
      <w:tr w:rsidR="003E65CD" w:rsidRPr="00EA61A6" w:rsidTr="002667D7">
        <w:trPr>
          <w:jc w:val="center"/>
          <w:ins w:id="2844" w:author="Huawei" w:date="2022-11-21T11:07:00Z"/>
        </w:trPr>
        <w:tc>
          <w:tcPr>
            <w:tcW w:w="0" w:type="auto"/>
          </w:tcPr>
          <w:p w:rsidR="003E65CD" w:rsidRPr="00EA61A6" w:rsidRDefault="003E65CD" w:rsidP="002667D7">
            <w:pPr>
              <w:spacing w:after="0"/>
              <w:jc w:val="both"/>
              <w:rPr>
                <w:ins w:id="2845" w:author="Huawei" w:date="2022-11-21T11:07:00Z"/>
                <w:rFonts w:ascii="Arial" w:hAnsi="Arial" w:cs="Arial"/>
                <w:sz w:val="18"/>
                <w:lang w:val="en-US"/>
              </w:rPr>
            </w:pPr>
            <w:bookmarkStart w:id="2846" w:name="OLE_LINK88"/>
          </w:p>
        </w:tc>
        <w:tc>
          <w:tcPr>
            <w:tcW w:w="0" w:type="auto"/>
            <w:gridSpan w:val="2"/>
          </w:tcPr>
          <w:p w:rsidR="003E65CD" w:rsidRPr="00EA61A6" w:rsidRDefault="003E65CD" w:rsidP="002667D7">
            <w:pPr>
              <w:spacing w:after="0"/>
              <w:jc w:val="both"/>
              <w:rPr>
                <w:ins w:id="2847" w:author="Huawei" w:date="2022-11-21T11:07:00Z"/>
                <w:rFonts w:ascii="Arial" w:hAnsi="Arial" w:cs="Arial"/>
                <w:sz w:val="18"/>
                <w:lang w:val="en-US"/>
              </w:rPr>
            </w:pPr>
            <w:bookmarkStart w:id="2848" w:name="OLE_LINK58"/>
            <w:ins w:id="2849" w:author="Huawei" w:date="2022-11-21T11:07:00Z">
              <w:r w:rsidRPr="00EA61A6">
                <w:rPr>
                  <w:rFonts w:ascii="Arial" w:hAnsi="Arial" w:cs="Arial"/>
                  <w:sz w:val="18"/>
                  <w:lang w:val="en-US"/>
                </w:rPr>
                <w:t>Antenna iso.=</w:t>
              </w:r>
              <w:bookmarkEnd w:id="2848"/>
              <w:r w:rsidRPr="00EA61A6">
                <w:rPr>
                  <w:rFonts w:ascii="Arial" w:hAnsi="Arial" w:cs="Arial"/>
                  <w:sz w:val="18"/>
                  <w:lang w:val="en-US"/>
                </w:rPr>
                <w:t>10dB</w:t>
              </w:r>
            </w:ins>
          </w:p>
        </w:tc>
        <w:tc>
          <w:tcPr>
            <w:tcW w:w="0" w:type="auto"/>
            <w:gridSpan w:val="2"/>
          </w:tcPr>
          <w:p w:rsidR="003E65CD" w:rsidRPr="00EA61A6" w:rsidRDefault="003E65CD" w:rsidP="002667D7">
            <w:pPr>
              <w:spacing w:after="0"/>
              <w:jc w:val="both"/>
              <w:rPr>
                <w:ins w:id="2850" w:author="Huawei" w:date="2022-11-21T11:07:00Z"/>
                <w:rFonts w:ascii="Arial" w:hAnsi="Arial" w:cs="Arial"/>
                <w:sz w:val="18"/>
                <w:lang w:val="en-US"/>
              </w:rPr>
            </w:pPr>
            <w:ins w:id="2851" w:author="Huawei" w:date="2022-11-21T11:07:00Z">
              <w:r w:rsidRPr="00EA61A6">
                <w:rPr>
                  <w:rFonts w:ascii="Arial" w:hAnsi="Arial" w:cs="Arial"/>
                  <w:sz w:val="18"/>
                  <w:lang w:val="en-US"/>
                </w:rPr>
                <w:t>Antenna iso. =15dB</w:t>
              </w:r>
            </w:ins>
          </w:p>
        </w:tc>
        <w:tc>
          <w:tcPr>
            <w:tcW w:w="0" w:type="auto"/>
            <w:gridSpan w:val="2"/>
          </w:tcPr>
          <w:p w:rsidR="003E65CD" w:rsidRPr="00EA61A6" w:rsidRDefault="003E65CD" w:rsidP="002667D7">
            <w:pPr>
              <w:spacing w:after="0"/>
              <w:jc w:val="both"/>
              <w:rPr>
                <w:ins w:id="2852" w:author="Huawei" w:date="2022-11-21T11:07:00Z"/>
                <w:rFonts w:ascii="Arial" w:hAnsi="Arial" w:cs="Arial"/>
                <w:sz w:val="18"/>
                <w:lang w:val="en-US"/>
              </w:rPr>
            </w:pPr>
            <w:ins w:id="2853" w:author="Huawei" w:date="2022-11-21T11:07:00Z">
              <w:r w:rsidRPr="00EA61A6">
                <w:rPr>
                  <w:rFonts w:ascii="Arial" w:hAnsi="Arial" w:cs="Arial"/>
                  <w:sz w:val="18"/>
                  <w:lang w:val="en-US"/>
                </w:rPr>
                <w:t>Antenna iso. =20dB</w:t>
              </w:r>
            </w:ins>
          </w:p>
        </w:tc>
      </w:tr>
      <w:tr w:rsidR="003E65CD" w:rsidRPr="00EA61A6" w:rsidTr="002667D7">
        <w:trPr>
          <w:jc w:val="center"/>
          <w:ins w:id="2854" w:author="Huawei" w:date="2022-11-21T11:07:00Z"/>
        </w:trPr>
        <w:tc>
          <w:tcPr>
            <w:tcW w:w="0" w:type="auto"/>
          </w:tcPr>
          <w:p w:rsidR="003E65CD" w:rsidRPr="00EA61A6" w:rsidRDefault="003E65CD" w:rsidP="002667D7">
            <w:pPr>
              <w:spacing w:after="0"/>
              <w:jc w:val="both"/>
              <w:rPr>
                <w:ins w:id="2855" w:author="Huawei" w:date="2022-11-21T11:07:00Z"/>
                <w:rFonts w:ascii="Arial" w:hAnsi="Arial" w:cs="Arial"/>
                <w:sz w:val="18"/>
                <w:lang w:val="en-US"/>
              </w:rPr>
            </w:pPr>
            <w:bookmarkStart w:id="2856" w:name="OLE_LINK60" w:colFirst="1" w:colLast="2"/>
          </w:p>
        </w:tc>
        <w:tc>
          <w:tcPr>
            <w:tcW w:w="882" w:type="dxa"/>
          </w:tcPr>
          <w:p w:rsidR="003E65CD" w:rsidRPr="00EA61A6" w:rsidRDefault="003E65CD" w:rsidP="002667D7">
            <w:pPr>
              <w:spacing w:after="0"/>
              <w:jc w:val="both"/>
              <w:rPr>
                <w:ins w:id="2857" w:author="Huawei" w:date="2022-11-21T11:07:00Z"/>
                <w:rFonts w:ascii="Arial" w:hAnsi="Arial" w:cs="Arial"/>
                <w:sz w:val="18"/>
                <w:lang w:val="en-US"/>
              </w:rPr>
            </w:pPr>
            <w:bookmarkStart w:id="2858" w:name="OLE_LINK59"/>
            <w:ins w:id="2859" w:author="Huawei" w:date="2022-11-21T11:07:00Z">
              <w:r w:rsidRPr="00EA61A6">
                <w:rPr>
                  <w:rFonts w:ascii="Arial" w:hAnsi="Arial" w:cs="Arial"/>
                  <w:sz w:val="18"/>
                  <w:lang w:val="en-US"/>
                </w:rPr>
                <w:t>IMD2</w:t>
              </w:r>
              <w:bookmarkEnd w:id="2858"/>
            </w:ins>
          </w:p>
        </w:tc>
        <w:tc>
          <w:tcPr>
            <w:tcW w:w="969" w:type="dxa"/>
          </w:tcPr>
          <w:p w:rsidR="003E65CD" w:rsidRPr="00EA61A6" w:rsidRDefault="003E65CD" w:rsidP="002667D7">
            <w:pPr>
              <w:spacing w:after="0"/>
              <w:jc w:val="both"/>
              <w:rPr>
                <w:ins w:id="2860" w:author="Huawei" w:date="2022-11-21T11:07:00Z"/>
                <w:rFonts w:ascii="Arial" w:hAnsi="Arial" w:cs="Arial"/>
                <w:sz w:val="18"/>
                <w:lang w:val="en-US"/>
              </w:rPr>
            </w:pPr>
            <w:ins w:id="2861" w:author="Huawei" w:date="2022-11-21T11:07:00Z">
              <w:r w:rsidRPr="00EA61A6">
                <w:rPr>
                  <w:rFonts w:ascii="Arial" w:hAnsi="Arial" w:cs="Arial"/>
                  <w:sz w:val="18"/>
                  <w:lang w:val="en-US"/>
                </w:rPr>
                <w:t>IMD4</w:t>
              </w:r>
            </w:ins>
          </w:p>
        </w:tc>
        <w:tc>
          <w:tcPr>
            <w:tcW w:w="952" w:type="dxa"/>
          </w:tcPr>
          <w:p w:rsidR="003E65CD" w:rsidRPr="00EA61A6" w:rsidRDefault="003E65CD" w:rsidP="002667D7">
            <w:pPr>
              <w:spacing w:after="0"/>
              <w:jc w:val="both"/>
              <w:rPr>
                <w:ins w:id="2862" w:author="Huawei" w:date="2022-11-21T11:07:00Z"/>
                <w:rFonts w:ascii="Arial" w:hAnsi="Arial" w:cs="Arial"/>
                <w:sz w:val="18"/>
                <w:lang w:val="en-US"/>
              </w:rPr>
            </w:pPr>
            <w:ins w:id="2863" w:author="Huawei" w:date="2022-11-21T11:07:00Z">
              <w:r w:rsidRPr="00EA61A6">
                <w:rPr>
                  <w:rFonts w:ascii="Arial" w:hAnsi="Arial" w:cs="Arial"/>
                  <w:sz w:val="18"/>
                  <w:lang w:val="en-US"/>
                </w:rPr>
                <w:t>IMD2</w:t>
              </w:r>
            </w:ins>
          </w:p>
        </w:tc>
        <w:tc>
          <w:tcPr>
            <w:tcW w:w="952" w:type="dxa"/>
          </w:tcPr>
          <w:p w:rsidR="003E65CD" w:rsidRPr="00EA61A6" w:rsidRDefault="003E65CD" w:rsidP="002667D7">
            <w:pPr>
              <w:spacing w:after="0"/>
              <w:jc w:val="both"/>
              <w:rPr>
                <w:ins w:id="2864" w:author="Huawei" w:date="2022-11-21T11:07:00Z"/>
                <w:rFonts w:ascii="Arial" w:hAnsi="Arial" w:cs="Arial"/>
                <w:sz w:val="18"/>
                <w:lang w:val="en-US"/>
              </w:rPr>
            </w:pPr>
            <w:ins w:id="2865" w:author="Huawei" w:date="2022-11-21T11:07:00Z">
              <w:r w:rsidRPr="00EA61A6">
                <w:rPr>
                  <w:rFonts w:ascii="Arial" w:hAnsi="Arial" w:cs="Arial"/>
                  <w:sz w:val="18"/>
                  <w:lang w:val="en-US"/>
                </w:rPr>
                <w:t>IMD4</w:t>
              </w:r>
            </w:ins>
          </w:p>
        </w:tc>
        <w:tc>
          <w:tcPr>
            <w:tcW w:w="952" w:type="dxa"/>
          </w:tcPr>
          <w:p w:rsidR="003E65CD" w:rsidRPr="00EA61A6" w:rsidRDefault="003E65CD" w:rsidP="002667D7">
            <w:pPr>
              <w:spacing w:after="0"/>
              <w:jc w:val="both"/>
              <w:rPr>
                <w:ins w:id="2866" w:author="Huawei" w:date="2022-11-21T11:07:00Z"/>
                <w:rFonts w:ascii="Arial" w:hAnsi="Arial" w:cs="Arial"/>
                <w:sz w:val="18"/>
                <w:lang w:val="en-US"/>
              </w:rPr>
            </w:pPr>
            <w:ins w:id="2867" w:author="Huawei" w:date="2022-11-21T11:07:00Z">
              <w:r w:rsidRPr="00EA61A6">
                <w:rPr>
                  <w:rFonts w:ascii="Arial" w:hAnsi="Arial" w:cs="Arial"/>
                  <w:sz w:val="18"/>
                  <w:lang w:val="en-US"/>
                </w:rPr>
                <w:t>IMD2</w:t>
              </w:r>
            </w:ins>
          </w:p>
        </w:tc>
        <w:tc>
          <w:tcPr>
            <w:tcW w:w="952" w:type="dxa"/>
          </w:tcPr>
          <w:p w:rsidR="003E65CD" w:rsidRPr="00EA61A6" w:rsidRDefault="003E65CD" w:rsidP="002667D7">
            <w:pPr>
              <w:spacing w:after="0"/>
              <w:jc w:val="both"/>
              <w:rPr>
                <w:ins w:id="2868" w:author="Huawei" w:date="2022-11-21T11:07:00Z"/>
                <w:rFonts w:ascii="Arial" w:hAnsi="Arial" w:cs="Arial"/>
                <w:sz w:val="18"/>
                <w:lang w:val="en-US"/>
              </w:rPr>
            </w:pPr>
            <w:ins w:id="2869" w:author="Huawei" w:date="2022-11-21T11:07:00Z">
              <w:r w:rsidRPr="00EA61A6">
                <w:rPr>
                  <w:rFonts w:ascii="Arial" w:hAnsi="Arial" w:cs="Arial"/>
                  <w:sz w:val="18"/>
                  <w:lang w:val="en-US"/>
                </w:rPr>
                <w:t>IMD4</w:t>
              </w:r>
            </w:ins>
          </w:p>
        </w:tc>
      </w:tr>
      <w:tr w:rsidR="003E65CD" w:rsidRPr="00EA61A6" w:rsidTr="002667D7">
        <w:trPr>
          <w:jc w:val="center"/>
          <w:ins w:id="2870" w:author="Huawei" w:date="2022-11-21T11:07:00Z"/>
        </w:trPr>
        <w:tc>
          <w:tcPr>
            <w:tcW w:w="0" w:type="auto"/>
          </w:tcPr>
          <w:p w:rsidR="003E65CD" w:rsidRPr="00EA61A6" w:rsidRDefault="003E65CD" w:rsidP="002667D7">
            <w:pPr>
              <w:spacing w:after="0"/>
              <w:jc w:val="both"/>
              <w:rPr>
                <w:ins w:id="2871" w:author="Huawei" w:date="2022-11-21T11:07:00Z"/>
                <w:rFonts w:ascii="Arial" w:hAnsi="Arial" w:cs="Arial"/>
                <w:sz w:val="18"/>
                <w:lang w:val="en-US"/>
              </w:rPr>
            </w:pPr>
            <w:bookmarkStart w:id="2872" w:name="OLE_LINK57"/>
            <w:bookmarkEnd w:id="2856"/>
            <w:ins w:id="2873" w:author="Huawei" w:date="2022-11-21T11:07:00Z">
              <w:r w:rsidRPr="00EA61A6">
                <w:rPr>
                  <w:rFonts w:ascii="Arial" w:hAnsi="Arial" w:cs="Arial"/>
                  <w:sz w:val="18"/>
                  <w:lang w:val="en-US"/>
                </w:rPr>
                <w:t>PCB iso. = 60dB</w:t>
              </w:r>
              <w:bookmarkEnd w:id="2872"/>
            </w:ins>
          </w:p>
        </w:tc>
        <w:tc>
          <w:tcPr>
            <w:tcW w:w="882" w:type="dxa"/>
          </w:tcPr>
          <w:p w:rsidR="003E65CD" w:rsidRPr="00EA61A6" w:rsidRDefault="003E65CD" w:rsidP="002667D7">
            <w:pPr>
              <w:spacing w:after="0"/>
              <w:jc w:val="both"/>
              <w:rPr>
                <w:ins w:id="2874" w:author="Huawei" w:date="2022-11-21T11:07:00Z"/>
                <w:rFonts w:ascii="Arial" w:hAnsi="Arial" w:cs="Arial"/>
                <w:sz w:val="18"/>
                <w:lang w:val="en-US"/>
              </w:rPr>
            </w:pPr>
            <w:ins w:id="2875" w:author="Huawei" w:date="2022-11-21T11:07:00Z">
              <w:r w:rsidRPr="00EA61A6">
                <w:rPr>
                  <w:rFonts w:ascii="Arial" w:hAnsi="Arial" w:cs="Arial"/>
                  <w:sz w:val="18"/>
                  <w:lang w:val="en-US"/>
                </w:rPr>
                <w:t>31.9</w:t>
              </w:r>
            </w:ins>
          </w:p>
        </w:tc>
        <w:tc>
          <w:tcPr>
            <w:tcW w:w="969" w:type="dxa"/>
          </w:tcPr>
          <w:p w:rsidR="003E65CD" w:rsidRPr="00EA61A6" w:rsidRDefault="003E65CD" w:rsidP="002667D7">
            <w:pPr>
              <w:spacing w:after="0"/>
              <w:jc w:val="both"/>
              <w:rPr>
                <w:ins w:id="2876" w:author="Huawei" w:date="2022-11-21T11:07:00Z"/>
                <w:rFonts w:ascii="Arial" w:hAnsi="Arial" w:cs="Arial"/>
                <w:sz w:val="18"/>
                <w:lang w:val="en-US"/>
              </w:rPr>
            </w:pPr>
            <w:ins w:id="2877" w:author="Huawei" w:date="2022-11-21T11:07:00Z">
              <w:r w:rsidRPr="00EA61A6">
                <w:rPr>
                  <w:rFonts w:ascii="Arial" w:hAnsi="Arial" w:cs="Arial"/>
                  <w:sz w:val="18"/>
                  <w:lang w:val="en-US"/>
                </w:rPr>
                <w:t>10.4</w:t>
              </w:r>
            </w:ins>
          </w:p>
        </w:tc>
        <w:tc>
          <w:tcPr>
            <w:tcW w:w="952" w:type="dxa"/>
          </w:tcPr>
          <w:p w:rsidR="003E65CD" w:rsidRPr="00EA61A6" w:rsidRDefault="003E65CD" w:rsidP="002667D7">
            <w:pPr>
              <w:spacing w:after="0"/>
              <w:jc w:val="both"/>
              <w:rPr>
                <w:ins w:id="2878" w:author="Huawei" w:date="2022-11-21T11:07:00Z"/>
                <w:rFonts w:ascii="Arial" w:hAnsi="Arial" w:cs="Arial"/>
                <w:sz w:val="18"/>
                <w:lang w:val="en-US"/>
              </w:rPr>
            </w:pPr>
            <w:ins w:id="2879" w:author="Huawei" w:date="2022-11-21T11:07:00Z">
              <w:r w:rsidRPr="00EA61A6">
                <w:rPr>
                  <w:rFonts w:ascii="Arial" w:hAnsi="Arial" w:cs="Arial"/>
                  <w:sz w:val="18"/>
                  <w:lang w:val="en-US"/>
                </w:rPr>
                <w:t>27.1</w:t>
              </w:r>
            </w:ins>
          </w:p>
        </w:tc>
        <w:tc>
          <w:tcPr>
            <w:tcW w:w="952" w:type="dxa"/>
          </w:tcPr>
          <w:p w:rsidR="003E65CD" w:rsidRPr="00EA61A6" w:rsidRDefault="003E65CD" w:rsidP="002667D7">
            <w:pPr>
              <w:spacing w:after="0"/>
              <w:jc w:val="both"/>
              <w:rPr>
                <w:ins w:id="2880" w:author="Huawei" w:date="2022-11-21T11:07:00Z"/>
                <w:rFonts w:ascii="Arial" w:hAnsi="Arial" w:cs="Arial"/>
                <w:sz w:val="18"/>
                <w:lang w:val="en-US"/>
              </w:rPr>
            </w:pPr>
            <w:ins w:id="2881" w:author="Huawei" w:date="2022-11-21T11:07:00Z">
              <w:r w:rsidRPr="00EA61A6">
                <w:rPr>
                  <w:rFonts w:ascii="Arial" w:hAnsi="Arial" w:cs="Arial"/>
                  <w:sz w:val="18"/>
                  <w:lang w:val="en-US"/>
                </w:rPr>
                <w:t>7.0</w:t>
              </w:r>
            </w:ins>
          </w:p>
        </w:tc>
        <w:tc>
          <w:tcPr>
            <w:tcW w:w="952" w:type="dxa"/>
          </w:tcPr>
          <w:p w:rsidR="003E65CD" w:rsidRPr="00EA61A6" w:rsidRDefault="003E65CD" w:rsidP="002667D7">
            <w:pPr>
              <w:spacing w:after="0"/>
              <w:jc w:val="both"/>
              <w:rPr>
                <w:ins w:id="2882" w:author="Huawei" w:date="2022-11-21T11:07:00Z"/>
                <w:rFonts w:ascii="Arial" w:hAnsi="Arial" w:cs="Arial"/>
                <w:sz w:val="18"/>
                <w:lang w:val="en-US"/>
              </w:rPr>
            </w:pPr>
            <w:ins w:id="2883" w:author="Huawei" w:date="2022-11-21T11:07:00Z">
              <w:r w:rsidRPr="00EA61A6">
                <w:rPr>
                  <w:rFonts w:ascii="Arial" w:hAnsi="Arial" w:cs="Arial"/>
                  <w:sz w:val="18"/>
                  <w:lang w:val="en-US"/>
                </w:rPr>
                <w:t>22.2</w:t>
              </w:r>
            </w:ins>
          </w:p>
        </w:tc>
        <w:tc>
          <w:tcPr>
            <w:tcW w:w="952" w:type="dxa"/>
          </w:tcPr>
          <w:p w:rsidR="003E65CD" w:rsidRPr="00EA61A6" w:rsidRDefault="003E65CD" w:rsidP="002667D7">
            <w:pPr>
              <w:spacing w:after="0"/>
              <w:jc w:val="both"/>
              <w:rPr>
                <w:ins w:id="2884" w:author="Huawei" w:date="2022-11-21T11:07:00Z"/>
                <w:rFonts w:ascii="Arial" w:hAnsi="Arial" w:cs="Arial"/>
                <w:sz w:val="18"/>
                <w:lang w:val="en-US"/>
              </w:rPr>
            </w:pPr>
            <w:ins w:id="2885" w:author="Huawei" w:date="2022-11-21T11:07:00Z">
              <w:r w:rsidRPr="00EA61A6">
                <w:rPr>
                  <w:rFonts w:ascii="Arial" w:hAnsi="Arial" w:cs="Arial"/>
                  <w:sz w:val="18"/>
                  <w:lang w:val="en-US"/>
                </w:rPr>
                <w:t>4.7</w:t>
              </w:r>
            </w:ins>
          </w:p>
        </w:tc>
      </w:tr>
      <w:tr w:rsidR="003E65CD" w:rsidRPr="00EA61A6" w:rsidTr="002667D7">
        <w:trPr>
          <w:jc w:val="center"/>
          <w:ins w:id="2886" w:author="Huawei" w:date="2022-11-21T11:07:00Z"/>
        </w:trPr>
        <w:tc>
          <w:tcPr>
            <w:tcW w:w="0" w:type="auto"/>
          </w:tcPr>
          <w:p w:rsidR="003E65CD" w:rsidRPr="00EA61A6" w:rsidRDefault="003E65CD" w:rsidP="002667D7">
            <w:pPr>
              <w:spacing w:after="0"/>
              <w:jc w:val="both"/>
              <w:rPr>
                <w:ins w:id="2887" w:author="Huawei" w:date="2022-11-21T11:07:00Z"/>
                <w:rFonts w:ascii="Arial" w:hAnsi="Arial" w:cs="Arial"/>
                <w:sz w:val="18"/>
                <w:lang w:val="en-US"/>
              </w:rPr>
            </w:pPr>
            <w:ins w:id="2888" w:author="Huawei" w:date="2022-11-21T11:07:00Z">
              <w:r w:rsidRPr="00EA61A6">
                <w:rPr>
                  <w:rFonts w:ascii="Arial" w:hAnsi="Arial" w:cs="Arial"/>
                  <w:sz w:val="18"/>
                  <w:lang w:val="en-US"/>
                </w:rPr>
                <w:t>PCB iso. = 65dB</w:t>
              </w:r>
            </w:ins>
          </w:p>
        </w:tc>
        <w:tc>
          <w:tcPr>
            <w:tcW w:w="882" w:type="dxa"/>
          </w:tcPr>
          <w:p w:rsidR="003E65CD" w:rsidRPr="00EA61A6" w:rsidRDefault="003E65CD" w:rsidP="002667D7">
            <w:pPr>
              <w:spacing w:after="0"/>
              <w:jc w:val="both"/>
              <w:rPr>
                <w:ins w:id="2889" w:author="Huawei" w:date="2022-11-21T11:07:00Z"/>
                <w:rFonts w:ascii="Arial" w:hAnsi="Arial" w:cs="Arial"/>
                <w:sz w:val="18"/>
                <w:lang w:val="en-US"/>
              </w:rPr>
            </w:pPr>
            <w:ins w:id="2890" w:author="Huawei" w:date="2022-11-21T11:07:00Z">
              <w:r w:rsidRPr="00EA61A6">
                <w:rPr>
                  <w:rFonts w:ascii="Arial" w:hAnsi="Arial" w:cs="Arial"/>
                  <w:sz w:val="18"/>
                  <w:lang w:val="en-US"/>
                </w:rPr>
                <w:t>27.4</w:t>
              </w:r>
            </w:ins>
          </w:p>
        </w:tc>
        <w:tc>
          <w:tcPr>
            <w:tcW w:w="969" w:type="dxa"/>
          </w:tcPr>
          <w:p w:rsidR="003E65CD" w:rsidRPr="00EA61A6" w:rsidRDefault="003E65CD" w:rsidP="002667D7">
            <w:pPr>
              <w:spacing w:after="0"/>
              <w:jc w:val="both"/>
              <w:rPr>
                <w:ins w:id="2891" w:author="Huawei" w:date="2022-11-21T11:07:00Z"/>
                <w:rFonts w:ascii="Arial" w:hAnsi="Arial" w:cs="Arial"/>
                <w:sz w:val="18"/>
                <w:lang w:val="en-US"/>
              </w:rPr>
            </w:pPr>
            <w:ins w:id="2892" w:author="Huawei" w:date="2022-11-21T11:07:00Z">
              <w:r w:rsidRPr="00EA61A6">
                <w:rPr>
                  <w:rFonts w:ascii="Arial" w:hAnsi="Arial" w:cs="Arial"/>
                  <w:sz w:val="18"/>
                  <w:lang w:val="en-US"/>
                </w:rPr>
                <w:t>7.9</w:t>
              </w:r>
            </w:ins>
          </w:p>
        </w:tc>
        <w:tc>
          <w:tcPr>
            <w:tcW w:w="952" w:type="dxa"/>
          </w:tcPr>
          <w:p w:rsidR="003E65CD" w:rsidRPr="00EA61A6" w:rsidRDefault="003E65CD" w:rsidP="002667D7">
            <w:pPr>
              <w:spacing w:after="0"/>
              <w:jc w:val="both"/>
              <w:rPr>
                <w:ins w:id="2893" w:author="Huawei" w:date="2022-11-21T11:07:00Z"/>
                <w:rFonts w:ascii="Arial" w:hAnsi="Arial" w:cs="Arial"/>
                <w:sz w:val="18"/>
                <w:lang w:val="en-US"/>
              </w:rPr>
            </w:pPr>
            <w:ins w:id="2894" w:author="Huawei" w:date="2022-11-21T11:07:00Z">
              <w:r w:rsidRPr="00EA61A6">
                <w:rPr>
                  <w:rFonts w:ascii="Arial" w:hAnsi="Arial" w:cs="Arial"/>
                  <w:sz w:val="18"/>
                  <w:lang w:val="en-US"/>
                </w:rPr>
                <w:t>22.6</w:t>
              </w:r>
            </w:ins>
          </w:p>
        </w:tc>
        <w:tc>
          <w:tcPr>
            <w:tcW w:w="952" w:type="dxa"/>
          </w:tcPr>
          <w:p w:rsidR="003E65CD" w:rsidRPr="00EA61A6" w:rsidRDefault="003E65CD" w:rsidP="002667D7">
            <w:pPr>
              <w:spacing w:after="0"/>
              <w:jc w:val="both"/>
              <w:rPr>
                <w:ins w:id="2895" w:author="Huawei" w:date="2022-11-21T11:07:00Z"/>
                <w:rFonts w:ascii="Arial" w:hAnsi="Arial" w:cs="Arial"/>
                <w:sz w:val="18"/>
                <w:lang w:val="en-US"/>
              </w:rPr>
            </w:pPr>
            <w:ins w:id="2896" w:author="Huawei" w:date="2022-11-21T11:07:00Z">
              <w:r w:rsidRPr="00EA61A6">
                <w:rPr>
                  <w:rFonts w:ascii="Arial" w:hAnsi="Arial" w:cs="Arial"/>
                  <w:sz w:val="18"/>
                  <w:lang w:val="en-US"/>
                </w:rPr>
                <w:t>5.2</w:t>
              </w:r>
            </w:ins>
          </w:p>
        </w:tc>
        <w:tc>
          <w:tcPr>
            <w:tcW w:w="952" w:type="dxa"/>
          </w:tcPr>
          <w:p w:rsidR="003E65CD" w:rsidRPr="00EA61A6" w:rsidRDefault="003E65CD" w:rsidP="002667D7">
            <w:pPr>
              <w:spacing w:after="0"/>
              <w:jc w:val="both"/>
              <w:rPr>
                <w:ins w:id="2897" w:author="Huawei" w:date="2022-11-21T11:07:00Z"/>
                <w:rFonts w:ascii="Arial" w:hAnsi="Arial" w:cs="Arial"/>
                <w:sz w:val="18"/>
                <w:lang w:val="en-US"/>
              </w:rPr>
            </w:pPr>
            <w:ins w:id="2898" w:author="Huawei" w:date="2022-11-21T11:07:00Z">
              <w:r w:rsidRPr="00EA61A6">
                <w:rPr>
                  <w:rFonts w:ascii="Arial" w:hAnsi="Arial" w:cs="Arial"/>
                  <w:sz w:val="18"/>
                  <w:lang w:val="en-US"/>
                </w:rPr>
                <w:t>17.8</w:t>
              </w:r>
            </w:ins>
          </w:p>
        </w:tc>
        <w:tc>
          <w:tcPr>
            <w:tcW w:w="952" w:type="dxa"/>
          </w:tcPr>
          <w:p w:rsidR="003E65CD" w:rsidRPr="00EA61A6" w:rsidRDefault="003E65CD" w:rsidP="002667D7">
            <w:pPr>
              <w:spacing w:after="0"/>
              <w:jc w:val="both"/>
              <w:rPr>
                <w:ins w:id="2899" w:author="Huawei" w:date="2022-11-21T11:07:00Z"/>
                <w:rFonts w:ascii="Arial" w:hAnsi="Arial" w:cs="Arial"/>
                <w:sz w:val="18"/>
                <w:lang w:val="en-US"/>
              </w:rPr>
            </w:pPr>
            <w:ins w:id="2900" w:author="Huawei" w:date="2022-11-21T11:07:00Z">
              <w:r w:rsidRPr="00EA61A6">
                <w:rPr>
                  <w:rFonts w:ascii="Arial" w:hAnsi="Arial" w:cs="Arial"/>
                  <w:sz w:val="18"/>
                  <w:lang w:val="en-US"/>
                </w:rPr>
                <w:t>3.8</w:t>
              </w:r>
            </w:ins>
          </w:p>
        </w:tc>
      </w:tr>
      <w:tr w:rsidR="003E65CD" w:rsidRPr="00EA61A6" w:rsidTr="002667D7">
        <w:trPr>
          <w:jc w:val="center"/>
          <w:ins w:id="2901" w:author="Huawei" w:date="2022-11-21T11:07:00Z"/>
        </w:trPr>
        <w:tc>
          <w:tcPr>
            <w:tcW w:w="0" w:type="auto"/>
          </w:tcPr>
          <w:p w:rsidR="003E65CD" w:rsidRPr="00EA61A6" w:rsidRDefault="003E65CD" w:rsidP="002667D7">
            <w:pPr>
              <w:spacing w:after="0"/>
              <w:jc w:val="both"/>
              <w:rPr>
                <w:ins w:id="2902" w:author="Huawei" w:date="2022-11-21T11:07:00Z"/>
                <w:rFonts w:ascii="Arial" w:hAnsi="Arial" w:cs="Arial"/>
                <w:sz w:val="18"/>
                <w:lang w:val="en-US"/>
              </w:rPr>
            </w:pPr>
            <w:ins w:id="2903" w:author="Huawei" w:date="2022-11-21T11:07:00Z">
              <w:r w:rsidRPr="00EA61A6">
                <w:rPr>
                  <w:rFonts w:ascii="Arial" w:hAnsi="Arial" w:cs="Arial"/>
                  <w:sz w:val="18"/>
                  <w:lang w:val="en-US"/>
                </w:rPr>
                <w:t>PCB iso. = 70dB</w:t>
              </w:r>
            </w:ins>
          </w:p>
        </w:tc>
        <w:tc>
          <w:tcPr>
            <w:tcW w:w="882" w:type="dxa"/>
          </w:tcPr>
          <w:p w:rsidR="003E65CD" w:rsidRPr="00EA61A6" w:rsidRDefault="003E65CD" w:rsidP="002667D7">
            <w:pPr>
              <w:spacing w:after="0"/>
              <w:jc w:val="both"/>
              <w:rPr>
                <w:ins w:id="2904" w:author="Huawei" w:date="2022-11-21T11:07:00Z"/>
                <w:rFonts w:ascii="Arial" w:hAnsi="Arial" w:cs="Arial"/>
                <w:sz w:val="18"/>
                <w:lang w:val="en-US"/>
              </w:rPr>
            </w:pPr>
            <w:ins w:id="2905" w:author="Huawei" w:date="2022-11-21T11:07:00Z">
              <w:r w:rsidRPr="00EA61A6">
                <w:rPr>
                  <w:rFonts w:ascii="Arial" w:hAnsi="Arial" w:cs="Arial"/>
                  <w:sz w:val="18"/>
                  <w:lang w:val="en-US"/>
                </w:rPr>
                <w:t>23.8</w:t>
              </w:r>
            </w:ins>
          </w:p>
        </w:tc>
        <w:tc>
          <w:tcPr>
            <w:tcW w:w="969" w:type="dxa"/>
          </w:tcPr>
          <w:p w:rsidR="003E65CD" w:rsidRPr="00EA61A6" w:rsidRDefault="003E65CD" w:rsidP="002667D7">
            <w:pPr>
              <w:spacing w:after="0"/>
              <w:jc w:val="both"/>
              <w:rPr>
                <w:ins w:id="2906" w:author="Huawei" w:date="2022-11-21T11:07:00Z"/>
                <w:rFonts w:ascii="Arial" w:hAnsi="Arial" w:cs="Arial"/>
                <w:sz w:val="18"/>
                <w:lang w:val="en-US"/>
              </w:rPr>
            </w:pPr>
            <w:ins w:id="2907" w:author="Huawei" w:date="2022-11-21T11:07:00Z">
              <w:r w:rsidRPr="00EA61A6">
                <w:rPr>
                  <w:rFonts w:ascii="Arial" w:hAnsi="Arial" w:cs="Arial"/>
                  <w:sz w:val="18"/>
                  <w:lang w:val="en-US"/>
                </w:rPr>
                <w:t>6.5</w:t>
              </w:r>
            </w:ins>
          </w:p>
        </w:tc>
        <w:tc>
          <w:tcPr>
            <w:tcW w:w="952" w:type="dxa"/>
          </w:tcPr>
          <w:p w:rsidR="003E65CD" w:rsidRPr="00EA61A6" w:rsidRDefault="003E65CD" w:rsidP="002667D7">
            <w:pPr>
              <w:spacing w:after="0"/>
              <w:jc w:val="both"/>
              <w:rPr>
                <w:ins w:id="2908" w:author="Huawei" w:date="2022-11-21T11:07:00Z"/>
                <w:rFonts w:ascii="Arial" w:hAnsi="Arial" w:cs="Arial"/>
                <w:sz w:val="18"/>
                <w:lang w:val="en-US"/>
              </w:rPr>
            </w:pPr>
            <w:ins w:id="2909" w:author="Huawei" w:date="2022-11-21T11:07:00Z">
              <w:r w:rsidRPr="00EA61A6">
                <w:rPr>
                  <w:rFonts w:ascii="Arial" w:hAnsi="Arial" w:cs="Arial"/>
                  <w:sz w:val="18"/>
                  <w:lang w:val="en-US"/>
                </w:rPr>
                <w:t>18.9</w:t>
              </w:r>
            </w:ins>
          </w:p>
        </w:tc>
        <w:tc>
          <w:tcPr>
            <w:tcW w:w="952" w:type="dxa"/>
          </w:tcPr>
          <w:p w:rsidR="003E65CD" w:rsidRPr="00EA61A6" w:rsidRDefault="003E65CD" w:rsidP="002667D7">
            <w:pPr>
              <w:spacing w:after="0"/>
              <w:jc w:val="both"/>
              <w:rPr>
                <w:ins w:id="2910" w:author="Huawei" w:date="2022-11-21T11:07:00Z"/>
                <w:rFonts w:ascii="Arial" w:hAnsi="Arial" w:cs="Arial"/>
                <w:sz w:val="18"/>
                <w:lang w:val="en-US"/>
              </w:rPr>
            </w:pPr>
            <w:ins w:id="2911" w:author="Huawei" w:date="2022-11-21T11:07:00Z">
              <w:r w:rsidRPr="00EA61A6">
                <w:rPr>
                  <w:rFonts w:ascii="Arial" w:hAnsi="Arial" w:cs="Arial"/>
                  <w:sz w:val="18"/>
                  <w:lang w:val="en-US"/>
                </w:rPr>
                <w:t>4.4</w:t>
              </w:r>
            </w:ins>
          </w:p>
        </w:tc>
        <w:tc>
          <w:tcPr>
            <w:tcW w:w="952" w:type="dxa"/>
          </w:tcPr>
          <w:p w:rsidR="003E65CD" w:rsidRPr="00EA61A6" w:rsidRDefault="003E65CD" w:rsidP="002667D7">
            <w:pPr>
              <w:spacing w:after="0"/>
              <w:jc w:val="both"/>
              <w:rPr>
                <w:ins w:id="2912" w:author="Huawei" w:date="2022-11-21T11:07:00Z"/>
                <w:rFonts w:ascii="Arial" w:hAnsi="Arial" w:cs="Arial"/>
                <w:sz w:val="18"/>
                <w:lang w:val="en-US"/>
              </w:rPr>
            </w:pPr>
            <w:ins w:id="2913" w:author="Huawei" w:date="2022-11-21T11:07:00Z">
              <w:r w:rsidRPr="00EA61A6">
                <w:rPr>
                  <w:rFonts w:ascii="Arial" w:hAnsi="Arial" w:cs="Arial"/>
                  <w:sz w:val="18"/>
                  <w:lang w:val="en-US"/>
                </w:rPr>
                <w:t>14.1</w:t>
              </w:r>
            </w:ins>
          </w:p>
        </w:tc>
        <w:tc>
          <w:tcPr>
            <w:tcW w:w="952" w:type="dxa"/>
          </w:tcPr>
          <w:p w:rsidR="003E65CD" w:rsidRPr="00EA61A6" w:rsidRDefault="003E65CD" w:rsidP="002667D7">
            <w:pPr>
              <w:spacing w:after="0"/>
              <w:jc w:val="both"/>
              <w:rPr>
                <w:ins w:id="2914" w:author="Huawei" w:date="2022-11-21T11:07:00Z"/>
                <w:rFonts w:ascii="Arial" w:hAnsi="Arial" w:cs="Arial"/>
                <w:sz w:val="18"/>
                <w:lang w:val="en-US"/>
              </w:rPr>
            </w:pPr>
            <w:ins w:id="2915" w:author="Huawei" w:date="2022-11-21T11:07:00Z">
              <w:r w:rsidRPr="00EA61A6">
                <w:rPr>
                  <w:rFonts w:ascii="Arial" w:hAnsi="Arial" w:cs="Arial"/>
                  <w:sz w:val="18"/>
                  <w:lang w:val="en-US"/>
                </w:rPr>
                <w:t>3.4</w:t>
              </w:r>
            </w:ins>
          </w:p>
        </w:tc>
      </w:tr>
      <w:tr w:rsidR="003E65CD" w:rsidRPr="00EA61A6" w:rsidTr="002667D7">
        <w:trPr>
          <w:jc w:val="center"/>
          <w:ins w:id="2916" w:author="Huawei" w:date="2022-11-21T11:07:00Z"/>
        </w:trPr>
        <w:tc>
          <w:tcPr>
            <w:tcW w:w="0" w:type="auto"/>
          </w:tcPr>
          <w:p w:rsidR="003E65CD" w:rsidRPr="00EA61A6" w:rsidRDefault="003E65CD" w:rsidP="002667D7">
            <w:pPr>
              <w:spacing w:after="0"/>
              <w:jc w:val="both"/>
              <w:rPr>
                <w:ins w:id="2917" w:author="Huawei" w:date="2022-11-21T11:07:00Z"/>
                <w:rFonts w:ascii="Arial" w:hAnsi="Arial" w:cs="Arial"/>
                <w:sz w:val="18"/>
                <w:lang w:val="en-US"/>
              </w:rPr>
            </w:pPr>
            <w:ins w:id="2918" w:author="Huawei" w:date="2022-11-21T11:07:00Z">
              <w:r w:rsidRPr="00EA61A6">
                <w:rPr>
                  <w:rFonts w:ascii="Arial" w:hAnsi="Arial" w:cs="Arial"/>
                  <w:sz w:val="18"/>
                  <w:lang w:val="en-US"/>
                </w:rPr>
                <w:t>PCB iso. = 75dB</w:t>
              </w:r>
            </w:ins>
          </w:p>
        </w:tc>
        <w:tc>
          <w:tcPr>
            <w:tcW w:w="882" w:type="dxa"/>
          </w:tcPr>
          <w:p w:rsidR="003E65CD" w:rsidRPr="00EA61A6" w:rsidRDefault="003E65CD" w:rsidP="002667D7">
            <w:pPr>
              <w:spacing w:after="0"/>
              <w:jc w:val="both"/>
              <w:rPr>
                <w:ins w:id="2919" w:author="Huawei" w:date="2022-11-21T11:07:00Z"/>
                <w:rFonts w:ascii="Arial" w:hAnsi="Arial" w:cs="Arial"/>
                <w:sz w:val="18"/>
                <w:lang w:val="en-US"/>
              </w:rPr>
            </w:pPr>
            <w:ins w:id="2920" w:author="Huawei" w:date="2022-11-21T11:07:00Z">
              <w:r w:rsidRPr="00EA61A6">
                <w:rPr>
                  <w:rFonts w:ascii="Arial" w:hAnsi="Arial" w:cs="Arial"/>
                  <w:sz w:val="18"/>
                  <w:lang w:val="en-US"/>
                </w:rPr>
                <w:t>21.5</w:t>
              </w:r>
            </w:ins>
          </w:p>
        </w:tc>
        <w:tc>
          <w:tcPr>
            <w:tcW w:w="969" w:type="dxa"/>
          </w:tcPr>
          <w:p w:rsidR="003E65CD" w:rsidRPr="00EA61A6" w:rsidRDefault="003E65CD" w:rsidP="002667D7">
            <w:pPr>
              <w:spacing w:after="0"/>
              <w:jc w:val="both"/>
              <w:rPr>
                <w:ins w:id="2921" w:author="Huawei" w:date="2022-11-21T11:07:00Z"/>
                <w:rFonts w:ascii="Arial" w:hAnsi="Arial" w:cs="Arial"/>
                <w:sz w:val="18"/>
                <w:lang w:val="en-US"/>
              </w:rPr>
            </w:pPr>
            <w:ins w:id="2922" w:author="Huawei" w:date="2022-11-21T11:07:00Z">
              <w:r w:rsidRPr="00EA61A6">
                <w:rPr>
                  <w:rFonts w:ascii="Arial" w:hAnsi="Arial" w:cs="Arial"/>
                  <w:sz w:val="18"/>
                  <w:lang w:val="en-US"/>
                </w:rPr>
                <w:t>6.0</w:t>
              </w:r>
            </w:ins>
          </w:p>
        </w:tc>
        <w:tc>
          <w:tcPr>
            <w:tcW w:w="952" w:type="dxa"/>
          </w:tcPr>
          <w:p w:rsidR="003E65CD" w:rsidRPr="00EA61A6" w:rsidRDefault="003E65CD" w:rsidP="002667D7">
            <w:pPr>
              <w:spacing w:after="0"/>
              <w:jc w:val="both"/>
              <w:rPr>
                <w:ins w:id="2923" w:author="Huawei" w:date="2022-11-21T11:07:00Z"/>
                <w:rFonts w:ascii="Arial" w:hAnsi="Arial" w:cs="Arial"/>
                <w:sz w:val="18"/>
                <w:lang w:val="en-US"/>
              </w:rPr>
            </w:pPr>
            <w:ins w:id="2924" w:author="Huawei" w:date="2022-11-21T11:07:00Z">
              <w:r w:rsidRPr="00EA61A6">
                <w:rPr>
                  <w:rFonts w:ascii="Arial" w:hAnsi="Arial" w:cs="Arial"/>
                  <w:sz w:val="18"/>
                  <w:lang w:val="en-US"/>
                </w:rPr>
                <w:t>16.5</w:t>
              </w:r>
            </w:ins>
          </w:p>
        </w:tc>
        <w:tc>
          <w:tcPr>
            <w:tcW w:w="952" w:type="dxa"/>
          </w:tcPr>
          <w:p w:rsidR="003E65CD" w:rsidRPr="00EA61A6" w:rsidRDefault="003E65CD" w:rsidP="002667D7">
            <w:pPr>
              <w:spacing w:after="0"/>
              <w:jc w:val="both"/>
              <w:rPr>
                <w:ins w:id="2925" w:author="Huawei" w:date="2022-11-21T11:07:00Z"/>
                <w:rFonts w:ascii="Arial" w:hAnsi="Arial" w:cs="Arial"/>
                <w:sz w:val="18"/>
                <w:lang w:val="en-US"/>
              </w:rPr>
            </w:pPr>
            <w:ins w:id="2926" w:author="Huawei" w:date="2022-11-21T11:07:00Z">
              <w:r w:rsidRPr="00EA61A6">
                <w:rPr>
                  <w:rFonts w:ascii="Arial" w:hAnsi="Arial" w:cs="Arial"/>
                  <w:sz w:val="18"/>
                  <w:lang w:val="en-US"/>
                </w:rPr>
                <w:t>4.1</w:t>
              </w:r>
            </w:ins>
          </w:p>
        </w:tc>
        <w:tc>
          <w:tcPr>
            <w:tcW w:w="952" w:type="dxa"/>
          </w:tcPr>
          <w:p w:rsidR="003E65CD" w:rsidRPr="00EA61A6" w:rsidRDefault="003E65CD" w:rsidP="002667D7">
            <w:pPr>
              <w:spacing w:after="0"/>
              <w:jc w:val="both"/>
              <w:rPr>
                <w:ins w:id="2927" w:author="Huawei" w:date="2022-11-21T11:07:00Z"/>
                <w:rFonts w:ascii="Arial" w:hAnsi="Arial" w:cs="Arial"/>
                <w:sz w:val="18"/>
                <w:lang w:val="en-US"/>
              </w:rPr>
            </w:pPr>
            <w:ins w:id="2928" w:author="Huawei" w:date="2022-11-21T11:07:00Z">
              <w:r w:rsidRPr="00EA61A6">
                <w:rPr>
                  <w:rFonts w:ascii="Arial" w:hAnsi="Arial" w:cs="Arial"/>
                  <w:sz w:val="18"/>
                  <w:lang w:val="en-US"/>
                </w:rPr>
                <w:t>11.8</w:t>
              </w:r>
            </w:ins>
          </w:p>
        </w:tc>
        <w:tc>
          <w:tcPr>
            <w:tcW w:w="952" w:type="dxa"/>
          </w:tcPr>
          <w:p w:rsidR="003E65CD" w:rsidRPr="00EA61A6" w:rsidRDefault="003E65CD" w:rsidP="002667D7">
            <w:pPr>
              <w:spacing w:after="0"/>
              <w:jc w:val="both"/>
              <w:rPr>
                <w:ins w:id="2929" w:author="Huawei" w:date="2022-11-21T11:07:00Z"/>
                <w:rFonts w:ascii="Arial" w:hAnsi="Arial" w:cs="Arial"/>
                <w:sz w:val="18"/>
                <w:lang w:val="en-US"/>
              </w:rPr>
            </w:pPr>
            <w:ins w:id="2930" w:author="Huawei" w:date="2022-11-21T11:07:00Z">
              <w:r w:rsidRPr="00EA61A6">
                <w:rPr>
                  <w:rFonts w:ascii="Arial" w:hAnsi="Arial" w:cs="Arial"/>
                  <w:sz w:val="18"/>
                  <w:lang w:val="en-US"/>
                </w:rPr>
                <w:t>3.2</w:t>
              </w:r>
            </w:ins>
          </w:p>
        </w:tc>
      </w:tr>
      <w:tr w:rsidR="003E65CD" w:rsidRPr="00EA61A6" w:rsidTr="002667D7">
        <w:trPr>
          <w:jc w:val="center"/>
          <w:ins w:id="2931" w:author="Huawei" w:date="2022-11-21T11:07:00Z"/>
        </w:trPr>
        <w:tc>
          <w:tcPr>
            <w:tcW w:w="0" w:type="auto"/>
          </w:tcPr>
          <w:p w:rsidR="003E65CD" w:rsidRPr="00EA61A6" w:rsidRDefault="003E65CD" w:rsidP="002667D7">
            <w:pPr>
              <w:spacing w:after="0"/>
              <w:jc w:val="both"/>
              <w:rPr>
                <w:ins w:id="2932" w:author="Huawei" w:date="2022-11-21T11:07:00Z"/>
                <w:rFonts w:ascii="Arial" w:hAnsi="Arial" w:cs="Arial"/>
                <w:sz w:val="18"/>
                <w:lang w:val="en-US"/>
              </w:rPr>
            </w:pPr>
            <w:ins w:id="2933" w:author="Huawei" w:date="2022-11-21T11:07:00Z">
              <w:r w:rsidRPr="00EA61A6">
                <w:rPr>
                  <w:rFonts w:ascii="Arial" w:hAnsi="Arial" w:cs="Arial"/>
                  <w:sz w:val="18"/>
                  <w:lang w:val="en-US"/>
                </w:rPr>
                <w:t>PCB iso. = 80dB</w:t>
              </w:r>
            </w:ins>
          </w:p>
        </w:tc>
        <w:tc>
          <w:tcPr>
            <w:tcW w:w="882" w:type="dxa"/>
          </w:tcPr>
          <w:p w:rsidR="003E65CD" w:rsidRPr="00EA61A6" w:rsidRDefault="003E65CD" w:rsidP="002667D7">
            <w:pPr>
              <w:spacing w:after="0"/>
              <w:jc w:val="both"/>
              <w:rPr>
                <w:ins w:id="2934" w:author="Huawei" w:date="2022-11-21T11:07:00Z"/>
                <w:rFonts w:ascii="Arial" w:hAnsi="Arial" w:cs="Arial"/>
                <w:sz w:val="18"/>
                <w:lang w:val="en-US"/>
              </w:rPr>
            </w:pPr>
            <w:ins w:id="2935" w:author="Huawei" w:date="2022-11-21T11:07:00Z">
              <w:r w:rsidRPr="00EA61A6">
                <w:rPr>
                  <w:rFonts w:ascii="Arial" w:hAnsi="Arial" w:cs="Arial"/>
                  <w:sz w:val="18"/>
                  <w:lang w:val="en-US"/>
                </w:rPr>
                <w:t>20.4</w:t>
              </w:r>
            </w:ins>
          </w:p>
        </w:tc>
        <w:tc>
          <w:tcPr>
            <w:tcW w:w="969" w:type="dxa"/>
          </w:tcPr>
          <w:p w:rsidR="003E65CD" w:rsidRPr="00EA61A6" w:rsidRDefault="003E65CD" w:rsidP="002667D7">
            <w:pPr>
              <w:spacing w:after="0"/>
              <w:jc w:val="both"/>
              <w:rPr>
                <w:ins w:id="2936" w:author="Huawei" w:date="2022-11-21T11:07:00Z"/>
                <w:rFonts w:ascii="Arial" w:hAnsi="Arial" w:cs="Arial"/>
                <w:sz w:val="18"/>
                <w:lang w:val="en-US"/>
              </w:rPr>
            </w:pPr>
            <w:ins w:id="2937" w:author="Huawei" w:date="2022-11-21T11:07:00Z">
              <w:r w:rsidRPr="00EA61A6">
                <w:rPr>
                  <w:rFonts w:ascii="Arial" w:hAnsi="Arial" w:cs="Arial"/>
                  <w:sz w:val="18"/>
                  <w:lang w:val="en-US"/>
                </w:rPr>
                <w:t>5.8</w:t>
              </w:r>
            </w:ins>
          </w:p>
        </w:tc>
        <w:tc>
          <w:tcPr>
            <w:tcW w:w="952" w:type="dxa"/>
          </w:tcPr>
          <w:p w:rsidR="003E65CD" w:rsidRPr="00EA61A6" w:rsidRDefault="003E65CD" w:rsidP="002667D7">
            <w:pPr>
              <w:spacing w:after="0"/>
              <w:jc w:val="both"/>
              <w:rPr>
                <w:ins w:id="2938" w:author="Huawei" w:date="2022-11-21T11:07:00Z"/>
                <w:rFonts w:ascii="Arial" w:hAnsi="Arial" w:cs="Arial"/>
                <w:sz w:val="18"/>
                <w:lang w:val="en-US"/>
              </w:rPr>
            </w:pPr>
            <w:ins w:id="2939" w:author="Huawei" w:date="2022-11-21T11:07:00Z">
              <w:r w:rsidRPr="00EA61A6">
                <w:rPr>
                  <w:rFonts w:ascii="Arial" w:hAnsi="Arial" w:cs="Arial"/>
                  <w:sz w:val="18"/>
                  <w:lang w:val="en-US"/>
                </w:rPr>
                <w:t>15.3</w:t>
              </w:r>
            </w:ins>
          </w:p>
        </w:tc>
        <w:tc>
          <w:tcPr>
            <w:tcW w:w="952" w:type="dxa"/>
          </w:tcPr>
          <w:p w:rsidR="003E65CD" w:rsidRPr="00EA61A6" w:rsidRDefault="003E65CD" w:rsidP="002667D7">
            <w:pPr>
              <w:spacing w:after="0"/>
              <w:jc w:val="both"/>
              <w:rPr>
                <w:ins w:id="2940" w:author="Huawei" w:date="2022-11-21T11:07:00Z"/>
                <w:rFonts w:ascii="Arial" w:hAnsi="Arial" w:cs="Arial"/>
                <w:sz w:val="18"/>
                <w:lang w:val="en-US"/>
              </w:rPr>
            </w:pPr>
            <w:ins w:id="2941" w:author="Huawei" w:date="2022-11-21T11:07:00Z">
              <w:r w:rsidRPr="00EA61A6">
                <w:rPr>
                  <w:rFonts w:ascii="Arial" w:hAnsi="Arial" w:cs="Arial"/>
                  <w:sz w:val="18"/>
                  <w:lang w:val="en-US"/>
                </w:rPr>
                <w:t>4.0</w:t>
              </w:r>
            </w:ins>
          </w:p>
        </w:tc>
        <w:tc>
          <w:tcPr>
            <w:tcW w:w="952" w:type="dxa"/>
          </w:tcPr>
          <w:p w:rsidR="003E65CD" w:rsidRPr="00EA61A6" w:rsidRDefault="003E65CD" w:rsidP="002667D7">
            <w:pPr>
              <w:spacing w:after="0"/>
              <w:jc w:val="both"/>
              <w:rPr>
                <w:ins w:id="2942" w:author="Huawei" w:date="2022-11-21T11:07:00Z"/>
                <w:rFonts w:ascii="Arial" w:hAnsi="Arial" w:cs="Arial"/>
                <w:sz w:val="18"/>
                <w:lang w:val="en-US"/>
              </w:rPr>
            </w:pPr>
            <w:ins w:id="2943" w:author="Huawei" w:date="2022-11-21T11:07:00Z">
              <w:r w:rsidRPr="00EA61A6">
                <w:rPr>
                  <w:rFonts w:ascii="Arial" w:hAnsi="Arial" w:cs="Arial"/>
                  <w:sz w:val="18"/>
                  <w:lang w:val="en-US"/>
                </w:rPr>
                <w:t>10.7</w:t>
              </w:r>
            </w:ins>
          </w:p>
        </w:tc>
        <w:tc>
          <w:tcPr>
            <w:tcW w:w="952" w:type="dxa"/>
          </w:tcPr>
          <w:p w:rsidR="003E65CD" w:rsidRPr="00EA61A6" w:rsidRDefault="003E65CD" w:rsidP="002667D7">
            <w:pPr>
              <w:spacing w:after="0"/>
              <w:jc w:val="both"/>
              <w:rPr>
                <w:ins w:id="2944" w:author="Huawei" w:date="2022-11-21T11:07:00Z"/>
                <w:rFonts w:ascii="Arial" w:hAnsi="Arial" w:cs="Arial"/>
                <w:sz w:val="18"/>
                <w:lang w:val="en-US"/>
              </w:rPr>
            </w:pPr>
            <w:ins w:id="2945" w:author="Huawei" w:date="2022-11-21T11:07:00Z">
              <w:r w:rsidRPr="00EA61A6">
                <w:rPr>
                  <w:rFonts w:ascii="Arial" w:hAnsi="Arial" w:cs="Arial"/>
                  <w:sz w:val="18"/>
                  <w:lang w:val="en-US"/>
                </w:rPr>
                <w:t>3.2</w:t>
              </w:r>
            </w:ins>
          </w:p>
        </w:tc>
      </w:tr>
      <w:tr w:rsidR="003E65CD" w:rsidRPr="00EA61A6" w:rsidTr="002667D7">
        <w:trPr>
          <w:jc w:val="center"/>
          <w:ins w:id="2946" w:author="Huawei" w:date="2022-11-21T11:07:00Z"/>
        </w:trPr>
        <w:tc>
          <w:tcPr>
            <w:tcW w:w="0" w:type="auto"/>
          </w:tcPr>
          <w:p w:rsidR="003E65CD" w:rsidRPr="00EA61A6" w:rsidRDefault="003E65CD" w:rsidP="002667D7">
            <w:pPr>
              <w:spacing w:after="0"/>
              <w:jc w:val="both"/>
              <w:rPr>
                <w:ins w:id="2947" w:author="Huawei" w:date="2022-11-21T11:07:00Z"/>
                <w:rFonts w:ascii="Arial" w:hAnsi="Arial" w:cs="Arial"/>
                <w:sz w:val="18"/>
                <w:lang w:val="en-US"/>
              </w:rPr>
            </w:pPr>
            <w:bookmarkStart w:id="2948" w:name="OLE_LINK61" w:colFirst="0" w:colLast="0"/>
            <w:ins w:id="2949" w:author="Huawei" w:date="2022-11-21T11:07:00Z">
              <w:r w:rsidRPr="00EA61A6">
                <w:rPr>
                  <w:rFonts w:ascii="Arial" w:hAnsi="Arial" w:cs="Arial"/>
                  <w:sz w:val="18"/>
                  <w:lang w:val="en-US"/>
                </w:rPr>
                <w:t>PCB iso. = 85dB</w:t>
              </w:r>
            </w:ins>
          </w:p>
        </w:tc>
        <w:tc>
          <w:tcPr>
            <w:tcW w:w="882" w:type="dxa"/>
          </w:tcPr>
          <w:p w:rsidR="003E65CD" w:rsidRPr="00EA61A6" w:rsidRDefault="003E65CD" w:rsidP="002667D7">
            <w:pPr>
              <w:spacing w:after="0"/>
              <w:jc w:val="both"/>
              <w:rPr>
                <w:ins w:id="2950" w:author="Huawei" w:date="2022-11-21T11:07:00Z"/>
                <w:rFonts w:ascii="Arial" w:hAnsi="Arial" w:cs="Arial"/>
                <w:sz w:val="18"/>
                <w:lang w:val="en-US"/>
              </w:rPr>
            </w:pPr>
            <w:ins w:id="2951" w:author="Huawei" w:date="2022-11-21T11:07:00Z">
              <w:r w:rsidRPr="00EA61A6">
                <w:rPr>
                  <w:rFonts w:ascii="Arial" w:hAnsi="Arial" w:cs="Arial"/>
                  <w:sz w:val="18"/>
                  <w:lang w:val="en-US"/>
                </w:rPr>
                <w:t>20.0</w:t>
              </w:r>
            </w:ins>
          </w:p>
        </w:tc>
        <w:tc>
          <w:tcPr>
            <w:tcW w:w="969" w:type="dxa"/>
          </w:tcPr>
          <w:p w:rsidR="003E65CD" w:rsidRPr="00EA61A6" w:rsidRDefault="003E65CD" w:rsidP="002667D7">
            <w:pPr>
              <w:spacing w:after="0"/>
              <w:jc w:val="both"/>
              <w:rPr>
                <w:ins w:id="2952" w:author="Huawei" w:date="2022-11-21T11:07:00Z"/>
                <w:rFonts w:ascii="Arial" w:hAnsi="Arial" w:cs="Arial"/>
                <w:sz w:val="18"/>
                <w:lang w:val="en-US"/>
              </w:rPr>
            </w:pPr>
            <w:ins w:id="2953" w:author="Huawei" w:date="2022-11-21T11:07:00Z">
              <w:r w:rsidRPr="00EA61A6">
                <w:rPr>
                  <w:rFonts w:ascii="Arial" w:hAnsi="Arial" w:cs="Arial"/>
                  <w:sz w:val="18"/>
                  <w:lang w:val="en-US"/>
                </w:rPr>
                <w:t>5.7</w:t>
              </w:r>
            </w:ins>
          </w:p>
        </w:tc>
        <w:tc>
          <w:tcPr>
            <w:tcW w:w="952" w:type="dxa"/>
          </w:tcPr>
          <w:p w:rsidR="003E65CD" w:rsidRPr="00EA61A6" w:rsidRDefault="003E65CD" w:rsidP="002667D7">
            <w:pPr>
              <w:spacing w:after="0"/>
              <w:jc w:val="both"/>
              <w:rPr>
                <w:ins w:id="2954" w:author="Huawei" w:date="2022-11-21T11:07:00Z"/>
                <w:rFonts w:ascii="Arial" w:hAnsi="Arial" w:cs="Arial"/>
                <w:sz w:val="18"/>
                <w:lang w:val="en-US"/>
              </w:rPr>
            </w:pPr>
            <w:ins w:id="2955" w:author="Huawei" w:date="2022-11-21T11:07:00Z">
              <w:r w:rsidRPr="00EA61A6">
                <w:rPr>
                  <w:rFonts w:ascii="Arial" w:hAnsi="Arial" w:cs="Arial"/>
                  <w:sz w:val="18"/>
                  <w:lang w:val="en-US"/>
                </w:rPr>
                <w:t>14.8</w:t>
              </w:r>
            </w:ins>
          </w:p>
        </w:tc>
        <w:tc>
          <w:tcPr>
            <w:tcW w:w="952" w:type="dxa"/>
          </w:tcPr>
          <w:p w:rsidR="003E65CD" w:rsidRPr="00EA61A6" w:rsidRDefault="003E65CD" w:rsidP="002667D7">
            <w:pPr>
              <w:spacing w:after="0"/>
              <w:jc w:val="both"/>
              <w:rPr>
                <w:ins w:id="2956" w:author="Huawei" w:date="2022-11-21T11:07:00Z"/>
                <w:rFonts w:ascii="Arial" w:hAnsi="Arial" w:cs="Arial"/>
                <w:sz w:val="18"/>
                <w:lang w:val="en-US"/>
              </w:rPr>
            </w:pPr>
            <w:ins w:id="2957" w:author="Huawei" w:date="2022-11-21T11:07:00Z">
              <w:r w:rsidRPr="00EA61A6">
                <w:rPr>
                  <w:rFonts w:ascii="Arial" w:hAnsi="Arial" w:cs="Arial"/>
                  <w:sz w:val="18"/>
                  <w:lang w:val="en-US"/>
                </w:rPr>
                <w:t>3.9</w:t>
              </w:r>
            </w:ins>
          </w:p>
        </w:tc>
        <w:tc>
          <w:tcPr>
            <w:tcW w:w="952" w:type="dxa"/>
          </w:tcPr>
          <w:p w:rsidR="003E65CD" w:rsidRPr="00EA61A6" w:rsidRDefault="003E65CD" w:rsidP="002667D7">
            <w:pPr>
              <w:spacing w:after="0"/>
              <w:jc w:val="both"/>
              <w:rPr>
                <w:ins w:id="2958" w:author="Huawei" w:date="2022-11-21T11:07:00Z"/>
                <w:rFonts w:ascii="Arial" w:hAnsi="Arial" w:cs="Arial"/>
                <w:sz w:val="18"/>
                <w:lang w:val="en-US"/>
              </w:rPr>
            </w:pPr>
            <w:ins w:id="2959" w:author="Huawei" w:date="2022-11-21T11:07:00Z">
              <w:r w:rsidRPr="00EA61A6">
                <w:rPr>
                  <w:rFonts w:ascii="Arial" w:hAnsi="Arial" w:cs="Arial"/>
                  <w:sz w:val="18"/>
                  <w:lang w:val="en-US"/>
                </w:rPr>
                <w:t>10.3</w:t>
              </w:r>
            </w:ins>
          </w:p>
        </w:tc>
        <w:tc>
          <w:tcPr>
            <w:tcW w:w="952" w:type="dxa"/>
          </w:tcPr>
          <w:p w:rsidR="003E65CD" w:rsidRPr="00EA61A6" w:rsidRDefault="003E65CD" w:rsidP="002667D7">
            <w:pPr>
              <w:spacing w:after="0"/>
              <w:jc w:val="both"/>
              <w:rPr>
                <w:ins w:id="2960" w:author="Huawei" w:date="2022-11-21T11:07:00Z"/>
                <w:rFonts w:ascii="Arial" w:hAnsi="Arial" w:cs="Arial"/>
                <w:sz w:val="18"/>
                <w:lang w:val="en-US"/>
              </w:rPr>
            </w:pPr>
            <w:ins w:id="2961" w:author="Huawei" w:date="2022-11-21T11:07:00Z">
              <w:r w:rsidRPr="00EA61A6">
                <w:rPr>
                  <w:rFonts w:ascii="Arial" w:hAnsi="Arial" w:cs="Arial"/>
                  <w:sz w:val="18"/>
                  <w:lang w:val="en-US"/>
                </w:rPr>
                <w:t>3.1</w:t>
              </w:r>
            </w:ins>
          </w:p>
        </w:tc>
      </w:tr>
      <w:bookmarkEnd w:id="2948"/>
      <w:tr w:rsidR="003E65CD" w:rsidRPr="00EA61A6" w:rsidTr="002667D7">
        <w:trPr>
          <w:jc w:val="center"/>
          <w:ins w:id="2962" w:author="Huawei" w:date="2022-11-21T11:07:00Z"/>
        </w:trPr>
        <w:tc>
          <w:tcPr>
            <w:tcW w:w="0" w:type="auto"/>
          </w:tcPr>
          <w:p w:rsidR="003E65CD" w:rsidRPr="00EA61A6" w:rsidRDefault="003E65CD" w:rsidP="002667D7">
            <w:pPr>
              <w:spacing w:after="0"/>
              <w:jc w:val="both"/>
              <w:rPr>
                <w:ins w:id="2963" w:author="Huawei" w:date="2022-11-21T11:07:00Z"/>
                <w:rFonts w:ascii="Arial" w:hAnsi="Arial" w:cs="Arial"/>
                <w:sz w:val="18"/>
                <w:lang w:val="en-US"/>
              </w:rPr>
            </w:pPr>
            <w:ins w:id="2964" w:author="Huawei" w:date="2022-11-21T11:07:00Z">
              <w:r w:rsidRPr="00EA61A6">
                <w:rPr>
                  <w:rFonts w:ascii="Arial" w:hAnsi="Arial" w:cs="Arial"/>
                  <w:sz w:val="18"/>
                  <w:lang w:val="en-US"/>
                </w:rPr>
                <w:t>PCB iso. = 90dB</w:t>
              </w:r>
            </w:ins>
          </w:p>
        </w:tc>
        <w:tc>
          <w:tcPr>
            <w:tcW w:w="882" w:type="dxa"/>
          </w:tcPr>
          <w:p w:rsidR="003E65CD" w:rsidRPr="00EA61A6" w:rsidRDefault="003E65CD" w:rsidP="002667D7">
            <w:pPr>
              <w:spacing w:after="0"/>
              <w:jc w:val="both"/>
              <w:rPr>
                <w:ins w:id="2965" w:author="Huawei" w:date="2022-11-21T11:07:00Z"/>
                <w:rFonts w:ascii="Arial" w:hAnsi="Arial" w:cs="Arial"/>
                <w:sz w:val="18"/>
                <w:lang w:val="en-US"/>
              </w:rPr>
            </w:pPr>
            <w:ins w:id="2966" w:author="Huawei" w:date="2022-11-21T11:07:00Z">
              <w:r w:rsidRPr="00EA61A6">
                <w:rPr>
                  <w:rFonts w:ascii="Arial" w:hAnsi="Arial" w:cs="Arial"/>
                  <w:sz w:val="18"/>
                  <w:lang w:val="en-US"/>
                </w:rPr>
                <w:t>19.8</w:t>
              </w:r>
            </w:ins>
          </w:p>
        </w:tc>
        <w:tc>
          <w:tcPr>
            <w:tcW w:w="969" w:type="dxa"/>
          </w:tcPr>
          <w:p w:rsidR="003E65CD" w:rsidRPr="00EA61A6" w:rsidRDefault="003E65CD" w:rsidP="002667D7">
            <w:pPr>
              <w:spacing w:after="0"/>
              <w:jc w:val="both"/>
              <w:rPr>
                <w:ins w:id="2967" w:author="Huawei" w:date="2022-11-21T11:07:00Z"/>
                <w:rFonts w:ascii="Arial" w:hAnsi="Arial" w:cs="Arial"/>
                <w:sz w:val="18"/>
                <w:lang w:val="en-US"/>
              </w:rPr>
            </w:pPr>
            <w:ins w:id="2968" w:author="Huawei" w:date="2022-11-21T11:07:00Z">
              <w:r w:rsidRPr="00EA61A6">
                <w:rPr>
                  <w:rFonts w:ascii="Arial" w:hAnsi="Arial" w:cs="Arial"/>
                  <w:sz w:val="18"/>
                  <w:lang w:val="en-US"/>
                </w:rPr>
                <w:t>5.7</w:t>
              </w:r>
            </w:ins>
          </w:p>
        </w:tc>
        <w:tc>
          <w:tcPr>
            <w:tcW w:w="952" w:type="dxa"/>
          </w:tcPr>
          <w:p w:rsidR="003E65CD" w:rsidRPr="00EA61A6" w:rsidRDefault="003E65CD" w:rsidP="002667D7">
            <w:pPr>
              <w:spacing w:after="0"/>
              <w:jc w:val="both"/>
              <w:rPr>
                <w:ins w:id="2969" w:author="Huawei" w:date="2022-11-21T11:07:00Z"/>
                <w:rFonts w:ascii="Arial" w:hAnsi="Arial" w:cs="Arial"/>
                <w:sz w:val="18"/>
                <w:lang w:val="en-US"/>
              </w:rPr>
            </w:pPr>
            <w:ins w:id="2970" w:author="Huawei" w:date="2022-11-21T11:07:00Z">
              <w:r w:rsidRPr="00EA61A6">
                <w:rPr>
                  <w:rFonts w:ascii="Arial" w:hAnsi="Arial" w:cs="Arial"/>
                  <w:sz w:val="18"/>
                  <w:lang w:val="en-US"/>
                </w:rPr>
                <w:t>14.7</w:t>
              </w:r>
            </w:ins>
          </w:p>
        </w:tc>
        <w:tc>
          <w:tcPr>
            <w:tcW w:w="952" w:type="dxa"/>
          </w:tcPr>
          <w:p w:rsidR="003E65CD" w:rsidRPr="00EA61A6" w:rsidRDefault="003E65CD" w:rsidP="002667D7">
            <w:pPr>
              <w:spacing w:after="0"/>
              <w:jc w:val="both"/>
              <w:rPr>
                <w:ins w:id="2971" w:author="Huawei" w:date="2022-11-21T11:07:00Z"/>
                <w:rFonts w:ascii="Arial" w:hAnsi="Arial" w:cs="Arial"/>
                <w:sz w:val="18"/>
                <w:lang w:val="en-US"/>
              </w:rPr>
            </w:pPr>
            <w:ins w:id="2972" w:author="Huawei" w:date="2022-11-21T11:07:00Z">
              <w:r w:rsidRPr="00EA61A6">
                <w:rPr>
                  <w:rFonts w:ascii="Arial" w:hAnsi="Arial" w:cs="Arial"/>
                  <w:sz w:val="18"/>
                  <w:lang w:val="en-US"/>
                </w:rPr>
                <w:t>3.9</w:t>
              </w:r>
            </w:ins>
          </w:p>
        </w:tc>
        <w:tc>
          <w:tcPr>
            <w:tcW w:w="952" w:type="dxa"/>
          </w:tcPr>
          <w:p w:rsidR="003E65CD" w:rsidRPr="00EA61A6" w:rsidRDefault="003E65CD" w:rsidP="002667D7">
            <w:pPr>
              <w:spacing w:after="0"/>
              <w:jc w:val="both"/>
              <w:rPr>
                <w:ins w:id="2973" w:author="Huawei" w:date="2022-11-21T11:07:00Z"/>
                <w:rFonts w:ascii="Arial" w:hAnsi="Arial" w:cs="Arial"/>
                <w:sz w:val="18"/>
                <w:lang w:val="en-US"/>
              </w:rPr>
            </w:pPr>
            <w:ins w:id="2974" w:author="Huawei" w:date="2022-11-21T11:07:00Z">
              <w:r w:rsidRPr="00EA61A6">
                <w:rPr>
                  <w:rFonts w:ascii="Arial" w:hAnsi="Arial" w:cs="Arial"/>
                  <w:sz w:val="18"/>
                  <w:lang w:val="en-US"/>
                </w:rPr>
                <w:t>10.1</w:t>
              </w:r>
            </w:ins>
          </w:p>
        </w:tc>
        <w:tc>
          <w:tcPr>
            <w:tcW w:w="952" w:type="dxa"/>
          </w:tcPr>
          <w:p w:rsidR="003E65CD" w:rsidRPr="00EA61A6" w:rsidRDefault="003E65CD" w:rsidP="002667D7">
            <w:pPr>
              <w:spacing w:after="0"/>
              <w:jc w:val="both"/>
              <w:rPr>
                <w:ins w:id="2975" w:author="Huawei" w:date="2022-11-21T11:07:00Z"/>
                <w:rFonts w:ascii="Arial" w:hAnsi="Arial" w:cs="Arial"/>
                <w:sz w:val="18"/>
                <w:lang w:val="en-US"/>
              </w:rPr>
            </w:pPr>
            <w:ins w:id="2976" w:author="Huawei" w:date="2022-11-21T11:07:00Z">
              <w:r w:rsidRPr="00EA61A6">
                <w:rPr>
                  <w:rFonts w:ascii="Arial" w:hAnsi="Arial" w:cs="Arial"/>
                  <w:sz w:val="18"/>
                  <w:lang w:val="en-US"/>
                </w:rPr>
                <w:t>3.1</w:t>
              </w:r>
            </w:ins>
          </w:p>
        </w:tc>
      </w:tr>
    </w:tbl>
    <w:bookmarkEnd w:id="2836"/>
    <w:bookmarkEnd w:id="2846"/>
    <w:p w:rsidR="003E65CD" w:rsidRPr="00EA61A6" w:rsidRDefault="003E65CD" w:rsidP="003E65CD">
      <w:pPr>
        <w:jc w:val="center"/>
        <w:rPr>
          <w:ins w:id="2977" w:author="Huawei" w:date="2022-11-21T11:07:00Z"/>
          <w:rFonts w:ascii="Arial" w:hAnsi="Arial" w:cs="Arial"/>
          <w:b/>
        </w:rPr>
      </w:pPr>
      <w:ins w:id="2978" w:author="Huawei" w:date="2022-11-21T11:07:00Z">
        <w:r w:rsidRPr="00EA61A6">
          <w:rPr>
            <w:rFonts w:ascii="Arial" w:hAnsi="Arial" w:cs="Arial" w:hint="eastAsia"/>
            <w:b/>
          </w:rPr>
          <w:t xml:space="preserve">(b). PC2 (without CF) </w:t>
        </w:r>
      </w:ins>
    </w:p>
    <w:tbl>
      <w:tblPr>
        <w:tblStyle w:val="ab"/>
        <w:tblW w:w="0" w:type="auto"/>
        <w:jc w:val="center"/>
        <w:tblLook w:val="04A0" w:firstRow="1" w:lastRow="0" w:firstColumn="1" w:lastColumn="0" w:noHBand="0" w:noVBand="1"/>
      </w:tblPr>
      <w:tblGrid>
        <w:gridCol w:w="1542"/>
        <w:gridCol w:w="882"/>
        <w:gridCol w:w="969"/>
        <w:gridCol w:w="952"/>
        <w:gridCol w:w="952"/>
        <w:gridCol w:w="952"/>
        <w:gridCol w:w="952"/>
      </w:tblGrid>
      <w:tr w:rsidR="003E65CD" w:rsidRPr="00EA61A6" w:rsidTr="002667D7">
        <w:trPr>
          <w:jc w:val="center"/>
          <w:ins w:id="2979" w:author="Huawei" w:date="2022-11-21T11:07:00Z"/>
        </w:trPr>
        <w:tc>
          <w:tcPr>
            <w:tcW w:w="0" w:type="auto"/>
          </w:tcPr>
          <w:p w:rsidR="003E65CD" w:rsidRPr="00EA61A6" w:rsidRDefault="003E65CD" w:rsidP="002667D7">
            <w:pPr>
              <w:spacing w:after="0"/>
              <w:jc w:val="both"/>
              <w:rPr>
                <w:ins w:id="2980" w:author="Huawei" w:date="2022-11-21T11:07:00Z"/>
                <w:rFonts w:ascii="Arial" w:hAnsi="Arial" w:cs="Arial"/>
                <w:sz w:val="18"/>
                <w:lang w:val="en-US"/>
              </w:rPr>
            </w:pPr>
          </w:p>
        </w:tc>
        <w:tc>
          <w:tcPr>
            <w:tcW w:w="0" w:type="auto"/>
            <w:gridSpan w:val="2"/>
          </w:tcPr>
          <w:p w:rsidR="003E65CD" w:rsidRPr="00EA61A6" w:rsidRDefault="003E65CD" w:rsidP="002667D7">
            <w:pPr>
              <w:spacing w:after="0"/>
              <w:jc w:val="both"/>
              <w:rPr>
                <w:ins w:id="2981" w:author="Huawei" w:date="2022-11-21T11:07:00Z"/>
                <w:rFonts w:ascii="Arial" w:hAnsi="Arial" w:cs="Arial"/>
                <w:sz w:val="18"/>
                <w:lang w:val="en-US"/>
              </w:rPr>
            </w:pPr>
            <w:ins w:id="2982" w:author="Huawei" w:date="2022-11-21T11:07:00Z">
              <w:r w:rsidRPr="00EA61A6">
                <w:rPr>
                  <w:rFonts w:ascii="Arial" w:hAnsi="Arial" w:cs="Arial"/>
                  <w:sz w:val="18"/>
                  <w:lang w:val="en-US"/>
                </w:rPr>
                <w:t>Antenna iso.=10dB</w:t>
              </w:r>
            </w:ins>
          </w:p>
        </w:tc>
        <w:tc>
          <w:tcPr>
            <w:tcW w:w="0" w:type="auto"/>
            <w:gridSpan w:val="2"/>
          </w:tcPr>
          <w:p w:rsidR="003E65CD" w:rsidRPr="00EA61A6" w:rsidRDefault="003E65CD" w:rsidP="002667D7">
            <w:pPr>
              <w:spacing w:after="0"/>
              <w:jc w:val="both"/>
              <w:rPr>
                <w:ins w:id="2983" w:author="Huawei" w:date="2022-11-21T11:07:00Z"/>
                <w:rFonts w:ascii="Arial" w:hAnsi="Arial" w:cs="Arial"/>
                <w:sz w:val="18"/>
                <w:lang w:val="en-US"/>
              </w:rPr>
            </w:pPr>
            <w:ins w:id="2984" w:author="Huawei" w:date="2022-11-21T11:07:00Z">
              <w:r w:rsidRPr="00EA61A6">
                <w:rPr>
                  <w:rFonts w:ascii="Arial" w:hAnsi="Arial" w:cs="Arial"/>
                  <w:sz w:val="18"/>
                  <w:lang w:val="en-US"/>
                </w:rPr>
                <w:t>Antenna iso. =15dB</w:t>
              </w:r>
            </w:ins>
          </w:p>
        </w:tc>
        <w:tc>
          <w:tcPr>
            <w:tcW w:w="0" w:type="auto"/>
            <w:gridSpan w:val="2"/>
          </w:tcPr>
          <w:p w:rsidR="003E65CD" w:rsidRPr="00EA61A6" w:rsidRDefault="003E65CD" w:rsidP="002667D7">
            <w:pPr>
              <w:spacing w:after="0"/>
              <w:jc w:val="both"/>
              <w:rPr>
                <w:ins w:id="2985" w:author="Huawei" w:date="2022-11-21T11:07:00Z"/>
                <w:rFonts w:ascii="Arial" w:hAnsi="Arial" w:cs="Arial"/>
                <w:sz w:val="18"/>
                <w:lang w:val="en-US"/>
              </w:rPr>
            </w:pPr>
            <w:ins w:id="2986" w:author="Huawei" w:date="2022-11-21T11:07:00Z">
              <w:r w:rsidRPr="00EA61A6">
                <w:rPr>
                  <w:rFonts w:ascii="Arial" w:hAnsi="Arial" w:cs="Arial"/>
                  <w:sz w:val="18"/>
                  <w:lang w:val="en-US"/>
                </w:rPr>
                <w:t>Antenna iso. =20dB</w:t>
              </w:r>
            </w:ins>
          </w:p>
        </w:tc>
      </w:tr>
      <w:tr w:rsidR="003E65CD" w:rsidRPr="00EA61A6" w:rsidTr="002667D7">
        <w:trPr>
          <w:jc w:val="center"/>
          <w:ins w:id="2987" w:author="Huawei" w:date="2022-11-21T11:07:00Z"/>
        </w:trPr>
        <w:tc>
          <w:tcPr>
            <w:tcW w:w="0" w:type="auto"/>
          </w:tcPr>
          <w:p w:rsidR="003E65CD" w:rsidRPr="00EA61A6" w:rsidRDefault="003E65CD" w:rsidP="002667D7">
            <w:pPr>
              <w:spacing w:after="0"/>
              <w:jc w:val="both"/>
              <w:rPr>
                <w:ins w:id="2988" w:author="Huawei" w:date="2022-11-21T11:07:00Z"/>
                <w:rFonts w:ascii="Arial" w:hAnsi="Arial" w:cs="Arial"/>
                <w:sz w:val="18"/>
                <w:lang w:val="en-US"/>
              </w:rPr>
            </w:pPr>
          </w:p>
        </w:tc>
        <w:tc>
          <w:tcPr>
            <w:tcW w:w="882" w:type="dxa"/>
          </w:tcPr>
          <w:p w:rsidR="003E65CD" w:rsidRPr="00EA61A6" w:rsidRDefault="003E65CD" w:rsidP="002667D7">
            <w:pPr>
              <w:spacing w:after="0"/>
              <w:jc w:val="both"/>
              <w:rPr>
                <w:ins w:id="2989" w:author="Huawei" w:date="2022-11-21T11:07:00Z"/>
                <w:rFonts w:ascii="Arial" w:hAnsi="Arial" w:cs="Arial"/>
                <w:sz w:val="18"/>
                <w:lang w:val="en-US"/>
              </w:rPr>
            </w:pPr>
            <w:ins w:id="2990" w:author="Huawei" w:date="2022-11-21T11:07:00Z">
              <w:r w:rsidRPr="00EA61A6">
                <w:rPr>
                  <w:rFonts w:ascii="Arial" w:hAnsi="Arial" w:cs="Arial"/>
                  <w:sz w:val="18"/>
                  <w:lang w:val="en-US"/>
                </w:rPr>
                <w:t>IMD2</w:t>
              </w:r>
            </w:ins>
          </w:p>
        </w:tc>
        <w:tc>
          <w:tcPr>
            <w:tcW w:w="969" w:type="dxa"/>
          </w:tcPr>
          <w:p w:rsidR="003E65CD" w:rsidRPr="00EA61A6" w:rsidRDefault="003E65CD" w:rsidP="002667D7">
            <w:pPr>
              <w:spacing w:after="0"/>
              <w:jc w:val="both"/>
              <w:rPr>
                <w:ins w:id="2991" w:author="Huawei" w:date="2022-11-21T11:07:00Z"/>
                <w:rFonts w:ascii="Arial" w:hAnsi="Arial" w:cs="Arial"/>
                <w:sz w:val="18"/>
                <w:lang w:val="en-US"/>
              </w:rPr>
            </w:pPr>
            <w:ins w:id="2992" w:author="Huawei" w:date="2022-11-21T11:07:00Z">
              <w:r w:rsidRPr="00EA61A6">
                <w:rPr>
                  <w:rFonts w:ascii="Arial" w:hAnsi="Arial" w:cs="Arial"/>
                  <w:sz w:val="18"/>
                  <w:lang w:val="en-US"/>
                </w:rPr>
                <w:t>IMD4</w:t>
              </w:r>
            </w:ins>
          </w:p>
        </w:tc>
        <w:tc>
          <w:tcPr>
            <w:tcW w:w="952" w:type="dxa"/>
          </w:tcPr>
          <w:p w:rsidR="003E65CD" w:rsidRPr="00EA61A6" w:rsidRDefault="003E65CD" w:rsidP="002667D7">
            <w:pPr>
              <w:spacing w:after="0"/>
              <w:jc w:val="both"/>
              <w:rPr>
                <w:ins w:id="2993" w:author="Huawei" w:date="2022-11-21T11:07:00Z"/>
                <w:rFonts w:ascii="Arial" w:hAnsi="Arial" w:cs="Arial"/>
                <w:sz w:val="18"/>
                <w:lang w:val="en-US"/>
              </w:rPr>
            </w:pPr>
            <w:ins w:id="2994" w:author="Huawei" w:date="2022-11-21T11:07:00Z">
              <w:r w:rsidRPr="00EA61A6">
                <w:rPr>
                  <w:rFonts w:ascii="Arial" w:hAnsi="Arial" w:cs="Arial"/>
                  <w:sz w:val="18"/>
                  <w:lang w:val="en-US"/>
                </w:rPr>
                <w:t>IMD2</w:t>
              </w:r>
            </w:ins>
          </w:p>
        </w:tc>
        <w:tc>
          <w:tcPr>
            <w:tcW w:w="952" w:type="dxa"/>
          </w:tcPr>
          <w:p w:rsidR="003E65CD" w:rsidRPr="00EA61A6" w:rsidRDefault="003E65CD" w:rsidP="002667D7">
            <w:pPr>
              <w:spacing w:after="0"/>
              <w:jc w:val="both"/>
              <w:rPr>
                <w:ins w:id="2995" w:author="Huawei" w:date="2022-11-21T11:07:00Z"/>
                <w:rFonts w:ascii="Arial" w:hAnsi="Arial" w:cs="Arial"/>
                <w:sz w:val="18"/>
                <w:lang w:val="en-US"/>
              </w:rPr>
            </w:pPr>
            <w:ins w:id="2996" w:author="Huawei" w:date="2022-11-21T11:07:00Z">
              <w:r w:rsidRPr="00EA61A6">
                <w:rPr>
                  <w:rFonts w:ascii="Arial" w:hAnsi="Arial" w:cs="Arial"/>
                  <w:sz w:val="18"/>
                  <w:lang w:val="en-US"/>
                </w:rPr>
                <w:t>IMD4</w:t>
              </w:r>
            </w:ins>
          </w:p>
        </w:tc>
        <w:tc>
          <w:tcPr>
            <w:tcW w:w="952" w:type="dxa"/>
          </w:tcPr>
          <w:p w:rsidR="003E65CD" w:rsidRPr="00EA61A6" w:rsidRDefault="003E65CD" w:rsidP="002667D7">
            <w:pPr>
              <w:spacing w:after="0"/>
              <w:jc w:val="both"/>
              <w:rPr>
                <w:ins w:id="2997" w:author="Huawei" w:date="2022-11-21T11:07:00Z"/>
                <w:rFonts w:ascii="Arial" w:hAnsi="Arial" w:cs="Arial"/>
                <w:sz w:val="18"/>
                <w:lang w:val="en-US"/>
              </w:rPr>
            </w:pPr>
            <w:ins w:id="2998" w:author="Huawei" w:date="2022-11-21T11:07:00Z">
              <w:r w:rsidRPr="00EA61A6">
                <w:rPr>
                  <w:rFonts w:ascii="Arial" w:hAnsi="Arial" w:cs="Arial"/>
                  <w:sz w:val="18"/>
                  <w:lang w:val="en-US"/>
                </w:rPr>
                <w:t>IMD2</w:t>
              </w:r>
            </w:ins>
          </w:p>
        </w:tc>
        <w:tc>
          <w:tcPr>
            <w:tcW w:w="952" w:type="dxa"/>
          </w:tcPr>
          <w:p w:rsidR="003E65CD" w:rsidRPr="00EA61A6" w:rsidRDefault="003E65CD" w:rsidP="002667D7">
            <w:pPr>
              <w:spacing w:after="0"/>
              <w:jc w:val="both"/>
              <w:rPr>
                <w:ins w:id="2999" w:author="Huawei" w:date="2022-11-21T11:07:00Z"/>
                <w:rFonts w:ascii="Arial" w:hAnsi="Arial" w:cs="Arial"/>
                <w:sz w:val="18"/>
                <w:lang w:val="en-US"/>
              </w:rPr>
            </w:pPr>
            <w:ins w:id="3000" w:author="Huawei" w:date="2022-11-21T11:07:00Z">
              <w:r w:rsidRPr="00EA61A6">
                <w:rPr>
                  <w:rFonts w:ascii="Arial" w:hAnsi="Arial" w:cs="Arial"/>
                  <w:sz w:val="18"/>
                  <w:lang w:val="en-US"/>
                </w:rPr>
                <w:t>IMD4</w:t>
              </w:r>
            </w:ins>
          </w:p>
        </w:tc>
      </w:tr>
      <w:tr w:rsidR="003E65CD" w:rsidRPr="00EA61A6" w:rsidTr="002667D7">
        <w:trPr>
          <w:jc w:val="center"/>
          <w:ins w:id="3001" w:author="Huawei" w:date="2022-11-21T11:07:00Z"/>
        </w:trPr>
        <w:tc>
          <w:tcPr>
            <w:tcW w:w="0" w:type="auto"/>
          </w:tcPr>
          <w:p w:rsidR="003E65CD" w:rsidRPr="00EA61A6" w:rsidRDefault="003E65CD" w:rsidP="002667D7">
            <w:pPr>
              <w:spacing w:after="0"/>
              <w:jc w:val="both"/>
              <w:rPr>
                <w:ins w:id="3002" w:author="Huawei" w:date="2022-11-21T11:07:00Z"/>
                <w:rFonts w:ascii="Arial" w:hAnsi="Arial" w:cs="Arial"/>
                <w:sz w:val="18"/>
                <w:lang w:val="en-US"/>
              </w:rPr>
            </w:pPr>
            <w:ins w:id="3003" w:author="Huawei" w:date="2022-11-21T11:07:00Z">
              <w:r w:rsidRPr="00EA61A6">
                <w:rPr>
                  <w:rFonts w:ascii="Arial" w:hAnsi="Arial" w:cs="Arial"/>
                  <w:sz w:val="18"/>
                  <w:lang w:val="en-US"/>
                </w:rPr>
                <w:t>PCB iso. = 60dB</w:t>
              </w:r>
            </w:ins>
          </w:p>
        </w:tc>
        <w:tc>
          <w:tcPr>
            <w:tcW w:w="882" w:type="dxa"/>
          </w:tcPr>
          <w:p w:rsidR="003E65CD" w:rsidRPr="00EA61A6" w:rsidRDefault="003E65CD" w:rsidP="002667D7">
            <w:pPr>
              <w:spacing w:after="0"/>
              <w:jc w:val="both"/>
              <w:rPr>
                <w:ins w:id="3004" w:author="Huawei" w:date="2022-11-21T11:07:00Z"/>
                <w:rFonts w:ascii="Arial" w:hAnsi="Arial" w:cs="Arial"/>
                <w:sz w:val="18"/>
                <w:lang w:val="en-US"/>
              </w:rPr>
            </w:pPr>
            <w:ins w:id="3005" w:author="Huawei" w:date="2022-11-21T11:07:00Z">
              <w:r w:rsidRPr="00EA61A6">
                <w:rPr>
                  <w:rFonts w:ascii="Arial" w:hAnsi="Arial" w:cs="Arial"/>
                  <w:sz w:val="18"/>
                  <w:lang w:val="en-US"/>
                </w:rPr>
                <w:t>3</w:t>
              </w:r>
              <w:r w:rsidRPr="00EA61A6">
                <w:rPr>
                  <w:rFonts w:ascii="Arial" w:hAnsi="Arial" w:cs="Arial" w:hint="eastAsia"/>
                  <w:sz w:val="18"/>
                  <w:lang w:val="en-US"/>
                </w:rPr>
                <w:t>7</w:t>
              </w:r>
              <w:r w:rsidRPr="00EA61A6">
                <w:rPr>
                  <w:rFonts w:ascii="Arial" w:hAnsi="Arial" w:cs="Arial"/>
                  <w:sz w:val="18"/>
                  <w:lang w:val="en-US"/>
                </w:rPr>
                <w:t>.9</w:t>
              </w:r>
            </w:ins>
          </w:p>
        </w:tc>
        <w:tc>
          <w:tcPr>
            <w:tcW w:w="969" w:type="dxa"/>
          </w:tcPr>
          <w:p w:rsidR="003E65CD" w:rsidRPr="00EA61A6" w:rsidRDefault="003E65CD" w:rsidP="002667D7">
            <w:pPr>
              <w:spacing w:after="0"/>
              <w:jc w:val="both"/>
              <w:rPr>
                <w:ins w:id="3006" w:author="Huawei" w:date="2022-11-21T11:07:00Z"/>
                <w:rFonts w:ascii="Arial" w:hAnsi="Arial" w:cs="Arial"/>
                <w:sz w:val="18"/>
                <w:lang w:val="en-US"/>
              </w:rPr>
            </w:pPr>
            <w:ins w:id="3007" w:author="Huawei" w:date="2022-11-21T11:07:00Z">
              <w:r w:rsidRPr="00EA61A6">
                <w:rPr>
                  <w:rFonts w:ascii="Arial" w:hAnsi="Arial" w:cs="Arial" w:hint="eastAsia"/>
                  <w:sz w:val="18"/>
                  <w:lang w:val="en-US"/>
                </w:rPr>
                <w:t>21.8</w:t>
              </w:r>
            </w:ins>
          </w:p>
        </w:tc>
        <w:tc>
          <w:tcPr>
            <w:tcW w:w="952" w:type="dxa"/>
          </w:tcPr>
          <w:p w:rsidR="003E65CD" w:rsidRPr="00EA61A6" w:rsidRDefault="003E65CD" w:rsidP="002667D7">
            <w:pPr>
              <w:spacing w:after="0"/>
              <w:jc w:val="both"/>
              <w:rPr>
                <w:ins w:id="3008" w:author="Huawei" w:date="2022-11-21T11:07:00Z"/>
                <w:rFonts w:ascii="Arial" w:hAnsi="Arial" w:cs="Arial"/>
                <w:sz w:val="18"/>
                <w:lang w:val="en-US"/>
              </w:rPr>
            </w:pPr>
            <w:ins w:id="3009" w:author="Huawei" w:date="2022-11-21T11:07:00Z">
              <w:r w:rsidRPr="00EA61A6">
                <w:rPr>
                  <w:rFonts w:ascii="Arial" w:hAnsi="Arial" w:cs="Arial" w:hint="eastAsia"/>
                  <w:sz w:val="18"/>
                  <w:lang w:val="en-US"/>
                </w:rPr>
                <w:t>33.1</w:t>
              </w:r>
            </w:ins>
          </w:p>
        </w:tc>
        <w:tc>
          <w:tcPr>
            <w:tcW w:w="952" w:type="dxa"/>
          </w:tcPr>
          <w:p w:rsidR="003E65CD" w:rsidRPr="00EA61A6" w:rsidRDefault="003E65CD" w:rsidP="002667D7">
            <w:pPr>
              <w:spacing w:after="0"/>
              <w:jc w:val="both"/>
              <w:rPr>
                <w:ins w:id="3010" w:author="Huawei" w:date="2022-11-21T11:07:00Z"/>
                <w:rFonts w:ascii="Arial" w:hAnsi="Arial" w:cs="Arial"/>
                <w:sz w:val="18"/>
                <w:lang w:val="en-US"/>
              </w:rPr>
            </w:pPr>
            <w:ins w:id="3011" w:author="Huawei" w:date="2022-11-21T11:07:00Z">
              <w:r w:rsidRPr="00EA61A6">
                <w:rPr>
                  <w:rFonts w:ascii="Arial" w:hAnsi="Arial" w:cs="Arial" w:hint="eastAsia"/>
                  <w:sz w:val="18"/>
                  <w:lang w:val="en-US"/>
                </w:rPr>
                <w:t>17.2</w:t>
              </w:r>
            </w:ins>
          </w:p>
        </w:tc>
        <w:tc>
          <w:tcPr>
            <w:tcW w:w="952" w:type="dxa"/>
          </w:tcPr>
          <w:p w:rsidR="003E65CD" w:rsidRPr="00EA61A6" w:rsidRDefault="003E65CD" w:rsidP="002667D7">
            <w:pPr>
              <w:spacing w:after="0"/>
              <w:jc w:val="both"/>
              <w:rPr>
                <w:ins w:id="3012" w:author="Huawei" w:date="2022-11-21T11:07:00Z"/>
                <w:rFonts w:ascii="Arial" w:hAnsi="Arial" w:cs="Arial"/>
                <w:sz w:val="18"/>
                <w:lang w:val="en-US"/>
              </w:rPr>
            </w:pPr>
            <w:ins w:id="3013" w:author="Huawei" w:date="2022-11-21T11:07:00Z">
              <w:r w:rsidRPr="00EA61A6">
                <w:rPr>
                  <w:rFonts w:ascii="Arial" w:hAnsi="Arial" w:cs="Arial" w:hint="eastAsia"/>
                  <w:sz w:val="18"/>
                  <w:lang w:val="en-US"/>
                </w:rPr>
                <w:t>28.2</w:t>
              </w:r>
            </w:ins>
          </w:p>
        </w:tc>
        <w:tc>
          <w:tcPr>
            <w:tcW w:w="952" w:type="dxa"/>
          </w:tcPr>
          <w:p w:rsidR="003E65CD" w:rsidRPr="00EA61A6" w:rsidRDefault="003E65CD" w:rsidP="002667D7">
            <w:pPr>
              <w:spacing w:after="0"/>
              <w:jc w:val="both"/>
              <w:rPr>
                <w:ins w:id="3014" w:author="Huawei" w:date="2022-11-21T11:07:00Z"/>
                <w:rFonts w:ascii="Arial" w:hAnsi="Arial" w:cs="Arial"/>
                <w:sz w:val="18"/>
                <w:lang w:val="en-US"/>
              </w:rPr>
            </w:pPr>
            <w:ins w:id="3015" w:author="Huawei" w:date="2022-11-21T11:07:00Z">
              <w:r w:rsidRPr="00EA61A6">
                <w:rPr>
                  <w:rFonts w:ascii="Arial" w:hAnsi="Arial" w:cs="Arial" w:hint="eastAsia"/>
                  <w:sz w:val="18"/>
                  <w:lang w:val="en-US"/>
                </w:rPr>
                <w:t>12.6</w:t>
              </w:r>
            </w:ins>
          </w:p>
        </w:tc>
      </w:tr>
      <w:tr w:rsidR="003E65CD" w:rsidRPr="00EA61A6" w:rsidTr="002667D7">
        <w:trPr>
          <w:jc w:val="center"/>
          <w:ins w:id="3016" w:author="Huawei" w:date="2022-11-21T11:07:00Z"/>
        </w:trPr>
        <w:tc>
          <w:tcPr>
            <w:tcW w:w="0" w:type="auto"/>
          </w:tcPr>
          <w:p w:rsidR="003E65CD" w:rsidRPr="00EA61A6" w:rsidRDefault="003E65CD" w:rsidP="002667D7">
            <w:pPr>
              <w:spacing w:after="0"/>
              <w:jc w:val="both"/>
              <w:rPr>
                <w:ins w:id="3017" w:author="Huawei" w:date="2022-11-21T11:07:00Z"/>
                <w:rFonts w:ascii="Arial" w:hAnsi="Arial" w:cs="Arial"/>
                <w:sz w:val="18"/>
                <w:lang w:val="en-US"/>
              </w:rPr>
            </w:pPr>
            <w:ins w:id="3018" w:author="Huawei" w:date="2022-11-21T11:07:00Z">
              <w:r w:rsidRPr="00EA61A6">
                <w:rPr>
                  <w:rFonts w:ascii="Arial" w:hAnsi="Arial" w:cs="Arial"/>
                  <w:sz w:val="18"/>
                  <w:lang w:val="en-US"/>
                </w:rPr>
                <w:t>PCB iso. = 65dB</w:t>
              </w:r>
            </w:ins>
          </w:p>
        </w:tc>
        <w:tc>
          <w:tcPr>
            <w:tcW w:w="882" w:type="dxa"/>
          </w:tcPr>
          <w:p w:rsidR="003E65CD" w:rsidRPr="00EA61A6" w:rsidRDefault="003E65CD" w:rsidP="002667D7">
            <w:pPr>
              <w:spacing w:after="0"/>
              <w:jc w:val="both"/>
              <w:rPr>
                <w:ins w:id="3019" w:author="Huawei" w:date="2022-11-21T11:07:00Z"/>
                <w:rFonts w:ascii="Arial" w:hAnsi="Arial" w:cs="Arial"/>
                <w:sz w:val="18"/>
                <w:lang w:val="en-US"/>
              </w:rPr>
            </w:pPr>
            <w:ins w:id="3020" w:author="Huawei" w:date="2022-11-21T11:07:00Z">
              <w:r w:rsidRPr="00EA61A6">
                <w:rPr>
                  <w:rFonts w:ascii="Arial" w:hAnsi="Arial" w:cs="Arial" w:hint="eastAsia"/>
                  <w:sz w:val="18"/>
                  <w:lang w:val="en-US"/>
                </w:rPr>
                <w:t>33.4</w:t>
              </w:r>
            </w:ins>
          </w:p>
        </w:tc>
        <w:tc>
          <w:tcPr>
            <w:tcW w:w="969" w:type="dxa"/>
          </w:tcPr>
          <w:p w:rsidR="003E65CD" w:rsidRPr="00EA61A6" w:rsidRDefault="003E65CD" w:rsidP="002667D7">
            <w:pPr>
              <w:spacing w:after="0"/>
              <w:jc w:val="both"/>
              <w:rPr>
                <w:ins w:id="3021" w:author="Huawei" w:date="2022-11-21T11:07:00Z"/>
                <w:rFonts w:ascii="Arial" w:hAnsi="Arial" w:cs="Arial"/>
                <w:sz w:val="18"/>
                <w:lang w:val="en-US"/>
              </w:rPr>
            </w:pPr>
            <w:ins w:id="3022" w:author="Huawei" w:date="2022-11-21T11:07:00Z">
              <w:r w:rsidRPr="00EA61A6">
                <w:rPr>
                  <w:rFonts w:ascii="Arial" w:hAnsi="Arial" w:cs="Arial" w:hint="eastAsia"/>
                  <w:sz w:val="18"/>
                  <w:lang w:val="en-US"/>
                </w:rPr>
                <w:t>18.6</w:t>
              </w:r>
            </w:ins>
          </w:p>
        </w:tc>
        <w:tc>
          <w:tcPr>
            <w:tcW w:w="952" w:type="dxa"/>
          </w:tcPr>
          <w:p w:rsidR="003E65CD" w:rsidRPr="00EA61A6" w:rsidRDefault="003E65CD" w:rsidP="002667D7">
            <w:pPr>
              <w:spacing w:after="0"/>
              <w:jc w:val="both"/>
              <w:rPr>
                <w:ins w:id="3023" w:author="Huawei" w:date="2022-11-21T11:07:00Z"/>
                <w:rFonts w:ascii="Arial" w:hAnsi="Arial" w:cs="Arial"/>
                <w:sz w:val="18"/>
                <w:lang w:val="en-US"/>
              </w:rPr>
            </w:pPr>
            <w:ins w:id="3024" w:author="Huawei" w:date="2022-11-21T11:07:00Z">
              <w:r w:rsidRPr="00EA61A6">
                <w:rPr>
                  <w:rFonts w:ascii="Arial" w:hAnsi="Arial" w:cs="Arial" w:hint="eastAsia"/>
                  <w:sz w:val="18"/>
                  <w:lang w:val="en-US"/>
                </w:rPr>
                <w:t>28.6</w:t>
              </w:r>
            </w:ins>
          </w:p>
        </w:tc>
        <w:tc>
          <w:tcPr>
            <w:tcW w:w="952" w:type="dxa"/>
          </w:tcPr>
          <w:p w:rsidR="003E65CD" w:rsidRPr="00EA61A6" w:rsidRDefault="003E65CD" w:rsidP="002667D7">
            <w:pPr>
              <w:spacing w:after="0"/>
              <w:jc w:val="both"/>
              <w:rPr>
                <w:ins w:id="3025" w:author="Huawei" w:date="2022-11-21T11:07:00Z"/>
                <w:rFonts w:ascii="Arial" w:hAnsi="Arial" w:cs="Arial"/>
                <w:sz w:val="18"/>
                <w:lang w:val="en-US"/>
              </w:rPr>
            </w:pPr>
            <w:ins w:id="3026" w:author="Huawei" w:date="2022-11-21T11:07:00Z">
              <w:r w:rsidRPr="00EA61A6">
                <w:rPr>
                  <w:rFonts w:ascii="Arial" w:hAnsi="Arial" w:cs="Arial" w:hint="eastAsia"/>
                  <w:sz w:val="18"/>
                  <w:lang w:val="en-US"/>
                </w:rPr>
                <w:t>14.1</w:t>
              </w:r>
            </w:ins>
          </w:p>
        </w:tc>
        <w:tc>
          <w:tcPr>
            <w:tcW w:w="952" w:type="dxa"/>
          </w:tcPr>
          <w:p w:rsidR="003E65CD" w:rsidRPr="00EA61A6" w:rsidRDefault="003E65CD" w:rsidP="002667D7">
            <w:pPr>
              <w:spacing w:after="0"/>
              <w:jc w:val="both"/>
              <w:rPr>
                <w:ins w:id="3027" w:author="Huawei" w:date="2022-11-21T11:07:00Z"/>
                <w:rFonts w:ascii="Arial" w:hAnsi="Arial" w:cs="Arial"/>
                <w:sz w:val="18"/>
                <w:lang w:val="en-US"/>
              </w:rPr>
            </w:pPr>
            <w:ins w:id="3028" w:author="Huawei" w:date="2022-11-21T11:07:00Z">
              <w:r w:rsidRPr="00EA61A6">
                <w:rPr>
                  <w:rFonts w:ascii="Arial" w:hAnsi="Arial" w:cs="Arial" w:hint="eastAsia"/>
                  <w:sz w:val="18"/>
                  <w:lang w:val="en-US"/>
                </w:rPr>
                <w:t>23.7</w:t>
              </w:r>
            </w:ins>
          </w:p>
        </w:tc>
        <w:tc>
          <w:tcPr>
            <w:tcW w:w="952" w:type="dxa"/>
          </w:tcPr>
          <w:p w:rsidR="003E65CD" w:rsidRPr="00EA61A6" w:rsidRDefault="003E65CD" w:rsidP="002667D7">
            <w:pPr>
              <w:spacing w:after="0"/>
              <w:jc w:val="both"/>
              <w:rPr>
                <w:ins w:id="3029" w:author="Huawei" w:date="2022-11-21T11:07:00Z"/>
                <w:rFonts w:ascii="Arial" w:hAnsi="Arial" w:cs="Arial"/>
                <w:sz w:val="18"/>
                <w:lang w:val="en-US"/>
              </w:rPr>
            </w:pPr>
            <w:ins w:id="3030" w:author="Huawei" w:date="2022-11-21T11:07:00Z">
              <w:r w:rsidRPr="00EA61A6">
                <w:rPr>
                  <w:rFonts w:ascii="Arial" w:hAnsi="Arial" w:cs="Arial" w:hint="eastAsia"/>
                  <w:sz w:val="18"/>
                  <w:lang w:val="en-US"/>
                </w:rPr>
                <w:t>9.9</w:t>
              </w:r>
            </w:ins>
          </w:p>
        </w:tc>
      </w:tr>
      <w:tr w:rsidR="003E65CD" w:rsidRPr="00EA61A6" w:rsidTr="002667D7">
        <w:trPr>
          <w:jc w:val="center"/>
          <w:ins w:id="3031" w:author="Huawei" w:date="2022-11-21T11:07:00Z"/>
        </w:trPr>
        <w:tc>
          <w:tcPr>
            <w:tcW w:w="0" w:type="auto"/>
          </w:tcPr>
          <w:p w:rsidR="003E65CD" w:rsidRPr="00EA61A6" w:rsidRDefault="003E65CD" w:rsidP="002667D7">
            <w:pPr>
              <w:spacing w:after="0"/>
              <w:jc w:val="both"/>
              <w:rPr>
                <w:ins w:id="3032" w:author="Huawei" w:date="2022-11-21T11:07:00Z"/>
                <w:rFonts w:ascii="Arial" w:hAnsi="Arial" w:cs="Arial"/>
                <w:sz w:val="18"/>
                <w:lang w:val="en-US"/>
              </w:rPr>
            </w:pPr>
            <w:ins w:id="3033" w:author="Huawei" w:date="2022-11-21T11:07:00Z">
              <w:r w:rsidRPr="00EA61A6">
                <w:rPr>
                  <w:rFonts w:ascii="Arial" w:hAnsi="Arial" w:cs="Arial"/>
                  <w:sz w:val="18"/>
                  <w:lang w:val="en-US"/>
                </w:rPr>
                <w:t>PCB iso. = 70dB</w:t>
              </w:r>
            </w:ins>
          </w:p>
        </w:tc>
        <w:tc>
          <w:tcPr>
            <w:tcW w:w="882" w:type="dxa"/>
          </w:tcPr>
          <w:p w:rsidR="003E65CD" w:rsidRPr="00EA61A6" w:rsidRDefault="003E65CD" w:rsidP="002667D7">
            <w:pPr>
              <w:spacing w:after="0"/>
              <w:jc w:val="both"/>
              <w:rPr>
                <w:ins w:id="3034" w:author="Huawei" w:date="2022-11-21T11:07:00Z"/>
                <w:rFonts w:ascii="Arial" w:hAnsi="Arial" w:cs="Arial"/>
                <w:sz w:val="18"/>
                <w:lang w:val="en-US"/>
              </w:rPr>
            </w:pPr>
            <w:ins w:id="3035" w:author="Huawei" w:date="2022-11-21T11:07:00Z">
              <w:r w:rsidRPr="00EA61A6">
                <w:rPr>
                  <w:rFonts w:ascii="Arial" w:hAnsi="Arial" w:cs="Arial" w:hint="eastAsia"/>
                  <w:sz w:val="18"/>
                  <w:lang w:val="en-US"/>
                </w:rPr>
                <w:t>29.8</w:t>
              </w:r>
            </w:ins>
          </w:p>
        </w:tc>
        <w:tc>
          <w:tcPr>
            <w:tcW w:w="969" w:type="dxa"/>
          </w:tcPr>
          <w:p w:rsidR="003E65CD" w:rsidRPr="00EA61A6" w:rsidRDefault="003E65CD" w:rsidP="002667D7">
            <w:pPr>
              <w:spacing w:after="0"/>
              <w:jc w:val="both"/>
              <w:rPr>
                <w:ins w:id="3036" w:author="Huawei" w:date="2022-11-21T11:07:00Z"/>
                <w:rFonts w:ascii="Arial" w:hAnsi="Arial" w:cs="Arial"/>
                <w:sz w:val="18"/>
                <w:lang w:val="en-US"/>
              </w:rPr>
            </w:pPr>
            <w:ins w:id="3037" w:author="Huawei" w:date="2022-11-21T11:07:00Z">
              <w:r w:rsidRPr="00EA61A6">
                <w:rPr>
                  <w:rFonts w:ascii="Arial" w:hAnsi="Arial" w:cs="Arial" w:hint="eastAsia"/>
                  <w:sz w:val="18"/>
                  <w:lang w:val="en-US"/>
                </w:rPr>
                <w:t>16.8</w:t>
              </w:r>
            </w:ins>
          </w:p>
        </w:tc>
        <w:tc>
          <w:tcPr>
            <w:tcW w:w="952" w:type="dxa"/>
          </w:tcPr>
          <w:p w:rsidR="003E65CD" w:rsidRPr="00EA61A6" w:rsidRDefault="003E65CD" w:rsidP="002667D7">
            <w:pPr>
              <w:spacing w:after="0"/>
              <w:jc w:val="both"/>
              <w:rPr>
                <w:ins w:id="3038" w:author="Huawei" w:date="2022-11-21T11:07:00Z"/>
                <w:rFonts w:ascii="Arial" w:hAnsi="Arial" w:cs="Arial"/>
                <w:sz w:val="18"/>
                <w:lang w:val="en-US"/>
              </w:rPr>
            </w:pPr>
            <w:ins w:id="3039" w:author="Huawei" w:date="2022-11-21T11:07:00Z">
              <w:r w:rsidRPr="00EA61A6">
                <w:rPr>
                  <w:rFonts w:ascii="Arial" w:hAnsi="Arial" w:cs="Arial" w:hint="eastAsia"/>
                  <w:sz w:val="18"/>
                  <w:lang w:val="en-US"/>
                </w:rPr>
                <w:t>24.8</w:t>
              </w:r>
            </w:ins>
          </w:p>
        </w:tc>
        <w:tc>
          <w:tcPr>
            <w:tcW w:w="952" w:type="dxa"/>
          </w:tcPr>
          <w:p w:rsidR="003E65CD" w:rsidRPr="00EA61A6" w:rsidRDefault="003E65CD" w:rsidP="002667D7">
            <w:pPr>
              <w:spacing w:after="0"/>
              <w:jc w:val="both"/>
              <w:rPr>
                <w:ins w:id="3040" w:author="Huawei" w:date="2022-11-21T11:07:00Z"/>
                <w:rFonts w:ascii="Arial" w:hAnsi="Arial" w:cs="Arial"/>
                <w:sz w:val="18"/>
                <w:lang w:val="en-US"/>
              </w:rPr>
            </w:pPr>
            <w:ins w:id="3041" w:author="Huawei" w:date="2022-11-21T11:07:00Z">
              <w:r w:rsidRPr="00EA61A6">
                <w:rPr>
                  <w:rFonts w:ascii="Arial" w:hAnsi="Arial" w:cs="Arial" w:hint="eastAsia"/>
                  <w:sz w:val="18"/>
                  <w:lang w:val="en-US"/>
                </w:rPr>
                <w:t>12.4</w:t>
              </w:r>
            </w:ins>
          </w:p>
        </w:tc>
        <w:tc>
          <w:tcPr>
            <w:tcW w:w="952" w:type="dxa"/>
          </w:tcPr>
          <w:p w:rsidR="003E65CD" w:rsidRPr="00EA61A6" w:rsidRDefault="003E65CD" w:rsidP="002667D7">
            <w:pPr>
              <w:spacing w:after="0"/>
              <w:jc w:val="both"/>
              <w:rPr>
                <w:ins w:id="3042" w:author="Huawei" w:date="2022-11-21T11:07:00Z"/>
                <w:rFonts w:ascii="Arial" w:hAnsi="Arial" w:cs="Arial"/>
                <w:sz w:val="18"/>
                <w:lang w:val="en-US"/>
              </w:rPr>
            </w:pPr>
            <w:ins w:id="3043" w:author="Huawei" w:date="2022-11-21T11:07:00Z">
              <w:r w:rsidRPr="00EA61A6">
                <w:rPr>
                  <w:rFonts w:ascii="Arial" w:hAnsi="Arial" w:cs="Arial"/>
                  <w:sz w:val="18"/>
                  <w:lang w:val="en-US"/>
                </w:rPr>
                <w:t>1</w:t>
              </w:r>
              <w:r w:rsidRPr="00EA61A6">
                <w:rPr>
                  <w:rFonts w:ascii="Arial" w:hAnsi="Arial" w:cs="Arial" w:hint="eastAsia"/>
                  <w:sz w:val="18"/>
                  <w:lang w:val="en-US"/>
                </w:rPr>
                <w:t>9.9</w:t>
              </w:r>
            </w:ins>
          </w:p>
        </w:tc>
        <w:tc>
          <w:tcPr>
            <w:tcW w:w="952" w:type="dxa"/>
          </w:tcPr>
          <w:p w:rsidR="003E65CD" w:rsidRPr="00EA61A6" w:rsidRDefault="003E65CD" w:rsidP="002667D7">
            <w:pPr>
              <w:spacing w:after="0"/>
              <w:jc w:val="both"/>
              <w:rPr>
                <w:ins w:id="3044" w:author="Huawei" w:date="2022-11-21T11:07:00Z"/>
                <w:rFonts w:ascii="Arial" w:hAnsi="Arial" w:cs="Arial"/>
                <w:sz w:val="18"/>
                <w:lang w:val="en-US"/>
              </w:rPr>
            </w:pPr>
            <w:ins w:id="3045" w:author="Huawei" w:date="2022-11-21T11:07:00Z">
              <w:r w:rsidRPr="00EA61A6">
                <w:rPr>
                  <w:rFonts w:ascii="Arial" w:hAnsi="Arial" w:cs="Arial" w:hint="eastAsia"/>
                  <w:sz w:val="18"/>
                  <w:lang w:val="en-US"/>
                </w:rPr>
                <w:t>8.4</w:t>
              </w:r>
            </w:ins>
          </w:p>
        </w:tc>
      </w:tr>
      <w:tr w:rsidR="003E65CD" w:rsidRPr="00EA61A6" w:rsidTr="002667D7">
        <w:trPr>
          <w:jc w:val="center"/>
          <w:ins w:id="3046" w:author="Huawei" w:date="2022-11-21T11:07:00Z"/>
        </w:trPr>
        <w:tc>
          <w:tcPr>
            <w:tcW w:w="0" w:type="auto"/>
          </w:tcPr>
          <w:p w:rsidR="003E65CD" w:rsidRPr="00EA61A6" w:rsidRDefault="003E65CD" w:rsidP="002667D7">
            <w:pPr>
              <w:spacing w:after="0"/>
              <w:jc w:val="both"/>
              <w:rPr>
                <w:ins w:id="3047" w:author="Huawei" w:date="2022-11-21T11:07:00Z"/>
                <w:rFonts w:ascii="Arial" w:hAnsi="Arial" w:cs="Arial"/>
                <w:sz w:val="18"/>
                <w:lang w:val="en-US"/>
              </w:rPr>
            </w:pPr>
            <w:ins w:id="3048" w:author="Huawei" w:date="2022-11-21T11:07:00Z">
              <w:r w:rsidRPr="00EA61A6">
                <w:rPr>
                  <w:rFonts w:ascii="Arial" w:hAnsi="Arial" w:cs="Arial"/>
                  <w:sz w:val="18"/>
                  <w:lang w:val="en-US"/>
                </w:rPr>
                <w:t>PCB iso. = 75dB</w:t>
              </w:r>
            </w:ins>
          </w:p>
        </w:tc>
        <w:tc>
          <w:tcPr>
            <w:tcW w:w="882" w:type="dxa"/>
          </w:tcPr>
          <w:p w:rsidR="003E65CD" w:rsidRPr="00EA61A6" w:rsidRDefault="003E65CD" w:rsidP="002667D7">
            <w:pPr>
              <w:spacing w:after="0"/>
              <w:jc w:val="both"/>
              <w:rPr>
                <w:ins w:id="3049" w:author="Huawei" w:date="2022-11-21T11:07:00Z"/>
                <w:rFonts w:ascii="Arial" w:hAnsi="Arial" w:cs="Arial"/>
                <w:sz w:val="18"/>
                <w:lang w:val="en-US"/>
              </w:rPr>
            </w:pPr>
            <w:ins w:id="3050" w:author="Huawei" w:date="2022-11-21T11:07:00Z">
              <w:r w:rsidRPr="00EA61A6">
                <w:rPr>
                  <w:rFonts w:ascii="Arial" w:hAnsi="Arial" w:cs="Arial" w:hint="eastAsia"/>
                  <w:sz w:val="18"/>
                  <w:lang w:val="en-US"/>
                </w:rPr>
                <w:t>27.5</w:t>
              </w:r>
            </w:ins>
          </w:p>
        </w:tc>
        <w:tc>
          <w:tcPr>
            <w:tcW w:w="969" w:type="dxa"/>
          </w:tcPr>
          <w:p w:rsidR="003E65CD" w:rsidRPr="00EA61A6" w:rsidRDefault="003E65CD" w:rsidP="002667D7">
            <w:pPr>
              <w:spacing w:after="0"/>
              <w:jc w:val="both"/>
              <w:rPr>
                <w:ins w:id="3051" w:author="Huawei" w:date="2022-11-21T11:07:00Z"/>
                <w:rFonts w:ascii="Arial" w:hAnsi="Arial" w:cs="Arial"/>
                <w:sz w:val="18"/>
                <w:lang w:val="en-US"/>
              </w:rPr>
            </w:pPr>
            <w:ins w:id="3052" w:author="Huawei" w:date="2022-11-21T11:07:00Z">
              <w:r w:rsidRPr="00EA61A6">
                <w:rPr>
                  <w:rFonts w:ascii="Arial" w:hAnsi="Arial" w:cs="Arial" w:hint="eastAsia"/>
                  <w:sz w:val="18"/>
                  <w:lang w:val="en-US"/>
                </w:rPr>
                <w:t>16.0</w:t>
              </w:r>
            </w:ins>
          </w:p>
        </w:tc>
        <w:tc>
          <w:tcPr>
            <w:tcW w:w="952" w:type="dxa"/>
          </w:tcPr>
          <w:p w:rsidR="003E65CD" w:rsidRPr="00EA61A6" w:rsidRDefault="003E65CD" w:rsidP="002667D7">
            <w:pPr>
              <w:spacing w:after="0"/>
              <w:jc w:val="both"/>
              <w:rPr>
                <w:ins w:id="3053" w:author="Huawei" w:date="2022-11-21T11:07:00Z"/>
                <w:rFonts w:ascii="Arial" w:hAnsi="Arial" w:cs="Arial"/>
                <w:sz w:val="18"/>
                <w:lang w:val="en-US"/>
              </w:rPr>
            </w:pPr>
            <w:ins w:id="3054" w:author="Huawei" w:date="2022-11-21T11:07:00Z">
              <w:r w:rsidRPr="00EA61A6">
                <w:rPr>
                  <w:rFonts w:ascii="Arial" w:hAnsi="Arial" w:cs="Arial" w:hint="eastAsia"/>
                  <w:sz w:val="18"/>
                  <w:lang w:val="en-US"/>
                </w:rPr>
                <w:t>22.3</w:t>
              </w:r>
            </w:ins>
          </w:p>
        </w:tc>
        <w:tc>
          <w:tcPr>
            <w:tcW w:w="952" w:type="dxa"/>
          </w:tcPr>
          <w:p w:rsidR="003E65CD" w:rsidRPr="00EA61A6" w:rsidRDefault="003E65CD" w:rsidP="002667D7">
            <w:pPr>
              <w:spacing w:after="0"/>
              <w:jc w:val="both"/>
              <w:rPr>
                <w:ins w:id="3055" w:author="Huawei" w:date="2022-11-21T11:07:00Z"/>
                <w:rFonts w:ascii="Arial" w:hAnsi="Arial" w:cs="Arial"/>
                <w:sz w:val="18"/>
                <w:lang w:val="en-US"/>
              </w:rPr>
            </w:pPr>
            <w:ins w:id="3056" w:author="Huawei" w:date="2022-11-21T11:07:00Z">
              <w:r w:rsidRPr="00EA61A6">
                <w:rPr>
                  <w:rFonts w:ascii="Arial" w:hAnsi="Arial" w:cs="Arial" w:hint="eastAsia"/>
                  <w:sz w:val="18"/>
                  <w:lang w:val="en-US"/>
                </w:rPr>
                <w:t>11.7</w:t>
              </w:r>
            </w:ins>
          </w:p>
        </w:tc>
        <w:tc>
          <w:tcPr>
            <w:tcW w:w="952" w:type="dxa"/>
          </w:tcPr>
          <w:p w:rsidR="003E65CD" w:rsidRPr="00EA61A6" w:rsidRDefault="003E65CD" w:rsidP="002667D7">
            <w:pPr>
              <w:spacing w:after="0"/>
              <w:jc w:val="both"/>
              <w:rPr>
                <w:ins w:id="3057" w:author="Huawei" w:date="2022-11-21T11:07:00Z"/>
                <w:rFonts w:ascii="Arial" w:hAnsi="Arial" w:cs="Arial"/>
                <w:sz w:val="18"/>
                <w:lang w:val="en-US"/>
              </w:rPr>
            </w:pPr>
            <w:ins w:id="3058" w:author="Huawei" w:date="2022-11-21T11:07:00Z">
              <w:r w:rsidRPr="00EA61A6">
                <w:rPr>
                  <w:rFonts w:ascii="Arial" w:hAnsi="Arial" w:cs="Arial" w:hint="eastAsia"/>
                  <w:sz w:val="18"/>
                  <w:lang w:val="en-US"/>
                </w:rPr>
                <w:t>17.4</w:t>
              </w:r>
            </w:ins>
          </w:p>
        </w:tc>
        <w:tc>
          <w:tcPr>
            <w:tcW w:w="952" w:type="dxa"/>
          </w:tcPr>
          <w:p w:rsidR="003E65CD" w:rsidRPr="00EA61A6" w:rsidRDefault="003E65CD" w:rsidP="002667D7">
            <w:pPr>
              <w:spacing w:after="0"/>
              <w:jc w:val="both"/>
              <w:rPr>
                <w:ins w:id="3059" w:author="Huawei" w:date="2022-11-21T11:07:00Z"/>
                <w:rFonts w:ascii="Arial" w:hAnsi="Arial" w:cs="Arial"/>
                <w:sz w:val="18"/>
                <w:lang w:val="en-US"/>
              </w:rPr>
            </w:pPr>
            <w:ins w:id="3060" w:author="Huawei" w:date="2022-11-21T11:07:00Z">
              <w:r w:rsidRPr="00EA61A6">
                <w:rPr>
                  <w:rFonts w:ascii="Arial" w:hAnsi="Arial" w:cs="Arial" w:hint="eastAsia"/>
                  <w:sz w:val="18"/>
                  <w:lang w:val="en-US"/>
                </w:rPr>
                <w:t>7.9</w:t>
              </w:r>
            </w:ins>
          </w:p>
        </w:tc>
      </w:tr>
      <w:tr w:rsidR="003E65CD" w:rsidRPr="00EA61A6" w:rsidTr="002667D7">
        <w:trPr>
          <w:jc w:val="center"/>
          <w:ins w:id="3061" w:author="Huawei" w:date="2022-11-21T11:07:00Z"/>
        </w:trPr>
        <w:tc>
          <w:tcPr>
            <w:tcW w:w="0" w:type="auto"/>
          </w:tcPr>
          <w:p w:rsidR="003E65CD" w:rsidRPr="00EA61A6" w:rsidRDefault="003E65CD" w:rsidP="002667D7">
            <w:pPr>
              <w:spacing w:after="0"/>
              <w:jc w:val="both"/>
              <w:rPr>
                <w:ins w:id="3062" w:author="Huawei" w:date="2022-11-21T11:07:00Z"/>
                <w:rFonts w:ascii="Arial" w:hAnsi="Arial" w:cs="Arial"/>
                <w:sz w:val="18"/>
                <w:lang w:val="en-US"/>
              </w:rPr>
            </w:pPr>
            <w:ins w:id="3063" w:author="Huawei" w:date="2022-11-21T11:07:00Z">
              <w:r w:rsidRPr="00EA61A6">
                <w:rPr>
                  <w:rFonts w:ascii="Arial" w:hAnsi="Arial" w:cs="Arial"/>
                  <w:sz w:val="18"/>
                  <w:lang w:val="en-US"/>
                </w:rPr>
                <w:t>PCB iso. = 80dB</w:t>
              </w:r>
            </w:ins>
          </w:p>
        </w:tc>
        <w:tc>
          <w:tcPr>
            <w:tcW w:w="882" w:type="dxa"/>
          </w:tcPr>
          <w:p w:rsidR="003E65CD" w:rsidRPr="00EA61A6" w:rsidRDefault="003E65CD" w:rsidP="002667D7">
            <w:pPr>
              <w:spacing w:after="0"/>
              <w:jc w:val="both"/>
              <w:rPr>
                <w:ins w:id="3064" w:author="Huawei" w:date="2022-11-21T11:07:00Z"/>
                <w:rFonts w:ascii="Arial" w:hAnsi="Arial" w:cs="Arial"/>
                <w:sz w:val="18"/>
                <w:lang w:val="en-US"/>
              </w:rPr>
            </w:pPr>
            <w:ins w:id="3065" w:author="Huawei" w:date="2022-11-21T11:07:00Z">
              <w:r w:rsidRPr="00EA61A6">
                <w:rPr>
                  <w:rFonts w:ascii="Arial" w:hAnsi="Arial" w:cs="Arial" w:hint="eastAsia"/>
                  <w:sz w:val="18"/>
                  <w:lang w:val="en-US"/>
                </w:rPr>
                <w:t>26.4</w:t>
              </w:r>
            </w:ins>
          </w:p>
        </w:tc>
        <w:tc>
          <w:tcPr>
            <w:tcW w:w="969" w:type="dxa"/>
          </w:tcPr>
          <w:p w:rsidR="003E65CD" w:rsidRPr="00EA61A6" w:rsidRDefault="003E65CD" w:rsidP="002667D7">
            <w:pPr>
              <w:spacing w:after="0"/>
              <w:jc w:val="both"/>
              <w:rPr>
                <w:ins w:id="3066" w:author="Huawei" w:date="2022-11-21T11:07:00Z"/>
                <w:rFonts w:ascii="Arial" w:hAnsi="Arial" w:cs="Arial"/>
                <w:sz w:val="18"/>
                <w:lang w:val="en-US"/>
              </w:rPr>
            </w:pPr>
            <w:ins w:id="3067" w:author="Huawei" w:date="2022-11-21T11:07:00Z">
              <w:r w:rsidRPr="00EA61A6">
                <w:rPr>
                  <w:rFonts w:ascii="Arial" w:hAnsi="Arial" w:cs="Arial" w:hint="eastAsia"/>
                  <w:sz w:val="18"/>
                  <w:lang w:val="en-US"/>
                </w:rPr>
                <w:t>15.7</w:t>
              </w:r>
            </w:ins>
          </w:p>
        </w:tc>
        <w:tc>
          <w:tcPr>
            <w:tcW w:w="952" w:type="dxa"/>
          </w:tcPr>
          <w:p w:rsidR="003E65CD" w:rsidRPr="00EA61A6" w:rsidRDefault="003E65CD" w:rsidP="002667D7">
            <w:pPr>
              <w:spacing w:after="0"/>
              <w:jc w:val="both"/>
              <w:rPr>
                <w:ins w:id="3068" w:author="Huawei" w:date="2022-11-21T11:07:00Z"/>
                <w:rFonts w:ascii="Arial" w:hAnsi="Arial" w:cs="Arial"/>
                <w:sz w:val="18"/>
                <w:lang w:val="en-US"/>
              </w:rPr>
            </w:pPr>
            <w:ins w:id="3069" w:author="Huawei" w:date="2022-11-21T11:07:00Z">
              <w:r w:rsidRPr="00EA61A6">
                <w:rPr>
                  <w:rFonts w:ascii="Arial" w:hAnsi="Arial" w:cs="Arial" w:hint="eastAsia"/>
                  <w:sz w:val="18"/>
                  <w:lang w:val="en-US"/>
                </w:rPr>
                <w:t>21.1</w:t>
              </w:r>
            </w:ins>
          </w:p>
        </w:tc>
        <w:tc>
          <w:tcPr>
            <w:tcW w:w="952" w:type="dxa"/>
          </w:tcPr>
          <w:p w:rsidR="003E65CD" w:rsidRPr="00EA61A6" w:rsidRDefault="003E65CD" w:rsidP="002667D7">
            <w:pPr>
              <w:spacing w:after="0"/>
              <w:jc w:val="both"/>
              <w:rPr>
                <w:ins w:id="3070" w:author="Huawei" w:date="2022-11-21T11:07:00Z"/>
                <w:rFonts w:ascii="Arial" w:hAnsi="Arial" w:cs="Arial"/>
                <w:sz w:val="18"/>
                <w:lang w:val="en-US"/>
              </w:rPr>
            </w:pPr>
            <w:ins w:id="3071" w:author="Huawei" w:date="2022-11-21T11:07:00Z">
              <w:r w:rsidRPr="00EA61A6">
                <w:rPr>
                  <w:rFonts w:ascii="Arial" w:hAnsi="Arial" w:cs="Arial" w:hint="eastAsia"/>
                  <w:sz w:val="18"/>
                  <w:lang w:val="en-US"/>
                </w:rPr>
                <w:t>11.4</w:t>
              </w:r>
            </w:ins>
          </w:p>
        </w:tc>
        <w:tc>
          <w:tcPr>
            <w:tcW w:w="952" w:type="dxa"/>
          </w:tcPr>
          <w:p w:rsidR="003E65CD" w:rsidRPr="00EA61A6" w:rsidRDefault="003E65CD" w:rsidP="002667D7">
            <w:pPr>
              <w:spacing w:after="0"/>
              <w:jc w:val="both"/>
              <w:rPr>
                <w:ins w:id="3072" w:author="Huawei" w:date="2022-11-21T11:07:00Z"/>
                <w:rFonts w:ascii="Arial" w:hAnsi="Arial" w:cs="Arial"/>
                <w:sz w:val="18"/>
                <w:lang w:val="en-US"/>
              </w:rPr>
            </w:pPr>
            <w:ins w:id="3073" w:author="Huawei" w:date="2022-11-21T11:07:00Z">
              <w:r w:rsidRPr="00EA61A6">
                <w:rPr>
                  <w:rFonts w:ascii="Arial" w:hAnsi="Arial" w:cs="Arial"/>
                  <w:sz w:val="18"/>
                  <w:lang w:val="en-US"/>
                </w:rPr>
                <w:t>1</w:t>
              </w:r>
              <w:r w:rsidRPr="00EA61A6">
                <w:rPr>
                  <w:rFonts w:ascii="Arial" w:hAnsi="Arial" w:cs="Arial" w:hint="eastAsia"/>
                  <w:sz w:val="18"/>
                  <w:lang w:val="en-US"/>
                </w:rPr>
                <w:t>6.1</w:t>
              </w:r>
            </w:ins>
          </w:p>
        </w:tc>
        <w:tc>
          <w:tcPr>
            <w:tcW w:w="952" w:type="dxa"/>
          </w:tcPr>
          <w:p w:rsidR="003E65CD" w:rsidRPr="00EA61A6" w:rsidRDefault="003E65CD" w:rsidP="002667D7">
            <w:pPr>
              <w:spacing w:after="0"/>
              <w:jc w:val="both"/>
              <w:rPr>
                <w:ins w:id="3074" w:author="Huawei" w:date="2022-11-21T11:07:00Z"/>
                <w:rFonts w:ascii="Arial" w:hAnsi="Arial" w:cs="Arial"/>
                <w:sz w:val="18"/>
                <w:lang w:val="en-US"/>
              </w:rPr>
            </w:pPr>
            <w:ins w:id="3075" w:author="Huawei" w:date="2022-11-21T11:07:00Z">
              <w:r w:rsidRPr="00EA61A6">
                <w:rPr>
                  <w:rFonts w:ascii="Arial" w:hAnsi="Arial" w:cs="Arial" w:hint="eastAsia"/>
                  <w:sz w:val="18"/>
                  <w:lang w:val="en-US"/>
                </w:rPr>
                <w:t>7.7</w:t>
              </w:r>
            </w:ins>
          </w:p>
        </w:tc>
      </w:tr>
      <w:tr w:rsidR="003E65CD" w:rsidRPr="00EA61A6" w:rsidTr="002667D7">
        <w:trPr>
          <w:jc w:val="center"/>
          <w:ins w:id="3076" w:author="Huawei" w:date="2022-11-21T11:07:00Z"/>
        </w:trPr>
        <w:tc>
          <w:tcPr>
            <w:tcW w:w="0" w:type="auto"/>
          </w:tcPr>
          <w:p w:rsidR="003E65CD" w:rsidRPr="00EA61A6" w:rsidRDefault="003E65CD" w:rsidP="002667D7">
            <w:pPr>
              <w:spacing w:after="0"/>
              <w:jc w:val="both"/>
              <w:rPr>
                <w:ins w:id="3077" w:author="Huawei" w:date="2022-11-21T11:07:00Z"/>
                <w:rFonts w:ascii="Arial" w:hAnsi="Arial" w:cs="Arial"/>
                <w:sz w:val="18"/>
                <w:lang w:val="en-US"/>
              </w:rPr>
            </w:pPr>
            <w:ins w:id="3078" w:author="Huawei" w:date="2022-11-21T11:07:00Z">
              <w:r w:rsidRPr="00EA61A6">
                <w:rPr>
                  <w:rFonts w:ascii="Arial" w:hAnsi="Arial" w:cs="Arial"/>
                  <w:sz w:val="18"/>
                  <w:lang w:val="en-US"/>
                </w:rPr>
                <w:t>PCB iso. = 85dB</w:t>
              </w:r>
            </w:ins>
          </w:p>
        </w:tc>
        <w:tc>
          <w:tcPr>
            <w:tcW w:w="882" w:type="dxa"/>
          </w:tcPr>
          <w:p w:rsidR="003E65CD" w:rsidRPr="00EA61A6" w:rsidRDefault="003E65CD" w:rsidP="002667D7">
            <w:pPr>
              <w:spacing w:after="0"/>
              <w:jc w:val="both"/>
              <w:rPr>
                <w:ins w:id="3079" w:author="Huawei" w:date="2022-11-21T11:07:00Z"/>
                <w:rFonts w:ascii="Arial" w:hAnsi="Arial" w:cs="Arial"/>
                <w:sz w:val="18"/>
                <w:lang w:val="en-US"/>
              </w:rPr>
            </w:pPr>
            <w:ins w:id="3080" w:author="Huawei" w:date="2022-11-21T11:07:00Z">
              <w:r w:rsidRPr="00EA61A6">
                <w:rPr>
                  <w:rFonts w:ascii="Arial" w:hAnsi="Arial" w:cs="Arial"/>
                  <w:sz w:val="18"/>
                  <w:lang w:val="en-US"/>
                </w:rPr>
                <w:t>2</w:t>
              </w:r>
              <w:r w:rsidRPr="00EA61A6">
                <w:rPr>
                  <w:rFonts w:ascii="Arial" w:hAnsi="Arial" w:cs="Arial" w:hint="eastAsia"/>
                  <w:sz w:val="18"/>
                  <w:lang w:val="en-US"/>
                </w:rPr>
                <w:t>5.8</w:t>
              </w:r>
            </w:ins>
          </w:p>
        </w:tc>
        <w:tc>
          <w:tcPr>
            <w:tcW w:w="969" w:type="dxa"/>
          </w:tcPr>
          <w:p w:rsidR="003E65CD" w:rsidRPr="00EA61A6" w:rsidRDefault="003E65CD" w:rsidP="002667D7">
            <w:pPr>
              <w:spacing w:after="0"/>
              <w:jc w:val="both"/>
              <w:rPr>
                <w:ins w:id="3081" w:author="Huawei" w:date="2022-11-21T11:07:00Z"/>
                <w:rFonts w:ascii="Arial" w:hAnsi="Arial" w:cs="Arial"/>
                <w:sz w:val="18"/>
                <w:lang w:val="en-US"/>
              </w:rPr>
            </w:pPr>
            <w:ins w:id="3082" w:author="Huawei" w:date="2022-11-21T11:07:00Z">
              <w:r w:rsidRPr="00EA61A6">
                <w:rPr>
                  <w:rFonts w:ascii="Arial" w:hAnsi="Arial" w:cs="Arial" w:hint="eastAsia"/>
                  <w:sz w:val="18"/>
                  <w:lang w:val="en-US"/>
                </w:rPr>
                <w:t>15.6</w:t>
              </w:r>
            </w:ins>
          </w:p>
        </w:tc>
        <w:tc>
          <w:tcPr>
            <w:tcW w:w="952" w:type="dxa"/>
          </w:tcPr>
          <w:p w:rsidR="003E65CD" w:rsidRPr="00EA61A6" w:rsidRDefault="003E65CD" w:rsidP="002667D7">
            <w:pPr>
              <w:spacing w:after="0"/>
              <w:jc w:val="both"/>
              <w:rPr>
                <w:ins w:id="3083" w:author="Huawei" w:date="2022-11-21T11:07:00Z"/>
                <w:rFonts w:ascii="Arial" w:hAnsi="Arial" w:cs="Arial"/>
                <w:sz w:val="18"/>
                <w:lang w:val="en-US"/>
              </w:rPr>
            </w:pPr>
            <w:ins w:id="3084" w:author="Huawei" w:date="2022-11-21T11:07:00Z">
              <w:r w:rsidRPr="00EA61A6">
                <w:rPr>
                  <w:rFonts w:ascii="Arial" w:hAnsi="Arial" w:cs="Arial" w:hint="eastAsia"/>
                  <w:sz w:val="18"/>
                  <w:lang w:val="en-US"/>
                </w:rPr>
                <w:t>20.6</w:t>
              </w:r>
            </w:ins>
          </w:p>
        </w:tc>
        <w:tc>
          <w:tcPr>
            <w:tcW w:w="952" w:type="dxa"/>
          </w:tcPr>
          <w:p w:rsidR="003E65CD" w:rsidRPr="00EA61A6" w:rsidRDefault="003E65CD" w:rsidP="002667D7">
            <w:pPr>
              <w:spacing w:after="0"/>
              <w:jc w:val="both"/>
              <w:rPr>
                <w:ins w:id="3085" w:author="Huawei" w:date="2022-11-21T11:07:00Z"/>
                <w:rFonts w:ascii="Arial" w:hAnsi="Arial" w:cs="Arial"/>
                <w:sz w:val="18"/>
                <w:lang w:val="en-US"/>
              </w:rPr>
            </w:pPr>
            <w:ins w:id="3086" w:author="Huawei" w:date="2022-11-21T11:07:00Z">
              <w:r w:rsidRPr="00EA61A6">
                <w:rPr>
                  <w:rFonts w:ascii="Arial" w:hAnsi="Arial" w:cs="Arial" w:hint="eastAsia"/>
                  <w:sz w:val="18"/>
                  <w:lang w:val="en-US"/>
                </w:rPr>
                <w:t>11.4</w:t>
              </w:r>
            </w:ins>
          </w:p>
        </w:tc>
        <w:tc>
          <w:tcPr>
            <w:tcW w:w="952" w:type="dxa"/>
          </w:tcPr>
          <w:p w:rsidR="003E65CD" w:rsidRPr="00EA61A6" w:rsidRDefault="003E65CD" w:rsidP="002667D7">
            <w:pPr>
              <w:spacing w:after="0"/>
              <w:jc w:val="both"/>
              <w:rPr>
                <w:ins w:id="3087" w:author="Huawei" w:date="2022-11-21T11:07:00Z"/>
                <w:rFonts w:ascii="Arial" w:hAnsi="Arial" w:cs="Arial"/>
                <w:sz w:val="18"/>
                <w:lang w:val="en-US"/>
              </w:rPr>
            </w:pPr>
            <w:ins w:id="3088" w:author="Huawei" w:date="2022-11-21T11:07:00Z">
              <w:r w:rsidRPr="00EA61A6">
                <w:rPr>
                  <w:rFonts w:ascii="Arial" w:hAnsi="Arial" w:cs="Arial"/>
                  <w:sz w:val="18"/>
                  <w:lang w:val="en-US"/>
                </w:rPr>
                <w:t>1</w:t>
              </w:r>
              <w:r w:rsidRPr="00EA61A6">
                <w:rPr>
                  <w:rFonts w:ascii="Arial" w:hAnsi="Arial" w:cs="Arial" w:hint="eastAsia"/>
                  <w:sz w:val="18"/>
                  <w:lang w:val="en-US"/>
                </w:rPr>
                <w:t>5.6</w:t>
              </w:r>
            </w:ins>
          </w:p>
        </w:tc>
        <w:tc>
          <w:tcPr>
            <w:tcW w:w="952" w:type="dxa"/>
          </w:tcPr>
          <w:p w:rsidR="003E65CD" w:rsidRPr="00EA61A6" w:rsidRDefault="003E65CD" w:rsidP="002667D7">
            <w:pPr>
              <w:spacing w:after="0"/>
              <w:jc w:val="both"/>
              <w:rPr>
                <w:ins w:id="3089" w:author="Huawei" w:date="2022-11-21T11:07:00Z"/>
                <w:rFonts w:ascii="Arial" w:hAnsi="Arial" w:cs="Arial"/>
                <w:sz w:val="18"/>
                <w:lang w:val="en-US"/>
              </w:rPr>
            </w:pPr>
            <w:ins w:id="3090" w:author="Huawei" w:date="2022-11-21T11:07:00Z">
              <w:r w:rsidRPr="00EA61A6">
                <w:rPr>
                  <w:rFonts w:ascii="Arial" w:hAnsi="Arial" w:cs="Arial" w:hint="eastAsia"/>
                  <w:sz w:val="18"/>
                  <w:lang w:val="en-US"/>
                </w:rPr>
                <w:t>7.6</w:t>
              </w:r>
            </w:ins>
          </w:p>
        </w:tc>
      </w:tr>
      <w:tr w:rsidR="003E65CD" w:rsidRPr="00EA61A6" w:rsidTr="002667D7">
        <w:trPr>
          <w:jc w:val="center"/>
          <w:ins w:id="3091" w:author="Huawei" w:date="2022-11-21T11:07:00Z"/>
        </w:trPr>
        <w:tc>
          <w:tcPr>
            <w:tcW w:w="0" w:type="auto"/>
          </w:tcPr>
          <w:p w:rsidR="003E65CD" w:rsidRPr="00EA61A6" w:rsidRDefault="003E65CD" w:rsidP="002667D7">
            <w:pPr>
              <w:spacing w:after="0"/>
              <w:jc w:val="both"/>
              <w:rPr>
                <w:ins w:id="3092" w:author="Huawei" w:date="2022-11-21T11:07:00Z"/>
                <w:rFonts w:ascii="Arial" w:hAnsi="Arial" w:cs="Arial"/>
                <w:sz w:val="18"/>
                <w:lang w:val="en-US"/>
              </w:rPr>
            </w:pPr>
            <w:ins w:id="3093" w:author="Huawei" w:date="2022-11-21T11:07:00Z">
              <w:r w:rsidRPr="00EA61A6">
                <w:rPr>
                  <w:rFonts w:ascii="Arial" w:hAnsi="Arial" w:cs="Arial"/>
                  <w:sz w:val="18"/>
                  <w:lang w:val="en-US"/>
                </w:rPr>
                <w:t>PCB iso. = 90dB</w:t>
              </w:r>
            </w:ins>
          </w:p>
        </w:tc>
        <w:tc>
          <w:tcPr>
            <w:tcW w:w="882" w:type="dxa"/>
          </w:tcPr>
          <w:p w:rsidR="003E65CD" w:rsidRPr="00EA61A6" w:rsidRDefault="003E65CD" w:rsidP="002667D7">
            <w:pPr>
              <w:spacing w:after="0"/>
              <w:jc w:val="both"/>
              <w:rPr>
                <w:ins w:id="3094" w:author="Huawei" w:date="2022-11-21T11:07:00Z"/>
                <w:rFonts w:ascii="Arial" w:hAnsi="Arial" w:cs="Arial"/>
                <w:sz w:val="18"/>
                <w:lang w:val="en-US"/>
              </w:rPr>
            </w:pPr>
            <w:ins w:id="3095" w:author="Huawei" w:date="2022-11-21T11:07:00Z">
              <w:r w:rsidRPr="00EA61A6">
                <w:rPr>
                  <w:rFonts w:ascii="Arial" w:hAnsi="Arial" w:cs="Arial"/>
                  <w:sz w:val="18"/>
                  <w:lang w:val="en-US"/>
                </w:rPr>
                <w:t>19.8</w:t>
              </w:r>
            </w:ins>
          </w:p>
        </w:tc>
        <w:tc>
          <w:tcPr>
            <w:tcW w:w="969" w:type="dxa"/>
          </w:tcPr>
          <w:p w:rsidR="003E65CD" w:rsidRPr="00EA61A6" w:rsidRDefault="003E65CD" w:rsidP="002667D7">
            <w:pPr>
              <w:spacing w:after="0"/>
              <w:jc w:val="both"/>
              <w:rPr>
                <w:ins w:id="3096" w:author="Huawei" w:date="2022-11-21T11:07:00Z"/>
                <w:rFonts w:ascii="Arial" w:hAnsi="Arial" w:cs="Arial"/>
                <w:sz w:val="18"/>
                <w:lang w:val="en-US"/>
              </w:rPr>
            </w:pPr>
            <w:ins w:id="3097" w:author="Huawei" w:date="2022-11-21T11:07:00Z">
              <w:r w:rsidRPr="00EA61A6">
                <w:rPr>
                  <w:rFonts w:ascii="Arial" w:hAnsi="Arial" w:cs="Arial"/>
                  <w:sz w:val="18"/>
                  <w:lang w:val="en-US"/>
                </w:rPr>
                <w:t>5.7</w:t>
              </w:r>
            </w:ins>
          </w:p>
        </w:tc>
        <w:tc>
          <w:tcPr>
            <w:tcW w:w="952" w:type="dxa"/>
          </w:tcPr>
          <w:p w:rsidR="003E65CD" w:rsidRPr="00EA61A6" w:rsidRDefault="003E65CD" w:rsidP="002667D7">
            <w:pPr>
              <w:spacing w:after="0"/>
              <w:jc w:val="both"/>
              <w:rPr>
                <w:ins w:id="3098" w:author="Huawei" w:date="2022-11-21T11:07:00Z"/>
                <w:rFonts w:ascii="Arial" w:hAnsi="Arial" w:cs="Arial"/>
                <w:sz w:val="18"/>
                <w:lang w:val="en-US"/>
              </w:rPr>
            </w:pPr>
            <w:ins w:id="3099" w:author="Huawei" w:date="2022-11-21T11:07:00Z">
              <w:r w:rsidRPr="00EA61A6">
                <w:rPr>
                  <w:rFonts w:ascii="Arial" w:hAnsi="Arial" w:cs="Arial" w:hint="eastAsia"/>
                  <w:sz w:val="18"/>
                  <w:lang w:val="en-US"/>
                </w:rPr>
                <w:t>20.5</w:t>
              </w:r>
            </w:ins>
          </w:p>
        </w:tc>
        <w:tc>
          <w:tcPr>
            <w:tcW w:w="952" w:type="dxa"/>
          </w:tcPr>
          <w:p w:rsidR="003E65CD" w:rsidRPr="00EA61A6" w:rsidRDefault="003E65CD" w:rsidP="002667D7">
            <w:pPr>
              <w:spacing w:after="0"/>
              <w:jc w:val="both"/>
              <w:rPr>
                <w:ins w:id="3100" w:author="Huawei" w:date="2022-11-21T11:07:00Z"/>
                <w:rFonts w:ascii="Arial" w:hAnsi="Arial" w:cs="Arial"/>
                <w:sz w:val="18"/>
                <w:lang w:val="en-US"/>
              </w:rPr>
            </w:pPr>
            <w:ins w:id="3101" w:author="Huawei" w:date="2022-11-21T11:07:00Z">
              <w:r w:rsidRPr="00EA61A6">
                <w:rPr>
                  <w:rFonts w:ascii="Arial" w:hAnsi="Arial" w:cs="Arial" w:hint="eastAsia"/>
                  <w:sz w:val="18"/>
                  <w:lang w:val="en-US"/>
                </w:rPr>
                <w:t>11.3</w:t>
              </w:r>
            </w:ins>
          </w:p>
        </w:tc>
        <w:tc>
          <w:tcPr>
            <w:tcW w:w="952" w:type="dxa"/>
          </w:tcPr>
          <w:p w:rsidR="003E65CD" w:rsidRPr="00EA61A6" w:rsidRDefault="003E65CD" w:rsidP="002667D7">
            <w:pPr>
              <w:spacing w:after="0"/>
              <w:jc w:val="both"/>
              <w:rPr>
                <w:ins w:id="3102" w:author="Huawei" w:date="2022-11-21T11:07:00Z"/>
                <w:rFonts w:ascii="Arial" w:hAnsi="Arial" w:cs="Arial"/>
                <w:sz w:val="18"/>
                <w:lang w:val="en-US"/>
              </w:rPr>
            </w:pPr>
            <w:ins w:id="3103" w:author="Huawei" w:date="2022-11-21T11:07:00Z">
              <w:r w:rsidRPr="00EA61A6">
                <w:rPr>
                  <w:rFonts w:ascii="Arial" w:hAnsi="Arial" w:cs="Arial"/>
                  <w:sz w:val="18"/>
                  <w:lang w:val="en-US"/>
                </w:rPr>
                <w:t>1</w:t>
              </w:r>
              <w:r w:rsidRPr="00EA61A6">
                <w:rPr>
                  <w:rFonts w:ascii="Arial" w:hAnsi="Arial" w:cs="Arial" w:hint="eastAsia"/>
                  <w:sz w:val="18"/>
                  <w:lang w:val="en-US"/>
                </w:rPr>
                <w:t>5.5</w:t>
              </w:r>
            </w:ins>
          </w:p>
        </w:tc>
        <w:tc>
          <w:tcPr>
            <w:tcW w:w="952" w:type="dxa"/>
          </w:tcPr>
          <w:p w:rsidR="003E65CD" w:rsidRPr="00EA61A6" w:rsidRDefault="003E65CD" w:rsidP="002667D7">
            <w:pPr>
              <w:spacing w:after="0"/>
              <w:jc w:val="both"/>
              <w:rPr>
                <w:ins w:id="3104" w:author="Huawei" w:date="2022-11-21T11:07:00Z"/>
                <w:rFonts w:ascii="Arial" w:hAnsi="Arial" w:cs="Arial"/>
                <w:sz w:val="18"/>
                <w:lang w:val="en-US"/>
              </w:rPr>
            </w:pPr>
            <w:ins w:id="3105" w:author="Huawei" w:date="2022-11-21T11:07:00Z">
              <w:r w:rsidRPr="00EA61A6">
                <w:rPr>
                  <w:rFonts w:ascii="Arial" w:hAnsi="Arial" w:cs="Arial" w:hint="eastAsia"/>
                  <w:sz w:val="18"/>
                  <w:lang w:val="en-US"/>
                </w:rPr>
                <w:t>7.6</w:t>
              </w:r>
            </w:ins>
          </w:p>
        </w:tc>
      </w:tr>
    </w:tbl>
    <w:p w:rsidR="003E65CD" w:rsidRDefault="003E65CD" w:rsidP="003E65CD">
      <w:pPr>
        <w:widowControl w:val="0"/>
        <w:spacing w:before="120" w:after="120"/>
        <w:rPr>
          <w:ins w:id="3106" w:author="Huawei" w:date="2022-11-21T11:07:00Z"/>
        </w:rPr>
      </w:pPr>
      <w:ins w:id="3107" w:author="Huawei" w:date="2022-11-21T11:07:00Z">
        <w:r>
          <w:rPr>
            <w:rFonts w:hint="eastAsia"/>
            <w:lang w:val="en-US"/>
          </w:rPr>
          <w:t xml:space="preserve">If considering CF, the MSD would be smaller than the values in table </w:t>
        </w:r>
        <w:r w:rsidRPr="00BA4F26">
          <w:rPr>
            <w:lang w:val="en-US"/>
          </w:rPr>
          <w:t>6.2.6-</w:t>
        </w:r>
        <w:r>
          <w:rPr>
            <w:rFonts w:hint="eastAsia"/>
            <w:lang w:val="en-US"/>
          </w:rPr>
          <w:t xml:space="preserve">4 due to the IMD2/4 product bandwidth will not occupy the whole IMD2/4 frequency range considering the UL/DL IMD MSD test point. </w:t>
        </w:r>
      </w:ins>
    </w:p>
    <w:p w:rsidR="003E65CD" w:rsidRDefault="003E65CD" w:rsidP="003E65CD">
      <w:pPr>
        <w:widowControl w:val="0"/>
        <w:spacing w:before="120" w:after="120"/>
        <w:rPr>
          <w:ins w:id="3108" w:author="Huawei" w:date="2022-11-21T11:07:00Z"/>
        </w:rPr>
      </w:pPr>
      <w:ins w:id="3109" w:author="Huawei" w:date="2022-11-21T11:07:00Z">
        <w:r>
          <w:rPr>
            <w:rFonts w:hint="eastAsia"/>
            <w:lang w:val="en-US"/>
          </w:rPr>
          <w:t xml:space="preserve">For n3-n78 IMD2/4 MSD, the PA non-linear factor is </w:t>
        </w:r>
        <w:bookmarkStart w:id="3110" w:name="OLE_LINK67"/>
        <w:bookmarkStart w:id="3111" w:name="OLE_LINK69"/>
        <w:r>
          <w:rPr>
            <w:rFonts w:hint="eastAsia"/>
            <w:lang w:val="en-US"/>
          </w:rPr>
          <w:t xml:space="preserve">dominated </w:t>
        </w:r>
        <w:bookmarkEnd w:id="3110"/>
        <w:r>
          <w:rPr>
            <w:rFonts w:hint="eastAsia"/>
            <w:lang w:val="en-US"/>
          </w:rPr>
          <w:t>factor</w:t>
        </w:r>
        <w:bookmarkEnd w:id="3111"/>
        <w:r>
          <w:rPr>
            <w:rFonts w:hint="eastAsia"/>
            <w:lang w:val="en-US"/>
          </w:rPr>
          <w:t xml:space="preserve"> when the </w:t>
        </w:r>
        <w:bookmarkStart w:id="3112" w:name="OLE_LINK68"/>
        <w:r>
          <w:rPr>
            <w:rFonts w:hint="eastAsia"/>
            <w:lang w:val="en-US"/>
          </w:rPr>
          <w:t>PCB isolation</w:t>
        </w:r>
        <w:bookmarkEnd w:id="3112"/>
        <w:r>
          <w:rPr>
            <w:rFonts w:hint="eastAsia"/>
            <w:lang w:val="en-US"/>
          </w:rPr>
          <w:t xml:space="preserve"> is about 75dB. However, when PCB isolation is larger than 75dB, the other RF parameters like diplexer/LNA become the</w:t>
        </w:r>
        <w:bookmarkStart w:id="3113" w:name="OLE_LINK70"/>
        <w:r>
          <w:rPr>
            <w:rFonts w:hint="eastAsia"/>
            <w:lang w:val="en-US"/>
          </w:rPr>
          <w:t xml:space="preserve"> domination</w:t>
        </w:r>
        <w:bookmarkEnd w:id="3113"/>
        <w:r>
          <w:rPr>
            <w:rFonts w:hint="eastAsia"/>
            <w:lang w:val="en-US"/>
          </w:rPr>
          <w:t>. So in this case, if PCB isolation continue to increase, the MSD improved is quite limited. It should be noted that the situations are similar for PC2.</w:t>
        </w:r>
      </w:ins>
    </w:p>
    <w:p w:rsidR="003E65CD" w:rsidRDefault="003E65CD" w:rsidP="003E65CD">
      <w:pPr>
        <w:widowControl w:val="0"/>
        <w:spacing w:before="120" w:after="120"/>
        <w:rPr>
          <w:ins w:id="3114" w:author="Huawei" w:date="2022-11-21T11:07:00Z"/>
        </w:rPr>
      </w:pPr>
      <w:ins w:id="3115" w:author="Huawei" w:date="2022-11-21T11:07:00Z">
        <w:r>
          <w:rPr>
            <w:rFonts w:eastAsia="等线" w:hint="eastAsia"/>
            <w:u w:val="single"/>
            <w:lang w:val="en-US"/>
          </w:rPr>
          <w:t>H2 harmonic MSD</w:t>
        </w:r>
      </w:ins>
    </w:p>
    <w:p w:rsidR="003E65CD" w:rsidRDefault="003E65CD" w:rsidP="003E65CD">
      <w:pPr>
        <w:widowControl w:val="0"/>
        <w:spacing w:before="120" w:after="120"/>
        <w:rPr>
          <w:ins w:id="3116" w:author="Huawei" w:date="2022-11-21T11:07:00Z"/>
        </w:rPr>
      </w:pPr>
      <w:bookmarkStart w:id="3117" w:name="OLE_LINK32"/>
      <w:ins w:id="3118" w:author="Huawei" w:date="2022-11-21T11:07:00Z">
        <w:r>
          <w:rPr>
            <w:rFonts w:hint="eastAsia"/>
            <w:lang w:val="en-US"/>
          </w:rPr>
          <w:t xml:space="preserve">For H2 harmonic requirements, the MSD values at the condition of PCB isolation=65dB and antenna isolation = 10dB, and HTF isolation equals to 30dB are calculated as in table </w:t>
        </w:r>
        <w:r w:rsidRPr="00BA4F26">
          <w:rPr>
            <w:lang w:val="en-US"/>
          </w:rPr>
          <w:t>6.2.6-</w:t>
        </w:r>
        <w:r>
          <w:rPr>
            <w:rFonts w:hint="eastAsia"/>
            <w:lang w:val="en-US"/>
          </w:rPr>
          <w:t xml:space="preserve">5. Note that only MSD test points of </w:t>
        </w:r>
        <w:bookmarkStart w:id="3119" w:name="OLE_LINK75"/>
        <w:r>
          <w:rPr>
            <w:rFonts w:hint="eastAsia"/>
            <w:lang w:val="en-US"/>
          </w:rPr>
          <w:t>channel bandwidth@n78=10MHz and channel bandwidth@n3 =5MHz</w:t>
        </w:r>
        <w:bookmarkEnd w:id="3119"/>
        <w:r>
          <w:rPr>
            <w:rFonts w:hint="eastAsia"/>
            <w:lang w:val="en-US"/>
          </w:rPr>
          <w:t xml:space="preserve"> is considered since it is the worst case compared to the other MSD test points of channel bandwidth@n78=100MHz and channel bandwidth@n3 =10MHz.</w:t>
        </w:r>
      </w:ins>
    </w:p>
    <w:p w:rsidR="003E65CD" w:rsidRPr="00EA61A6" w:rsidRDefault="003E65CD" w:rsidP="003E65CD">
      <w:pPr>
        <w:jc w:val="center"/>
        <w:rPr>
          <w:ins w:id="3120" w:author="Huawei" w:date="2022-11-21T11:07:00Z"/>
          <w:rFonts w:ascii="Arial" w:hAnsi="Arial" w:cs="Arial"/>
          <w:b/>
        </w:rPr>
      </w:pPr>
      <w:ins w:id="3121" w:author="Huawei" w:date="2022-11-21T11:07:00Z">
        <w:r w:rsidRPr="00EA61A6">
          <w:rPr>
            <w:rFonts w:ascii="Arial" w:hAnsi="Arial" w:cs="Arial" w:hint="eastAsia"/>
            <w:b/>
          </w:rPr>
          <w:t xml:space="preserve"> Table </w:t>
        </w:r>
        <w:r w:rsidRPr="00BA4F26">
          <w:rPr>
            <w:rFonts w:ascii="Arial" w:hAnsi="Arial" w:cs="Arial"/>
            <w:b/>
          </w:rPr>
          <w:t>6.2.6-</w:t>
        </w:r>
        <w:r w:rsidRPr="00EA61A6">
          <w:rPr>
            <w:rFonts w:ascii="Arial" w:hAnsi="Arial" w:cs="Arial" w:hint="eastAsia"/>
            <w:b/>
          </w:rPr>
          <w:t>5</w:t>
        </w:r>
        <w:r>
          <w:rPr>
            <w:rFonts w:ascii="Arial" w:hAnsi="Arial" w:cs="Arial"/>
            <w:b/>
          </w:rPr>
          <w:t>:</w:t>
        </w:r>
        <w:r w:rsidRPr="00EA61A6">
          <w:rPr>
            <w:rFonts w:ascii="Arial" w:hAnsi="Arial" w:cs="Arial" w:hint="eastAsia"/>
            <w:b/>
          </w:rPr>
          <w:t xml:space="preserve"> H2 MSD for n3-n78</w:t>
        </w:r>
      </w:ins>
    </w:p>
    <w:bookmarkEnd w:id="3117"/>
    <w:tbl>
      <w:tblPr>
        <w:tblStyle w:val="ab"/>
        <w:tblW w:w="0" w:type="auto"/>
        <w:jc w:val="center"/>
        <w:tblLook w:val="04A0" w:firstRow="1" w:lastRow="0" w:firstColumn="1" w:lastColumn="0" w:noHBand="0" w:noVBand="1"/>
      </w:tblPr>
      <w:tblGrid>
        <w:gridCol w:w="3471"/>
        <w:gridCol w:w="1007"/>
        <w:gridCol w:w="1307"/>
      </w:tblGrid>
      <w:tr w:rsidR="003E65CD" w:rsidRPr="00EA61A6" w:rsidTr="002667D7">
        <w:trPr>
          <w:jc w:val="center"/>
          <w:ins w:id="3122" w:author="Huawei" w:date="2022-11-21T11:07:00Z"/>
        </w:trPr>
        <w:tc>
          <w:tcPr>
            <w:tcW w:w="0" w:type="auto"/>
            <w:vAlign w:val="center"/>
          </w:tcPr>
          <w:p w:rsidR="003E65CD" w:rsidRPr="00EA61A6" w:rsidRDefault="003E65CD" w:rsidP="002667D7">
            <w:pPr>
              <w:spacing w:after="0"/>
              <w:jc w:val="both"/>
              <w:rPr>
                <w:ins w:id="3123" w:author="Huawei" w:date="2022-11-21T11:07:00Z"/>
                <w:rFonts w:ascii="Arial" w:hAnsi="Arial" w:cs="Arial"/>
                <w:sz w:val="18"/>
                <w:lang w:val="en-US"/>
              </w:rPr>
            </w:pPr>
          </w:p>
        </w:tc>
        <w:tc>
          <w:tcPr>
            <w:tcW w:w="0" w:type="auto"/>
            <w:vAlign w:val="center"/>
          </w:tcPr>
          <w:p w:rsidR="003E65CD" w:rsidRPr="00EA61A6" w:rsidRDefault="003E65CD" w:rsidP="002667D7">
            <w:pPr>
              <w:spacing w:after="0"/>
              <w:jc w:val="both"/>
              <w:rPr>
                <w:ins w:id="3124" w:author="Huawei" w:date="2022-11-21T11:07:00Z"/>
                <w:rFonts w:ascii="Arial" w:hAnsi="Arial" w:cs="Arial"/>
                <w:sz w:val="18"/>
                <w:lang w:val="en-US"/>
              </w:rPr>
            </w:pPr>
            <w:ins w:id="3125" w:author="Huawei" w:date="2022-11-21T11:07:00Z">
              <w:r w:rsidRPr="00EA61A6">
                <w:rPr>
                  <w:rFonts w:ascii="Arial" w:hAnsi="Arial" w:cs="Arial" w:hint="eastAsia"/>
                  <w:sz w:val="18"/>
                  <w:lang w:val="en-US"/>
                </w:rPr>
                <w:t>Main path</w:t>
              </w:r>
            </w:ins>
          </w:p>
        </w:tc>
        <w:tc>
          <w:tcPr>
            <w:tcW w:w="0" w:type="auto"/>
            <w:vAlign w:val="center"/>
          </w:tcPr>
          <w:p w:rsidR="003E65CD" w:rsidRPr="00EA61A6" w:rsidRDefault="003E65CD" w:rsidP="002667D7">
            <w:pPr>
              <w:spacing w:after="0"/>
              <w:jc w:val="both"/>
              <w:rPr>
                <w:ins w:id="3126" w:author="Huawei" w:date="2022-11-21T11:07:00Z"/>
                <w:rFonts w:ascii="Arial" w:hAnsi="Arial" w:cs="Arial"/>
                <w:sz w:val="18"/>
                <w:lang w:val="en-US"/>
              </w:rPr>
            </w:pPr>
            <w:ins w:id="3127" w:author="Huawei" w:date="2022-11-21T11:07:00Z">
              <w:r w:rsidRPr="00EA61A6">
                <w:rPr>
                  <w:rFonts w:ascii="Arial" w:hAnsi="Arial" w:cs="Arial" w:hint="eastAsia"/>
                  <w:sz w:val="18"/>
                  <w:lang w:val="en-US"/>
                </w:rPr>
                <w:t>Diversity path</w:t>
              </w:r>
            </w:ins>
          </w:p>
        </w:tc>
      </w:tr>
      <w:tr w:rsidR="003E65CD" w:rsidRPr="00EA61A6" w:rsidTr="002667D7">
        <w:trPr>
          <w:jc w:val="center"/>
          <w:ins w:id="3128" w:author="Huawei" w:date="2022-11-21T11:07:00Z"/>
        </w:trPr>
        <w:tc>
          <w:tcPr>
            <w:tcW w:w="0" w:type="auto"/>
            <w:vAlign w:val="center"/>
          </w:tcPr>
          <w:p w:rsidR="003E65CD" w:rsidRPr="00EA61A6" w:rsidRDefault="003E65CD" w:rsidP="002667D7">
            <w:pPr>
              <w:spacing w:after="0"/>
              <w:jc w:val="both"/>
              <w:rPr>
                <w:ins w:id="3129" w:author="Huawei" w:date="2022-11-21T11:07:00Z"/>
                <w:rFonts w:ascii="Arial" w:hAnsi="Arial" w:cs="Arial"/>
                <w:sz w:val="18"/>
                <w:lang w:val="en-US"/>
              </w:rPr>
            </w:pPr>
            <w:ins w:id="3130" w:author="Huawei" w:date="2022-11-21T11:07:00Z">
              <w:r w:rsidRPr="00EA61A6">
                <w:rPr>
                  <w:rFonts w:ascii="Arial" w:hAnsi="Arial" w:cs="Arial" w:hint="eastAsia"/>
                  <w:sz w:val="18"/>
                  <w:lang w:val="en-US"/>
                </w:rPr>
                <w:t xml:space="preserve">IMD2 </w:t>
              </w:r>
              <w:bookmarkStart w:id="3131" w:name="OLE_LINK12"/>
              <w:r w:rsidRPr="00EA61A6">
                <w:rPr>
                  <w:rFonts w:ascii="Arial" w:hAnsi="Arial" w:cs="Arial" w:hint="eastAsia"/>
                  <w:sz w:val="18"/>
                  <w:lang w:val="en-US"/>
                </w:rPr>
                <w:t xml:space="preserve">(without CF) </w:t>
              </w:r>
              <w:bookmarkEnd w:id="3131"/>
              <w:r w:rsidRPr="00EA61A6">
                <w:rPr>
                  <w:rFonts w:ascii="Arial" w:hAnsi="Arial" w:cs="Arial" w:hint="eastAsia"/>
                  <w:sz w:val="18"/>
                  <w:lang w:val="en-US"/>
                </w:rPr>
                <w:t>(dBm)</w:t>
              </w:r>
            </w:ins>
          </w:p>
        </w:tc>
        <w:tc>
          <w:tcPr>
            <w:tcW w:w="0" w:type="auto"/>
            <w:vAlign w:val="center"/>
          </w:tcPr>
          <w:p w:rsidR="003E65CD" w:rsidRPr="00EA61A6" w:rsidRDefault="003E65CD" w:rsidP="002667D7">
            <w:pPr>
              <w:spacing w:after="0"/>
              <w:jc w:val="both"/>
              <w:rPr>
                <w:ins w:id="3132" w:author="Huawei" w:date="2022-11-21T11:07:00Z"/>
                <w:rFonts w:ascii="Arial" w:hAnsi="Arial" w:cs="Arial"/>
                <w:sz w:val="18"/>
                <w:lang w:val="en-US"/>
              </w:rPr>
            </w:pPr>
            <w:ins w:id="3133" w:author="Huawei" w:date="2022-11-21T11:07:00Z">
              <w:r w:rsidRPr="00EA61A6">
                <w:rPr>
                  <w:rFonts w:ascii="Arial" w:hAnsi="Arial" w:cs="Arial" w:hint="eastAsia"/>
                  <w:sz w:val="18"/>
                  <w:lang w:val="en-US"/>
                </w:rPr>
                <w:t>-67.1</w:t>
              </w:r>
            </w:ins>
          </w:p>
        </w:tc>
        <w:tc>
          <w:tcPr>
            <w:tcW w:w="0" w:type="auto"/>
            <w:vAlign w:val="center"/>
          </w:tcPr>
          <w:p w:rsidR="003E65CD" w:rsidRPr="00EA61A6" w:rsidRDefault="003E65CD" w:rsidP="002667D7">
            <w:pPr>
              <w:spacing w:after="0"/>
              <w:jc w:val="both"/>
              <w:rPr>
                <w:ins w:id="3134" w:author="Huawei" w:date="2022-11-21T11:07:00Z"/>
                <w:rFonts w:ascii="Arial" w:hAnsi="Arial" w:cs="Arial"/>
                <w:sz w:val="18"/>
                <w:lang w:val="en-US"/>
              </w:rPr>
            </w:pPr>
            <w:ins w:id="3135" w:author="Huawei" w:date="2022-11-21T11:07:00Z">
              <w:r w:rsidRPr="00EA61A6">
                <w:rPr>
                  <w:rFonts w:ascii="Arial" w:hAnsi="Arial" w:cs="Arial" w:hint="eastAsia"/>
                  <w:sz w:val="18"/>
                  <w:lang w:val="en-US"/>
                </w:rPr>
                <w:t>-70.4</w:t>
              </w:r>
            </w:ins>
          </w:p>
        </w:tc>
      </w:tr>
      <w:tr w:rsidR="003E65CD" w:rsidRPr="00EA61A6" w:rsidTr="002667D7">
        <w:trPr>
          <w:jc w:val="center"/>
          <w:ins w:id="3136" w:author="Huawei" w:date="2022-11-21T11:07:00Z"/>
        </w:trPr>
        <w:tc>
          <w:tcPr>
            <w:tcW w:w="0" w:type="auto"/>
            <w:vAlign w:val="center"/>
          </w:tcPr>
          <w:p w:rsidR="003E65CD" w:rsidRPr="00EA61A6" w:rsidRDefault="003E65CD" w:rsidP="002667D7">
            <w:pPr>
              <w:spacing w:after="0"/>
              <w:jc w:val="both"/>
              <w:rPr>
                <w:ins w:id="3137" w:author="Huawei" w:date="2022-11-21T11:07:00Z"/>
                <w:rFonts w:ascii="Arial" w:hAnsi="Arial" w:cs="Arial"/>
                <w:sz w:val="18"/>
                <w:lang w:val="en-US"/>
              </w:rPr>
            </w:pPr>
            <w:ins w:id="3138" w:author="Huawei" w:date="2022-11-21T11:07:00Z">
              <w:r w:rsidRPr="00EA61A6">
                <w:rPr>
                  <w:rFonts w:ascii="Arial" w:hAnsi="Arial" w:cs="Arial" w:hint="eastAsia"/>
                  <w:sz w:val="18"/>
                  <w:lang w:val="en-US"/>
                </w:rPr>
                <w:lastRenderedPageBreak/>
                <w:t>Band n78 Thermal noise@10MHz (dBm)</w:t>
              </w:r>
            </w:ins>
          </w:p>
        </w:tc>
        <w:tc>
          <w:tcPr>
            <w:tcW w:w="0" w:type="auto"/>
            <w:vAlign w:val="center"/>
          </w:tcPr>
          <w:p w:rsidR="003E65CD" w:rsidRPr="00EA61A6" w:rsidRDefault="003E65CD" w:rsidP="002667D7">
            <w:pPr>
              <w:spacing w:after="0"/>
              <w:jc w:val="both"/>
              <w:rPr>
                <w:ins w:id="3139" w:author="Huawei" w:date="2022-11-21T11:07:00Z"/>
                <w:rFonts w:ascii="Arial" w:hAnsi="Arial" w:cs="Arial"/>
                <w:sz w:val="18"/>
                <w:lang w:val="en-US"/>
              </w:rPr>
            </w:pPr>
            <w:ins w:id="3140" w:author="Huawei" w:date="2022-11-21T11:07:00Z">
              <w:r w:rsidRPr="00EA61A6">
                <w:rPr>
                  <w:rFonts w:ascii="Arial" w:hAnsi="Arial" w:cs="Arial" w:hint="eastAsia"/>
                  <w:sz w:val="18"/>
                  <w:lang w:val="en-US"/>
                </w:rPr>
                <w:t>-92.3</w:t>
              </w:r>
            </w:ins>
          </w:p>
        </w:tc>
        <w:tc>
          <w:tcPr>
            <w:tcW w:w="0" w:type="auto"/>
            <w:vAlign w:val="center"/>
          </w:tcPr>
          <w:p w:rsidR="003E65CD" w:rsidRPr="00EA61A6" w:rsidRDefault="003E65CD" w:rsidP="002667D7">
            <w:pPr>
              <w:spacing w:after="0"/>
              <w:jc w:val="both"/>
              <w:rPr>
                <w:ins w:id="3141" w:author="Huawei" w:date="2022-11-21T11:07:00Z"/>
                <w:rFonts w:ascii="Arial" w:hAnsi="Arial" w:cs="Arial"/>
                <w:sz w:val="18"/>
                <w:lang w:val="en-US"/>
              </w:rPr>
            </w:pPr>
            <w:ins w:id="3142" w:author="Huawei" w:date="2022-11-21T11:07:00Z">
              <w:r w:rsidRPr="00EA61A6">
                <w:rPr>
                  <w:rFonts w:ascii="Arial" w:hAnsi="Arial" w:cs="Arial" w:hint="eastAsia"/>
                  <w:sz w:val="18"/>
                  <w:lang w:val="en-US"/>
                </w:rPr>
                <w:t>-92.3</w:t>
              </w:r>
            </w:ins>
          </w:p>
        </w:tc>
      </w:tr>
      <w:tr w:rsidR="003E65CD" w:rsidRPr="00EA61A6" w:rsidTr="002667D7">
        <w:trPr>
          <w:jc w:val="center"/>
          <w:ins w:id="3143" w:author="Huawei" w:date="2022-11-21T11:07:00Z"/>
        </w:trPr>
        <w:tc>
          <w:tcPr>
            <w:tcW w:w="0" w:type="auto"/>
            <w:vAlign w:val="center"/>
          </w:tcPr>
          <w:p w:rsidR="003E65CD" w:rsidRPr="00EA61A6" w:rsidRDefault="003E65CD" w:rsidP="002667D7">
            <w:pPr>
              <w:spacing w:after="0"/>
              <w:jc w:val="both"/>
              <w:rPr>
                <w:ins w:id="3144" w:author="Huawei" w:date="2022-11-21T11:07:00Z"/>
                <w:rFonts w:ascii="Arial" w:hAnsi="Arial" w:cs="Arial"/>
                <w:sz w:val="18"/>
                <w:lang w:val="en-US"/>
              </w:rPr>
            </w:pPr>
            <w:ins w:id="3145" w:author="Huawei" w:date="2022-11-21T11:07:00Z">
              <w:r w:rsidRPr="00EA61A6">
                <w:rPr>
                  <w:rFonts w:ascii="Arial" w:hAnsi="Arial" w:cs="Arial" w:hint="eastAsia"/>
                  <w:sz w:val="18"/>
                  <w:lang w:val="en-US"/>
                </w:rPr>
                <w:t>Total Noise (dBm)</w:t>
              </w:r>
            </w:ins>
          </w:p>
        </w:tc>
        <w:tc>
          <w:tcPr>
            <w:tcW w:w="0" w:type="auto"/>
            <w:vAlign w:val="center"/>
          </w:tcPr>
          <w:p w:rsidR="003E65CD" w:rsidRPr="00EA61A6" w:rsidRDefault="003E65CD" w:rsidP="002667D7">
            <w:pPr>
              <w:spacing w:after="0"/>
              <w:jc w:val="both"/>
              <w:rPr>
                <w:ins w:id="3146" w:author="Huawei" w:date="2022-11-21T11:07:00Z"/>
                <w:rFonts w:ascii="Arial" w:hAnsi="Arial" w:cs="Arial"/>
                <w:sz w:val="18"/>
                <w:lang w:val="en-US"/>
              </w:rPr>
            </w:pPr>
            <w:ins w:id="3147" w:author="Huawei" w:date="2022-11-21T11:07:00Z">
              <w:r w:rsidRPr="00EA61A6">
                <w:rPr>
                  <w:rFonts w:ascii="Arial" w:hAnsi="Arial" w:cs="Arial" w:hint="eastAsia"/>
                  <w:sz w:val="18"/>
                  <w:lang w:val="en-US"/>
                </w:rPr>
                <w:t>-67.1</w:t>
              </w:r>
            </w:ins>
          </w:p>
        </w:tc>
        <w:tc>
          <w:tcPr>
            <w:tcW w:w="0" w:type="auto"/>
            <w:vAlign w:val="center"/>
          </w:tcPr>
          <w:p w:rsidR="003E65CD" w:rsidRPr="00EA61A6" w:rsidRDefault="003E65CD" w:rsidP="002667D7">
            <w:pPr>
              <w:spacing w:after="0"/>
              <w:jc w:val="both"/>
              <w:rPr>
                <w:ins w:id="3148" w:author="Huawei" w:date="2022-11-21T11:07:00Z"/>
                <w:rFonts w:ascii="Arial" w:hAnsi="Arial" w:cs="Arial"/>
                <w:sz w:val="18"/>
                <w:lang w:val="en-US"/>
              </w:rPr>
            </w:pPr>
            <w:ins w:id="3149" w:author="Huawei" w:date="2022-11-21T11:07:00Z">
              <w:r w:rsidRPr="00EA61A6">
                <w:rPr>
                  <w:rFonts w:ascii="Arial" w:hAnsi="Arial" w:cs="Arial" w:hint="eastAsia"/>
                  <w:sz w:val="18"/>
                  <w:lang w:val="en-US"/>
                </w:rPr>
                <w:t>-70.4</w:t>
              </w:r>
            </w:ins>
          </w:p>
        </w:tc>
      </w:tr>
      <w:tr w:rsidR="003E65CD" w:rsidRPr="00EA61A6" w:rsidTr="002667D7">
        <w:trPr>
          <w:jc w:val="center"/>
          <w:ins w:id="3150" w:author="Huawei" w:date="2022-11-21T11:07:00Z"/>
        </w:trPr>
        <w:tc>
          <w:tcPr>
            <w:tcW w:w="0" w:type="auto"/>
            <w:vAlign w:val="center"/>
          </w:tcPr>
          <w:p w:rsidR="003E65CD" w:rsidRPr="00EA61A6" w:rsidRDefault="003E65CD" w:rsidP="002667D7">
            <w:pPr>
              <w:spacing w:after="0"/>
              <w:jc w:val="both"/>
              <w:rPr>
                <w:ins w:id="3151" w:author="Huawei" w:date="2022-11-21T11:07:00Z"/>
                <w:rFonts w:ascii="Arial" w:hAnsi="Arial" w:cs="Arial"/>
                <w:sz w:val="18"/>
                <w:lang w:val="en-US"/>
              </w:rPr>
            </w:pPr>
            <w:ins w:id="3152" w:author="Huawei" w:date="2022-11-21T11:07:00Z">
              <w:r w:rsidRPr="00EA61A6">
                <w:rPr>
                  <w:rFonts w:ascii="Arial" w:hAnsi="Arial" w:cs="Arial" w:hint="eastAsia"/>
                  <w:sz w:val="18"/>
                  <w:lang w:val="en-US"/>
                </w:rPr>
                <w:t>After MRC sensitivity @ Ant (dBm)</w:t>
              </w:r>
            </w:ins>
          </w:p>
        </w:tc>
        <w:tc>
          <w:tcPr>
            <w:tcW w:w="0" w:type="auto"/>
            <w:gridSpan w:val="2"/>
            <w:vAlign w:val="center"/>
          </w:tcPr>
          <w:p w:rsidR="003E65CD" w:rsidRPr="00EA61A6" w:rsidRDefault="003E65CD" w:rsidP="002667D7">
            <w:pPr>
              <w:spacing w:after="0"/>
              <w:jc w:val="both"/>
              <w:rPr>
                <w:ins w:id="3153" w:author="Huawei" w:date="2022-11-21T11:07:00Z"/>
                <w:rFonts w:ascii="Arial" w:hAnsi="Arial" w:cs="Arial"/>
                <w:sz w:val="18"/>
                <w:lang w:val="en-US"/>
              </w:rPr>
            </w:pPr>
            <w:ins w:id="3154" w:author="Huawei" w:date="2022-11-21T11:07:00Z">
              <w:r w:rsidRPr="00EA61A6">
                <w:rPr>
                  <w:rFonts w:ascii="Arial" w:hAnsi="Arial" w:cs="Arial" w:hint="eastAsia"/>
                  <w:sz w:val="18"/>
                  <w:lang w:val="en-US"/>
                </w:rPr>
                <w:t>-72.0</w:t>
              </w:r>
            </w:ins>
          </w:p>
        </w:tc>
      </w:tr>
      <w:tr w:rsidR="003E65CD" w:rsidRPr="00EA61A6" w:rsidTr="002667D7">
        <w:trPr>
          <w:jc w:val="center"/>
          <w:ins w:id="3155" w:author="Huawei" w:date="2022-11-21T11:07:00Z"/>
        </w:trPr>
        <w:tc>
          <w:tcPr>
            <w:tcW w:w="0" w:type="auto"/>
            <w:vAlign w:val="center"/>
          </w:tcPr>
          <w:p w:rsidR="003E65CD" w:rsidRPr="00EA61A6" w:rsidRDefault="003E65CD" w:rsidP="002667D7">
            <w:pPr>
              <w:spacing w:after="0"/>
              <w:jc w:val="both"/>
              <w:rPr>
                <w:ins w:id="3156" w:author="Huawei" w:date="2022-11-21T11:07:00Z"/>
                <w:rFonts w:ascii="Arial" w:hAnsi="Arial" w:cs="Arial"/>
                <w:sz w:val="18"/>
                <w:lang w:val="en-US"/>
              </w:rPr>
            </w:pPr>
            <w:ins w:id="3157" w:author="Huawei" w:date="2022-11-21T11:07:00Z">
              <w:r w:rsidRPr="00EA61A6">
                <w:rPr>
                  <w:rFonts w:ascii="Arial" w:hAnsi="Arial" w:cs="Arial" w:hint="eastAsia"/>
                  <w:sz w:val="18"/>
                  <w:lang w:val="en-US"/>
                </w:rPr>
                <w:t>MSD (dB)</w:t>
              </w:r>
            </w:ins>
          </w:p>
        </w:tc>
        <w:tc>
          <w:tcPr>
            <w:tcW w:w="0" w:type="auto"/>
            <w:gridSpan w:val="2"/>
            <w:vAlign w:val="center"/>
          </w:tcPr>
          <w:p w:rsidR="003E65CD" w:rsidRPr="00EA61A6" w:rsidRDefault="003E65CD" w:rsidP="002667D7">
            <w:pPr>
              <w:spacing w:after="0"/>
              <w:jc w:val="both"/>
              <w:rPr>
                <w:ins w:id="3158" w:author="Huawei" w:date="2022-11-21T11:07:00Z"/>
                <w:rFonts w:ascii="Arial" w:hAnsi="Arial" w:cs="Arial"/>
                <w:sz w:val="18"/>
                <w:lang w:val="en-US"/>
              </w:rPr>
            </w:pPr>
            <w:ins w:id="3159" w:author="Huawei" w:date="2022-11-21T11:07:00Z">
              <w:r w:rsidRPr="00EA61A6">
                <w:rPr>
                  <w:rFonts w:ascii="Arial" w:hAnsi="Arial" w:cs="Arial" w:hint="eastAsia"/>
                  <w:sz w:val="18"/>
                  <w:lang w:val="en-US"/>
                </w:rPr>
                <w:t>23.3</w:t>
              </w:r>
            </w:ins>
          </w:p>
        </w:tc>
      </w:tr>
    </w:tbl>
    <w:p w:rsidR="003E65CD" w:rsidRDefault="003E65CD" w:rsidP="003E65CD">
      <w:pPr>
        <w:widowControl w:val="0"/>
        <w:spacing w:before="120" w:after="120"/>
        <w:rPr>
          <w:ins w:id="3160" w:author="Huawei" w:date="2022-11-21T11:07:00Z"/>
        </w:rPr>
      </w:pPr>
      <w:bookmarkStart w:id="3161" w:name="OLE_LINK22"/>
      <w:ins w:id="3162" w:author="Huawei" w:date="2022-11-21T11:07:00Z">
        <w:r>
          <w:rPr>
            <w:rFonts w:hint="eastAsia"/>
            <w:lang w:val="en-US"/>
          </w:rPr>
          <w:t xml:space="preserve">Similar as IMD2/4 MSD, using the combinations of </w:t>
        </w:r>
        <w:bookmarkStart w:id="3163" w:name="OLE_LINK13"/>
        <w:r>
          <w:rPr>
            <w:rFonts w:hint="eastAsia"/>
            <w:lang w:val="en-US"/>
          </w:rPr>
          <w:t xml:space="preserve">different </w:t>
        </w:r>
        <w:bookmarkEnd w:id="3163"/>
        <w:r>
          <w:rPr>
            <w:rFonts w:hint="eastAsia"/>
            <w:lang w:val="en-US"/>
          </w:rPr>
          <w:t xml:space="preserve">PCB isolation values and different antenna isolation values, the H2 MSD values are summarized in Table </w:t>
        </w:r>
        <w:r w:rsidRPr="00BA4F26">
          <w:rPr>
            <w:lang w:val="en-US"/>
          </w:rPr>
          <w:t>6.2.6-</w:t>
        </w:r>
        <w:r>
          <w:rPr>
            <w:rFonts w:hint="eastAsia"/>
            <w:lang w:val="en-US"/>
          </w:rPr>
          <w:t xml:space="preserve">6. </w:t>
        </w:r>
      </w:ins>
    </w:p>
    <w:p w:rsidR="003E65CD" w:rsidRPr="00EA61A6" w:rsidRDefault="003E65CD" w:rsidP="003E65CD">
      <w:pPr>
        <w:jc w:val="center"/>
        <w:rPr>
          <w:ins w:id="3164" w:author="Huawei" w:date="2022-11-21T11:07:00Z"/>
          <w:rFonts w:ascii="Arial" w:hAnsi="Arial" w:cs="Arial"/>
          <w:b/>
        </w:rPr>
      </w:pPr>
      <w:bookmarkStart w:id="3165" w:name="OLE_LINK81"/>
      <w:ins w:id="3166" w:author="Huawei" w:date="2022-11-21T11:07:00Z">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6</w:t>
        </w:r>
        <w:r>
          <w:rPr>
            <w:rFonts w:ascii="Arial" w:hAnsi="Arial" w:cs="Arial"/>
            <w:b/>
          </w:rPr>
          <w:t>:</w:t>
        </w:r>
        <w:r w:rsidRPr="00EA61A6">
          <w:rPr>
            <w:rFonts w:ascii="Arial" w:hAnsi="Arial" w:cs="Arial" w:hint="eastAsia"/>
            <w:b/>
          </w:rPr>
          <w:t xml:space="preserve"> H2 MSD values with different antenna isolation, and different PCB isolation (PC3 and PC2)(without CF) </w:t>
        </w:r>
      </w:ins>
    </w:p>
    <w:tbl>
      <w:tblPr>
        <w:tblStyle w:val="ab"/>
        <w:tblW w:w="0" w:type="auto"/>
        <w:jc w:val="center"/>
        <w:tblLook w:val="04A0" w:firstRow="1" w:lastRow="0" w:firstColumn="1" w:lastColumn="0" w:noHBand="0" w:noVBand="1"/>
      </w:tblPr>
      <w:tblGrid>
        <w:gridCol w:w="1542"/>
        <w:gridCol w:w="1743"/>
        <w:gridCol w:w="1743"/>
        <w:gridCol w:w="1743"/>
      </w:tblGrid>
      <w:tr w:rsidR="003E65CD" w:rsidRPr="00EA61A6" w:rsidTr="002667D7">
        <w:trPr>
          <w:jc w:val="center"/>
          <w:ins w:id="3167" w:author="Huawei" w:date="2022-11-21T11:07:00Z"/>
        </w:trPr>
        <w:tc>
          <w:tcPr>
            <w:tcW w:w="0" w:type="auto"/>
          </w:tcPr>
          <w:p w:rsidR="003E65CD" w:rsidRPr="00EA61A6" w:rsidRDefault="003E65CD" w:rsidP="002667D7">
            <w:pPr>
              <w:spacing w:after="0"/>
              <w:jc w:val="both"/>
              <w:rPr>
                <w:ins w:id="3168" w:author="Huawei" w:date="2022-11-21T11:07:00Z"/>
                <w:rFonts w:ascii="Arial" w:hAnsi="Arial" w:cs="Arial"/>
                <w:sz w:val="18"/>
                <w:lang w:val="en-US"/>
              </w:rPr>
            </w:pPr>
            <w:bookmarkStart w:id="3169" w:name="OLE_LINK80"/>
            <w:bookmarkEnd w:id="3165"/>
          </w:p>
        </w:tc>
        <w:tc>
          <w:tcPr>
            <w:tcW w:w="0" w:type="auto"/>
          </w:tcPr>
          <w:p w:rsidR="003E65CD" w:rsidRPr="00EA61A6" w:rsidRDefault="003E65CD" w:rsidP="002667D7">
            <w:pPr>
              <w:spacing w:after="0"/>
              <w:jc w:val="both"/>
              <w:rPr>
                <w:ins w:id="3170" w:author="Huawei" w:date="2022-11-21T11:07:00Z"/>
                <w:rFonts w:ascii="Arial" w:hAnsi="Arial" w:cs="Arial"/>
                <w:sz w:val="18"/>
                <w:lang w:val="en-US"/>
              </w:rPr>
            </w:pPr>
            <w:bookmarkStart w:id="3171" w:name="OLE_LINK77"/>
            <w:ins w:id="3172" w:author="Huawei" w:date="2022-11-21T11:07:00Z">
              <w:r w:rsidRPr="00EA61A6">
                <w:rPr>
                  <w:rFonts w:ascii="Arial" w:hAnsi="Arial" w:cs="Arial" w:hint="eastAsia"/>
                  <w:sz w:val="18"/>
                  <w:lang w:val="en-US"/>
                </w:rPr>
                <w:t>Antenna iso.=10dB</w:t>
              </w:r>
              <w:bookmarkEnd w:id="3171"/>
            </w:ins>
          </w:p>
        </w:tc>
        <w:tc>
          <w:tcPr>
            <w:tcW w:w="0" w:type="auto"/>
          </w:tcPr>
          <w:p w:rsidR="003E65CD" w:rsidRPr="00EA61A6" w:rsidRDefault="003E65CD" w:rsidP="002667D7">
            <w:pPr>
              <w:spacing w:after="0"/>
              <w:jc w:val="both"/>
              <w:rPr>
                <w:ins w:id="3173" w:author="Huawei" w:date="2022-11-21T11:07:00Z"/>
                <w:rFonts w:ascii="Arial" w:hAnsi="Arial" w:cs="Arial"/>
                <w:sz w:val="18"/>
                <w:lang w:val="en-US"/>
              </w:rPr>
            </w:pPr>
            <w:ins w:id="3174" w:author="Huawei" w:date="2022-11-21T11:07:00Z">
              <w:r w:rsidRPr="00EA61A6">
                <w:rPr>
                  <w:rFonts w:ascii="Arial" w:hAnsi="Arial" w:cs="Arial" w:hint="eastAsia"/>
                  <w:sz w:val="18"/>
                  <w:lang w:val="en-US"/>
                </w:rPr>
                <w:t>Antenna iso.=15dB</w:t>
              </w:r>
            </w:ins>
          </w:p>
        </w:tc>
        <w:tc>
          <w:tcPr>
            <w:tcW w:w="0" w:type="auto"/>
          </w:tcPr>
          <w:p w:rsidR="003E65CD" w:rsidRPr="00EA61A6" w:rsidRDefault="003E65CD" w:rsidP="002667D7">
            <w:pPr>
              <w:spacing w:after="0"/>
              <w:jc w:val="both"/>
              <w:rPr>
                <w:ins w:id="3175" w:author="Huawei" w:date="2022-11-21T11:07:00Z"/>
                <w:rFonts w:ascii="Arial" w:hAnsi="Arial" w:cs="Arial"/>
                <w:sz w:val="18"/>
                <w:lang w:val="en-US"/>
              </w:rPr>
            </w:pPr>
            <w:ins w:id="3176" w:author="Huawei" w:date="2022-11-21T11:07:00Z">
              <w:r w:rsidRPr="00EA61A6">
                <w:rPr>
                  <w:rFonts w:ascii="Arial" w:hAnsi="Arial" w:cs="Arial" w:hint="eastAsia"/>
                  <w:sz w:val="18"/>
                  <w:lang w:val="en-US"/>
                </w:rPr>
                <w:t>Antenna iso.=20dB</w:t>
              </w:r>
            </w:ins>
          </w:p>
        </w:tc>
      </w:tr>
      <w:tr w:rsidR="003E65CD" w:rsidRPr="00EA61A6" w:rsidTr="002667D7">
        <w:trPr>
          <w:jc w:val="center"/>
          <w:ins w:id="3177" w:author="Huawei" w:date="2022-11-21T11:07:00Z"/>
        </w:trPr>
        <w:tc>
          <w:tcPr>
            <w:tcW w:w="0" w:type="auto"/>
          </w:tcPr>
          <w:p w:rsidR="003E65CD" w:rsidRPr="00EA61A6" w:rsidRDefault="003E65CD" w:rsidP="002667D7">
            <w:pPr>
              <w:spacing w:after="0"/>
              <w:jc w:val="both"/>
              <w:rPr>
                <w:ins w:id="3178" w:author="Huawei" w:date="2022-11-21T11:07:00Z"/>
                <w:rFonts w:ascii="Arial" w:hAnsi="Arial" w:cs="Arial"/>
                <w:sz w:val="18"/>
                <w:lang w:val="en-US"/>
              </w:rPr>
            </w:pPr>
            <w:ins w:id="3179" w:author="Huawei" w:date="2022-11-21T11:07:00Z">
              <w:r w:rsidRPr="00EA61A6">
                <w:rPr>
                  <w:rFonts w:ascii="Arial" w:hAnsi="Arial" w:cs="Arial" w:hint="eastAsia"/>
                  <w:sz w:val="18"/>
                  <w:lang w:val="en-US"/>
                </w:rPr>
                <w:t>PCB iso. = 60dB</w:t>
              </w:r>
            </w:ins>
          </w:p>
        </w:tc>
        <w:tc>
          <w:tcPr>
            <w:tcW w:w="0" w:type="auto"/>
          </w:tcPr>
          <w:p w:rsidR="003E65CD" w:rsidRPr="00EA61A6" w:rsidRDefault="003E65CD" w:rsidP="002667D7">
            <w:pPr>
              <w:spacing w:after="0"/>
              <w:jc w:val="both"/>
              <w:rPr>
                <w:ins w:id="3180" w:author="Huawei" w:date="2022-11-21T11:07:00Z"/>
                <w:rFonts w:ascii="Arial" w:hAnsi="Arial" w:cs="Arial"/>
                <w:sz w:val="18"/>
                <w:lang w:val="en-US"/>
              </w:rPr>
            </w:pPr>
            <w:ins w:id="3181" w:author="Huawei" w:date="2022-11-21T11:07:00Z">
              <w:r w:rsidRPr="00EA61A6">
                <w:rPr>
                  <w:rFonts w:ascii="Arial" w:hAnsi="Arial" w:cs="Arial" w:hint="eastAsia"/>
                  <w:sz w:val="18"/>
                  <w:lang w:val="en-US"/>
                </w:rPr>
                <w:t>27.2</w:t>
              </w:r>
            </w:ins>
          </w:p>
        </w:tc>
        <w:tc>
          <w:tcPr>
            <w:tcW w:w="0" w:type="auto"/>
          </w:tcPr>
          <w:p w:rsidR="003E65CD" w:rsidRPr="00EA61A6" w:rsidRDefault="003E65CD" w:rsidP="002667D7">
            <w:pPr>
              <w:spacing w:after="0"/>
              <w:jc w:val="both"/>
              <w:rPr>
                <w:ins w:id="3182" w:author="Huawei" w:date="2022-11-21T11:07:00Z"/>
                <w:rFonts w:ascii="Arial" w:hAnsi="Arial" w:cs="Arial"/>
                <w:sz w:val="18"/>
                <w:lang w:val="en-US"/>
              </w:rPr>
            </w:pPr>
            <w:ins w:id="3183" w:author="Huawei" w:date="2022-11-21T11:07:00Z">
              <w:r w:rsidRPr="00EA61A6">
                <w:rPr>
                  <w:rFonts w:ascii="Arial" w:hAnsi="Arial" w:cs="Arial" w:hint="eastAsia"/>
                  <w:sz w:val="18"/>
                  <w:lang w:val="en-US"/>
                </w:rPr>
                <w:t>27.1</w:t>
              </w:r>
            </w:ins>
          </w:p>
        </w:tc>
        <w:tc>
          <w:tcPr>
            <w:tcW w:w="0" w:type="auto"/>
          </w:tcPr>
          <w:p w:rsidR="003E65CD" w:rsidRPr="00EA61A6" w:rsidRDefault="003E65CD" w:rsidP="002667D7">
            <w:pPr>
              <w:spacing w:after="0"/>
              <w:jc w:val="both"/>
              <w:rPr>
                <w:ins w:id="3184" w:author="Huawei" w:date="2022-11-21T11:07:00Z"/>
                <w:rFonts w:ascii="Arial" w:hAnsi="Arial" w:cs="Arial"/>
                <w:sz w:val="18"/>
                <w:lang w:val="en-US"/>
              </w:rPr>
            </w:pPr>
            <w:ins w:id="3185" w:author="Huawei" w:date="2022-11-21T11:07:00Z">
              <w:r w:rsidRPr="00EA61A6">
                <w:rPr>
                  <w:rFonts w:ascii="Arial" w:hAnsi="Arial" w:cs="Arial" w:hint="eastAsia"/>
                  <w:sz w:val="18"/>
                  <w:lang w:val="en-US"/>
                </w:rPr>
                <w:t>27.1</w:t>
              </w:r>
            </w:ins>
          </w:p>
        </w:tc>
      </w:tr>
      <w:tr w:rsidR="003E65CD" w:rsidRPr="00EA61A6" w:rsidTr="002667D7">
        <w:trPr>
          <w:jc w:val="center"/>
          <w:ins w:id="3186" w:author="Huawei" w:date="2022-11-21T11:07:00Z"/>
        </w:trPr>
        <w:tc>
          <w:tcPr>
            <w:tcW w:w="0" w:type="auto"/>
          </w:tcPr>
          <w:p w:rsidR="003E65CD" w:rsidRPr="00EA61A6" w:rsidRDefault="003E65CD" w:rsidP="002667D7">
            <w:pPr>
              <w:spacing w:after="0"/>
              <w:jc w:val="both"/>
              <w:rPr>
                <w:ins w:id="3187" w:author="Huawei" w:date="2022-11-21T11:07:00Z"/>
                <w:rFonts w:ascii="Arial" w:hAnsi="Arial" w:cs="Arial"/>
                <w:sz w:val="18"/>
                <w:lang w:val="en-US"/>
              </w:rPr>
            </w:pPr>
            <w:ins w:id="3188" w:author="Huawei" w:date="2022-11-21T11:07:00Z">
              <w:r w:rsidRPr="00EA61A6">
                <w:rPr>
                  <w:rFonts w:ascii="Arial" w:hAnsi="Arial" w:cs="Arial" w:hint="eastAsia"/>
                  <w:sz w:val="18"/>
                  <w:lang w:val="en-US"/>
                </w:rPr>
                <w:t>PCB iso. = 65dB</w:t>
              </w:r>
            </w:ins>
          </w:p>
        </w:tc>
        <w:tc>
          <w:tcPr>
            <w:tcW w:w="0" w:type="auto"/>
          </w:tcPr>
          <w:p w:rsidR="003E65CD" w:rsidRPr="00EA61A6" w:rsidRDefault="003E65CD" w:rsidP="002667D7">
            <w:pPr>
              <w:spacing w:after="0"/>
              <w:jc w:val="both"/>
              <w:rPr>
                <w:ins w:id="3189" w:author="Huawei" w:date="2022-11-21T11:07:00Z"/>
                <w:rFonts w:ascii="Arial" w:hAnsi="Arial" w:cs="Arial"/>
                <w:sz w:val="18"/>
                <w:lang w:val="en-US"/>
              </w:rPr>
            </w:pPr>
            <w:ins w:id="3190" w:author="Huawei" w:date="2022-11-21T11:07:00Z">
              <w:r w:rsidRPr="00EA61A6">
                <w:rPr>
                  <w:rFonts w:ascii="Arial" w:hAnsi="Arial" w:cs="Arial" w:hint="eastAsia"/>
                  <w:sz w:val="18"/>
                  <w:lang w:val="en-US"/>
                </w:rPr>
                <w:t>23.3</w:t>
              </w:r>
            </w:ins>
          </w:p>
        </w:tc>
        <w:tc>
          <w:tcPr>
            <w:tcW w:w="0" w:type="auto"/>
          </w:tcPr>
          <w:p w:rsidR="003E65CD" w:rsidRPr="00EA61A6" w:rsidRDefault="003E65CD" w:rsidP="002667D7">
            <w:pPr>
              <w:spacing w:after="0"/>
              <w:jc w:val="both"/>
              <w:rPr>
                <w:ins w:id="3191" w:author="Huawei" w:date="2022-11-21T11:07:00Z"/>
                <w:rFonts w:ascii="Arial" w:hAnsi="Arial" w:cs="Arial"/>
                <w:sz w:val="18"/>
                <w:lang w:val="en-US"/>
              </w:rPr>
            </w:pPr>
            <w:ins w:id="3192" w:author="Huawei" w:date="2022-11-21T11:07:00Z">
              <w:r w:rsidRPr="00EA61A6">
                <w:rPr>
                  <w:rFonts w:ascii="Arial" w:hAnsi="Arial" w:cs="Arial" w:hint="eastAsia"/>
                  <w:sz w:val="18"/>
                  <w:lang w:val="en-US"/>
                </w:rPr>
                <w:t>23.0</w:t>
              </w:r>
            </w:ins>
          </w:p>
        </w:tc>
        <w:tc>
          <w:tcPr>
            <w:tcW w:w="0" w:type="auto"/>
          </w:tcPr>
          <w:p w:rsidR="003E65CD" w:rsidRPr="00EA61A6" w:rsidRDefault="003E65CD" w:rsidP="002667D7">
            <w:pPr>
              <w:spacing w:after="0"/>
              <w:jc w:val="both"/>
              <w:rPr>
                <w:ins w:id="3193" w:author="Huawei" w:date="2022-11-21T11:07:00Z"/>
                <w:rFonts w:ascii="Arial" w:hAnsi="Arial" w:cs="Arial"/>
                <w:sz w:val="18"/>
                <w:lang w:val="en-US"/>
              </w:rPr>
            </w:pPr>
            <w:ins w:id="3194" w:author="Huawei" w:date="2022-11-21T11:07:00Z">
              <w:r w:rsidRPr="00EA61A6">
                <w:rPr>
                  <w:rFonts w:ascii="Arial" w:hAnsi="Arial" w:cs="Arial" w:hint="eastAsia"/>
                  <w:sz w:val="18"/>
                  <w:lang w:val="en-US"/>
                </w:rPr>
                <w:t>22.9</w:t>
              </w:r>
            </w:ins>
          </w:p>
        </w:tc>
      </w:tr>
      <w:tr w:rsidR="003E65CD" w:rsidRPr="00EA61A6" w:rsidTr="002667D7">
        <w:trPr>
          <w:jc w:val="center"/>
          <w:ins w:id="3195" w:author="Huawei" w:date="2022-11-21T11:07:00Z"/>
        </w:trPr>
        <w:tc>
          <w:tcPr>
            <w:tcW w:w="0" w:type="auto"/>
          </w:tcPr>
          <w:p w:rsidR="003E65CD" w:rsidRPr="00EA61A6" w:rsidRDefault="003E65CD" w:rsidP="002667D7">
            <w:pPr>
              <w:spacing w:after="0"/>
              <w:jc w:val="both"/>
              <w:rPr>
                <w:ins w:id="3196" w:author="Huawei" w:date="2022-11-21T11:07:00Z"/>
                <w:rFonts w:ascii="Arial" w:hAnsi="Arial" w:cs="Arial"/>
                <w:sz w:val="18"/>
                <w:lang w:val="en-US"/>
              </w:rPr>
            </w:pPr>
            <w:ins w:id="3197" w:author="Huawei" w:date="2022-11-21T11:07:00Z">
              <w:r w:rsidRPr="00EA61A6">
                <w:rPr>
                  <w:rFonts w:ascii="Arial" w:hAnsi="Arial" w:cs="Arial" w:hint="eastAsia"/>
                  <w:sz w:val="18"/>
                  <w:lang w:val="en-US"/>
                </w:rPr>
                <w:t>PCB iso. = 70dB</w:t>
              </w:r>
            </w:ins>
          </w:p>
        </w:tc>
        <w:tc>
          <w:tcPr>
            <w:tcW w:w="0" w:type="auto"/>
          </w:tcPr>
          <w:p w:rsidR="003E65CD" w:rsidRPr="00EA61A6" w:rsidRDefault="003E65CD" w:rsidP="002667D7">
            <w:pPr>
              <w:spacing w:after="0"/>
              <w:jc w:val="both"/>
              <w:rPr>
                <w:ins w:id="3198" w:author="Huawei" w:date="2022-11-21T11:07:00Z"/>
                <w:rFonts w:ascii="Arial" w:hAnsi="Arial" w:cs="Arial"/>
                <w:sz w:val="18"/>
                <w:lang w:val="en-US"/>
              </w:rPr>
            </w:pPr>
            <w:ins w:id="3199" w:author="Huawei" w:date="2022-11-21T11:07:00Z">
              <w:r w:rsidRPr="00EA61A6">
                <w:rPr>
                  <w:rFonts w:ascii="Arial" w:hAnsi="Arial" w:cs="Arial" w:hint="eastAsia"/>
                  <w:sz w:val="18"/>
                  <w:lang w:val="en-US"/>
                </w:rPr>
                <w:t>20.0</w:t>
              </w:r>
            </w:ins>
          </w:p>
        </w:tc>
        <w:tc>
          <w:tcPr>
            <w:tcW w:w="0" w:type="auto"/>
          </w:tcPr>
          <w:p w:rsidR="003E65CD" w:rsidRPr="00EA61A6" w:rsidRDefault="003E65CD" w:rsidP="002667D7">
            <w:pPr>
              <w:spacing w:after="0"/>
              <w:jc w:val="both"/>
              <w:rPr>
                <w:ins w:id="3200" w:author="Huawei" w:date="2022-11-21T11:07:00Z"/>
                <w:rFonts w:ascii="Arial" w:hAnsi="Arial" w:cs="Arial"/>
                <w:sz w:val="18"/>
                <w:lang w:val="en-US"/>
              </w:rPr>
            </w:pPr>
            <w:ins w:id="3201" w:author="Huawei" w:date="2022-11-21T11:07:00Z">
              <w:r w:rsidRPr="00EA61A6">
                <w:rPr>
                  <w:rFonts w:ascii="Arial" w:hAnsi="Arial" w:cs="Arial" w:hint="eastAsia"/>
                  <w:sz w:val="18"/>
                  <w:lang w:val="en-US"/>
                </w:rPr>
                <w:t>19.2</w:t>
              </w:r>
            </w:ins>
          </w:p>
        </w:tc>
        <w:tc>
          <w:tcPr>
            <w:tcW w:w="0" w:type="auto"/>
          </w:tcPr>
          <w:p w:rsidR="003E65CD" w:rsidRPr="00EA61A6" w:rsidRDefault="003E65CD" w:rsidP="002667D7">
            <w:pPr>
              <w:spacing w:after="0"/>
              <w:jc w:val="both"/>
              <w:rPr>
                <w:ins w:id="3202" w:author="Huawei" w:date="2022-11-21T11:07:00Z"/>
                <w:rFonts w:ascii="Arial" w:hAnsi="Arial" w:cs="Arial"/>
                <w:sz w:val="18"/>
                <w:lang w:val="en-US"/>
              </w:rPr>
            </w:pPr>
            <w:ins w:id="3203" w:author="Huawei" w:date="2022-11-21T11:07:00Z">
              <w:r w:rsidRPr="00EA61A6">
                <w:rPr>
                  <w:rFonts w:ascii="Arial" w:hAnsi="Arial" w:cs="Arial" w:hint="eastAsia"/>
                  <w:sz w:val="18"/>
                  <w:lang w:val="en-US"/>
                </w:rPr>
                <w:t>18.8</w:t>
              </w:r>
            </w:ins>
          </w:p>
        </w:tc>
      </w:tr>
      <w:tr w:rsidR="003E65CD" w:rsidRPr="00EA61A6" w:rsidTr="002667D7">
        <w:trPr>
          <w:jc w:val="center"/>
          <w:ins w:id="3204" w:author="Huawei" w:date="2022-11-21T11:07:00Z"/>
        </w:trPr>
        <w:tc>
          <w:tcPr>
            <w:tcW w:w="0" w:type="auto"/>
          </w:tcPr>
          <w:p w:rsidR="003E65CD" w:rsidRPr="00EA61A6" w:rsidRDefault="003E65CD" w:rsidP="002667D7">
            <w:pPr>
              <w:spacing w:after="0"/>
              <w:jc w:val="both"/>
              <w:rPr>
                <w:ins w:id="3205" w:author="Huawei" w:date="2022-11-21T11:07:00Z"/>
                <w:rFonts w:ascii="Arial" w:hAnsi="Arial" w:cs="Arial"/>
                <w:sz w:val="18"/>
                <w:lang w:val="en-US"/>
              </w:rPr>
            </w:pPr>
            <w:ins w:id="3206" w:author="Huawei" w:date="2022-11-21T11:07:00Z">
              <w:r w:rsidRPr="00EA61A6">
                <w:rPr>
                  <w:rFonts w:ascii="Arial" w:hAnsi="Arial" w:cs="Arial" w:hint="eastAsia"/>
                  <w:sz w:val="18"/>
                  <w:lang w:val="en-US"/>
                </w:rPr>
                <w:t>PCB iso. = 75dB</w:t>
              </w:r>
            </w:ins>
          </w:p>
        </w:tc>
        <w:tc>
          <w:tcPr>
            <w:tcW w:w="0" w:type="auto"/>
          </w:tcPr>
          <w:p w:rsidR="003E65CD" w:rsidRPr="00EA61A6" w:rsidRDefault="003E65CD" w:rsidP="002667D7">
            <w:pPr>
              <w:spacing w:after="0"/>
              <w:jc w:val="both"/>
              <w:rPr>
                <w:ins w:id="3207" w:author="Huawei" w:date="2022-11-21T11:07:00Z"/>
                <w:rFonts w:ascii="Arial" w:hAnsi="Arial" w:cs="Arial"/>
                <w:sz w:val="18"/>
                <w:lang w:val="en-US"/>
              </w:rPr>
            </w:pPr>
            <w:ins w:id="3208" w:author="Huawei" w:date="2022-11-21T11:07:00Z">
              <w:r w:rsidRPr="00EA61A6">
                <w:rPr>
                  <w:rFonts w:ascii="Arial" w:hAnsi="Arial" w:cs="Arial" w:hint="eastAsia"/>
                  <w:sz w:val="18"/>
                  <w:lang w:val="en-US"/>
                </w:rPr>
                <w:t>17.7</w:t>
              </w:r>
            </w:ins>
          </w:p>
        </w:tc>
        <w:tc>
          <w:tcPr>
            <w:tcW w:w="0" w:type="auto"/>
          </w:tcPr>
          <w:p w:rsidR="003E65CD" w:rsidRPr="00EA61A6" w:rsidRDefault="003E65CD" w:rsidP="002667D7">
            <w:pPr>
              <w:spacing w:after="0"/>
              <w:jc w:val="both"/>
              <w:rPr>
                <w:ins w:id="3209" w:author="Huawei" w:date="2022-11-21T11:07:00Z"/>
                <w:rFonts w:ascii="Arial" w:hAnsi="Arial" w:cs="Arial"/>
                <w:sz w:val="18"/>
                <w:lang w:val="en-US"/>
              </w:rPr>
            </w:pPr>
            <w:ins w:id="3210" w:author="Huawei" w:date="2022-11-21T11:07:00Z">
              <w:r w:rsidRPr="00EA61A6">
                <w:rPr>
                  <w:rFonts w:ascii="Arial" w:hAnsi="Arial" w:cs="Arial" w:hint="eastAsia"/>
                  <w:sz w:val="18"/>
                  <w:lang w:val="en-US"/>
                </w:rPr>
                <w:t>15.8</w:t>
              </w:r>
            </w:ins>
          </w:p>
        </w:tc>
        <w:tc>
          <w:tcPr>
            <w:tcW w:w="0" w:type="auto"/>
          </w:tcPr>
          <w:p w:rsidR="003E65CD" w:rsidRPr="00EA61A6" w:rsidRDefault="003E65CD" w:rsidP="002667D7">
            <w:pPr>
              <w:spacing w:after="0"/>
              <w:jc w:val="both"/>
              <w:rPr>
                <w:ins w:id="3211" w:author="Huawei" w:date="2022-11-21T11:07:00Z"/>
                <w:rFonts w:ascii="Arial" w:hAnsi="Arial" w:cs="Arial"/>
                <w:sz w:val="18"/>
                <w:lang w:val="en-US"/>
              </w:rPr>
            </w:pPr>
            <w:ins w:id="3212" w:author="Huawei" w:date="2022-11-21T11:07:00Z">
              <w:r w:rsidRPr="00EA61A6">
                <w:rPr>
                  <w:rFonts w:ascii="Arial" w:hAnsi="Arial" w:cs="Arial" w:hint="eastAsia"/>
                  <w:sz w:val="18"/>
                  <w:lang w:val="en-US"/>
                </w:rPr>
                <w:t>14.8</w:t>
              </w:r>
            </w:ins>
          </w:p>
        </w:tc>
      </w:tr>
      <w:tr w:rsidR="003E65CD" w:rsidRPr="00EA61A6" w:rsidTr="002667D7">
        <w:trPr>
          <w:jc w:val="center"/>
          <w:ins w:id="3213" w:author="Huawei" w:date="2022-11-21T11:07:00Z"/>
        </w:trPr>
        <w:tc>
          <w:tcPr>
            <w:tcW w:w="0" w:type="auto"/>
          </w:tcPr>
          <w:p w:rsidR="003E65CD" w:rsidRPr="00EA61A6" w:rsidRDefault="003E65CD" w:rsidP="002667D7">
            <w:pPr>
              <w:spacing w:after="0"/>
              <w:jc w:val="both"/>
              <w:rPr>
                <w:ins w:id="3214" w:author="Huawei" w:date="2022-11-21T11:07:00Z"/>
                <w:rFonts w:ascii="Arial" w:hAnsi="Arial" w:cs="Arial"/>
                <w:sz w:val="18"/>
                <w:lang w:val="en-US"/>
              </w:rPr>
            </w:pPr>
            <w:ins w:id="3215" w:author="Huawei" w:date="2022-11-21T11:07:00Z">
              <w:r w:rsidRPr="00EA61A6">
                <w:rPr>
                  <w:rFonts w:ascii="Arial" w:hAnsi="Arial" w:cs="Arial" w:hint="eastAsia"/>
                  <w:sz w:val="18"/>
                  <w:lang w:val="en-US"/>
                </w:rPr>
                <w:t>PCB iso. = 80dB</w:t>
              </w:r>
            </w:ins>
          </w:p>
        </w:tc>
        <w:tc>
          <w:tcPr>
            <w:tcW w:w="0" w:type="auto"/>
          </w:tcPr>
          <w:p w:rsidR="003E65CD" w:rsidRPr="00EA61A6" w:rsidRDefault="003E65CD" w:rsidP="002667D7">
            <w:pPr>
              <w:spacing w:after="0"/>
              <w:jc w:val="both"/>
              <w:rPr>
                <w:ins w:id="3216" w:author="Huawei" w:date="2022-11-21T11:07:00Z"/>
                <w:rFonts w:ascii="Arial" w:hAnsi="Arial" w:cs="Arial"/>
                <w:sz w:val="18"/>
                <w:lang w:val="en-US"/>
              </w:rPr>
            </w:pPr>
            <w:ins w:id="3217" w:author="Huawei" w:date="2022-11-21T11:07:00Z">
              <w:r w:rsidRPr="00EA61A6">
                <w:rPr>
                  <w:rFonts w:ascii="Arial" w:hAnsi="Arial" w:cs="Arial" w:hint="eastAsia"/>
                  <w:sz w:val="18"/>
                  <w:lang w:val="en-US"/>
                </w:rPr>
                <w:t>16.5</w:t>
              </w:r>
            </w:ins>
          </w:p>
        </w:tc>
        <w:tc>
          <w:tcPr>
            <w:tcW w:w="0" w:type="auto"/>
          </w:tcPr>
          <w:p w:rsidR="003E65CD" w:rsidRPr="00EA61A6" w:rsidRDefault="003E65CD" w:rsidP="002667D7">
            <w:pPr>
              <w:spacing w:after="0"/>
              <w:jc w:val="both"/>
              <w:rPr>
                <w:ins w:id="3218" w:author="Huawei" w:date="2022-11-21T11:07:00Z"/>
                <w:rFonts w:ascii="Arial" w:hAnsi="Arial" w:cs="Arial"/>
                <w:sz w:val="18"/>
                <w:lang w:val="en-US"/>
              </w:rPr>
            </w:pPr>
            <w:ins w:id="3219" w:author="Huawei" w:date="2022-11-21T11:07:00Z">
              <w:r w:rsidRPr="00EA61A6">
                <w:rPr>
                  <w:rFonts w:ascii="Arial" w:hAnsi="Arial" w:cs="Arial" w:hint="eastAsia"/>
                  <w:sz w:val="18"/>
                  <w:lang w:val="en-US"/>
                </w:rPr>
                <w:t>13.4</w:t>
              </w:r>
            </w:ins>
          </w:p>
        </w:tc>
        <w:tc>
          <w:tcPr>
            <w:tcW w:w="0" w:type="auto"/>
          </w:tcPr>
          <w:p w:rsidR="003E65CD" w:rsidRPr="00EA61A6" w:rsidRDefault="003E65CD" w:rsidP="002667D7">
            <w:pPr>
              <w:spacing w:after="0"/>
              <w:jc w:val="both"/>
              <w:rPr>
                <w:ins w:id="3220" w:author="Huawei" w:date="2022-11-21T11:07:00Z"/>
                <w:rFonts w:ascii="Arial" w:hAnsi="Arial" w:cs="Arial"/>
                <w:sz w:val="18"/>
                <w:lang w:val="en-US"/>
              </w:rPr>
            </w:pPr>
            <w:ins w:id="3221" w:author="Huawei" w:date="2022-11-21T11:07:00Z">
              <w:r w:rsidRPr="00EA61A6">
                <w:rPr>
                  <w:rFonts w:ascii="Arial" w:hAnsi="Arial" w:cs="Arial" w:hint="eastAsia"/>
                  <w:sz w:val="18"/>
                  <w:lang w:val="en-US"/>
                </w:rPr>
                <w:t>11.4</w:t>
              </w:r>
            </w:ins>
          </w:p>
        </w:tc>
      </w:tr>
      <w:tr w:rsidR="003E65CD" w:rsidRPr="00EA61A6" w:rsidTr="002667D7">
        <w:trPr>
          <w:jc w:val="center"/>
          <w:ins w:id="3222" w:author="Huawei" w:date="2022-11-21T11:07:00Z"/>
        </w:trPr>
        <w:tc>
          <w:tcPr>
            <w:tcW w:w="0" w:type="auto"/>
          </w:tcPr>
          <w:p w:rsidR="003E65CD" w:rsidRPr="00EA61A6" w:rsidRDefault="003E65CD" w:rsidP="002667D7">
            <w:pPr>
              <w:spacing w:after="0"/>
              <w:jc w:val="both"/>
              <w:rPr>
                <w:ins w:id="3223" w:author="Huawei" w:date="2022-11-21T11:07:00Z"/>
                <w:rFonts w:ascii="Arial" w:hAnsi="Arial" w:cs="Arial"/>
                <w:sz w:val="18"/>
                <w:lang w:val="en-US"/>
              </w:rPr>
            </w:pPr>
            <w:ins w:id="3224" w:author="Huawei" w:date="2022-11-21T11:07:00Z">
              <w:r w:rsidRPr="00EA61A6">
                <w:rPr>
                  <w:rFonts w:ascii="Arial" w:hAnsi="Arial" w:cs="Arial" w:hint="eastAsia"/>
                  <w:sz w:val="18"/>
                  <w:lang w:val="en-US"/>
                </w:rPr>
                <w:t>PCB iso. = 85dB</w:t>
              </w:r>
            </w:ins>
          </w:p>
        </w:tc>
        <w:tc>
          <w:tcPr>
            <w:tcW w:w="0" w:type="auto"/>
          </w:tcPr>
          <w:p w:rsidR="003E65CD" w:rsidRPr="00EA61A6" w:rsidRDefault="003E65CD" w:rsidP="002667D7">
            <w:pPr>
              <w:spacing w:after="0"/>
              <w:jc w:val="both"/>
              <w:rPr>
                <w:ins w:id="3225" w:author="Huawei" w:date="2022-11-21T11:07:00Z"/>
                <w:rFonts w:ascii="Arial" w:hAnsi="Arial" w:cs="Arial"/>
                <w:sz w:val="18"/>
                <w:lang w:val="en-US"/>
              </w:rPr>
            </w:pPr>
            <w:ins w:id="3226" w:author="Huawei" w:date="2022-11-21T11:07:00Z">
              <w:r w:rsidRPr="00EA61A6">
                <w:rPr>
                  <w:rFonts w:ascii="Arial" w:hAnsi="Arial" w:cs="Arial" w:hint="eastAsia"/>
                  <w:sz w:val="18"/>
                  <w:lang w:val="en-US"/>
                </w:rPr>
                <w:t>16.0</w:t>
              </w:r>
            </w:ins>
          </w:p>
        </w:tc>
        <w:tc>
          <w:tcPr>
            <w:tcW w:w="0" w:type="auto"/>
          </w:tcPr>
          <w:p w:rsidR="003E65CD" w:rsidRPr="00EA61A6" w:rsidRDefault="003E65CD" w:rsidP="002667D7">
            <w:pPr>
              <w:spacing w:after="0"/>
              <w:jc w:val="both"/>
              <w:rPr>
                <w:ins w:id="3227" w:author="Huawei" w:date="2022-11-21T11:07:00Z"/>
                <w:rFonts w:ascii="Arial" w:hAnsi="Arial" w:cs="Arial"/>
                <w:sz w:val="18"/>
                <w:lang w:val="en-US"/>
              </w:rPr>
            </w:pPr>
            <w:ins w:id="3228" w:author="Huawei" w:date="2022-11-21T11:07:00Z">
              <w:r w:rsidRPr="00EA61A6">
                <w:rPr>
                  <w:rFonts w:ascii="Arial" w:hAnsi="Arial" w:cs="Arial" w:hint="eastAsia"/>
                  <w:sz w:val="18"/>
                  <w:lang w:val="en-US"/>
                </w:rPr>
                <w:t>12.1</w:t>
              </w:r>
            </w:ins>
          </w:p>
        </w:tc>
        <w:tc>
          <w:tcPr>
            <w:tcW w:w="0" w:type="auto"/>
          </w:tcPr>
          <w:p w:rsidR="003E65CD" w:rsidRPr="00EA61A6" w:rsidRDefault="003E65CD" w:rsidP="002667D7">
            <w:pPr>
              <w:spacing w:after="0"/>
              <w:jc w:val="both"/>
              <w:rPr>
                <w:ins w:id="3229" w:author="Huawei" w:date="2022-11-21T11:07:00Z"/>
                <w:rFonts w:ascii="Arial" w:hAnsi="Arial" w:cs="Arial"/>
                <w:sz w:val="18"/>
                <w:lang w:val="en-US"/>
              </w:rPr>
            </w:pPr>
            <w:ins w:id="3230" w:author="Huawei" w:date="2022-11-21T11:07:00Z">
              <w:r w:rsidRPr="00EA61A6">
                <w:rPr>
                  <w:rFonts w:ascii="Arial" w:hAnsi="Arial" w:cs="Arial" w:hint="eastAsia"/>
                  <w:sz w:val="18"/>
                  <w:lang w:val="en-US"/>
                </w:rPr>
                <w:t>9.3</w:t>
              </w:r>
            </w:ins>
          </w:p>
        </w:tc>
      </w:tr>
      <w:tr w:rsidR="003E65CD" w:rsidRPr="00EA61A6" w:rsidTr="002667D7">
        <w:trPr>
          <w:jc w:val="center"/>
          <w:ins w:id="3231" w:author="Huawei" w:date="2022-11-21T11:07:00Z"/>
        </w:trPr>
        <w:tc>
          <w:tcPr>
            <w:tcW w:w="0" w:type="auto"/>
          </w:tcPr>
          <w:p w:rsidR="003E65CD" w:rsidRPr="00EA61A6" w:rsidRDefault="003E65CD" w:rsidP="002667D7">
            <w:pPr>
              <w:spacing w:after="0"/>
              <w:jc w:val="both"/>
              <w:rPr>
                <w:ins w:id="3232" w:author="Huawei" w:date="2022-11-21T11:07:00Z"/>
                <w:rFonts w:ascii="Arial" w:hAnsi="Arial" w:cs="Arial"/>
                <w:sz w:val="18"/>
                <w:lang w:val="en-US"/>
              </w:rPr>
            </w:pPr>
            <w:ins w:id="3233" w:author="Huawei" w:date="2022-11-21T11:07:00Z">
              <w:r w:rsidRPr="00EA61A6">
                <w:rPr>
                  <w:rFonts w:ascii="Arial" w:hAnsi="Arial" w:cs="Arial" w:hint="eastAsia"/>
                  <w:sz w:val="18"/>
                  <w:lang w:val="en-US"/>
                </w:rPr>
                <w:t>PCB iso. = 90dB</w:t>
              </w:r>
            </w:ins>
          </w:p>
        </w:tc>
        <w:tc>
          <w:tcPr>
            <w:tcW w:w="0" w:type="auto"/>
          </w:tcPr>
          <w:p w:rsidR="003E65CD" w:rsidRPr="00EA61A6" w:rsidRDefault="003E65CD" w:rsidP="002667D7">
            <w:pPr>
              <w:spacing w:after="0"/>
              <w:jc w:val="both"/>
              <w:rPr>
                <w:ins w:id="3234" w:author="Huawei" w:date="2022-11-21T11:07:00Z"/>
                <w:rFonts w:ascii="Arial" w:hAnsi="Arial" w:cs="Arial"/>
                <w:sz w:val="18"/>
                <w:lang w:val="en-US"/>
              </w:rPr>
            </w:pPr>
            <w:ins w:id="3235" w:author="Huawei" w:date="2022-11-21T11:07:00Z">
              <w:r w:rsidRPr="00EA61A6">
                <w:rPr>
                  <w:rFonts w:ascii="Arial" w:hAnsi="Arial" w:cs="Arial" w:hint="eastAsia"/>
                  <w:sz w:val="18"/>
                  <w:lang w:val="en-US"/>
                </w:rPr>
                <w:t>15.8</w:t>
              </w:r>
            </w:ins>
          </w:p>
        </w:tc>
        <w:tc>
          <w:tcPr>
            <w:tcW w:w="0" w:type="auto"/>
          </w:tcPr>
          <w:p w:rsidR="003E65CD" w:rsidRPr="00EA61A6" w:rsidRDefault="003E65CD" w:rsidP="002667D7">
            <w:pPr>
              <w:spacing w:after="0"/>
              <w:jc w:val="both"/>
              <w:rPr>
                <w:ins w:id="3236" w:author="Huawei" w:date="2022-11-21T11:07:00Z"/>
                <w:rFonts w:ascii="Arial" w:hAnsi="Arial" w:cs="Arial"/>
                <w:sz w:val="18"/>
                <w:lang w:val="en-US"/>
              </w:rPr>
            </w:pPr>
            <w:ins w:id="3237" w:author="Huawei" w:date="2022-11-21T11:07:00Z">
              <w:r w:rsidRPr="00EA61A6">
                <w:rPr>
                  <w:rFonts w:ascii="Arial" w:hAnsi="Arial" w:cs="Arial" w:hint="eastAsia"/>
                  <w:sz w:val="18"/>
                  <w:lang w:val="en-US"/>
                </w:rPr>
                <w:t>11.7</w:t>
              </w:r>
            </w:ins>
          </w:p>
        </w:tc>
        <w:tc>
          <w:tcPr>
            <w:tcW w:w="0" w:type="auto"/>
          </w:tcPr>
          <w:p w:rsidR="003E65CD" w:rsidRPr="00EA61A6" w:rsidRDefault="003E65CD" w:rsidP="002667D7">
            <w:pPr>
              <w:spacing w:after="0"/>
              <w:jc w:val="both"/>
              <w:rPr>
                <w:ins w:id="3238" w:author="Huawei" w:date="2022-11-21T11:07:00Z"/>
                <w:rFonts w:ascii="Arial" w:hAnsi="Arial" w:cs="Arial"/>
                <w:sz w:val="18"/>
                <w:lang w:val="en-US"/>
              </w:rPr>
            </w:pPr>
            <w:ins w:id="3239" w:author="Huawei" w:date="2022-11-21T11:07:00Z">
              <w:r w:rsidRPr="00EA61A6">
                <w:rPr>
                  <w:rFonts w:ascii="Arial" w:hAnsi="Arial" w:cs="Arial" w:hint="eastAsia"/>
                  <w:sz w:val="18"/>
                  <w:lang w:val="en-US"/>
                </w:rPr>
                <w:t>8.2</w:t>
              </w:r>
            </w:ins>
          </w:p>
        </w:tc>
      </w:tr>
    </w:tbl>
    <w:bookmarkEnd w:id="3161"/>
    <w:bookmarkEnd w:id="3169"/>
    <w:p w:rsidR="003E65CD" w:rsidRDefault="003E65CD" w:rsidP="003E65CD">
      <w:pPr>
        <w:widowControl w:val="0"/>
        <w:spacing w:before="120" w:after="120"/>
        <w:rPr>
          <w:ins w:id="3240" w:author="Huawei" w:date="2022-11-21T11:07:00Z"/>
        </w:rPr>
      </w:pPr>
      <w:ins w:id="3241" w:author="Huawei" w:date="2022-11-21T11:07:00Z">
        <w:r>
          <w:rPr>
            <w:rFonts w:eastAsia="等线" w:hint="eastAsia"/>
            <w:u w:val="single"/>
            <w:lang w:val="en-US"/>
          </w:rPr>
          <w:t>Harmonic mixing MSD</w:t>
        </w:r>
      </w:ins>
    </w:p>
    <w:p w:rsidR="003E65CD" w:rsidRDefault="003E65CD" w:rsidP="003E65CD">
      <w:pPr>
        <w:widowControl w:val="0"/>
        <w:spacing w:before="120" w:after="120"/>
        <w:rPr>
          <w:ins w:id="3242" w:author="Huawei" w:date="2022-11-21T11:07:00Z"/>
        </w:rPr>
      </w:pPr>
      <w:ins w:id="3243" w:author="Huawei" w:date="2022-11-21T11:07:00Z">
        <w:r>
          <w:rPr>
            <w:rFonts w:hint="eastAsia"/>
            <w:lang w:val="en-US"/>
          </w:rPr>
          <w:t xml:space="preserve">In current 38.101-1 spec, there is no </w:t>
        </w:r>
        <w:bookmarkStart w:id="3244" w:name="OLE_LINK84"/>
        <w:r>
          <w:rPr>
            <w:rFonts w:hint="eastAsia"/>
            <w:lang w:val="en-US"/>
          </w:rPr>
          <w:t>harmonic mixing MSD</w:t>
        </w:r>
        <w:bookmarkEnd w:id="3244"/>
        <w:r>
          <w:rPr>
            <w:rFonts w:hint="eastAsia"/>
            <w:lang w:val="en-US"/>
          </w:rPr>
          <w:t xml:space="preserve"> defined for PC3</w:t>
        </w:r>
        <w:bookmarkStart w:id="3245" w:name="OLE_LINK85"/>
        <w:r>
          <w:rPr>
            <w:rFonts w:hint="eastAsia"/>
            <w:lang w:val="en-US"/>
          </w:rPr>
          <w:t xml:space="preserve"> </w:t>
        </w:r>
        <w:bookmarkStart w:id="3246" w:name="OLE_LINK86"/>
        <w:r>
          <w:rPr>
            <w:rFonts w:hint="eastAsia"/>
            <w:lang w:val="en-US"/>
          </w:rPr>
          <w:t>n3-n78</w:t>
        </w:r>
        <w:bookmarkEnd w:id="3245"/>
        <w:bookmarkEnd w:id="3246"/>
        <w:r>
          <w:rPr>
            <w:rFonts w:hint="eastAsia"/>
            <w:lang w:val="en-US"/>
          </w:rPr>
          <w:t xml:space="preserve"> inter-band CA but 8.1dB harmonic mixing MSD was defined for PC2 n3-n78 when aggressor UL is PC2 n78.</w:t>
        </w:r>
      </w:ins>
    </w:p>
    <w:p w:rsidR="003E65CD" w:rsidRDefault="003E65CD" w:rsidP="003E65CD">
      <w:pPr>
        <w:widowControl w:val="0"/>
        <w:spacing w:before="120" w:after="120"/>
        <w:rPr>
          <w:ins w:id="3247" w:author="Huawei" w:date="2022-11-21T11:07:00Z"/>
        </w:rPr>
      </w:pPr>
      <w:ins w:id="3248" w:author="Huawei" w:date="2022-11-21T11:07:00Z">
        <w:r>
          <w:rPr>
            <w:rFonts w:hint="eastAsia"/>
            <w:lang w:val="en-US"/>
          </w:rPr>
          <w:t xml:space="preserve">Noted that harmonic mixing MSD was defined for ENDC 3-n78, where 5.7dB is defined for 3@5MHz. Actually 5.7dB harmonic mixing MSD was the comprised value from </w:t>
        </w:r>
        <w:r>
          <w:rPr>
            <w:lang w:val="en-US"/>
          </w:rPr>
          <w:t xml:space="preserve">references </w:t>
        </w:r>
        <w:r>
          <w:rPr>
            <w:rFonts w:hint="eastAsia"/>
            <w:lang w:val="en-US"/>
          </w:rPr>
          <w:t>due to different parameters were used by different companies. Also, it can be found that this values were derided from antenna isolation is 10dB and PCB isolation is 70dB.</w:t>
        </w:r>
      </w:ins>
    </w:p>
    <w:p w:rsidR="003E65CD" w:rsidRDefault="003E65CD" w:rsidP="003E65CD">
      <w:pPr>
        <w:widowControl w:val="0"/>
        <w:spacing w:before="120" w:after="120"/>
        <w:rPr>
          <w:ins w:id="3249" w:author="Huawei" w:date="2022-11-21T11:07:00Z"/>
        </w:rPr>
      </w:pPr>
      <w:ins w:id="3250" w:author="Huawei" w:date="2022-11-21T11:07:00Z">
        <w:r>
          <w:rPr>
            <w:rFonts w:hint="eastAsia"/>
            <w:lang w:val="en-US"/>
          </w:rPr>
          <w:t xml:space="preserve">Ignoring the mistakes for PC3 n3-n78 harmonic mixing MSD, here we assume the same PC3 3_n78 </w:t>
        </w:r>
        <w:bookmarkStart w:id="3251" w:name="OLE_LINK87"/>
        <w:r>
          <w:rPr>
            <w:rFonts w:hint="eastAsia"/>
            <w:lang w:val="en-US"/>
          </w:rPr>
          <w:t>harmonic mixing MSD</w:t>
        </w:r>
        <w:bookmarkEnd w:id="3251"/>
        <w:r>
          <w:rPr>
            <w:rFonts w:hint="eastAsia"/>
            <w:lang w:val="en-US"/>
          </w:rPr>
          <w:t xml:space="preserve"> of 5.7dB was reused.</w:t>
        </w:r>
      </w:ins>
    </w:p>
    <w:p w:rsidR="003E65CD" w:rsidRDefault="003E65CD" w:rsidP="003E65CD">
      <w:pPr>
        <w:widowControl w:val="0"/>
        <w:spacing w:before="120" w:after="120"/>
        <w:rPr>
          <w:ins w:id="3252" w:author="Huawei" w:date="2022-11-21T11:07:00Z"/>
        </w:rPr>
      </w:pPr>
      <w:ins w:id="3253" w:author="Huawei" w:date="2022-11-21T11:07:00Z">
        <w:r>
          <w:rPr>
            <w:rFonts w:hint="eastAsia"/>
            <w:lang w:val="en-US"/>
          </w:rPr>
          <w:t xml:space="preserve">For harmonic mixing requirements, </w:t>
        </w:r>
        <w:bookmarkStart w:id="3254" w:name="OLE_LINK21"/>
        <w:r>
          <w:rPr>
            <w:rFonts w:hint="eastAsia"/>
            <w:lang w:val="en-US"/>
          </w:rPr>
          <w:t xml:space="preserve">the MSD values at the condition of PCB isolation=70dB and antenna isolation = 10dB, are calculated as in </w:t>
        </w:r>
        <w:r>
          <w:rPr>
            <w:lang w:val="en-US"/>
          </w:rPr>
          <w:t>T</w:t>
        </w:r>
        <w:r>
          <w:rPr>
            <w:rFonts w:hint="eastAsia"/>
            <w:lang w:val="en-US"/>
          </w:rPr>
          <w:t xml:space="preserve">able </w:t>
        </w:r>
        <w:r w:rsidRPr="00BA4F26">
          <w:rPr>
            <w:lang w:val="en-US"/>
          </w:rPr>
          <w:t>6.2.6-</w:t>
        </w:r>
        <w:r>
          <w:rPr>
            <w:rFonts w:hint="eastAsia"/>
            <w:lang w:val="en-US"/>
          </w:rPr>
          <w:t>7.</w:t>
        </w:r>
        <w:bookmarkEnd w:id="3254"/>
        <w:r>
          <w:rPr>
            <w:rFonts w:hint="eastAsia"/>
            <w:lang w:val="en-US"/>
          </w:rPr>
          <w:t xml:space="preserve"> </w:t>
        </w:r>
      </w:ins>
    </w:p>
    <w:p w:rsidR="003E65CD" w:rsidRPr="00EA61A6" w:rsidRDefault="003E65CD" w:rsidP="003E65CD">
      <w:pPr>
        <w:jc w:val="center"/>
        <w:rPr>
          <w:ins w:id="3255" w:author="Huawei" w:date="2022-11-21T11:07:00Z"/>
          <w:rFonts w:ascii="Arial" w:hAnsi="Arial" w:cs="Arial"/>
          <w:b/>
        </w:rPr>
      </w:pPr>
      <w:bookmarkStart w:id="3256" w:name="OLE_LINK20"/>
      <w:ins w:id="3257" w:author="Huawei" w:date="2022-11-21T11:07:00Z">
        <w:r w:rsidRPr="00EA61A6">
          <w:rPr>
            <w:rFonts w:ascii="Arial" w:hAnsi="Arial" w:cs="Arial" w:hint="eastAsia"/>
            <w:b/>
          </w:rPr>
          <w:t xml:space="preserve"> Table </w:t>
        </w:r>
        <w:r w:rsidRPr="00BA4F26">
          <w:rPr>
            <w:rFonts w:ascii="Arial" w:hAnsi="Arial" w:cs="Arial"/>
            <w:b/>
          </w:rPr>
          <w:t>6.2.6-</w:t>
        </w:r>
        <w:r w:rsidRPr="00EA61A6">
          <w:rPr>
            <w:rFonts w:ascii="Arial" w:hAnsi="Arial" w:cs="Arial" w:hint="eastAsia"/>
            <w:b/>
          </w:rPr>
          <w:t>7</w:t>
        </w:r>
        <w:r>
          <w:rPr>
            <w:rFonts w:ascii="Arial" w:hAnsi="Arial" w:cs="Arial"/>
            <w:b/>
          </w:rPr>
          <w:t>:</w:t>
        </w:r>
        <w:r w:rsidRPr="00EA61A6">
          <w:rPr>
            <w:rFonts w:ascii="Arial" w:hAnsi="Arial" w:cs="Arial" w:hint="eastAsia"/>
            <w:b/>
          </w:rPr>
          <w:t xml:space="preserve"> Harmonic mixing MSD for n3-n78 (PC3&amp;PC2)</w:t>
        </w:r>
      </w:ins>
    </w:p>
    <w:tbl>
      <w:tblPr>
        <w:tblW w:w="9873" w:type="dxa"/>
        <w:jc w:val="center"/>
        <w:tblLayout w:type="fixed"/>
        <w:tblLook w:val="04A0" w:firstRow="1" w:lastRow="0" w:firstColumn="1" w:lastColumn="0" w:noHBand="0" w:noVBand="1"/>
      </w:tblPr>
      <w:tblGrid>
        <w:gridCol w:w="4774"/>
        <w:gridCol w:w="1136"/>
        <w:gridCol w:w="1251"/>
        <w:gridCol w:w="1356"/>
        <w:gridCol w:w="1356"/>
      </w:tblGrid>
      <w:tr w:rsidR="003E65CD" w:rsidRPr="00EA61A6" w:rsidTr="002667D7">
        <w:trPr>
          <w:trHeight w:val="312"/>
          <w:jc w:val="center"/>
          <w:ins w:id="3258"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59" w:author="Huawei" w:date="2022-11-21T11:07:00Z"/>
                <w:rFonts w:ascii="Arial" w:hAnsi="Arial" w:cs="Arial"/>
                <w:sz w:val="18"/>
                <w:lang w:val="en-US"/>
              </w:rPr>
            </w:pPr>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60" w:author="Huawei" w:date="2022-11-21T11:07:00Z"/>
                <w:rFonts w:ascii="Arial" w:hAnsi="Arial" w:cs="Arial"/>
                <w:sz w:val="18"/>
                <w:lang w:val="en-US"/>
              </w:rPr>
            </w:pPr>
            <w:ins w:id="3261" w:author="Huawei" w:date="2022-11-21T11:07:00Z">
              <w:r w:rsidRPr="00EA61A6">
                <w:rPr>
                  <w:rFonts w:ascii="Arial" w:hAnsi="Arial" w:cs="Arial" w:hint="eastAsia"/>
                  <w:sz w:val="18"/>
                  <w:lang w:val="en-US"/>
                </w:rPr>
                <w:t>PC3</w:t>
              </w:r>
            </w:ins>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62" w:author="Huawei" w:date="2022-11-21T11:07:00Z"/>
                <w:rFonts w:ascii="Arial" w:hAnsi="Arial" w:cs="Arial"/>
                <w:sz w:val="18"/>
                <w:lang w:val="en-US"/>
              </w:rPr>
            </w:pPr>
            <w:ins w:id="3263" w:author="Huawei" w:date="2022-11-21T11:07:00Z">
              <w:r w:rsidRPr="00EA61A6">
                <w:rPr>
                  <w:rFonts w:ascii="Arial" w:hAnsi="Arial" w:cs="Arial" w:hint="eastAsia"/>
                  <w:sz w:val="18"/>
                  <w:lang w:val="en-US"/>
                </w:rPr>
                <w:t>PC2</w:t>
              </w:r>
            </w:ins>
          </w:p>
        </w:tc>
      </w:tr>
      <w:tr w:rsidR="003E65CD" w:rsidRPr="00EA61A6" w:rsidTr="002667D7">
        <w:trPr>
          <w:trHeight w:val="312"/>
          <w:jc w:val="center"/>
          <w:ins w:id="3264"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65" w:author="Huawei" w:date="2022-11-21T11:07:00Z"/>
                <w:rFonts w:ascii="Arial" w:hAnsi="Arial" w:cs="Arial"/>
                <w:sz w:val="18"/>
                <w:lang w:val="en-US"/>
              </w:rPr>
            </w:pPr>
            <w:bookmarkStart w:id="3266" w:name="OLE_LINK82" w:colFirst="1" w:colLast="2"/>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67" w:author="Huawei" w:date="2022-11-21T11:07:00Z"/>
                <w:rFonts w:ascii="Arial" w:hAnsi="Arial" w:cs="Arial"/>
                <w:sz w:val="18"/>
                <w:lang w:val="en-US"/>
              </w:rPr>
            </w:pPr>
            <w:ins w:id="3268" w:author="Huawei" w:date="2022-11-21T11:07:00Z">
              <w:r w:rsidRPr="00EA61A6">
                <w:rPr>
                  <w:rFonts w:ascii="Arial" w:hAnsi="Arial" w:cs="Arial" w:hint="eastAsia"/>
                  <w:sz w:val="18"/>
                  <w:lang w:val="en-US"/>
                </w:rPr>
                <w:t>Main path</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69" w:author="Huawei" w:date="2022-11-21T11:07:00Z"/>
                <w:rFonts w:ascii="Arial" w:hAnsi="Arial" w:cs="Arial"/>
                <w:sz w:val="18"/>
                <w:lang w:val="en-US"/>
              </w:rPr>
            </w:pPr>
            <w:ins w:id="3270" w:author="Huawei" w:date="2022-11-21T11:07:00Z">
              <w:r w:rsidRPr="00EA61A6">
                <w:rPr>
                  <w:rFonts w:ascii="Arial" w:hAnsi="Arial" w:cs="Arial" w:hint="eastAsia"/>
                  <w:sz w:val="18"/>
                  <w:lang w:val="en-US"/>
                </w:rPr>
                <w:t>Div. path</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71" w:author="Huawei" w:date="2022-11-21T11:07:00Z"/>
                <w:rFonts w:ascii="Arial" w:hAnsi="Arial" w:cs="Arial"/>
                <w:sz w:val="18"/>
                <w:lang w:val="en-US"/>
              </w:rPr>
            </w:pPr>
            <w:ins w:id="3272" w:author="Huawei" w:date="2022-11-21T11:07:00Z">
              <w:r w:rsidRPr="00EA61A6">
                <w:rPr>
                  <w:rFonts w:ascii="Arial" w:hAnsi="Arial" w:cs="Arial" w:hint="eastAsia"/>
                  <w:sz w:val="18"/>
                  <w:lang w:val="en-US"/>
                </w:rPr>
                <w:t>Main path</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73" w:author="Huawei" w:date="2022-11-21T11:07:00Z"/>
                <w:rFonts w:ascii="Arial" w:hAnsi="Arial" w:cs="Arial"/>
                <w:sz w:val="18"/>
                <w:lang w:val="en-US"/>
              </w:rPr>
            </w:pPr>
            <w:ins w:id="3274" w:author="Huawei" w:date="2022-11-21T11:07:00Z">
              <w:r w:rsidRPr="00EA61A6">
                <w:rPr>
                  <w:rFonts w:ascii="Arial" w:hAnsi="Arial" w:cs="Arial" w:hint="eastAsia"/>
                  <w:sz w:val="18"/>
                  <w:lang w:val="en-US"/>
                </w:rPr>
                <w:t>Div. path</w:t>
              </w:r>
            </w:ins>
          </w:p>
        </w:tc>
      </w:tr>
      <w:bookmarkEnd w:id="3266"/>
      <w:tr w:rsidR="003E65CD" w:rsidRPr="00EA61A6" w:rsidTr="002667D7">
        <w:trPr>
          <w:trHeight w:val="312"/>
          <w:jc w:val="center"/>
          <w:ins w:id="3275"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76" w:author="Huawei" w:date="2022-11-21T11:07:00Z"/>
                <w:rFonts w:ascii="Arial" w:hAnsi="Arial" w:cs="Arial"/>
                <w:sz w:val="18"/>
                <w:lang w:val="en-US"/>
              </w:rPr>
            </w:pPr>
            <w:ins w:id="3277" w:author="Huawei" w:date="2022-11-21T11:07:00Z">
              <w:r w:rsidRPr="00EA61A6">
                <w:rPr>
                  <w:rFonts w:ascii="Arial" w:hAnsi="Arial" w:cs="Arial"/>
                  <w:sz w:val="18"/>
                  <w:lang w:val="en-US"/>
                </w:rPr>
                <w:t>n78 Tx power at n3 LNA input (dBm)</w:t>
              </w:r>
            </w:ins>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78" w:author="Huawei" w:date="2022-11-21T11:07:00Z"/>
                <w:rFonts w:ascii="Arial" w:hAnsi="Arial" w:cs="Arial"/>
                <w:sz w:val="18"/>
                <w:lang w:val="en-US"/>
              </w:rPr>
            </w:pPr>
            <w:ins w:id="3279" w:author="Huawei" w:date="2022-11-21T11:07:00Z">
              <w:r w:rsidRPr="00EA61A6">
                <w:rPr>
                  <w:rFonts w:ascii="Arial" w:hAnsi="Arial" w:cs="Arial"/>
                  <w:sz w:val="18"/>
                  <w:lang w:val="en-US"/>
                </w:rPr>
                <w:t>-42.9</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80" w:author="Huawei" w:date="2022-11-21T11:07:00Z"/>
                <w:rFonts w:ascii="Arial" w:hAnsi="Arial" w:cs="Arial"/>
                <w:sz w:val="18"/>
                <w:lang w:val="en-US"/>
              </w:rPr>
            </w:pPr>
            <w:ins w:id="3281" w:author="Huawei" w:date="2022-11-21T11:07:00Z">
              <w:r w:rsidRPr="00EA61A6">
                <w:rPr>
                  <w:rFonts w:ascii="Arial" w:hAnsi="Arial" w:cs="Arial"/>
                  <w:sz w:val="18"/>
                  <w:lang w:val="en-US"/>
                </w:rPr>
                <w:t>-46.4</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82" w:author="Huawei" w:date="2022-11-21T11:07:00Z"/>
                <w:rFonts w:ascii="Arial" w:hAnsi="Arial" w:cs="Arial"/>
                <w:sz w:val="18"/>
                <w:lang w:val="en-US"/>
              </w:rPr>
            </w:pPr>
            <w:ins w:id="3283" w:author="Huawei" w:date="2022-11-21T11:07:00Z">
              <w:r w:rsidRPr="00EA61A6">
                <w:rPr>
                  <w:rFonts w:ascii="Arial" w:hAnsi="Arial" w:cs="Arial" w:hint="eastAsia"/>
                  <w:sz w:val="18"/>
                  <w:lang w:val="en-US"/>
                </w:rPr>
                <w:t>-39.9</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84" w:author="Huawei" w:date="2022-11-21T11:07:00Z"/>
                <w:rFonts w:ascii="Arial" w:hAnsi="Arial" w:cs="Arial"/>
                <w:sz w:val="18"/>
                <w:lang w:val="en-US"/>
              </w:rPr>
            </w:pPr>
            <w:ins w:id="3285" w:author="Huawei" w:date="2022-11-21T11:07:00Z">
              <w:r w:rsidRPr="00EA61A6">
                <w:rPr>
                  <w:rFonts w:ascii="Arial" w:hAnsi="Arial" w:cs="Arial" w:hint="eastAsia"/>
                  <w:sz w:val="18"/>
                  <w:lang w:val="en-US"/>
                </w:rPr>
                <w:t>-43.4</w:t>
              </w:r>
            </w:ins>
          </w:p>
        </w:tc>
      </w:tr>
      <w:tr w:rsidR="003E65CD" w:rsidRPr="00EA61A6" w:rsidTr="002667D7">
        <w:trPr>
          <w:trHeight w:val="312"/>
          <w:jc w:val="center"/>
          <w:ins w:id="3286"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87" w:author="Huawei" w:date="2022-11-21T11:07:00Z"/>
                <w:rFonts w:ascii="Arial" w:hAnsi="Arial" w:cs="Arial"/>
                <w:sz w:val="18"/>
                <w:lang w:val="en-US"/>
              </w:rPr>
            </w:pPr>
            <w:ins w:id="3288" w:author="Huawei" w:date="2022-11-21T11:07:00Z">
              <w:r w:rsidRPr="00EA61A6">
                <w:rPr>
                  <w:rFonts w:ascii="Arial" w:hAnsi="Arial" w:cs="Arial"/>
                  <w:sz w:val="18"/>
                  <w:lang w:val="en-US"/>
                </w:rPr>
                <w:t>After Rx harmonic rejection (referred to antenna) (dBm)</w:t>
              </w:r>
            </w:ins>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89" w:author="Huawei" w:date="2022-11-21T11:07:00Z"/>
                <w:rFonts w:ascii="Arial" w:hAnsi="Arial" w:cs="Arial"/>
                <w:sz w:val="18"/>
                <w:lang w:val="en-US"/>
              </w:rPr>
            </w:pPr>
            <w:ins w:id="3290" w:author="Huawei" w:date="2022-11-21T11:07:00Z">
              <w:r w:rsidRPr="00EA61A6">
                <w:rPr>
                  <w:rFonts w:ascii="Arial" w:hAnsi="Arial" w:cs="Arial"/>
                  <w:sz w:val="18"/>
                  <w:lang w:val="en-US"/>
                </w:rPr>
                <w:t>-87.9</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91" w:author="Huawei" w:date="2022-11-21T11:07:00Z"/>
                <w:rFonts w:ascii="Arial" w:hAnsi="Arial" w:cs="Arial"/>
                <w:sz w:val="18"/>
                <w:lang w:val="en-US"/>
              </w:rPr>
            </w:pPr>
            <w:ins w:id="3292" w:author="Huawei" w:date="2022-11-21T11:07:00Z">
              <w:r w:rsidRPr="00EA61A6">
                <w:rPr>
                  <w:rFonts w:ascii="Arial" w:hAnsi="Arial" w:cs="Arial"/>
                  <w:sz w:val="18"/>
                  <w:lang w:val="en-US"/>
                </w:rPr>
                <w:t>-91.4</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93" w:author="Huawei" w:date="2022-11-21T11:07:00Z"/>
                <w:rFonts w:ascii="Arial" w:hAnsi="Arial" w:cs="Arial"/>
                <w:sz w:val="18"/>
                <w:lang w:val="en-US"/>
              </w:rPr>
            </w:pPr>
            <w:ins w:id="3294" w:author="Huawei" w:date="2022-11-21T11:07:00Z">
              <w:r w:rsidRPr="00EA61A6">
                <w:rPr>
                  <w:rFonts w:ascii="Arial" w:hAnsi="Arial" w:cs="Arial" w:hint="eastAsia"/>
                  <w:sz w:val="18"/>
                  <w:lang w:val="en-US"/>
                </w:rPr>
                <w:t>-84.9</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95" w:author="Huawei" w:date="2022-11-21T11:07:00Z"/>
                <w:rFonts w:ascii="Arial" w:hAnsi="Arial" w:cs="Arial"/>
                <w:sz w:val="18"/>
                <w:lang w:val="en-US"/>
              </w:rPr>
            </w:pPr>
            <w:ins w:id="3296" w:author="Huawei" w:date="2022-11-21T11:07:00Z">
              <w:r w:rsidRPr="00EA61A6">
                <w:rPr>
                  <w:rFonts w:ascii="Arial" w:hAnsi="Arial" w:cs="Arial" w:hint="eastAsia"/>
                  <w:sz w:val="18"/>
                  <w:lang w:val="en-US"/>
                </w:rPr>
                <w:t>-88.4</w:t>
              </w:r>
            </w:ins>
          </w:p>
        </w:tc>
      </w:tr>
      <w:tr w:rsidR="003E65CD" w:rsidRPr="00EA61A6" w:rsidTr="002667D7">
        <w:trPr>
          <w:trHeight w:val="312"/>
          <w:jc w:val="center"/>
          <w:ins w:id="3297"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298" w:author="Huawei" w:date="2022-11-21T11:07:00Z"/>
                <w:rFonts w:ascii="Arial" w:hAnsi="Arial" w:cs="Arial"/>
                <w:sz w:val="18"/>
                <w:lang w:val="en-US"/>
              </w:rPr>
            </w:pPr>
            <w:bookmarkStart w:id="3299" w:name="OLE_LINK83" w:colFirst="1" w:colLast="2"/>
            <w:ins w:id="3300" w:author="Huawei" w:date="2022-11-21T11:07:00Z">
              <w:r w:rsidRPr="00EA61A6">
                <w:rPr>
                  <w:rFonts w:ascii="Arial" w:hAnsi="Arial" w:cs="Arial"/>
                  <w:sz w:val="18"/>
                  <w:lang w:val="en-US"/>
                </w:rPr>
                <w:t>Band n3 Thermal noise (dBm)</w:t>
              </w:r>
            </w:ins>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01" w:author="Huawei" w:date="2022-11-21T11:07:00Z"/>
                <w:rFonts w:ascii="Arial" w:hAnsi="Arial" w:cs="Arial"/>
                <w:sz w:val="18"/>
                <w:lang w:val="en-US"/>
              </w:rPr>
            </w:pPr>
            <w:ins w:id="3302" w:author="Huawei" w:date="2022-11-21T11:07:00Z">
              <w:r w:rsidRPr="00EA61A6">
                <w:rPr>
                  <w:rFonts w:ascii="Arial" w:hAnsi="Arial" w:cs="Arial"/>
                  <w:sz w:val="18"/>
                  <w:lang w:val="en-US"/>
                </w:rPr>
                <w:t>-94</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03" w:author="Huawei" w:date="2022-11-21T11:07:00Z"/>
                <w:rFonts w:ascii="Arial" w:hAnsi="Arial" w:cs="Arial"/>
                <w:sz w:val="18"/>
                <w:lang w:val="en-US"/>
              </w:rPr>
            </w:pPr>
            <w:ins w:id="3304" w:author="Huawei" w:date="2022-11-21T11:07:00Z">
              <w:r w:rsidRPr="00EA61A6">
                <w:rPr>
                  <w:rFonts w:ascii="Arial" w:hAnsi="Arial" w:cs="Arial"/>
                  <w:sz w:val="18"/>
                  <w:lang w:val="en-US"/>
                </w:rPr>
                <w:t>-94</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05" w:author="Huawei" w:date="2022-11-21T11:07:00Z"/>
                <w:rFonts w:ascii="Arial" w:hAnsi="Arial" w:cs="Arial"/>
                <w:sz w:val="18"/>
                <w:lang w:val="en-US"/>
              </w:rPr>
            </w:pPr>
            <w:ins w:id="3306" w:author="Huawei" w:date="2022-11-21T11:07:00Z">
              <w:r w:rsidRPr="00EA61A6">
                <w:rPr>
                  <w:rFonts w:ascii="Arial" w:hAnsi="Arial" w:cs="Arial"/>
                  <w:sz w:val="18"/>
                  <w:lang w:val="en-US"/>
                </w:rPr>
                <w:t>-94</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07" w:author="Huawei" w:date="2022-11-21T11:07:00Z"/>
                <w:rFonts w:ascii="Arial" w:hAnsi="Arial" w:cs="Arial"/>
                <w:sz w:val="18"/>
                <w:lang w:val="en-US"/>
              </w:rPr>
            </w:pPr>
            <w:ins w:id="3308" w:author="Huawei" w:date="2022-11-21T11:07:00Z">
              <w:r w:rsidRPr="00EA61A6">
                <w:rPr>
                  <w:rFonts w:ascii="Arial" w:hAnsi="Arial" w:cs="Arial"/>
                  <w:sz w:val="18"/>
                  <w:lang w:val="en-US"/>
                </w:rPr>
                <w:t>-94</w:t>
              </w:r>
            </w:ins>
          </w:p>
        </w:tc>
      </w:tr>
      <w:bookmarkEnd w:id="3299"/>
      <w:tr w:rsidR="003E65CD" w:rsidRPr="00EA61A6" w:rsidTr="002667D7">
        <w:trPr>
          <w:trHeight w:val="312"/>
          <w:jc w:val="center"/>
          <w:ins w:id="3309"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10" w:author="Huawei" w:date="2022-11-21T11:07:00Z"/>
                <w:rFonts w:ascii="Arial" w:hAnsi="Arial" w:cs="Arial"/>
                <w:sz w:val="18"/>
                <w:lang w:val="en-US"/>
              </w:rPr>
            </w:pPr>
            <w:ins w:id="3311" w:author="Huawei" w:date="2022-11-21T11:07:00Z">
              <w:r w:rsidRPr="00EA61A6">
                <w:rPr>
                  <w:rFonts w:ascii="Arial" w:hAnsi="Arial" w:cs="Arial"/>
                  <w:sz w:val="18"/>
                  <w:lang w:val="en-US"/>
                </w:rPr>
                <w:t>Total Noise (dBm)</w:t>
              </w:r>
            </w:ins>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textAlignment w:val="center"/>
              <w:rPr>
                <w:ins w:id="3312" w:author="Huawei" w:date="2022-11-21T11:07:00Z"/>
                <w:rFonts w:ascii="Arial" w:hAnsi="Arial" w:cs="Arial"/>
                <w:sz w:val="18"/>
                <w:lang w:val="en-US"/>
              </w:rPr>
            </w:pPr>
            <w:ins w:id="3313" w:author="Huawei" w:date="2022-11-21T11:07:00Z">
              <w:r w:rsidRPr="00EA61A6">
                <w:rPr>
                  <w:rFonts w:ascii="Arial" w:hAnsi="Arial" w:cs="Arial"/>
                  <w:sz w:val="18"/>
                  <w:lang w:val="en-US"/>
                </w:rPr>
                <w:t>-86.9</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textAlignment w:val="center"/>
              <w:rPr>
                <w:ins w:id="3314" w:author="Huawei" w:date="2022-11-21T11:07:00Z"/>
                <w:rFonts w:ascii="Arial" w:hAnsi="Arial" w:cs="Arial"/>
                <w:sz w:val="18"/>
                <w:lang w:val="en-US"/>
              </w:rPr>
            </w:pPr>
            <w:ins w:id="3315" w:author="Huawei" w:date="2022-11-21T11:07:00Z">
              <w:r w:rsidRPr="00EA61A6">
                <w:rPr>
                  <w:rFonts w:ascii="Arial" w:hAnsi="Arial" w:cs="Arial"/>
                  <w:sz w:val="18"/>
                  <w:lang w:val="en-US"/>
                </w:rPr>
                <w:t>-89.5</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textAlignment w:val="center"/>
              <w:rPr>
                <w:ins w:id="3316" w:author="Huawei" w:date="2022-11-21T11:07:00Z"/>
                <w:rFonts w:ascii="Arial" w:hAnsi="Arial" w:cs="Arial"/>
                <w:sz w:val="18"/>
                <w:lang w:val="en-US"/>
              </w:rPr>
            </w:pPr>
            <w:ins w:id="3317" w:author="Huawei" w:date="2022-11-21T11:07:00Z">
              <w:r w:rsidRPr="00EA61A6">
                <w:rPr>
                  <w:rFonts w:ascii="Arial" w:hAnsi="Arial" w:cs="Arial" w:hint="eastAsia"/>
                  <w:sz w:val="18"/>
                  <w:lang w:val="en-US"/>
                </w:rPr>
                <w:t>-84.4</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textAlignment w:val="center"/>
              <w:rPr>
                <w:ins w:id="3318" w:author="Huawei" w:date="2022-11-21T11:07:00Z"/>
                <w:rFonts w:ascii="Arial" w:hAnsi="Arial" w:cs="Arial"/>
                <w:sz w:val="18"/>
                <w:lang w:val="en-US"/>
              </w:rPr>
            </w:pPr>
            <w:ins w:id="3319" w:author="Huawei" w:date="2022-11-21T11:07:00Z">
              <w:r w:rsidRPr="00EA61A6">
                <w:rPr>
                  <w:rFonts w:ascii="Arial" w:hAnsi="Arial" w:cs="Arial" w:hint="eastAsia"/>
                  <w:sz w:val="18"/>
                  <w:lang w:val="en-US"/>
                </w:rPr>
                <w:t>-87.3</w:t>
              </w:r>
            </w:ins>
          </w:p>
        </w:tc>
      </w:tr>
      <w:tr w:rsidR="003E65CD" w:rsidRPr="00EA61A6" w:rsidTr="002667D7">
        <w:trPr>
          <w:trHeight w:val="312"/>
          <w:jc w:val="center"/>
          <w:ins w:id="3320"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21" w:author="Huawei" w:date="2022-11-21T11:07:00Z"/>
                <w:rFonts w:ascii="Arial" w:hAnsi="Arial" w:cs="Arial"/>
                <w:sz w:val="18"/>
                <w:lang w:val="en-US"/>
              </w:rPr>
            </w:pPr>
            <w:ins w:id="3322" w:author="Huawei" w:date="2022-11-21T11:07:00Z">
              <w:r w:rsidRPr="00EA61A6">
                <w:rPr>
                  <w:rFonts w:ascii="Arial" w:hAnsi="Arial" w:cs="Arial"/>
                  <w:sz w:val="18"/>
                  <w:lang w:val="en-US"/>
                </w:rPr>
                <w:t>After MRC sensitivity @ Ant (dBm)</w:t>
              </w:r>
            </w:ins>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23" w:author="Huawei" w:date="2022-11-21T11:07:00Z"/>
                <w:rFonts w:ascii="Arial" w:hAnsi="Arial" w:cs="Arial"/>
                <w:sz w:val="18"/>
                <w:lang w:val="en-US"/>
              </w:rPr>
            </w:pPr>
            <w:ins w:id="3324" w:author="Huawei" w:date="2022-11-21T11:07:00Z">
              <w:r w:rsidRPr="00EA61A6">
                <w:rPr>
                  <w:rFonts w:ascii="Arial" w:hAnsi="Arial" w:cs="Arial"/>
                  <w:sz w:val="18"/>
                  <w:lang w:val="en-US"/>
                </w:rPr>
                <w:t>-91.4</w:t>
              </w:r>
            </w:ins>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25" w:author="Huawei" w:date="2022-11-21T11:07:00Z"/>
                <w:rFonts w:ascii="Arial" w:hAnsi="Arial" w:cs="Arial"/>
                <w:sz w:val="18"/>
                <w:lang w:val="en-US"/>
              </w:rPr>
            </w:pPr>
            <w:ins w:id="3326" w:author="Huawei" w:date="2022-11-21T11:07:00Z">
              <w:r w:rsidRPr="00EA61A6">
                <w:rPr>
                  <w:rFonts w:ascii="Arial" w:hAnsi="Arial" w:cs="Arial" w:hint="eastAsia"/>
                  <w:sz w:val="18"/>
                  <w:lang w:val="en-US"/>
                </w:rPr>
                <w:t>-89.1</w:t>
              </w:r>
            </w:ins>
          </w:p>
        </w:tc>
      </w:tr>
      <w:tr w:rsidR="003E65CD" w:rsidRPr="00EA61A6" w:rsidTr="002667D7">
        <w:trPr>
          <w:trHeight w:val="312"/>
          <w:jc w:val="center"/>
          <w:ins w:id="3327"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28" w:author="Huawei" w:date="2022-11-21T11:07:00Z"/>
                <w:rFonts w:ascii="Arial" w:hAnsi="Arial" w:cs="Arial"/>
                <w:sz w:val="18"/>
                <w:lang w:val="en-US"/>
              </w:rPr>
            </w:pPr>
            <w:ins w:id="3329" w:author="Huawei" w:date="2022-11-21T11:07:00Z">
              <w:r w:rsidRPr="00EA61A6">
                <w:rPr>
                  <w:rFonts w:ascii="Arial" w:hAnsi="Arial" w:cs="Arial"/>
                  <w:sz w:val="18"/>
                  <w:lang w:val="en-US"/>
                </w:rPr>
                <w:t>MSD (dB)</w:t>
              </w:r>
            </w:ins>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30" w:author="Huawei" w:date="2022-11-21T11:07:00Z"/>
                <w:rFonts w:ascii="Arial" w:hAnsi="Arial" w:cs="Arial"/>
                <w:sz w:val="18"/>
                <w:lang w:val="en-US"/>
              </w:rPr>
            </w:pPr>
            <w:ins w:id="3331" w:author="Huawei" w:date="2022-11-21T11:07:00Z">
              <w:r w:rsidRPr="00EA61A6">
                <w:rPr>
                  <w:rFonts w:ascii="Arial" w:hAnsi="Arial" w:cs="Arial"/>
                  <w:sz w:val="18"/>
                  <w:lang w:val="en-US"/>
                </w:rPr>
                <w:t>5.6</w:t>
              </w:r>
            </w:ins>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332" w:author="Huawei" w:date="2022-11-21T11:07:00Z"/>
                <w:rFonts w:ascii="Arial" w:hAnsi="Arial" w:cs="Arial"/>
                <w:sz w:val="18"/>
                <w:lang w:val="en-US"/>
              </w:rPr>
            </w:pPr>
            <w:ins w:id="3333" w:author="Huawei" w:date="2022-11-21T11:07:00Z">
              <w:r w:rsidRPr="00EA61A6">
                <w:rPr>
                  <w:rFonts w:ascii="Arial" w:hAnsi="Arial" w:cs="Arial" w:hint="eastAsia"/>
                  <w:sz w:val="18"/>
                  <w:lang w:val="en-US"/>
                </w:rPr>
                <w:t>7.9</w:t>
              </w:r>
            </w:ins>
          </w:p>
        </w:tc>
      </w:tr>
    </w:tbl>
    <w:bookmarkEnd w:id="3256"/>
    <w:p w:rsidR="003E65CD" w:rsidRDefault="003E65CD" w:rsidP="003E65CD">
      <w:pPr>
        <w:widowControl w:val="0"/>
        <w:spacing w:before="120" w:after="120"/>
        <w:rPr>
          <w:ins w:id="3334" w:author="Huawei" w:date="2022-11-21T11:07:00Z"/>
        </w:rPr>
      </w:pPr>
      <w:ins w:id="3335" w:author="Huawei" w:date="2022-11-21T11:07:00Z">
        <w:r>
          <w:rPr>
            <w:rFonts w:hint="eastAsia"/>
            <w:lang w:val="en-US"/>
          </w:rPr>
          <w:t xml:space="preserve">Similar as above, different combination of antenna isolation and PCB isolation are used to see how much MSD can be improved, as summarized in </w:t>
        </w:r>
        <w:r>
          <w:rPr>
            <w:lang w:val="en-US"/>
          </w:rPr>
          <w:t>T</w:t>
        </w:r>
        <w:r>
          <w:rPr>
            <w:rFonts w:hint="eastAsia"/>
            <w:lang w:val="en-US"/>
          </w:rPr>
          <w:t xml:space="preserve">able </w:t>
        </w:r>
        <w:r w:rsidRPr="00BA4F26">
          <w:rPr>
            <w:lang w:val="en-US"/>
          </w:rPr>
          <w:t>6.2.6-</w:t>
        </w:r>
        <w:r>
          <w:rPr>
            <w:rFonts w:hint="eastAsia"/>
            <w:lang w:val="en-US"/>
          </w:rPr>
          <w:t>8.</w:t>
        </w:r>
      </w:ins>
    </w:p>
    <w:p w:rsidR="003E65CD" w:rsidRDefault="003E65CD" w:rsidP="003E65CD">
      <w:pPr>
        <w:jc w:val="center"/>
        <w:rPr>
          <w:ins w:id="3336" w:author="Huawei" w:date="2022-11-21T11:07:00Z"/>
        </w:rPr>
      </w:pPr>
      <w:ins w:id="3337" w:author="Huawei" w:date="2022-11-21T11:07:00Z">
        <w:r w:rsidRPr="00EA61A6">
          <w:rPr>
            <w:rFonts w:ascii="Arial" w:hAnsi="Arial" w:cs="Arial" w:hint="eastAsia"/>
            <w:b/>
          </w:rPr>
          <w:t xml:space="preserve">Table </w:t>
        </w:r>
        <w:r w:rsidRPr="00BA4F26">
          <w:rPr>
            <w:rFonts w:ascii="Arial" w:hAnsi="Arial" w:cs="Arial"/>
            <w:b/>
          </w:rPr>
          <w:t>6.2.6-</w:t>
        </w:r>
        <w:r w:rsidRPr="00EA61A6">
          <w:rPr>
            <w:rFonts w:ascii="Arial" w:hAnsi="Arial" w:cs="Arial" w:hint="eastAsia"/>
            <w:b/>
          </w:rPr>
          <w:t>8</w:t>
        </w:r>
        <w:r>
          <w:rPr>
            <w:rFonts w:ascii="Arial" w:hAnsi="Arial" w:cs="Arial"/>
            <w:b/>
          </w:rPr>
          <w:t>:</w:t>
        </w:r>
        <w:r w:rsidRPr="00EA61A6">
          <w:rPr>
            <w:rFonts w:ascii="Arial" w:hAnsi="Arial" w:cs="Arial" w:hint="eastAsia"/>
            <w:b/>
          </w:rPr>
          <w:t xml:space="preserve"> Harmonic mixing MSD values different antenna isolation, and different PCB isolation (PC3 and PC2)</w:t>
        </w:r>
      </w:ins>
    </w:p>
    <w:tbl>
      <w:tblPr>
        <w:tblStyle w:val="ab"/>
        <w:tblW w:w="0" w:type="auto"/>
        <w:jc w:val="center"/>
        <w:tblLook w:val="04A0" w:firstRow="1" w:lastRow="0" w:firstColumn="1" w:lastColumn="0" w:noHBand="0" w:noVBand="1"/>
      </w:tblPr>
      <w:tblGrid>
        <w:gridCol w:w="1542"/>
        <w:gridCol w:w="882"/>
        <w:gridCol w:w="969"/>
        <w:gridCol w:w="952"/>
        <w:gridCol w:w="952"/>
        <w:gridCol w:w="952"/>
        <w:gridCol w:w="952"/>
      </w:tblGrid>
      <w:tr w:rsidR="003E65CD" w:rsidRPr="00EA61A6" w:rsidTr="002667D7">
        <w:trPr>
          <w:jc w:val="center"/>
          <w:ins w:id="3338" w:author="Huawei" w:date="2022-11-21T11:07:00Z"/>
        </w:trPr>
        <w:tc>
          <w:tcPr>
            <w:tcW w:w="0" w:type="auto"/>
          </w:tcPr>
          <w:p w:rsidR="003E65CD" w:rsidRPr="00EA61A6" w:rsidRDefault="003E65CD" w:rsidP="002667D7">
            <w:pPr>
              <w:spacing w:after="0"/>
              <w:jc w:val="both"/>
              <w:rPr>
                <w:ins w:id="3339" w:author="Huawei" w:date="2022-11-21T11:07:00Z"/>
                <w:rFonts w:ascii="Arial" w:hAnsi="Arial" w:cs="Arial"/>
                <w:sz w:val="18"/>
                <w:lang w:val="en-US"/>
              </w:rPr>
            </w:pPr>
          </w:p>
        </w:tc>
        <w:tc>
          <w:tcPr>
            <w:tcW w:w="0" w:type="auto"/>
            <w:gridSpan w:val="2"/>
          </w:tcPr>
          <w:p w:rsidR="003E65CD" w:rsidRPr="00EA61A6" w:rsidRDefault="003E65CD" w:rsidP="002667D7">
            <w:pPr>
              <w:spacing w:after="0"/>
              <w:jc w:val="both"/>
              <w:rPr>
                <w:ins w:id="3340" w:author="Huawei" w:date="2022-11-21T11:07:00Z"/>
                <w:rFonts w:ascii="Arial" w:hAnsi="Arial" w:cs="Arial"/>
                <w:sz w:val="18"/>
                <w:lang w:val="en-US"/>
              </w:rPr>
            </w:pPr>
            <w:bookmarkStart w:id="3341" w:name="OLE_LINK24"/>
            <w:ins w:id="3342" w:author="Huawei" w:date="2022-11-21T11:07:00Z">
              <w:r w:rsidRPr="00EA61A6">
                <w:rPr>
                  <w:rFonts w:ascii="Arial" w:hAnsi="Arial" w:cs="Arial" w:hint="eastAsia"/>
                  <w:sz w:val="18"/>
                  <w:lang w:val="en-US"/>
                </w:rPr>
                <w:t>Antenna iso.</w:t>
              </w:r>
              <w:bookmarkEnd w:id="3341"/>
              <w:r w:rsidRPr="00EA61A6">
                <w:rPr>
                  <w:rFonts w:ascii="Arial" w:hAnsi="Arial" w:cs="Arial" w:hint="eastAsia"/>
                  <w:sz w:val="18"/>
                  <w:lang w:val="en-US"/>
                </w:rPr>
                <w:t>=10dB</w:t>
              </w:r>
            </w:ins>
          </w:p>
        </w:tc>
        <w:tc>
          <w:tcPr>
            <w:tcW w:w="0" w:type="auto"/>
            <w:gridSpan w:val="2"/>
          </w:tcPr>
          <w:p w:rsidR="003E65CD" w:rsidRPr="00EA61A6" w:rsidRDefault="003E65CD" w:rsidP="002667D7">
            <w:pPr>
              <w:spacing w:after="0"/>
              <w:jc w:val="both"/>
              <w:rPr>
                <w:ins w:id="3343" w:author="Huawei" w:date="2022-11-21T11:07:00Z"/>
                <w:rFonts w:ascii="Arial" w:hAnsi="Arial" w:cs="Arial"/>
                <w:sz w:val="18"/>
                <w:lang w:val="en-US"/>
              </w:rPr>
            </w:pPr>
            <w:ins w:id="3344" w:author="Huawei" w:date="2022-11-21T11:07:00Z">
              <w:r w:rsidRPr="00EA61A6">
                <w:rPr>
                  <w:rFonts w:ascii="Arial" w:hAnsi="Arial" w:cs="Arial" w:hint="eastAsia"/>
                  <w:sz w:val="18"/>
                  <w:lang w:val="en-US"/>
                </w:rPr>
                <w:t>Antenna iso. =15dB</w:t>
              </w:r>
            </w:ins>
          </w:p>
        </w:tc>
        <w:tc>
          <w:tcPr>
            <w:tcW w:w="0" w:type="auto"/>
            <w:gridSpan w:val="2"/>
          </w:tcPr>
          <w:p w:rsidR="003E65CD" w:rsidRPr="00EA61A6" w:rsidRDefault="003E65CD" w:rsidP="002667D7">
            <w:pPr>
              <w:spacing w:after="0"/>
              <w:jc w:val="both"/>
              <w:rPr>
                <w:ins w:id="3345" w:author="Huawei" w:date="2022-11-21T11:07:00Z"/>
                <w:rFonts w:ascii="Arial" w:hAnsi="Arial" w:cs="Arial"/>
                <w:sz w:val="18"/>
                <w:lang w:val="en-US"/>
              </w:rPr>
            </w:pPr>
            <w:bookmarkStart w:id="3346" w:name="OLE_LINK27"/>
            <w:ins w:id="3347" w:author="Huawei" w:date="2022-11-21T11:07:00Z">
              <w:r w:rsidRPr="00EA61A6">
                <w:rPr>
                  <w:rFonts w:ascii="Arial" w:hAnsi="Arial" w:cs="Arial" w:hint="eastAsia"/>
                  <w:sz w:val="18"/>
                  <w:lang w:val="en-US"/>
                </w:rPr>
                <w:t xml:space="preserve">Antenna iso. </w:t>
              </w:r>
              <w:bookmarkEnd w:id="3346"/>
              <w:r w:rsidRPr="00EA61A6">
                <w:rPr>
                  <w:rFonts w:ascii="Arial" w:hAnsi="Arial" w:cs="Arial" w:hint="eastAsia"/>
                  <w:sz w:val="18"/>
                  <w:lang w:val="en-US"/>
                </w:rPr>
                <w:t>=20dB</w:t>
              </w:r>
            </w:ins>
          </w:p>
        </w:tc>
      </w:tr>
      <w:tr w:rsidR="003E65CD" w:rsidRPr="00EA61A6" w:rsidTr="002667D7">
        <w:trPr>
          <w:jc w:val="center"/>
          <w:ins w:id="3348" w:author="Huawei" w:date="2022-11-21T11:07:00Z"/>
        </w:trPr>
        <w:tc>
          <w:tcPr>
            <w:tcW w:w="0" w:type="auto"/>
          </w:tcPr>
          <w:p w:rsidR="003E65CD" w:rsidRPr="00EA61A6" w:rsidRDefault="003E65CD" w:rsidP="002667D7">
            <w:pPr>
              <w:spacing w:after="0"/>
              <w:jc w:val="both"/>
              <w:rPr>
                <w:ins w:id="3349" w:author="Huawei" w:date="2022-11-21T11:07:00Z"/>
                <w:rFonts w:ascii="Arial" w:hAnsi="Arial" w:cs="Arial"/>
                <w:sz w:val="18"/>
                <w:lang w:val="en-US"/>
              </w:rPr>
            </w:pPr>
            <w:bookmarkStart w:id="3350" w:name="OLE_LINK89" w:colFirst="1" w:colLast="2"/>
          </w:p>
        </w:tc>
        <w:tc>
          <w:tcPr>
            <w:tcW w:w="882" w:type="dxa"/>
          </w:tcPr>
          <w:p w:rsidR="003E65CD" w:rsidRPr="00EA61A6" w:rsidRDefault="003E65CD" w:rsidP="002667D7">
            <w:pPr>
              <w:spacing w:after="0"/>
              <w:jc w:val="both"/>
              <w:rPr>
                <w:ins w:id="3351" w:author="Huawei" w:date="2022-11-21T11:07:00Z"/>
                <w:rFonts w:ascii="Arial" w:hAnsi="Arial" w:cs="Arial"/>
                <w:sz w:val="18"/>
                <w:lang w:val="en-US"/>
              </w:rPr>
            </w:pPr>
            <w:ins w:id="3352" w:author="Huawei" w:date="2022-11-21T11:07:00Z">
              <w:r w:rsidRPr="00EA61A6">
                <w:rPr>
                  <w:rFonts w:ascii="Arial" w:hAnsi="Arial" w:cs="Arial" w:hint="eastAsia"/>
                  <w:sz w:val="18"/>
                  <w:lang w:val="en-US"/>
                </w:rPr>
                <w:t>PC3</w:t>
              </w:r>
            </w:ins>
          </w:p>
        </w:tc>
        <w:tc>
          <w:tcPr>
            <w:tcW w:w="969" w:type="dxa"/>
          </w:tcPr>
          <w:p w:rsidR="003E65CD" w:rsidRPr="00EA61A6" w:rsidRDefault="003E65CD" w:rsidP="002667D7">
            <w:pPr>
              <w:spacing w:after="0"/>
              <w:jc w:val="both"/>
              <w:rPr>
                <w:ins w:id="3353" w:author="Huawei" w:date="2022-11-21T11:07:00Z"/>
                <w:rFonts w:ascii="Arial" w:hAnsi="Arial" w:cs="Arial"/>
                <w:sz w:val="18"/>
                <w:lang w:val="en-US"/>
              </w:rPr>
            </w:pPr>
            <w:ins w:id="3354" w:author="Huawei" w:date="2022-11-21T11:07:00Z">
              <w:r w:rsidRPr="00EA61A6">
                <w:rPr>
                  <w:rFonts w:ascii="Arial" w:hAnsi="Arial" w:cs="Arial" w:hint="eastAsia"/>
                  <w:sz w:val="18"/>
                  <w:lang w:val="en-US"/>
                </w:rPr>
                <w:t>PC2</w:t>
              </w:r>
            </w:ins>
          </w:p>
        </w:tc>
        <w:tc>
          <w:tcPr>
            <w:tcW w:w="952" w:type="dxa"/>
          </w:tcPr>
          <w:p w:rsidR="003E65CD" w:rsidRPr="00EA61A6" w:rsidRDefault="003E65CD" w:rsidP="002667D7">
            <w:pPr>
              <w:spacing w:after="0"/>
              <w:jc w:val="both"/>
              <w:rPr>
                <w:ins w:id="3355" w:author="Huawei" w:date="2022-11-21T11:07:00Z"/>
                <w:rFonts w:ascii="Arial" w:hAnsi="Arial" w:cs="Arial"/>
                <w:sz w:val="18"/>
                <w:lang w:val="en-US"/>
              </w:rPr>
            </w:pPr>
            <w:ins w:id="3356" w:author="Huawei" w:date="2022-11-21T11:07:00Z">
              <w:r w:rsidRPr="00EA61A6">
                <w:rPr>
                  <w:rFonts w:ascii="Arial" w:hAnsi="Arial" w:cs="Arial" w:hint="eastAsia"/>
                  <w:sz w:val="18"/>
                  <w:lang w:val="en-US"/>
                </w:rPr>
                <w:t>PC3</w:t>
              </w:r>
            </w:ins>
          </w:p>
        </w:tc>
        <w:tc>
          <w:tcPr>
            <w:tcW w:w="952" w:type="dxa"/>
          </w:tcPr>
          <w:p w:rsidR="003E65CD" w:rsidRPr="00EA61A6" w:rsidRDefault="003E65CD" w:rsidP="002667D7">
            <w:pPr>
              <w:spacing w:after="0"/>
              <w:jc w:val="both"/>
              <w:rPr>
                <w:ins w:id="3357" w:author="Huawei" w:date="2022-11-21T11:07:00Z"/>
                <w:rFonts w:ascii="Arial" w:hAnsi="Arial" w:cs="Arial"/>
                <w:sz w:val="18"/>
                <w:lang w:val="en-US"/>
              </w:rPr>
            </w:pPr>
            <w:ins w:id="3358" w:author="Huawei" w:date="2022-11-21T11:07:00Z">
              <w:r w:rsidRPr="00EA61A6">
                <w:rPr>
                  <w:rFonts w:ascii="Arial" w:hAnsi="Arial" w:cs="Arial" w:hint="eastAsia"/>
                  <w:sz w:val="18"/>
                  <w:lang w:val="en-US"/>
                </w:rPr>
                <w:t>PC2</w:t>
              </w:r>
            </w:ins>
          </w:p>
        </w:tc>
        <w:tc>
          <w:tcPr>
            <w:tcW w:w="952" w:type="dxa"/>
          </w:tcPr>
          <w:p w:rsidR="003E65CD" w:rsidRPr="00EA61A6" w:rsidRDefault="003E65CD" w:rsidP="002667D7">
            <w:pPr>
              <w:spacing w:after="0"/>
              <w:jc w:val="both"/>
              <w:rPr>
                <w:ins w:id="3359" w:author="Huawei" w:date="2022-11-21T11:07:00Z"/>
                <w:rFonts w:ascii="Arial" w:hAnsi="Arial" w:cs="Arial"/>
                <w:sz w:val="18"/>
                <w:lang w:val="en-US"/>
              </w:rPr>
            </w:pPr>
            <w:ins w:id="3360" w:author="Huawei" w:date="2022-11-21T11:07:00Z">
              <w:r w:rsidRPr="00EA61A6">
                <w:rPr>
                  <w:rFonts w:ascii="Arial" w:hAnsi="Arial" w:cs="Arial" w:hint="eastAsia"/>
                  <w:sz w:val="18"/>
                  <w:lang w:val="en-US"/>
                </w:rPr>
                <w:t>PC3</w:t>
              </w:r>
            </w:ins>
          </w:p>
        </w:tc>
        <w:tc>
          <w:tcPr>
            <w:tcW w:w="952" w:type="dxa"/>
          </w:tcPr>
          <w:p w:rsidR="003E65CD" w:rsidRPr="00EA61A6" w:rsidRDefault="003E65CD" w:rsidP="002667D7">
            <w:pPr>
              <w:spacing w:after="0"/>
              <w:jc w:val="both"/>
              <w:rPr>
                <w:ins w:id="3361" w:author="Huawei" w:date="2022-11-21T11:07:00Z"/>
                <w:rFonts w:ascii="Arial" w:hAnsi="Arial" w:cs="Arial"/>
                <w:sz w:val="18"/>
                <w:lang w:val="en-US"/>
              </w:rPr>
            </w:pPr>
            <w:ins w:id="3362" w:author="Huawei" w:date="2022-11-21T11:07:00Z">
              <w:r w:rsidRPr="00EA61A6">
                <w:rPr>
                  <w:rFonts w:ascii="Arial" w:hAnsi="Arial" w:cs="Arial" w:hint="eastAsia"/>
                  <w:sz w:val="18"/>
                  <w:lang w:val="en-US"/>
                </w:rPr>
                <w:t>PC2</w:t>
              </w:r>
            </w:ins>
          </w:p>
        </w:tc>
      </w:tr>
      <w:tr w:rsidR="003E65CD" w:rsidRPr="00EA61A6" w:rsidTr="002667D7">
        <w:trPr>
          <w:jc w:val="center"/>
          <w:ins w:id="3363" w:author="Huawei" w:date="2022-11-21T11:07:00Z"/>
        </w:trPr>
        <w:tc>
          <w:tcPr>
            <w:tcW w:w="0" w:type="auto"/>
          </w:tcPr>
          <w:p w:rsidR="003E65CD" w:rsidRPr="00EA61A6" w:rsidRDefault="003E65CD" w:rsidP="002667D7">
            <w:pPr>
              <w:spacing w:after="0"/>
              <w:jc w:val="both"/>
              <w:rPr>
                <w:ins w:id="3364" w:author="Huawei" w:date="2022-11-21T11:07:00Z"/>
                <w:rFonts w:ascii="Arial" w:hAnsi="Arial" w:cs="Arial"/>
                <w:sz w:val="18"/>
                <w:lang w:val="en-US"/>
              </w:rPr>
            </w:pPr>
            <w:bookmarkStart w:id="3365" w:name="OLE_LINK90" w:colFirst="4" w:colLast="4"/>
            <w:bookmarkEnd w:id="3350"/>
            <w:ins w:id="3366" w:author="Huawei" w:date="2022-11-21T11:07:00Z">
              <w:r w:rsidRPr="00EA61A6">
                <w:rPr>
                  <w:rFonts w:ascii="Arial" w:hAnsi="Arial" w:cs="Arial" w:hint="eastAsia"/>
                  <w:sz w:val="18"/>
                  <w:lang w:val="en-US"/>
                </w:rPr>
                <w:t>PCB iso. = 60dB</w:t>
              </w:r>
            </w:ins>
          </w:p>
        </w:tc>
        <w:tc>
          <w:tcPr>
            <w:tcW w:w="882" w:type="dxa"/>
          </w:tcPr>
          <w:p w:rsidR="003E65CD" w:rsidRPr="00EA61A6" w:rsidRDefault="003E65CD" w:rsidP="002667D7">
            <w:pPr>
              <w:spacing w:after="0"/>
              <w:jc w:val="both"/>
              <w:rPr>
                <w:ins w:id="3367" w:author="Huawei" w:date="2022-11-21T11:07:00Z"/>
                <w:rFonts w:ascii="Arial" w:hAnsi="Arial" w:cs="Arial"/>
                <w:sz w:val="18"/>
                <w:lang w:val="en-US"/>
              </w:rPr>
            </w:pPr>
            <w:ins w:id="3368" w:author="Huawei" w:date="2022-11-21T11:07:00Z">
              <w:r w:rsidRPr="00EA61A6">
                <w:rPr>
                  <w:rFonts w:ascii="Arial" w:hAnsi="Arial" w:cs="Arial" w:hint="eastAsia"/>
                  <w:sz w:val="18"/>
                  <w:lang w:val="en-US"/>
                </w:rPr>
                <w:t>12.6</w:t>
              </w:r>
            </w:ins>
          </w:p>
        </w:tc>
        <w:tc>
          <w:tcPr>
            <w:tcW w:w="969" w:type="dxa"/>
          </w:tcPr>
          <w:p w:rsidR="003E65CD" w:rsidRPr="00EA61A6" w:rsidRDefault="003E65CD" w:rsidP="002667D7">
            <w:pPr>
              <w:spacing w:after="0"/>
              <w:jc w:val="both"/>
              <w:rPr>
                <w:ins w:id="3369" w:author="Huawei" w:date="2022-11-21T11:07:00Z"/>
                <w:rFonts w:ascii="Arial" w:hAnsi="Arial" w:cs="Arial"/>
                <w:sz w:val="18"/>
                <w:lang w:val="en-US"/>
              </w:rPr>
            </w:pPr>
            <w:ins w:id="3370" w:author="Huawei" w:date="2022-11-21T11:07:00Z">
              <w:r w:rsidRPr="00EA61A6">
                <w:rPr>
                  <w:rFonts w:ascii="Arial" w:hAnsi="Arial" w:cs="Arial" w:hint="eastAsia"/>
                  <w:sz w:val="18"/>
                  <w:lang w:val="en-US"/>
                </w:rPr>
                <w:t>15.5</w:t>
              </w:r>
            </w:ins>
          </w:p>
        </w:tc>
        <w:tc>
          <w:tcPr>
            <w:tcW w:w="952" w:type="dxa"/>
          </w:tcPr>
          <w:p w:rsidR="003E65CD" w:rsidRPr="00EA61A6" w:rsidRDefault="003E65CD" w:rsidP="002667D7">
            <w:pPr>
              <w:spacing w:after="0"/>
              <w:jc w:val="both"/>
              <w:rPr>
                <w:ins w:id="3371" w:author="Huawei" w:date="2022-11-21T11:07:00Z"/>
                <w:rFonts w:ascii="Arial" w:hAnsi="Arial" w:cs="Arial"/>
                <w:sz w:val="18"/>
                <w:lang w:val="en-US"/>
              </w:rPr>
            </w:pPr>
            <w:ins w:id="3372" w:author="Huawei" w:date="2022-11-21T11:07:00Z">
              <w:r w:rsidRPr="00EA61A6">
                <w:rPr>
                  <w:rFonts w:ascii="Arial" w:hAnsi="Arial" w:cs="Arial" w:hint="eastAsia"/>
                  <w:sz w:val="18"/>
                  <w:lang w:val="en-US"/>
                </w:rPr>
                <w:t>12.6</w:t>
              </w:r>
            </w:ins>
          </w:p>
        </w:tc>
        <w:tc>
          <w:tcPr>
            <w:tcW w:w="952" w:type="dxa"/>
          </w:tcPr>
          <w:p w:rsidR="003E65CD" w:rsidRPr="00EA61A6" w:rsidRDefault="003E65CD" w:rsidP="002667D7">
            <w:pPr>
              <w:spacing w:after="0"/>
              <w:jc w:val="both"/>
              <w:rPr>
                <w:ins w:id="3373" w:author="Huawei" w:date="2022-11-21T11:07:00Z"/>
                <w:rFonts w:ascii="Arial" w:hAnsi="Arial" w:cs="Arial"/>
                <w:sz w:val="18"/>
                <w:lang w:val="en-US"/>
              </w:rPr>
            </w:pPr>
            <w:ins w:id="3374" w:author="Huawei" w:date="2022-11-21T11:07:00Z">
              <w:r w:rsidRPr="00EA61A6">
                <w:rPr>
                  <w:rFonts w:ascii="Arial" w:hAnsi="Arial" w:cs="Arial" w:hint="eastAsia"/>
                  <w:sz w:val="18"/>
                  <w:lang w:val="en-US"/>
                </w:rPr>
                <w:t>15.4</w:t>
              </w:r>
            </w:ins>
          </w:p>
        </w:tc>
        <w:tc>
          <w:tcPr>
            <w:tcW w:w="952" w:type="dxa"/>
          </w:tcPr>
          <w:p w:rsidR="003E65CD" w:rsidRPr="00EA61A6" w:rsidRDefault="003E65CD" w:rsidP="002667D7">
            <w:pPr>
              <w:spacing w:after="0"/>
              <w:jc w:val="both"/>
              <w:rPr>
                <w:ins w:id="3375" w:author="Huawei" w:date="2022-11-21T11:07:00Z"/>
                <w:rFonts w:ascii="Arial" w:hAnsi="Arial" w:cs="Arial"/>
                <w:sz w:val="18"/>
                <w:lang w:val="en-US"/>
              </w:rPr>
            </w:pPr>
            <w:ins w:id="3376" w:author="Huawei" w:date="2022-11-21T11:07:00Z">
              <w:r w:rsidRPr="00EA61A6">
                <w:rPr>
                  <w:rFonts w:ascii="Arial" w:hAnsi="Arial" w:cs="Arial" w:hint="eastAsia"/>
                  <w:sz w:val="18"/>
                  <w:lang w:val="en-US"/>
                </w:rPr>
                <w:t>12.6</w:t>
              </w:r>
            </w:ins>
          </w:p>
        </w:tc>
        <w:tc>
          <w:tcPr>
            <w:tcW w:w="952" w:type="dxa"/>
          </w:tcPr>
          <w:p w:rsidR="003E65CD" w:rsidRPr="00EA61A6" w:rsidRDefault="003E65CD" w:rsidP="002667D7">
            <w:pPr>
              <w:spacing w:after="0"/>
              <w:jc w:val="both"/>
              <w:rPr>
                <w:ins w:id="3377" w:author="Huawei" w:date="2022-11-21T11:07:00Z"/>
                <w:rFonts w:ascii="Arial" w:hAnsi="Arial" w:cs="Arial"/>
                <w:sz w:val="18"/>
                <w:lang w:val="en-US"/>
              </w:rPr>
            </w:pPr>
            <w:ins w:id="3378" w:author="Huawei" w:date="2022-11-21T11:07:00Z">
              <w:r w:rsidRPr="00EA61A6">
                <w:rPr>
                  <w:rFonts w:ascii="Arial" w:hAnsi="Arial" w:cs="Arial" w:hint="eastAsia"/>
                  <w:sz w:val="18"/>
                  <w:lang w:val="en-US"/>
                </w:rPr>
                <w:t>15.4</w:t>
              </w:r>
            </w:ins>
          </w:p>
        </w:tc>
      </w:tr>
      <w:tr w:rsidR="003E65CD" w:rsidRPr="00EA61A6" w:rsidTr="002667D7">
        <w:trPr>
          <w:jc w:val="center"/>
          <w:ins w:id="3379" w:author="Huawei" w:date="2022-11-21T11:07:00Z"/>
        </w:trPr>
        <w:tc>
          <w:tcPr>
            <w:tcW w:w="0" w:type="auto"/>
          </w:tcPr>
          <w:p w:rsidR="003E65CD" w:rsidRPr="00EA61A6" w:rsidRDefault="003E65CD" w:rsidP="002667D7">
            <w:pPr>
              <w:spacing w:after="0"/>
              <w:jc w:val="both"/>
              <w:rPr>
                <w:ins w:id="3380" w:author="Huawei" w:date="2022-11-21T11:07:00Z"/>
                <w:rFonts w:ascii="Arial" w:hAnsi="Arial" w:cs="Arial"/>
                <w:sz w:val="18"/>
                <w:lang w:val="en-US"/>
              </w:rPr>
            </w:pPr>
            <w:ins w:id="3381" w:author="Huawei" w:date="2022-11-21T11:07:00Z">
              <w:r w:rsidRPr="00EA61A6">
                <w:rPr>
                  <w:rFonts w:ascii="Arial" w:hAnsi="Arial" w:cs="Arial" w:hint="eastAsia"/>
                  <w:sz w:val="18"/>
                  <w:lang w:val="en-US"/>
                </w:rPr>
                <w:t>PCB iso. = 65dB</w:t>
              </w:r>
            </w:ins>
          </w:p>
        </w:tc>
        <w:tc>
          <w:tcPr>
            <w:tcW w:w="882" w:type="dxa"/>
          </w:tcPr>
          <w:p w:rsidR="003E65CD" w:rsidRPr="00EA61A6" w:rsidRDefault="003E65CD" w:rsidP="002667D7">
            <w:pPr>
              <w:spacing w:after="0"/>
              <w:jc w:val="both"/>
              <w:rPr>
                <w:ins w:id="3382" w:author="Huawei" w:date="2022-11-21T11:07:00Z"/>
                <w:rFonts w:ascii="Arial" w:hAnsi="Arial" w:cs="Arial"/>
                <w:sz w:val="18"/>
                <w:lang w:val="en-US"/>
              </w:rPr>
            </w:pPr>
            <w:ins w:id="3383" w:author="Huawei" w:date="2022-11-21T11:07:00Z">
              <w:r w:rsidRPr="00EA61A6">
                <w:rPr>
                  <w:rFonts w:ascii="Arial" w:hAnsi="Arial" w:cs="Arial" w:hint="eastAsia"/>
                  <w:sz w:val="18"/>
                  <w:lang w:val="en-US"/>
                </w:rPr>
                <w:t>8.6</w:t>
              </w:r>
            </w:ins>
          </w:p>
        </w:tc>
        <w:tc>
          <w:tcPr>
            <w:tcW w:w="969" w:type="dxa"/>
          </w:tcPr>
          <w:p w:rsidR="003E65CD" w:rsidRPr="00EA61A6" w:rsidRDefault="003E65CD" w:rsidP="002667D7">
            <w:pPr>
              <w:spacing w:after="0"/>
              <w:jc w:val="both"/>
              <w:rPr>
                <w:ins w:id="3384" w:author="Huawei" w:date="2022-11-21T11:07:00Z"/>
                <w:rFonts w:ascii="Arial" w:hAnsi="Arial" w:cs="Arial"/>
                <w:sz w:val="18"/>
                <w:lang w:val="en-US"/>
              </w:rPr>
            </w:pPr>
            <w:ins w:id="3385" w:author="Huawei" w:date="2022-11-21T11:07:00Z">
              <w:r w:rsidRPr="00EA61A6">
                <w:rPr>
                  <w:rFonts w:ascii="Arial" w:hAnsi="Arial" w:cs="Arial" w:hint="eastAsia"/>
                  <w:sz w:val="18"/>
                  <w:lang w:val="en-US"/>
                </w:rPr>
                <w:t>11.3</w:t>
              </w:r>
            </w:ins>
          </w:p>
        </w:tc>
        <w:tc>
          <w:tcPr>
            <w:tcW w:w="952" w:type="dxa"/>
          </w:tcPr>
          <w:p w:rsidR="003E65CD" w:rsidRPr="00EA61A6" w:rsidRDefault="003E65CD" w:rsidP="002667D7">
            <w:pPr>
              <w:spacing w:after="0"/>
              <w:jc w:val="both"/>
              <w:rPr>
                <w:ins w:id="3386" w:author="Huawei" w:date="2022-11-21T11:07:00Z"/>
                <w:rFonts w:ascii="Arial" w:hAnsi="Arial" w:cs="Arial"/>
                <w:sz w:val="18"/>
                <w:lang w:val="en-US"/>
              </w:rPr>
            </w:pPr>
            <w:ins w:id="3387" w:author="Huawei" w:date="2022-11-21T11:07:00Z">
              <w:r w:rsidRPr="00EA61A6">
                <w:rPr>
                  <w:rFonts w:ascii="Arial" w:hAnsi="Arial" w:cs="Arial" w:hint="eastAsia"/>
                  <w:sz w:val="18"/>
                  <w:lang w:val="en-US"/>
                </w:rPr>
                <w:t>8.5</w:t>
              </w:r>
            </w:ins>
          </w:p>
        </w:tc>
        <w:tc>
          <w:tcPr>
            <w:tcW w:w="952" w:type="dxa"/>
          </w:tcPr>
          <w:p w:rsidR="003E65CD" w:rsidRPr="00EA61A6" w:rsidRDefault="003E65CD" w:rsidP="002667D7">
            <w:pPr>
              <w:spacing w:after="0"/>
              <w:jc w:val="both"/>
              <w:rPr>
                <w:ins w:id="3388" w:author="Huawei" w:date="2022-11-21T11:07:00Z"/>
                <w:rFonts w:ascii="Arial" w:hAnsi="Arial" w:cs="Arial"/>
                <w:sz w:val="18"/>
                <w:lang w:val="en-US"/>
              </w:rPr>
            </w:pPr>
            <w:ins w:id="3389" w:author="Huawei" w:date="2022-11-21T11:07:00Z">
              <w:r w:rsidRPr="00EA61A6">
                <w:rPr>
                  <w:rFonts w:ascii="Arial" w:hAnsi="Arial" w:cs="Arial" w:hint="eastAsia"/>
                  <w:sz w:val="18"/>
                  <w:lang w:val="en-US"/>
                </w:rPr>
                <w:t>11.2</w:t>
              </w:r>
            </w:ins>
          </w:p>
        </w:tc>
        <w:tc>
          <w:tcPr>
            <w:tcW w:w="952" w:type="dxa"/>
          </w:tcPr>
          <w:p w:rsidR="003E65CD" w:rsidRPr="00EA61A6" w:rsidRDefault="003E65CD" w:rsidP="002667D7">
            <w:pPr>
              <w:spacing w:after="0"/>
              <w:jc w:val="both"/>
              <w:rPr>
                <w:ins w:id="3390" w:author="Huawei" w:date="2022-11-21T11:07:00Z"/>
                <w:rFonts w:ascii="Arial" w:hAnsi="Arial" w:cs="Arial"/>
                <w:sz w:val="18"/>
                <w:lang w:val="en-US"/>
              </w:rPr>
            </w:pPr>
            <w:ins w:id="3391" w:author="Huawei" w:date="2022-11-21T11:07:00Z">
              <w:r w:rsidRPr="00EA61A6">
                <w:rPr>
                  <w:rFonts w:ascii="Arial" w:hAnsi="Arial" w:cs="Arial" w:hint="eastAsia"/>
                  <w:sz w:val="18"/>
                  <w:lang w:val="en-US"/>
                </w:rPr>
                <w:t>8.5</w:t>
              </w:r>
            </w:ins>
          </w:p>
        </w:tc>
        <w:tc>
          <w:tcPr>
            <w:tcW w:w="952" w:type="dxa"/>
          </w:tcPr>
          <w:p w:rsidR="003E65CD" w:rsidRPr="00EA61A6" w:rsidRDefault="003E65CD" w:rsidP="002667D7">
            <w:pPr>
              <w:spacing w:after="0"/>
              <w:jc w:val="both"/>
              <w:rPr>
                <w:ins w:id="3392" w:author="Huawei" w:date="2022-11-21T11:07:00Z"/>
                <w:rFonts w:ascii="Arial" w:hAnsi="Arial" w:cs="Arial"/>
                <w:sz w:val="18"/>
                <w:lang w:val="en-US"/>
              </w:rPr>
            </w:pPr>
            <w:ins w:id="3393" w:author="Huawei" w:date="2022-11-21T11:07:00Z">
              <w:r w:rsidRPr="00EA61A6">
                <w:rPr>
                  <w:rFonts w:ascii="Arial" w:hAnsi="Arial" w:cs="Arial" w:hint="eastAsia"/>
                  <w:sz w:val="18"/>
                  <w:lang w:val="en-US"/>
                </w:rPr>
                <w:t>11.2</w:t>
              </w:r>
            </w:ins>
          </w:p>
        </w:tc>
      </w:tr>
      <w:tr w:rsidR="003E65CD" w:rsidRPr="00EA61A6" w:rsidTr="002667D7">
        <w:trPr>
          <w:jc w:val="center"/>
          <w:ins w:id="3394" w:author="Huawei" w:date="2022-11-21T11:07:00Z"/>
        </w:trPr>
        <w:tc>
          <w:tcPr>
            <w:tcW w:w="0" w:type="auto"/>
          </w:tcPr>
          <w:p w:rsidR="003E65CD" w:rsidRPr="00EA61A6" w:rsidRDefault="003E65CD" w:rsidP="002667D7">
            <w:pPr>
              <w:spacing w:after="0"/>
              <w:jc w:val="both"/>
              <w:rPr>
                <w:ins w:id="3395" w:author="Huawei" w:date="2022-11-21T11:07:00Z"/>
                <w:rFonts w:ascii="Arial" w:hAnsi="Arial" w:cs="Arial"/>
                <w:sz w:val="18"/>
                <w:lang w:val="en-US"/>
              </w:rPr>
            </w:pPr>
            <w:ins w:id="3396" w:author="Huawei" w:date="2022-11-21T11:07:00Z">
              <w:r w:rsidRPr="00EA61A6">
                <w:rPr>
                  <w:rFonts w:ascii="Arial" w:hAnsi="Arial" w:cs="Arial" w:hint="eastAsia"/>
                  <w:sz w:val="18"/>
                  <w:lang w:val="en-US"/>
                </w:rPr>
                <w:t>PCB iso. = 70dB</w:t>
              </w:r>
            </w:ins>
          </w:p>
        </w:tc>
        <w:tc>
          <w:tcPr>
            <w:tcW w:w="882" w:type="dxa"/>
          </w:tcPr>
          <w:p w:rsidR="003E65CD" w:rsidRPr="00EA61A6" w:rsidRDefault="003E65CD" w:rsidP="002667D7">
            <w:pPr>
              <w:spacing w:after="0"/>
              <w:jc w:val="both"/>
              <w:rPr>
                <w:ins w:id="3397" w:author="Huawei" w:date="2022-11-21T11:07:00Z"/>
                <w:rFonts w:ascii="Arial" w:hAnsi="Arial" w:cs="Arial"/>
                <w:sz w:val="18"/>
                <w:lang w:val="en-US"/>
              </w:rPr>
            </w:pPr>
            <w:ins w:id="3398" w:author="Huawei" w:date="2022-11-21T11:07:00Z">
              <w:r w:rsidRPr="00EA61A6">
                <w:rPr>
                  <w:rFonts w:ascii="Arial" w:hAnsi="Arial" w:cs="Arial" w:hint="eastAsia"/>
                  <w:sz w:val="18"/>
                  <w:lang w:val="en-US"/>
                </w:rPr>
                <w:t>5.6</w:t>
              </w:r>
            </w:ins>
          </w:p>
        </w:tc>
        <w:tc>
          <w:tcPr>
            <w:tcW w:w="969" w:type="dxa"/>
          </w:tcPr>
          <w:p w:rsidR="003E65CD" w:rsidRPr="00EA61A6" w:rsidRDefault="003E65CD" w:rsidP="002667D7">
            <w:pPr>
              <w:spacing w:after="0"/>
              <w:jc w:val="both"/>
              <w:rPr>
                <w:ins w:id="3399" w:author="Huawei" w:date="2022-11-21T11:07:00Z"/>
                <w:rFonts w:ascii="Arial" w:hAnsi="Arial" w:cs="Arial"/>
                <w:sz w:val="18"/>
                <w:lang w:val="en-US"/>
              </w:rPr>
            </w:pPr>
            <w:ins w:id="3400" w:author="Huawei" w:date="2022-11-21T11:07:00Z">
              <w:r w:rsidRPr="00EA61A6">
                <w:rPr>
                  <w:rFonts w:ascii="Arial" w:hAnsi="Arial" w:cs="Arial" w:hint="eastAsia"/>
                  <w:sz w:val="18"/>
                  <w:lang w:val="en-US"/>
                </w:rPr>
                <w:t>7.9</w:t>
              </w:r>
            </w:ins>
          </w:p>
        </w:tc>
        <w:tc>
          <w:tcPr>
            <w:tcW w:w="952" w:type="dxa"/>
          </w:tcPr>
          <w:p w:rsidR="003E65CD" w:rsidRPr="00EA61A6" w:rsidRDefault="003E65CD" w:rsidP="002667D7">
            <w:pPr>
              <w:spacing w:after="0"/>
              <w:jc w:val="both"/>
              <w:rPr>
                <w:ins w:id="3401" w:author="Huawei" w:date="2022-11-21T11:07:00Z"/>
                <w:rFonts w:ascii="Arial" w:hAnsi="Arial" w:cs="Arial"/>
                <w:sz w:val="18"/>
                <w:lang w:val="en-US"/>
              </w:rPr>
            </w:pPr>
            <w:ins w:id="3402" w:author="Huawei" w:date="2022-11-21T11:07:00Z">
              <w:r w:rsidRPr="00EA61A6">
                <w:rPr>
                  <w:rFonts w:ascii="Arial" w:hAnsi="Arial" w:cs="Arial" w:hint="eastAsia"/>
                  <w:sz w:val="18"/>
                  <w:lang w:val="en-US"/>
                </w:rPr>
                <w:t>5.4</w:t>
              </w:r>
            </w:ins>
          </w:p>
        </w:tc>
        <w:tc>
          <w:tcPr>
            <w:tcW w:w="952" w:type="dxa"/>
          </w:tcPr>
          <w:p w:rsidR="003E65CD" w:rsidRPr="00EA61A6" w:rsidRDefault="003E65CD" w:rsidP="002667D7">
            <w:pPr>
              <w:spacing w:after="0"/>
              <w:jc w:val="both"/>
              <w:rPr>
                <w:ins w:id="3403" w:author="Huawei" w:date="2022-11-21T11:07:00Z"/>
                <w:rFonts w:ascii="Arial" w:hAnsi="Arial" w:cs="Arial"/>
                <w:sz w:val="18"/>
                <w:lang w:val="en-US"/>
              </w:rPr>
            </w:pPr>
            <w:ins w:id="3404" w:author="Huawei" w:date="2022-11-21T11:07:00Z">
              <w:r w:rsidRPr="00EA61A6">
                <w:rPr>
                  <w:rFonts w:ascii="Arial" w:hAnsi="Arial" w:cs="Arial" w:hint="eastAsia"/>
                  <w:sz w:val="18"/>
                  <w:lang w:val="en-US"/>
                </w:rPr>
                <w:t>7.7</w:t>
              </w:r>
            </w:ins>
          </w:p>
        </w:tc>
        <w:tc>
          <w:tcPr>
            <w:tcW w:w="952" w:type="dxa"/>
          </w:tcPr>
          <w:p w:rsidR="003E65CD" w:rsidRPr="00EA61A6" w:rsidRDefault="003E65CD" w:rsidP="002667D7">
            <w:pPr>
              <w:spacing w:after="0"/>
              <w:jc w:val="both"/>
              <w:rPr>
                <w:ins w:id="3405" w:author="Huawei" w:date="2022-11-21T11:07:00Z"/>
                <w:rFonts w:ascii="Arial" w:hAnsi="Arial" w:cs="Arial"/>
                <w:sz w:val="18"/>
                <w:lang w:val="en-US"/>
              </w:rPr>
            </w:pPr>
            <w:ins w:id="3406" w:author="Huawei" w:date="2022-11-21T11:07:00Z">
              <w:r w:rsidRPr="00EA61A6">
                <w:rPr>
                  <w:rFonts w:ascii="Arial" w:hAnsi="Arial" w:cs="Arial" w:hint="eastAsia"/>
                  <w:sz w:val="18"/>
                  <w:lang w:val="en-US"/>
                </w:rPr>
                <w:t>5.4</w:t>
              </w:r>
            </w:ins>
          </w:p>
        </w:tc>
        <w:tc>
          <w:tcPr>
            <w:tcW w:w="952" w:type="dxa"/>
          </w:tcPr>
          <w:p w:rsidR="003E65CD" w:rsidRPr="00EA61A6" w:rsidRDefault="003E65CD" w:rsidP="002667D7">
            <w:pPr>
              <w:spacing w:after="0"/>
              <w:jc w:val="both"/>
              <w:rPr>
                <w:ins w:id="3407" w:author="Huawei" w:date="2022-11-21T11:07:00Z"/>
                <w:rFonts w:ascii="Arial" w:hAnsi="Arial" w:cs="Arial"/>
                <w:sz w:val="18"/>
                <w:lang w:val="en-US"/>
              </w:rPr>
            </w:pPr>
            <w:ins w:id="3408" w:author="Huawei" w:date="2022-11-21T11:07:00Z">
              <w:r w:rsidRPr="00EA61A6">
                <w:rPr>
                  <w:rFonts w:ascii="Arial" w:hAnsi="Arial" w:cs="Arial" w:hint="eastAsia"/>
                  <w:sz w:val="18"/>
                  <w:lang w:val="en-US"/>
                </w:rPr>
                <w:t>7.6</w:t>
              </w:r>
            </w:ins>
          </w:p>
        </w:tc>
      </w:tr>
      <w:tr w:rsidR="003E65CD" w:rsidRPr="00EA61A6" w:rsidTr="002667D7">
        <w:trPr>
          <w:jc w:val="center"/>
          <w:ins w:id="3409" w:author="Huawei" w:date="2022-11-21T11:07:00Z"/>
        </w:trPr>
        <w:tc>
          <w:tcPr>
            <w:tcW w:w="0" w:type="auto"/>
          </w:tcPr>
          <w:p w:rsidR="003E65CD" w:rsidRPr="00EA61A6" w:rsidRDefault="003E65CD" w:rsidP="002667D7">
            <w:pPr>
              <w:spacing w:after="0"/>
              <w:jc w:val="both"/>
              <w:rPr>
                <w:ins w:id="3410" w:author="Huawei" w:date="2022-11-21T11:07:00Z"/>
                <w:rFonts w:ascii="Arial" w:hAnsi="Arial" w:cs="Arial"/>
                <w:sz w:val="18"/>
                <w:lang w:val="en-US"/>
              </w:rPr>
            </w:pPr>
            <w:ins w:id="3411" w:author="Huawei" w:date="2022-11-21T11:07:00Z">
              <w:r w:rsidRPr="00EA61A6">
                <w:rPr>
                  <w:rFonts w:ascii="Arial" w:hAnsi="Arial" w:cs="Arial" w:hint="eastAsia"/>
                  <w:sz w:val="18"/>
                  <w:lang w:val="en-US"/>
                </w:rPr>
                <w:t>PCB iso. = 75dB</w:t>
              </w:r>
            </w:ins>
          </w:p>
        </w:tc>
        <w:tc>
          <w:tcPr>
            <w:tcW w:w="882" w:type="dxa"/>
          </w:tcPr>
          <w:p w:rsidR="003E65CD" w:rsidRPr="00EA61A6" w:rsidRDefault="003E65CD" w:rsidP="002667D7">
            <w:pPr>
              <w:spacing w:after="0"/>
              <w:jc w:val="both"/>
              <w:rPr>
                <w:ins w:id="3412" w:author="Huawei" w:date="2022-11-21T11:07:00Z"/>
                <w:rFonts w:ascii="Arial" w:hAnsi="Arial" w:cs="Arial"/>
                <w:sz w:val="18"/>
                <w:lang w:val="en-US"/>
              </w:rPr>
            </w:pPr>
            <w:ins w:id="3413" w:author="Huawei" w:date="2022-11-21T11:07:00Z">
              <w:r w:rsidRPr="00EA61A6">
                <w:rPr>
                  <w:rFonts w:ascii="Arial" w:hAnsi="Arial" w:cs="Arial" w:hint="eastAsia"/>
                  <w:sz w:val="18"/>
                  <w:lang w:val="en-US"/>
                </w:rPr>
                <w:t>3.9</w:t>
              </w:r>
            </w:ins>
          </w:p>
        </w:tc>
        <w:tc>
          <w:tcPr>
            <w:tcW w:w="969" w:type="dxa"/>
          </w:tcPr>
          <w:p w:rsidR="003E65CD" w:rsidRPr="00EA61A6" w:rsidRDefault="003E65CD" w:rsidP="002667D7">
            <w:pPr>
              <w:spacing w:after="0"/>
              <w:jc w:val="both"/>
              <w:rPr>
                <w:ins w:id="3414" w:author="Huawei" w:date="2022-11-21T11:07:00Z"/>
                <w:rFonts w:ascii="Arial" w:hAnsi="Arial" w:cs="Arial"/>
                <w:sz w:val="18"/>
                <w:lang w:val="en-US"/>
              </w:rPr>
            </w:pPr>
            <w:ins w:id="3415" w:author="Huawei" w:date="2022-11-21T11:07:00Z">
              <w:r w:rsidRPr="00EA61A6">
                <w:rPr>
                  <w:rFonts w:ascii="Arial" w:hAnsi="Arial" w:cs="Arial" w:hint="eastAsia"/>
                  <w:sz w:val="18"/>
                  <w:lang w:val="en-US"/>
                </w:rPr>
                <w:t>5.7</w:t>
              </w:r>
            </w:ins>
          </w:p>
        </w:tc>
        <w:tc>
          <w:tcPr>
            <w:tcW w:w="952" w:type="dxa"/>
          </w:tcPr>
          <w:p w:rsidR="003E65CD" w:rsidRPr="00EA61A6" w:rsidRDefault="003E65CD" w:rsidP="002667D7">
            <w:pPr>
              <w:spacing w:after="0"/>
              <w:jc w:val="both"/>
              <w:rPr>
                <w:ins w:id="3416" w:author="Huawei" w:date="2022-11-21T11:07:00Z"/>
                <w:rFonts w:ascii="Arial" w:hAnsi="Arial" w:cs="Arial"/>
                <w:sz w:val="18"/>
                <w:lang w:val="en-US"/>
              </w:rPr>
            </w:pPr>
            <w:ins w:id="3417" w:author="Huawei" w:date="2022-11-21T11:07:00Z">
              <w:r w:rsidRPr="00EA61A6">
                <w:rPr>
                  <w:rFonts w:ascii="Arial" w:hAnsi="Arial" w:cs="Arial" w:hint="eastAsia"/>
                  <w:sz w:val="18"/>
                  <w:lang w:val="en-US"/>
                </w:rPr>
                <w:t>3.6</w:t>
              </w:r>
            </w:ins>
          </w:p>
        </w:tc>
        <w:tc>
          <w:tcPr>
            <w:tcW w:w="952" w:type="dxa"/>
          </w:tcPr>
          <w:p w:rsidR="003E65CD" w:rsidRPr="00EA61A6" w:rsidRDefault="003E65CD" w:rsidP="002667D7">
            <w:pPr>
              <w:spacing w:after="0"/>
              <w:jc w:val="both"/>
              <w:rPr>
                <w:ins w:id="3418" w:author="Huawei" w:date="2022-11-21T11:07:00Z"/>
                <w:rFonts w:ascii="Arial" w:hAnsi="Arial" w:cs="Arial"/>
                <w:sz w:val="18"/>
                <w:lang w:val="en-US"/>
              </w:rPr>
            </w:pPr>
            <w:ins w:id="3419" w:author="Huawei" w:date="2022-11-21T11:07:00Z">
              <w:r w:rsidRPr="00EA61A6">
                <w:rPr>
                  <w:rFonts w:ascii="Arial" w:hAnsi="Arial" w:cs="Arial" w:hint="eastAsia"/>
                  <w:sz w:val="18"/>
                  <w:lang w:val="en-US"/>
                </w:rPr>
                <w:t>5.2</w:t>
              </w:r>
            </w:ins>
          </w:p>
        </w:tc>
        <w:tc>
          <w:tcPr>
            <w:tcW w:w="952" w:type="dxa"/>
          </w:tcPr>
          <w:p w:rsidR="003E65CD" w:rsidRPr="00EA61A6" w:rsidRDefault="003E65CD" w:rsidP="002667D7">
            <w:pPr>
              <w:spacing w:after="0"/>
              <w:jc w:val="both"/>
              <w:rPr>
                <w:ins w:id="3420" w:author="Huawei" w:date="2022-11-21T11:07:00Z"/>
                <w:rFonts w:ascii="Arial" w:hAnsi="Arial" w:cs="Arial"/>
                <w:sz w:val="18"/>
                <w:lang w:val="en-US"/>
              </w:rPr>
            </w:pPr>
            <w:ins w:id="3421" w:author="Huawei" w:date="2022-11-21T11:07:00Z">
              <w:r w:rsidRPr="00EA61A6">
                <w:rPr>
                  <w:rFonts w:ascii="Arial" w:hAnsi="Arial" w:cs="Arial" w:hint="eastAsia"/>
                  <w:sz w:val="18"/>
                  <w:lang w:val="en-US"/>
                </w:rPr>
                <w:t>3.4</w:t>
              </w:r>
            </w:ins>
          </w:p>
        </w:tc>
        <w:tc>
          <w:tcPr>
            <w:tcW w:w="952" w:type="dxa"/>
          </w:tcPr>
          <w:p w:rsidR="003E65CD" w:rsidRPr="00EA61A6" w:rsidRDefault="003E65CD" w:rsidP="002667D7">
            <w:pPr>
              <w:spacing w:after="0"/>
              <w:jc w:val="both"/>
              <w:rPr>
                <w:ins w:id="3422" w:author="Huawei" w:date="2022-11-21T11:07:00Z"/>
                <w:rFonts w:ascii="Arial" w:hAnsi="Arial" w:cs="Arial"/>
                <w:sz w:val="18"/>
                <w:lang w:val="en-US"/>
              </w:rPr>
            </w:pPr>
            <w:ins w:id="3423" w:author="Huawei" w:date="2022-11-21T11:07:00Z">
              <w:r w:rsidRPr="00EA61A6">
                <w:rPr>
                  <w:rFonts w:ascii="Arial" w:hAnsi="Arial" w:cs="Arial" w:hint="eastAsia"/>
                  <w:sz w:val="18"/>
                  <w:lang w:val="en-US"/>
                </w:rPr>
                <w:t>5.0</w:t>
              </w:r>
            </w:ins>
          </w:p>
        </w:tc>
      </w:tr>
      <w:tr w:rsidR="003E65CD" w:rsidRPr="00EA61A6" w:rsidTr="002667D7">
        <w:trPr>
          <w:jc w:val="center"/>
          <w:ins w:id="3424" w:author="Huawei" w:date="2022-11-21T11:07:00Z"/>
        </w:trPr>
        <w:tc>
          <w:tcPr>
            <w:tcW w:w="0" w:type="auto"/>
          </w:tcPr>
          <w:p w:rsidR="003E65CD" w:rsidRPr="00EA61A6" w:rsidRDefault="003E65CD" w:rsidP="002667D7">
            <w:pPr>
              <w:spacing w:after="0"/>
              <w:jc w:val="both"/>
              <w:rPr>
                <w:ins w:id="3425" w:author="Huawei" w:date="2022-11-21T11:07:00Z"/>
                <w:rFonts w:ascii="Arial" w:hAnsi="Arial" w:cs="Arial"/>
                <w:sz w:val="18"/>
                <w:lang w:val="en-US"/>
              </w:rPr>
            </w:pPr>
            <w:ins w:id="3426" w:author="Huawei" w:date="2022-11-21T11:07:00Z">
              <w:r w:rsidRPr="00EA61A6">
                <w:rPr>
                  <w:rFonts w:ascii="Arial" w:hAnsi="Arial" w:cs="Arial" w:hint="eastAsia"/>
                  <w:sz w:val="18"/>
                  <w:lang w:val="en-US"/>
                </w:rPr>
                <w:t>PCB iso. = 80dB</w:t>
              </w:r>
            </w:ins>
          </w:p>
        </w:tc>
        <w:tc>
          <w:tcPr>
            <w:tcW w:w="882" w:type="dxa"/>
          </w:tcPr>
          <w:p w:rsidR="003E65CD" w:rsidRPr="00EA61A6" w:rsidRDefault="003E65CD" w:rsidP="002667D7">
            <w:pPr>
              <w:spacing w:after="0"/>
              <w:jc w:val="both"/>
              <w:rPr>
                <w:ins w:id="3427" w:author="Huawei" w:date="2022-11-21T11:07:00Z"/>
                <w:rFonts w:ascii="Arial" w:hAnsi="Arial" w:cs="Arial"/>
                <w:sz w:val="18"/>
                <w:lang w:val="en-US"/>
              </w:rPr>
            </w:pPr>
            <w:ins w:id="3428" w:author="Huawei" w:date="2022-11-21T11:07:00Z">
              <w:r w:rsidRPr="00EA61A6">
                <w:rPr>
                  <w:rFonts w:ascii="Arial" w:hAnsi="Arial" w:cs="Arial" w:hint="eastAsia"/>
                  <w:sz w:val="18"/>
                  <w:lang w:val="en-US"/>
                </w:rPr>
                <w:t>3.1</w:t>
              </w:r>
            </w:ins>
          </w:p>
        </w:tc>
        <w:tc>
          <w:tcPr>
            <w:tcW w:w="969" w:type="dxa"/>
          </w:tcPr>
          <w:p w:rsidR="003E65CD" w:rsidRPr="00EA61A6" w:rsidRDefault="003E65CD" w:rsidP="002667D7">
            <w:pPr>
              <w:spacing w:after="0"/>
              <w:jc w:val="both"/>
              <w:rPr>
                <w:ins w:id="3429" w:author="Huawei" w:date="2022-11-21T11:07:00Z"/>
                <w:rFonts w:ascii="Arial" w:hAnsi="Arial" w:cs="Arial"/>
                <w:sz w:val="18"/>
                <w:lang w:val="en-US"/>
              </w:rPr>
            </w:pPr>
            <w:ins w:id="3430" w:author="Huawei" w:date="2022-11-21T11:07:00Z">
              <w:r w:rsidRPr="00EA61A6">
                <w:rPr>
                  <w:rFonts w:ascii="Arial" w:hAnsi="Arial" w:cs="Arial" w:hint="eastAsia"/>
                  <w:sz w:val="18"/>
                  <w:lang w:val="en-US"/>
                </w:rPr>
                <w:t>4.5</w:t>
              </w:r>
            </w:ins>
          </w:p>
        </w:tc>
        <w:tc>
          <w:tcPr>
            <w:tcW w:w="952" w:type="dxa"/>
          </w:tcPr>
          <w:p w:rsidR="003E65CD" w:rsidRPr="00EA61A6" w:rsidRDefault="003E65CD" w:rsidP="002667D7">
            <w:pPr>
              <w:spacing w:after="0"/>
              <w:jc w:val="both"/>
              <w:rPr>
                <w:ins w:id="3431" w:author="Huawei" w:date="2022-11-21T11:07:00Z"/>
                <w:rFonts w:ascii="Arial" w:hAnsi="Arial" w:cs="Arial"/>
                <w:sz w:val="18"/>
                <w:lang w:val="en-US"/>
              </w:rPr>
            </w:pPr>
            <w:ins w:id="3432" w:author="Huawei" w:date="2022-11-21T11:07:00Z">
              <w:r w:rsidRPr="00EA61A6">
                <w:rPr>
                  <w:rFonts w:ascii="Arial" w:hAnsi="Arial" w:cs="Arial" w:hint="eastAsia"/>
                  <w:sz w:val="18"/>
                  <w:lang w:val="en-US"/>
                </w:rPr>
                <w:t>2.7</w:t>
              </w:r>
            </w:ins>
          </w:p>
        </w:tc>
        <w:tc>
          <w:tcPr>
            <w:tcW w:w="952" w:type="dxa"/>
          </w:tcPr>
          <w:p w:rsidR="003E65CD" w:rsidRPr="00EA61A6" w:rsidRDefault="003E65CD" w:rsidP="002667D7">
            <w:pPr>
              <w:spacing w:after="0"/>
              <w:jc w:val="both"/>
              <w:rPr>
                <w:ins w:id="3433" w:author="Huawei" w:date="2022-11-21T11:07:00Z"/>
                <w:rFonts w:ascii="Arial" w:hAnsi="Arial" w:cs="Arial"/>
                <w:sz w:val="18"/>
                <w:lang w:val="en-US"/>
              </w:rPr>
            </w:pPr>
            <w:ins w:id="3434" w:author="Huawei" w:date="2022-11-21T11:07:00Z">
              <w:r w:rsidRPr="00EA61A6">
                <w:rPr>
                  <w:rFonts w:ascii="Arial" w:hAnsi="Arial" w:cs="Arial" w:hint="eastAsia"/>
                  <w:sz w:val="18"/>
                  <w:lang w:val="en-US"/>
                </w:rPr>
                <w:t>3.8</w:t>
              </w:r>
            </w:ins>
          </w:p>
        </w:tc>
        <w:tc>
          <w:tcPr>
            <w:tcW w:w="952" w:type="dxa"/>
          </w:tcPr>
          <w:p w:rsidR="003E65CD" w:rsidRPr="00EA61A6" w:rsidRDefault="003E65CD" w:rsidP="002667D7">
            <w:pPr>
              <w:spacing w:after="0"/>
              <w:jc w:val="both"/>
              <w:rPr>
                <w:ins w:id="3435" w:author="Huawei" w:date="2022-11-21T11:07:00Z"/>
                <w:rFonts w:ascii="Arial" w:hAnsi="Arial" w:cs="Arial"/>
                <w:sz w:val="18"/>
                <w:lang w:val="en-US"/>
              </w:rPr>
            </w:pPr>
            <w:ins w:id="3436" w:author="Huawei" w:date="2022-11-21T11:07:00Z">
              <w:r w:rsidRPr="00EA61A6">
                <w:rPr>
                  <w:rFonts w:ascii="Arial" w:hAnsi="Arial" w:cs="Arial" w:hint="eastAsia"/>
                  <w:sz w:val="18"/>
                  <w:lang w:val="en-US"/>
                </w:rPr>
                <w:t>2.5</w:t>
              </w:r>
            </w:ins>
          </w:p>
        </w:tc>
        <w:tc>
          <w:tcPr>
            <w:tcW w:w="952" w:type="dxa"/>
          </w:tcPr>
          <w:p w:rsidR="003E65CD" w:rsidRPr="00EA61A6" w:rsidRDefault="003E65CD" w:rsidP="002667D7">
            <w:pPr>
              <w:spacing w:after="0"/>
              <w:jc w:val="both"/>
              <w:rPr>
                <w:ins w:id="3437" w:author="Huawei" w:date="2022-11-21T11:07:00Z"/>
                <w:rFonts w:ascii="Arial" w:hAnsi="Arial" w:cs="Arial"/>
                <w:sz w:val="18"/>
                <w:lang w:val="en-US"/>
              </w:rPr>
            </w:pPr>
            <w:ins w:id="3438" w:author="Huawei" w:date="2022-11-21T11:07:00Z">
              <w:r w:rsidRPr="00EA61A6">
                <w:rPr>
                  <w:rFonts w:ascii="Arial" w:hAnsi="Arial" w:cs="Arial" w:hint="eastAsia"/>
                  <w:sz w:val="18"/>
                  <w:lang w:val="en-US"/>
                </w:rPr>
                <w:t>3.5</w:t>
              </w:r>
            </w:ins>
          </w:p>
        </w:tc>
      </w:tr>
      <w:tr w:rsidR="003E65CD" w:rsidRPr="00EA61A6" w:rsidTr="002667D7">
        <w:trPr>
          <w:jc w:val="center"/>
          <w:ins w:id="3439" w:author="Huawei" w:date="2022-11-21T11:07:00Z"/>
        </w:trPr>
        <w:tc>
          <w:tcPr>
            <w:tcW w:w="0" w:type="auto"/>
          </w:tcPr>
          <w:p w:rsidR="003E65CD" w:rsidRPr="00EA61A6" w:rsidRDefault="003E65CD" w:rsidP="002667D7">
            <w:pPr>
              <w:spacing w:after="0"/>
              <w:jc w:val="both"/>
              <w:rPr>
                <w:ins w:id="3440" w:author="Huawei" w:date="2022-11-21T11:07:00Z"/>
                <w:rFonts w:ascii="Arial" w:hAnsi="Arial" w:cs="Arial"/>
                <w:sz w:val="18"/>
                <w:lang w:val="en-US"/>
              </w:rPr>
            </w:pPr>
            <w:ins w:id="3441" w:author="Huawei" w:date="2022-11-21T11:07:00Z">
              <w:r w:rsidRPr="00EA61A6">
                <w:rPr>
                  <w:rFonts w:ascii="Arial" w:hAnsi="Arial" w:cs="Arial" w:hint="eastAsia"/>
                  <w:sz w:val="18"/>
                  <w:lang w:val="en-US"/>
                </w:rPr>
                <w:t>PCB iso. = 85dB</w:t>
              </w:r>
            </w:ins>
          </w:p>
        </w:tc>
        <w:tc>
          <w:tcPr>
            <w:tcW w:w="882" w:type="dxa"/>
          </w:tcPr>
          <w:p w:rsidR="003E65CD" w:rsidRPr="00EA61A6" w:rsidRDefault="003E65CD" w:rsidP="002667D7">
            <w:pPr>
              <w:spacing w:after="0"/>
              <w:jc w:val="both"/>
              <w:rPr>
                <w:ins w:id="3442" w:author="Huawei" w:date="2022-11-21T11:07:00Z"/>
                <w:rFonts w:ascii="Arial" w:hAnsi="Arial" w:cs="Arial"/>
                <w:sz w:val="18"/>
                <w:lang w:val="en-US"/>
              </w:rPr>
            </w:pPr>
            <w:ins w:id="3443" w:author="Huawei" w:date="2022-11-21T11:07:00Z">
              <w:r w:rsidRPr="00EA61A6">
                <w:rPr>
                  <w:rFonts w:ascii="Arial" w:hAnsi="Arial" w:cs="Arial" w:hint="eastAsia"/>
                  <w:sz w:val="18"/>
                  <w:lang w:val="en-US"/>
                </w:rPr>
                <w:t>2.8</w:t>
              </w:r>
            </w:ins>
          </w:p>
        </w:tc>
        <w:tc>
          <w:tcPr>
            <w:tcW w:w="969" w:type="dxa"/>
          </w:tcPr>
          <w:p w:rsidR="003E65CD" w:rsidRPr="00EA61A6" w:rsidRDefault="003E65CD" w:rsidP="002667D7">
            <w:pPr>
              <w:spacing w:after="0"/>
              <w:jc w:val="both"/>
              <w:rPr>
                <w:ins w:id="3444" w:author="Huawei" w:date="2022-11-21T11:07:00Z"/>
                <w:rFonts w:ascii="Arial" w:hAnsi="Arial" w:cs="Arial"/>
                <w:sz w:val="18"/>
                <w:lang w:val="en-US"/>
              </w:rPr>
            </w:pPr>
            <w:ins w:id="3445" w:author="Huawei" w:date="2022-11-21T11:07:00Z">
              <w:r w:rsidRPr="00EA61A6">
                <w:rPr>
                  <w:rFonts w:ascii="Arial" w:hAnsi="Arial" w:cs="Arial" w:hint="eastAsia"/>
                  <w:sz w:val="18"/>
                  <w:lang w:val="en-US"/>
                </w:rPr>
                <w:t>4.0</w:t>
              </w:r>
            </w:ins>
          </w:p>
        </w:tc>
        <w:tc>
          <w:tcPr>
            <w:tcW w:w="952" w:type="dxa"/>
          </w:tcPr>
          <w:p w:rsidR="003E65CD" w:rsidRPr="00EA61A6" w:rsidRDefault="003E65CD" w:rsidP="002667D7">
            <w:pPr>
              <w:spacing w:after="0"/>
              <w:jc w:val="both"/>
              <w:rPr>
                <w:ins w:id="3446" w:author="Huawei" w:date="2022-11-21T11:07:00Z"/>
                <w:rFonts w:ascii="Arial" w:hAnsi="Arial" w:cs="Arial"/>
                <w:sz w:val="18"/>
                <w:lang w:val="en-US"/>
              </w:rPr>
            </w:pPr>
            <w:ins w:id="3447" w:author="Huawei" w:date="2022-11-21T11:07:00Z">
              <w:r w:rsidRPr="00EA61A6">
                <w:rPr>
                  <w:rFonts w:ascii="Arial" w:hAnsi="Arial" w:cs="Arial" w:hint="eastAsia"/>
                  <w:sz w:val="18"/>
                  <w:lang w:val="en-US"/>
                </w:rPr>
                <w:t>2.3</w:t>
              </w:r>
            </w:ins>
          </w:p>
        </w:tc>
        <w:tc>
          <w:tcPr>
            <w:tcW w:w="952" w:type="dxa"/>
          </w:tcPr>
          <w:p w:rsidR="003E65CD" w:rsidRPr="00EA61A6" w:rsidRDefault="003E65CD" w:rsidP="002667D7">
            <w:pPr>
              <w:spacing w:after="0"/>
              <w:jc w:val="both"/>
              <w:rPr>
                <w:ins w:id="3448" w:author="Huawei" w:date="2022-11-21T11:07:00Z"/>
                <w:rFonts w:ascii="Arial" w:hAnsi="Arial" w:cs="Arial"/>
                <w:sz w:val="18"/>
                <w:lang w:val="en-US"/>
              </w:rPr>
            </w:pPr>
            <w:ins w:id="3449" w:author="Huawei" w:date="2022-11-21T11:07:00Z">
              <w:r w:rsidRPr="00EA61A6">
                <w:rPr>
                  <w:rFonts w:ascii="Arial" w:hAnsi="Arial" w:cs="Arial" w:hint="eastAsia"/>
                  <w:sz w:val="18"/>
                  <w:lang w:val="en-US"/>
                </w:rPr>
                <w:t>3.2</w:t>
              </w:r>
            </w:ins>
          </w:p>
        </w:tc>
        <w:tc>
          <w:tcPr>
            <w:tcW w:w="952" w:type="dxa"/>
          </w:tcPr>
          <w:p w:rsidR="003E65CD" w:rsidRPr="00EA61A6" w:rsidRDefault="003E65CD" w:rsidP="002667D7">
            <w:pPr>
              <w:spacing w:after="0"/>
              <w:jc w:val="both"/>
              <w:rPr>
                <w:ins w:id="3450" w:author="Huawei" w:date="2022-11-21T11:07:00Z"/>
                <w:rFonts w:ascii="Arial" w:hAnsi="Arial" w:cs="Arial"/>
                <w:sz w:val="18"/>
                <w:lang w:val="en-US"/>
              </w:rPr>
            </w:pPr>
            <w:ins w:id="3451" w:author="Huawei" w:date="2022-11-21T11:07:00Z">
              <w:r w:rsidRPr="00EA61A6">
                <w:rPr>
                  <w:rFonts w:ascii="Arial" w:hAnsi="Arial" w:cs="Arial" w:hint="eastAsia"/>
                  <w:sz w:val="18"/>
                  <w:lang w:val="en-US"/>
                </w:rPr>
                <w:t>2.2</w:t>
              </w:r>
            </w:ins>
          </w:p>
        </w:tc>
        <w:tc>
          <w:tcPr>
            <w:tcW w:w="952" w:type="dxa"/>
          </w:tcPr>
          <w:p w:rsidR="003E65CD" w:rsidRPr="00EA61A6" w:rsidRDefault="003E65CD" w:rsidP="002667D7">
            <w:pPr>
              <w:spacing w:after="0"/>
              <w:jc w:val="both"/>
              <w:rPr>
                <w:ins w:id="3452" w:author="Huawei" w:date="2022-11-21T11:07:00Z"/>
                <w:rFonts w:ascii="Arial" w:hAnsi="Arial" w:cs="Arial"/>
                <w:sz w:val="18"/>
                <w:lang w:val="en-US"/>
              </w:rPr>
            </w:pPr>
            <w:ins w:id="3453" w:author="Huawei" w:date="2022-11-21T11:07:00Z">
              <w:r w:rsidRPr="00EA61A6">
                <w:rPr>
                  <w:rFonts w:ascii="Arial" w:hAnsi="Arial" w:cs="Arial" w:hint="eastAsia"/>
                  <w:sz w:val="18"/>
                  <w:lang w:val="en-US"/>
                </w:rPr>
                <w:t>2.9</w:t>
              </w:r>
            </w:ins>
          </w:p>
        </w:tc>
      </w:tr>
      <w:tr w:rsidR="003E65CD" w:rsidRPr="00EA61A6" w:rsidTr="002667D7">
        <w:trPr>
          <w:jc w:val="center"/>
          <w:ins w:id="3454" w:author="Huawei" w:date="2022-11-21T11:07:00Z"/>
        </w:trPr>
        <w:tc>
          <w:tcPr>
            <w:tcW w:w="0" w:type="auto"/>
          </w:tcPr>
          <w:p w:rsidR="003E65CD" w:rsidRPr="00EA61A6" w:rsidRDefault="003E65CD" w:rsidP="002667D7">
            <w:pPr>
              <w:spacing w:after="0"/>
              <w:jc w:val="both"/>
              <w:rPr>
                <w:ins w:id="3455" w:author="Huawei" w:date="2022-11-21T11:07:00Z"/>
                <w:rFonts w:ascii="Arial" w:hAnsi="Arial" w:cs="Arial"/>
                <w:sz w:val="18"/>
                <w:lang w:val="en-US"/>
              </w:rPr>
            </w:pPr>
            <w:ins w:id="3456" w:author="Huawei" w:date="2022-11-21T11:07:00Z">
              <w:r w:rsidRPr="00EA61A6">
                <w:rPr>
                  <w:rFonts w:ascii="Arial" w:hAnsi="Arial" w:cs="Arial" w:hint="eastAsia"/>
                  <w:sz w:val="18"/>
                  <w:lang w:val="en-US"/>
                </w:rPr>
                <w:t>PCB iso. = 90dB</w:t>
              </w:r>
            </w:ins>
          </w:p>
        </w:tc>
        <w:tc>
          <w:tcPr>
            <w:tcW w:w="882" w:type="dxa"/>
          </w:tcPr>
          <w:p w:rsidR="003E65CD" w:rsidRPr="00EA61A6" w:rsidRDefault="003E65CD" w:rsidP="002667D7">
            <w:pPr>
              <w:spacing w:after="0"/>
              <w:jc w:val="both"/>
              <w:rPr>
                <w:ins w:id="3457" w:author="Huawei" w:date="2022-11-21T11:07:00Z"/>
                <w:rFonts w:ascii="Arial" w:hAnsi="Arial" w:cs="Arial"/>
                <w:sz w:val="18"/>
                <w:lang w:val="en-US"/>
              </w:rPr>
            </w:pPr>
            <w:ins w:id="3458" w:author="Huawei" w:date="2022-11-21T11:07:00Z">
              <w:r w:rsidRPr="00EA61A6">
                <w:rPr>
                  <w:rFonts w:ascii="Arial" w:hAnsi="Arial" w:cs="Arial" w:hint="eastAsia"/>
                  <w:sz w:val="18"/>
                  <w:lang w:val="en-US"/>
                </w:rPr>
                <w:t>2.7</w:t>
              </w:r>
            </w:ins>
          </w:p>
        </w:tc>
        <w:tc>
          <w:tcPr>
            <w:tcW w:w="969" w:type="dxa"/>
          </w:tcPr>
          <w:p w:rsidR="003E65CD" w:rsidRPr="00EA61A6" w:rsidRDefault="003E65CD" w:rsidP="002667D7">
            <w:pPr>
              <w:spacing w:after="0"/>
              <w:jc w:val="both"/>
              <w:rPr>
                <w:ins w:id="3459" w:author="Huawei" w:date="2022-11-21T11:07:00Z"/>
                <w:rFonts w:ascii="Arial" w:hAnsi="Arial" w:cs="Arial"/>
                <w:sz w:val="18"/>
                <w:lang w:val="en-US"/>
              </w:rPr>
            </w:pPr>
            <w:ins w:id="3460" w:author="Huawei" w:date="2022-11-21T11:07:00Z">
              <w:r w:rsidRPr="00EA61A6">
                <w:rPr>
                  <w:rFonts w:ascii="Arial" w:hAnsi="Arial" w:cs="Arial" w:hint="eastAsia"/>
                  <w:sz w:val="18"/>
                  <w:lang w:val="en-US"/>
                </w:rPr>
                <w:t>3.9</w:t>
              </w:r>
            </w:ins>
          </w:p>
        </w:tc>
        <w:tc>
          <w:tcPr>
            <w:tcW w:w="952" w:type="dxa"/>
          </w:tcPr>
          <w:p w:rsidR="003E65CD" w:rsidRPr="00EA61A6" w:rsidRDefault="003E65CD" w:rsidP="002667D7">
            <w:pPr>
              <w:spacing w:after="0"/>
              <w:jc w:val="both"/>
              <w:rPr>
                <w:ins w:id="3461" w:author="Huawei" w:date="2022-11-21T11:07:00Z"/>
                <w:rFonts w:ascii="Arial" w:hAnsi="Arial" w:cs="Arial"/>
                <w:sz w:val="18"/>
                <w:lang w:val="en-US"/>
              </w:rPr>
            </w:pPr>
            <w:ins w:id="3462" w:author="Huawei" w:date="2022-11-21T11:07:00Z">
              <w:r w:rsidRPr="00EA61A6">
                <w:rPr>
                  <w:rFonts w:ascii="Arial" w:hAnsi="Arial" w:cs="Arial" w:hint="eastAsia"/>
                  <w:sz w:val="18"/>
                  <w:lang w:val="en-US"/>
                </w:rPr>
                <w:t>2.2</w:t>
              </w:r>
            </w:ins>
          </w:p>
        </w:tc>
        <w:tc>
          <w:tcPr>
            <w:tcW w:w="952" w:type="dxa"/>
          </w:tcPr>
          <w:p w:rsidR="003E65CD" w:rsidRPr="00EA61A6" w:rsidRDefault="003E65CD" w:rsidP="002667D7">
            <w:pPr>
              <w:spacing w:after="0"/>
              <w:jc w:val="both"/>
              <w:rPr>
                <w:ins w:id="3463" w:author="Huawei" w:date="2022-11-21T11:07:00Z"/>
                <w:rFonts w:ascii="Arial" w:hAnsi="Arial" w:cs="Arial"/>
                <w:sz w:val="18"/>
                <w:lang w:val="en-US"/>
              </w:rPr>
            </w:pPr>
            <w:ins w:id="3464" w:author="Huawei" w:date="2022-11-21T11:07:00Z">
              <w:r w:rsidRPr="00EA61A6">
                <w:rPr>
                  <w:rFonts w:ascii="Arial" w:hAnsi="Arial" w:cs="Arial" w:hint="eastAsia"/>
                  <w:sz w:val="18"/>
                  <w:lang w:val="en-US"/>
                </w:rPr>
                <w:t>3.0</w:t>
              </w:r>
            </w:ins>
          </w:p>
        </w:tc>
        <w:tc>
          <w:tcPr>
            <w:tcW w:w="952" w:type="dxa"/>
          </w:tcPr>
          <w:p w:rsidR="003E65CD" w:rsidRPr="00EA61A6" w:rsidRDefault="003E65CD" w:rsidP="002667D7">
            <w:pPr>
              <w:spacing w:after="0"/>
              <w:jc w:val="both"/>
              <w:rPr>
                <w:ins w:id="3465" w:author="Huawei" w:date="2022-11-21T11:07:00Z"/>
                <w:rFonts w:ascii="Arial" w:hAnsi="Arial" w:cs="Arial"/>
                <w:sz w:val="18"/>
                <w:lang w:val="en-US"/>
              </w:rPr>
            </w:pPr>
            <w:ins w:id="3466" w:author="Huawei" w:date="2022-11-21T11:07:00Z">
              <w:r w:rsidRPr="00EA61A6">
                <w:rPr>
                  <w:rFonts w:ascii="Arial" w:hAnsi="Arial" w:cs="Arial" w:hint="eastAsia"/>
                  <w:sz w:val="18"/>
                  <w:lang w:val="en-US"/>
                </w:rPr>
                <w:t>2.1</w:t>
              </w:r>
            </w:ins>
          </w:p>
        </w:tc>
        <w:tc>
          <w:tcPr>
            <w:tcW w:w="952" w:type="dxa"/>
          </w:tcPr>
          <w:p w:rsidR="003E65CD" w:rsidRPr="00EA61A6" w:rsidRDefault="003E65CD" w:rsidP="002667D7">
            <w:pPr>
              <w:spacing w:after="0"/>
              <w:jc w:val="both"/>
              <w:rPr>
                <w:ins w:id="3467" w:author="Huawei" w:date="2022-11-21T11:07:00Z"/>
                <w:rFonts w:ascii="Arial" w:hAnsi="Arial" w:cs="Arial"/>
                <w:sz w:val="18"/>
                <w:lang w:val="en-US"/>
              </w:rPr>
            </w:pPr>
            <w:ins w:id="3468" w:author="Huawei" w:date="2022-11-21T11:07:00Z">
              <w:r w:rsidRPr="00EA61A6">
                <w:rPr>
                  <w:rFonts w:ascii="Arial" w:hAnsi="Arial" w:cs="Arial" w:hint="eastAsia"/>
                  <w:sz w:val="18"/>
                  <w:lang w:val="en-US"/>
                </w:rPr>
                <w:t>2.6</w:t>
              </w:r>
            </w:ins>
          </w:p>
        </w:tc>
      </w:tr>
    </w:tbl>
    <w:bookmarkEnd w:id="3365"/>
    <w:p w:rsidR="003E65CD" w:rsidRDefault="003E65CD" w:rsidP="003E65CD">
      <w:pPr>
        <w:widowControl w:val="0"/>
        <w:spacing w:before="120" w:after="120"/>
        <w:rPr>
          <w:ins w:id="3469" w:author="Huawei" w:date="2022-11-21T11:07:00Z"/>
        </w:rPr>
      </w:pPr>
      <w:ins w:id="3470" w:author="Huawei" w:date="2022-11-21T11:07:00Z">
        <w:r>
          <w:rPr>
            <w:rFonts w:hint="eastAsia"/>
            <w:lang w:val="en-US"/>
          </w:rPr>
          <w:lastRenderedPageBreak/>
          <w:t xml:space="preserve">In terms of the above, considering the existing MSD minimum requirements defined in the spec, we can </w:t>
        </w:r>
        <w:r>
          <w:rPr>
            <w:lang w:val="en-US"/>
          </w:rPr>
          <w:t>observe</w:t>
        </w:r>
        <w:r>
          <w:rPr>
            <w:rFonts w:hint="eastAsia"/>
            <w:lang w:val="en-US"/>
          </w:rPr>
          <w:t>:</w:t>
        </w:r>
      </w:ins>
    </w:p>
    <w:p w:rsidR="003E65CD" w:rsidRPr="004214D4" w:rsidRDefault="003E65CD" w:rsidP="003E65CD">
      <w:pPr>
        <w:widowControl w:val="0"/>
        <w:spacing w:before="120" w:after="120"/>
        <w:rPr>
          <w:ins w:id="3471" w:author="Huawei" w:date="2022-11-21T11:07:00Z"/>
          <w:b/>
          <w:bCs/>
          <w:iCs/>
        </w:rPr>
      </w:pPr>
      <w:bookmarkStart w:id="3472" w:name="OLE_LINK16"/>
      <w:ins w:id="3473" w:author="Huawei" w:date="2022-11-21T11:07:00Z">
        <w:r w:rsidRPr="004214D4">
          <w:rPr>
            <w:rFonts w:hint="eastAsia"/>
            <w:b/>
            <w:bCs/>
            <w:iCs/>
            <w:lang w:val="en-US"/>
          </w:rPr>
          <w:t>Observation 2. PCB isolation for harmonic/IMD and harmonic mixing are used to derive the corresponding MSD values are different.</w:t>
        </w:r>
      </w:ins>
    </w:p>
    <w:p w:rsidR="003E65CD" w:rsidRPr="004214D4" w:rsidRDefault="003E65CD" w:rsidP="003E65CD">
      <w:pPr>
        <w:widowControl w:val="0"/>
        <w:spacing w:before="120" w:after="120"/>
        <w:rPr>
          <w:ins w:id="3474" w:author="Huawei" w:date="2022-11-21T11:07:00Z"/>
          <w:b/>
          <w:bCs/>
          <w:iCs/>
        </w:rPr>
      </w:pPr>
      <w:ins w:id="3475" w:author="Huawei" w:date="2022-11-21T11:07:00Z">
        <w:r w:rsidRPr="004214D4">
          <w:rPr>
            <w:rFonts w:hint="eastAsia"/>
            <w:b/>
            <w:bCs/>
            <w:iCs/>
            <w:lang w:val="en-US"/>
          </w:rPr>
          <w:t xml:space="preserve">Observation 3. For IMD2 </w:t>
        </w:r>
        <w:bookmarkStart w:id="3476" w:name="OLE_LINK93"/>
        <w:r w:rsidRPr="004214D4">
          <w:rPr>
            <w:rFonts w:hint="eastAsia"/>
            <w:b/>
            <w:bCs/>
            <w:iCs/>
            <w:lang w:val="en-US"/>
          </w:rPr>
          <w:t>and H2 MSD</w:t>
        </w:r>
        <w:bookmarkEnd w:id="3476"/>
        <w:r w:rsidRPr="004214D4">
          <w:rPr>
            <w:rFonts w:hint="eastAsia"/>
            <w:b/>
            <w:bCs/>
            <w:iCs/>
            <w:lang w:val="en-US"/>
          </w:rPr>
          <w:t>, it is difficult to improve 20dB MSD by only increasing PCB isolation or antenna isolation.</w:t>
        </w:r>
      </w:ins>
    </w:p>
    <w:p w:rsidR="003E65CD" w:rsidRPr="004214D4" w:rsidRDefault="003E65CD" w:rsidP="003E65CD">
      <w:pPr>
        <w:widowControl w:val="0"/>
        <w:spacing w:before="120" w:after="120"/>
        <w:rPr>
          <w:ins w:id="3477" w:author="Huawei" w:date="2022-11-21T11:07:00Z"/>
          <w:b/>
          <w:bCs/>
          <w:iCs/>
        </w:rPr>
      </w:pPr>
      <w:ins w:id="3478" w:author="Huawei" w:date="2022-11-21T11:07:00Z">
        <w:r w:rsidRPr="004214D4">
          <w:rPr>
            <w:rFonts w:hint="eastAsia"/>
            <w:b/>
            <w:bCs/>
            <w:iCs/>
            <w:lang w:val="en-US"/>
          </w:rPr>
          <w:t>Observation 4. For IMD2 and H2 MSD, to achieve ~10dB MSD value, the antenna isolation needs to better than 20dB associated with PCB isolation better than 85dB.</w:t>
        </w:r>
      </w:ins>
    </w:p>
    <w:p w:rsidR="003E65CD" w:rsidRPr="004214D4" w:rsidRDefault="003E65CD" w:rsidP="003E65CD">
      <w:pPr>
        <w:widowControl w:val="0"/>
        <w:spacing w:before="120" w:after="120"/>
        <w:rPr>
          <w:ins w:id="3479" w:author="Huawei" w:date="2022-11-21T11:07:00Z"/>
          <w:b/>
          <w:bCs/>
          <w:iCs/>
        </w:rPr>
      </w:pPr>
      <w:bookmarkStart w:id="3480" w:name="OLE_LINK96"/>
      <w:ins w:id="3481" w:author="Huawei" w:date="2022-11-21T11:07:00Z">
        <w:r w:rsidRPr="004214D4">
          <w:rPr>
            <w:rFonts w:hint="eastAsia"/>
            <w:b/>
            <w:bCs/>
            <w:iCs/>
            <w:lang w:val="en-US"/>
          </w:rPr>
          <w:t xml:space="preserve">Observation 5. For IMD4, the improved MSD </w:t>
        </w:r>
        <w:bookmarkStart w:id="3482" w:name="OLE_LINK97"/>
        <w:r w:rsidRPr="004214D4">
          <w:rPr>
            <w:rFonts w:hint="eastAsia"/>
            <w:b/>
            <w:bCs/>
            <w:iCs/>
            <w:lang w:val="en-US"/>
          </w:rPr>
          <w:t>is less than 5dB</w:t>
        </w:r>
        <w:bookmarkEnd w:id="3482"/>
        <w:r w:rsidRPr="004214D4">
          <w:rPr>
            <w:rFonts w:hint="eastAsia"/>
            <w:b/>
            <w:bCs/>
            <w:iCs/>
            <w:lang w:val="en-US"/>
          </w:rPr>
          <w:t xml:space="preserve"> when the antenna isolation is 20dB associated with PCB isolation is 85dB.</w:t>
        </w:r>
      </w:ins>
    </w:p>
    <w:p w:rsidR="003E65CD" w:rsidRPr="004214D4" w:rsidRDefault="003E65CD" w:rsidP="003E65CD">
      <w:pPr>
        <w:widowControl w:val="0"/>
        <w:spacing w:before="120" w:after="120"/>
        <w:rPr>
          <w:ins w:id="3483" w:author="Huawei" w:date="2022-11-21T11:07:00Z"/>
        </w:rPr>
      </w:pPr>
      <w:bookmarkStart w:id="3484" w:name="OLE_LINK30"/>
      <w:bookmarkEnd w:id="3480"/>
      <w:ins w:id="3485" w:author="Huawei" w:date="2022-11-21T11:07:00Z">
        <w:r w:rsidRPr="004214D4">
          <w:rPr>
            <w:rFonts w:hint="eastAsia"/>
            <w:b/>
            <w:bCs/>
            <w:iCs/>
            <w:lang w:val="en-US"/>
          </w:rPr>
          <w:t>Observation 6.</w:t>
        </w:r>
        <w:bookmarkEnd w:id="3484"/>
        <w:r w:rsidRPr="004214D4">
          <w:rPr>
            <w:rFonts w:hint="eastAsia"/>
            <w:b/>
            <w:bCs/>
            <w:iCs/>
            <w:lang w:val="en-US"/>
          </w:rPr>
          <w:t xml:space="preserve"> For IMD2/4, H2 and harmonic mixing MSD, the improved MSD is limited when PCB isolation &gt;75dB for a certain antenna isolation.</w:t>
        </w:r>
      </w:ins>
    </w:p>
    <w:bookmarkEnd w:id="3472"/>
    <w:p w:rsidR="003E65CD" w:rsidRDefault="003E65CD" w:rsidP="003E65CD">
      <w:pPr>
        <w:widowControl w:val="0"/>
        <w:spacing w:before="120" w:after="120"/>
        <w:rPr>
          <w:ins w:id="3486" w:author="Huawei" w:date="2022-11-21T11:07:00Z"/>
          <w:b/>
          <w:bCs/>
          <w:i/>
          <w:iCs/>
          <w:u w:val="single"/>
        </w:rPr>
      </w:pPr>
      <w:ins w:id="3487" w:author="Huawei" w:date="2022-11-21T11:07:00Z">
        <w:r>
          <w:rPr>
            <w:rFonts w:hint="eastAsia"/>
            <w:b/>
            <w:bCs/>
            <w:i/>
            <w:iCs/>
            <w:u w:val="single"/>
            <w:lang w:val="en-US"/>
          </w:rPr>
          <w:t>CA_n28-n40</w:t>
        </w:r>
      </w:ins>
    </w:p>
    <w:p w:rsidR="003E65CD" w:rsidRDefault="003E65CD" w:rsidP="003E65CD">
      <w:pPr>
        <w:widowControl w:val="0"/>
        <w:spacing w:before="120" w:after="120"/>
        <w:rPr>
          <w:ins w:id="3488" w:author="Huawei" w:date="2022-11-21T11:07:00Z"/>
        </w:rPr>
      </w:pPr>
      <w:ins w:id="3489" w:author="Huawei" w:date="2022-11-21T11:07:00Z">
        <w:r>
          <w:rPr>
            <w:rFonts w:hint="eastAsia"/>
            <w:lang w:val="en-US"/>
          </w:rPr>
          <w:t xml:space="preserve">For n28-n40, </w:t>
        </w:r>
        <w:bookmarkStart w:id="3490" w:name="OLE_LINK18"/>
        <w:r>
          <w:rPr>
            <w:rFonts w:hint="eastAsia"/>
            <w:lang w:val="en-US"/>
          </w:rPr>
          <w:t>harmonic mixing</w:t>
        </w:r>
        <w:bookmarkEnd w:id="3490"/>
        <w:r>
          <w:rPr>
            <w:rFonts w:hint="eastAsia"/>
            <w:lang w:val="en-US"/>
          </w:rPr>
          <w:t>, i.e. n40 DL = 3*n28 UL, should be considered. Actually, the harmonic mixing MSD value for ENDC 28-n40 and NR CA n28-n40 are reused from LTE CA 28-n40, while it seems the MSD value for LTE CA 28-40 are the leverage value from companies.</w:t>
        </w:r>
      </w:ins>
    </w:p>
    <w:p w:rsidR="003E65CD" w:rsidRDefault="003E65CD" w:rsidP="003E65CD">
      <w:pPr>
        <w:widowControl w:val="0"/>
        <w:spacing w:before="120" w:after="120"/>
        <w:rPr>
          <w:ins w:id="3491" w:author="Huawei" w:date="2022-11-21T11:07:00Z"/>
        </w:rPr>
      </w:pPr>
      <w:ins w:id="3492" w:author="Huawei" w:date="2022-11-21T11:07:00Z">
        <w:r>
          <w:rPr>
            <w:rFonts w:hint="eastAsia"/>
            <w:lang w:val="en-US"/>
          </w:rPr>
          <w:t>The RF architecture used in the calculation is shown below.</w:t>
        </w:r>
      </w:ins>
    </w:p>
    <w:p w:rsidR="003E65CD" w:rsidRDefault="003E65CD" w:rsidP="003E65CD">
      <w:pPr>
        <w:widowControl w:val="0"/>
        <w:spacing w:before="120" w:after="120"/>
        <w:jc w:val="center"/>
        <w:rPr>
          <w:ins w:id="3493" w:author="Huawei" w:date="2022-11-21T11:07:00Z"/>
        </w:rPr>
      </w:pPr>
      <w:ins w:id="3494" w:author="Huawei" w:date="2022-11-21T11:07:00Z">
        <w:r>
          <w:rPr>
            <w:noProof/>
          </w:rPr>
          <w:drawing>
            <wp:inline distT="0" distB="0" distL="114300" distR="114300" wp14:anchorId="3A879F46" wp14:editId="7FF60C41">
              <wp:extent cx="4663440" cy="30175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a:stretch>
                        <a:fillRect/>
                      </a:stretch>
                    </pic:blipFill>
                    <pic:spPr>
                      <a:xfrm>
                        <a:off x="0" y="0"/>
                        <a:ext cx="4663440" cy="3017520"/>
                      </a:xfrm>
                      <a:prstGeom prst="rect">
                        <a:avLst/>
                      </a:prstGeom>
                      <a:noFill/>
                      <a:ln w="9525">
                        <a:noFill/>
                      </a:ln>
                    </pic:spPr>
                  </pic:pic>
                </a:graphicData>
              </a:graphic>
            </wp:inline>
          </w:drawing>
        </w:r>
      </w:ins>
    </w:p>
    <w:p w:rsidR="003E65CD" w:rsidRDefault="003E65CD" w:rsidP="003E65CD">
      <w:pPr>
        <w:widowControl w:val="0"/>
        <w:spacing w:before="120" w:after="120"/>
        <w:rPr>
          <w:ins w:id="3495" w:author="Huawei" w:date="2022-11-21T11:07:00Z"/>
        </w:rPr>
      </w:pPr>
      <w:ins w:id="3496" w:author="Huawei" w:date="2022-11-21T11:07:00Z">
        <w:r>
          <w:rPr>
            <w:rFonts w:hint="eastAsia"/>
            <w:lang w:val="en-US"/>
          </w:rPr>
          <w:t xml:space="preserve">The Rx 3rd order harmonic rejection = 20dB and n28 Rx filter selectivity at B40 = 60dB, the MSD values at the condition of PCB isolation=70dB and antenna isolation = 10dB, are calculated as in </w:t>
        </w:r>
        <w:r>
          <w:rPr>
            <w:lang w:val="en-US"/>
          </w:rPr>
          <w:t>T</w:t>
        </w:r>
        <w:r>
          <w:rPr>
            <w:rFonts w:hint="eastAsia"/>
            <w:lang w:val="en-US"/>
          </w:rPr>
          <w:t xml:space="preserve">able </w:t>
        </w:r>
        <w:r w:rsidRPr="00BA4F26">
          <w:rPr>
            <w:lang w:val="en-US"/>
          </w:rPr>
          <w:t>6.2.6-</w:t>
        </w:r>
        <w:r>
          <w:rPr>
            <w:rFonts w:hint="eastAsia"/>
            <w:lang w:val="en-US"/>
          </w:rPr>
          <w:t>9.</w:t>
        </w:r>
      </w:ins>
    </w:p>
    <w:p w:rsidR="003E65CD" w:rsidRPr="00EA61A6" w:rsidRDefault="003E65CD" w:rsidP="003E65CD">
      <w:pPr>
        <w:jc w:val="center"/>
        <w:rPr>
          <w:ins w:id="3497" w:author="Huawei" w:date="2022-11-21T11:07:00Z"/>
          <w:rFonts w:ascii="Arial" w:hAnsi="Arial" w:cs="Arial"/>
          <w:b/>
        </w:rPr>
      </w:pPr>
      <w:ins w:id="3498" w:author="Huawei" w:date="2022-11-21T11:07:00Z">
        <w:r w:rsidRPr="00EA61A6">
          <w:rPr>
            <w:rFonts w:ascii="Arial" w:hAnsi="Arial" w:cs="Arial" w:hint="eastAsia"/>
            <w:b/>
          </w:rPr>
          <w:t xml:space="preserve"> Table </w:t>
        </w:r>
        <w:r w:rsidRPr="00C769E7">
          <w:rPr>
            <w:rFonts w:ascii="Arial" w:hAnsi="Arial" w:cs="Arial"/>
            <w:b/>
          </w:rPr>
          <w:t>6.2.6-</w:t>
        </w:r>
        <w:r w:rsidRPr="00EA61A6">
          <w:rPr>
            <w:rFonts w:ascii="Arial" w:hAnsi="Arial" w:cs="Arial" w:hint="eastAsia"/>
            <w:b/>
          </w:rPr>
          <w:t>9</w:t>
        </w:r>
        <w:r>
          <w:rPr>
            <w:rFonts w:ascii="Arial" w:hAnsi="Arial" w:cs="Arial"/>
            <w:b/>
          </w:rPr>
          <w:t>:</w:t>
        </w:r>
        <w:r w:rsidRPr="00EA61A6">
          <w:rPr>
            <w:rFonts w:ascii="Arial" w:hAnsi="Arial" w:cs="Arial" w:hint="eastAsia"/>
            <w:b/>
          </w:rPr>
          <w:t xml:space="preserve"> Harmonic mixing MSD for n28-n40(PC3)</w:t>
        </w:r>
      </w:ins>
    </w:p>
    <w:tbl>
      <w:tblPr>
        <w:tblW w:w="7161" w:type="dxa"/>
        <w:jc w:val="center"/>
        <w:tblLayout w:type="fixed"/>
        <w:tblLook w:val="04A0" w:firstRow="1" w:lastRow="0" w:firstColumn="1" w:lastColumn="0" w:noHBand="0" w:noVBand="1"/>
      </w:tblPr>
      <w:tblGrid>
        <w:gridCol w:w="4774"/>
        <w:gridCol w:w="1136"/>
        <w:gridCol w:w="1251"/>
      </w:tblGrid>
      <w:tr w:rsidR="003E65CD" w:rsidRPr="00EA61A6" w:rsidTr="002667D7">
        <w:trPr>
          <w:trHeight w:val="312"/>
          <w:jc w:val="center"/>
          <w:ins w:id="3499"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00" w:author="Huawei" w:date="2022-11-21T11:07:00Z"/>
                <w:rFonts w:ascii="Arial" w:hAnsi="Arial" w:cs="Arial"/>
                <w:sz w:val="18"/>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01" w:author="Huawei" w:date="2022-11-21T11:07:00Z"/>
                <w:rFonts w:ascii="Arial" w:hAnsi="Arial" w:cs="Arial"/>
                <w:sz w:val="18"/>
                <w:lang w:val="en-US"/>
              </w:rPr>
            </w:pPr>
            <w:ins w:id="3502" w:author="Huawei" w:date="2022-11-21T11:07:00Z">
              <w:r w:rsidRPr="00EA61A6">
                <w:rPr>
                  <w:rFonts w:ascii="Arial" w:hAnsi="Arial" w:cs="Arial" w:hint="eastAsia"/>
                  <w:sz w:val="18"/>
                  <w:lang w:val="en-US"/>
                </w:rPr>
                <w:t>Main path</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03" w:author="Huawei" w:date="2022-11-21T11:07:00Z"/>
                <w:rFonts w:ascii="Arial" w:hAnsi="Arial" w:cs="Arial"/>
                <w:sz w:val="18"/>
                <w:lang w:val="en-US"/>
              </w:rPr>
            </w:pPr>
            <w:ins w:id="3504" w:author="Huawei" w:date="2022-11-21T11:07:00Z">
              <w:r w:rsidRPr="00EA61A6">
                <w:rPr>
                  <w:rFonts w:ascii="Arial" w:hAnsi="Arial" w:cs="Arial" w:hint="eastAsia"/>
                  <w:sz w:val="18"/>
                  <w:lang w:val="en-US"/>
                </w:rPr>
                <w:t>Div. path</w:t>
              </w:r>
            </w:ins>
          </w:p>
        </w:tc>
      </w:tr>
      <w:tr w:rsidR="003E65CD" w:rsidRPr="00EA61A6" w:rsidTr="002667D7">
        <w:trPr>
          <w:trHeight w:val="312"/>
          <w:jc w:val="center"/>
          <w:ins w:id="3505"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06" w:author="Huawei" w:date="2022-11-21T11:07:00Z"/>
                <w:rFonts w:ascii="Arial" w:hAnsi="Arial" w:cs="Arial"/>
                <w:sz w:val="18"/>
                <w:lang w:val="en-US"/>
              </w:rPr>
            </w:pPr>
            <w:ins w:id="3507" w:author="Huawei" w:date="2022-11-21T11:07:00Z">
              <w:r w:rsidRPr="00EA61A6">
                <w:rPr>
                  <w:rFonts w:ascii="Arial" w:hAnsi="Arial" w:cs="Arial"/>
                  <w:sz w:val="18"/>
                  <w:lang w:val="en-US"/>
                </w:rPr>
                <w:t>n</w:t>
              </w:r>
              <w:r w:rsidRPr="00EA61A6">
                <w:rPr>
                  <w:rFonts w:ascii="Arial" w:hAnsi="Arial" w:cs="Arial" w:hint="eastAsia"/>
                  <w:sz w:val="18"/>
                  <w:lang w:val="en-US"/>
                </w:rPr>
                <w:t>40</w:t>
              </w:r>
              <w:r w:rsidRPr="00EA61A6">
                <w:rPr>
                  <w:rFonts w:ascii="Arial" w:hAnsi="Arial" w:cs="Arial"/>
                  <w:sz w:val="18"/>
                  <w:lang w:val="en-US"/>
                </w:rPr>
                <w:t xml:space="preserve"> Tx power at n</w:t>
              </w:r>
              <w:r w:rsidRPr="00EA61A6">
                <w:rPr>
                  <w:rFonts w:ascii="Arial" w:hAnsi="Arial" w:cs="Arial" w:hint="eastAsia"/>
                  <w:sz w:val="18"/>
                  <w:lang w:val="en-US"/>
                </w:rPr>
                <w:t>28</w:t>
              </w:r>
              <w:r w:rsidRPr="00EA61A6">
                <w:rPr>
                  <w:rFonts w:ascii="Arial" w:hAnsi="Arial" w:cs="Arial"/>
                  <w:sz w:val="18"/>
                  <w:lang w:val="en-US"/>
                </w:rPr>
                <w:t xml:space="preserve"> LNA input (dBm)</w:t>
              </w:r>
            </w:ins>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08" w:author="Huawei" w:date="2022-11-21T11:07:00Z"/>
                <w:rFonts w:ascii="Arial" w:hAnsi="Arial" w:cs="Arial"/>
                <w:sz w:val="18"/>
                <w:lang w:val="en-US"/>
              </w:rPr>
            </w:pPr>
            <w:ins w:id="3509" w:author="Huawei" w:date="2022-11-21T11:07:00Z">
              <w:r w:rsidRPr="00EA61A6">
                <w:rPr>
                  <w:rFonts w:ascii="Arial" w:hAnsi="Arial" w:cs="Arial"/>
                  <w:sz w:val="18"/>
                  <w:lang w:val="en-US"/>
                </w:rPr>
                <w:t>-42.</w:t>
              </w:r>
              <w:r w:rsidRPr="00EA61A6">
                <w:rPr>
                  <w:rFonts w:ascii="Arial" w:hAnsi="Arial" w:cs="Arial" w:hint="eastAsia"/>
                  <w:sz w:val="18"/>
                  <w:lang w:val="en-US"/>
                </w:rPr>
                <w:t>5</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10" w:author="Huawei" w:date="2022-11-21T11:07:00Z"/>
                <w:rFonts w:ascii="Arial" w:hAnsi="Arial" w:cs="Arial"/>
                <w:sz w:val="18"/>
                <w:lang w:val="en-US"/>
              </w:rPr>
            </w:pPr>
            <w:ins w:id="3511" w:author="Huawei" w:date="2022-11-21T11:07:00Z">
              <w:r w:rsidRPr="00EA61A6">
                <w:rPr>
                  <w:rFonts w:ascii="Arial" w:hAnsi="Arial" w:cs="Arial"/>
                  <w:sz w:val="18"/>
                  <w:lang w:val="en-US"/>
                </w:rPr>
                <w:t>-4</w:t>
              </w:r>
              <w:r w:rsidRPr="00EA61A6">
                <w:rPr>
                  <w:rFonts w:ascii="Arial" w:hAnsi="Arial" w:cs="Arial" w:hint="eastAsia"/>
                  <w:sz w:val="18"/>
                  <w:lang w:val="en-US"/>
                </w:rPr>
                <w:t>2.9</w:t>
              </w:r>
            </w:ins>
          </w:p>
        </w:tc>
      </w:tr>
      <w:tr w:rsidR="003E65CD" w:rsidRPr="00EA61A6" w:rsidTr="002667D7">
        <w:trPr>
          <w:trHeight w:val="312"/>
          <w:jc w:val="center"/>
          <w:ins w:id="3512"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13" w:author="Huawei" w:date="2022-11-21T11:07:00Z"/>
                <w:rFonts w:ascii="Arial" w:hAnsi="Arial" w:cs="Arial"/>
                <w:sz w:val="18"/>
                <w:lang w:val="en-US"/>
              </w:rPr>
            </w:pPr>
            <w:ins w:id="3514" w:author="Huawei" w:date="2022-11-21T11:07:00Z">
              <w:r w:rsidRPr="00EA61A6">
                <w:rPr>
                  <w:rFonts w:ascii="Arial" w:hAnsi="Arial" w:cs="Arial"/>
                  <w:sz w:val="18"/>
                  <w:lang w:val="en-US"/>
                </w:rPr>
                <w:t>After Rx harmonic rejection (referred to antenna) (dBm)</w:t>
              </w:r>
            </w:ins>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15" w:author="Huawei" w:date="2022-11-21T11:07:00Z"/>
                <w:rFonts w:ascii="Arial" w:hAnsi="Arial" w:cs="Arial"/>
                <w:sz w:val="18"/>
                <w:lang w:val="en-US"/>
              </w:rPr>
            </w:pPr>
            <w:ins w:id="3516" w:author="Huawei" w:date="2022-11-21T11:07:00Z">
              <w:r w:rsidRPr="00EA61A6">
                <w:rPr>
                  <w:rFonts w:ascii="Arial" w:hAnsi="Arial" w:cs="Arial"/>
                  <w:sz w:val="18"/>
                  <w:lang w:val="en-US"/>
                </w:rPr>
                <w:t>-</w:t>
              </w:r>
              <w:r w:rsidRPr="00EA61A6">
                <w:rPr>
                  <w:rFonts w:ascii="Arial" w:hAnsi="Arial" w:cs="Arial" w:hint="eastAsia"/>
                  <w:sz w:val="18"/>
                  <w:lang w:val="en-US"/>
                </w:rPr>
                <w:t>58.5</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17" w:author="Huawei" w:date="2022-11-21T11:07:00Z"/>
                <w:rFonts w:ascii="Arial" w:hAnsi="Arial" w:cs="Arial"/>
                <w:sz w:val="18"/>
                <w:lang w:val="en-US"/>
              </w:rPr>
            </w:pPr>
            <w:ins w:id="3518" w:author="Huawei" w:date="2022-11-21T11:07:00Z">
              <w:r w:rsidRPr="00EA61A6">
                <w:rPr>
                  <w:rFonts w:ascii="Arial" w:hAnsi="Arial" w:cs="Arial"/>
                  <w:sz w:val="18"/>
                  <w:lang w:val="en-US"/>
                </w:rPr>
                <w:t>-</w:t>
              </w:r>
              <w:r w:rsidRPr="00EA61A6">
                <w:rPr>
                  <w:rFonts w:ascii="Arial" w:hAnsi="Arial" w:cs="Arial" w:hint="eastAsia"/>
                  <w:sz w:val="18"/>
                  <w:lang w:val="en-US"/>
                </w:rPr>
                <w:t>58.9</w:t>
              </w:r>
            </w:ins>
          </w:p>
        </w:tc>
      </w:tr>
      <w:tr w:rsidR="003E65CD" w:rsidRPr="00EA61A6" w:rsidTr="002667D7">
        <w:trPr>
          <w:trHeight w:val="312"/>
          <w:jc w:val="center"/>
          <w:ins w:id="3519"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20" w:author="Huawei" w:date="2022-11-21T11:07:00Z"/>
                <w:rFonts w:ascii="Arial" w:hAnsi="Arial" w:cs="Arial"/>
                <w:sz w:val="18"/>
                <w:lang w:val="en-US"/>
              </w:rPr>
            </w:pPr>
            <w:ins w:id="3521" w:author="Huawei" w:date="2022-11-21T11:07:00Z">
              <w:r w:rsidRPr="00EA61A6">
                <w:rPr>
                  <w:rFonts w:ascii="Arial" w:hAnsi="Arial" w:cs="Arial"/>
                  <w:sz w:val="18"/>
                  <w:lang w:val="en-US"/>
                </w:rPr>
                <w:t>Band n</w:t>
              </w:r>
              <w:r w:rsidRPr="00EA61A6">
                <w:rPr>
                  <w:rFonts w:ascii="Arial" w:hAnsi="Arial" w:cs="Arial" w:hint="eastAsia"/>
                  <w:sz w:val="18"/>
                  <w:lang w:val="en-US"/>
                </w:rPr>
                <w:t>28</w:t>
              </w:r>
              <w:r w:rsidRPr="00EA61A6">
                <w:rPr>
                  <w:rFonts w:ascii="Arial" w:hAnsi="Arial" w:cs="Arial"/>
                  <w:sz w:val="18"/>
                  <w:lang w:val="en-US"/>
                </w:rPr>
                <w:t xml:space="preserve"> Thermal noise (dBm)</w:t>
              </w:r>
            </w:ins>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22" w:author="Huawei" w:date="2022-11-21T11:07:00Z"/>
                <w:rFonts w:ascii="Arial" w:hAnsi="Arial" w:cs="Arial"/>
                <w:sz w:val="18"/>
                <w:lang w:val="en-US"/>
              </w:rPr>
            </w:pPr>
            <w:ins w:id="3523" w:author="Huawei" w:date="2022-11-21T11:07:00Z">
              <w:r w:rsidRPr="00EA61A6">
                <w:rPr>
                  <w:rFonts w:ascii="Arial" w:hAnsi="Arial" w:cs="Arial"/>
                  <w:sz w:val="18"/>
                  <w:lang w:val="en-US"/>
                </w:rPr>
                <w:t>-9</w:t>
              </w:r>
              <w:r w:rsidRPr="00EA61A6">
                <w:rPr>
                  <w:rFonts w:ascii="Arial" w:hAnsi="Arial" w:cs="Arial" w:hint="eastAsia"/>
                  <w:sz w:val="18"/>
                  <w:lang w:val="en-US"/>
                </w:rPr>
                <w:t>5.5</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24" w:author="Huawei" w:date="2022-11-21T11:07:00Z"/>
                <w:rFonts w:ascii="Arial" w:hAnsi="Arial" w:cs="Arial"/>
                <w:sz w:val="18"/>
                <w:lang w:val="en-US"/>
              </w:rPr>
            </w:pPr>
            <w:ins w:id="3525" w:author="Huawei" w:date="2022-11-21T11:07:00Z">
              <w:r w:rsidRPr="00EA61A6">
                <w:rPr>
                  <w:rFonts w:ascii="Arial" w:hAnsi="Arial" w:cs="Arial"/>
                  <w:sz w:val="18"/>
                  <w:lang w:val="en-US"/>
                </w:rPr>
                <w:t>-9</w:t>
              </w:r>
              <w:r w:rsidRPr="00EA61A6">
                <w:rPr>
                  <w:rFonts w:ascii="Arial" w:hAnsi="Arial" w:cs="Arial" w:hint="eastAsia"/>
                  <w:sz w:val="18"/>
                  <w:lang w:val="en-US"/>
                </w:rPr>
                <w:t>5.5</w:t>
              </w:r>
            </w:ins>
          </w:p>
        </w:tc>
      </w:tr>
      <w:tr w:rsidR="003E65CD" w:rsidRPr="00EA61A6" w:rsidTr="002667D7">
        <w:trPr>
          <w:trHeight w:val="312"/>
          <w:jc w:val="center"/>
          <w:ins w:id="3526"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27" w:author="Huawei" w:date="2022-11-21T11:07:00Z"/>
                <w:rFonts w:ascii="Arial" w:hAnsi="Arial" w:cs="Arial"/>
                <w:sz w:val="18"/>
                <w:lang w:val="en-US"/>
              </w:rPr>
            </w:pPr>
            <w:ins w:id="3528" w:author="Huawei" w:date="2022-11-21T11:07:00Z">
              <w:r w:rsidRPr="00EA61A6">
                <w:rPr>
                  <w:rFonts w:ascii="Arial" w:hAnsi="Arial" w:cs="Arial"/>
                  <w:sz w:val="18"/>
                  <w:lang w:val="en-US"/>
                </w:rPr>
                <w:t>Total Noise (dBm)</w:t>
              </w:r>
            </w:ins>
          </w:p>
        </w:tc>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textAlignment w:val="center"/>
              <w:rPr>
                <w:ins w:id="3529" w:author="Huawei" w:date="2022-11-21T11:07:00Z"/>
                <w:rFonts w:ascii="Arial" w:hAnsi="Arial" w:cs="Arial"/>
                <w:sz w:val="18"/>
                <w:lang w:val="en-US"/>
              </w:rPr>
            </w:pPr>
            <w:ins w:id="3530" w:author="Huawei" w:date="2022-11-21T11:07:00Z">
              <w:r w:rsidRPr="00EA61A6">
                <w:rPr>
                  <w:rFonts w:ascii="Arial" w:hAnsi="Arial" w:cs="Arial"/>
                  <w:sz w:val="18"/>
                  <w:lang w:val="en-US"/>
                </w:rPr>
                <w:t>-</w:t>
              </w:r>
              <w:r w:rsidRPr="00EA61A6">
                <w:rPr>
                  <w:rFonts w:ascii="Arial" w:hAnsi="Arial" w:cs="Arial" w:hint="eastAsia"/>
                  <w:sz w:val="18"/>
                  <w:lang w:val="en-US"/>
                </w:rPr>
                <w:t>58.5</w:t>
              </w:r>
            </w:ins>
          </w:p>
        </w:tc>
        <w:tc>
          <w:tcPr>
            <w:tcW w:w="12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textAlignment w:val="center"/>
              <w:rPr>
                <w:ins w:id="3531" w:author="Huawei" w:date="2022-11-21T11:07:00Z"/>
                <w:rFonts w:ascii="Arial" w:hAnsi="Arial" w:cs="Arial"/>
                <w:sz w:val="18"/>
                <w:lang w:val="en-US"/>
              </w:rPr>
            </w:pPr>
            <w:ins w:id="3532" w:author="Huawei" w:date="2022-11-21T11:07:00Z">
              <w:r w:rsidRPr="00EA61A6">
                <w:rPr>
                  <w:rFonts w:ascii="Arial" w:hAnsi="Arial" w:cs="Arial"/>
                  <w:sz w:val="18"/>
                  <w:lang w:val="en-US"/>
                </w:rPr>
                <w:t>-</w:t>
              </w:r>
              <w:r w:rsidRPr="00EA61A6">
                <w:rPr>
                  <w:rFonts w:ascii="Arial" w:hAnsi="Arial" w:cs="Arial" w:hint="eastAsia"/>
                  <w:sz w:val="18"/>
                  <w:lang w:val="en-US"/>
                </w:rPr>
                <w:t>58.9</w:t>
              </w:r>
            </w:ins>
          </w:p>
        </w:tc>
      </w:tr>
      <w:tr w:rsidR="003E65CD" w:rsidRPr="00EA61A6" w:rsidTr="002667D7">
        <w:trPr>
          <w:trHeight w:val="312"/>
          <w:jc w:val="center"/>
          <w:ins w:id="3533"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34" w:author="Huawei" w:date="2022-11-21T11:07:00Z"/>
                <w:rFonts w:ascii="Arial" w:hAnsi="Arial" w:cs="Arial"/>
                <w:sz w:val="18"/>
                <w:lang w:val="en-US"/>
              </w:rPr>
            </w:pPr>
            <w:ins w:id="3535" w:author="Huawei" w:date="2022-11-21T11:07:00Z">
              <w:r w:rsidRPr="00EA61A6">
                <w:rPr>
                  <w:rFonts w:ascii="Arial" w:hAnsi="Arial" w:cs="Arial"/>
                  <w:sz w:val="18"/>
                  <w:lang w:val="en-US"/>
                </w:rPr>
                <w:t>After MRC sensitivity @ Ant (dBm)</w:t>
              </w:r>
            </w:ins>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36" w:author="Huawei" w:date="2022-11-21T11:07:00Z"/>
                <w:rFonts w:ascii="Arial" w:hAnsi="Arial" w:cs="Arial"/>
                <w:sz w:val="18"/>
                <w:lang w:val="en-US"/>
              </w:rPr>
            </w:pPr>
            <w:ins w:id="3537" w:author="Huawei" w:date="2022-11-21T11:07:00Z">
              <w:r w:rsidRPr="00EA61A6">
                <w:rPr>
                  <w:rFonts w:ascii="Arial" w:hAnsi="Arial" w:cs="Arial"/>
                  <w:sz w:val="18"/>
                  <w:lang w:val="en-US"/>
                </w:rPr>
                <w:t>-</w:t>
              </w:r>
              <w:r w:rsidRPr="00EA61A6">
                <w:rPr>
                  <w:rFonts w:ascii="Arial" w:hAnsi="Arial" w:cs="Arial" w:hint="eastAsia"/>
                  <w:sz w:val="18"/>
                  <w:lang w:val="en-US"/>
                </w:rPr>
                <w:t>61.7</w:t>
              </w:r>
            </w:ins>
          </w:p>
        </w:tc>
      </w:tr>
      <w:tr w:rsidR="003E65CD" w:rsidRPr="00EA61A6" w:rsidTr="002667D7">
        <w:trPr>
          <w:trHeight w:val="312"/>
          <w:jc w:val="center"/>
          <w:ins w:id="3538" w:author="Huawei" w:date="2022-11-21T11:07:00Z"/>
        </w:trPr>
        <w:tc>
          <w:tcPr>
            <w:tcW w:w="47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39" w:author="Huawei" w:date="2022-11-21T11:07:00Z"/>
                <w:rFonts w:ascii="Arial" w:hAnsi="Arial" w:cs="Arial"/>
                <w:sz w:val="18"/>
                <w:lang w:val="en-US"/>
              </w:rPr>
            </w:pPr>
            <w:ins w:id="3540" w:author="Huawei" w:date="2022-11-21T11:07:00Z">
              <w:r w:rsidRPr="00EA61A6">
                <w:rPr>
                  <w:rFonts w:ascii="Arial" w:hAnsi="Arial" w:cs="Arial"/>
                  <w:sz w:val="18"/>
                  <w:lang w:val="en-US"/>
                </w:rPr>
                <w:t>MSD (dB)</w:t>
              </w:r>
            </w:ins>
          </w:p>
        </w:tc>
        <w:tc>
          <w:tcPr>
            <w:tcW w:w="238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E65CD" w:rsidRPr="00EA61A6" w:rsidRDefault="003E65CD" w:rsidP="002667D7">
            <w:pPr>
              <w:spacing w:after="0"/>
              <w:jc w:val="both"/>
              <w:rPr>
                <w:ins w:id="3541" w:author="Huawei" w:date="2022-11-21T11:07:00Z"/>
                <w:rFonts w:ascii="Arial" w:hAnsi="Arial" w:cs="Arial"/>
                <w:sz w:val="18"/>
                <w:lang w:val="en-US"/>
              </w:rPr>
            </w:pPr>
            <w:ins w:id="3542" w:author="Huawei" w:date="2022-11-21T11:07:00Z">
              <w:r w:rsidRPr="00EA61A6">
                <w:rPr>
                  <w:rFonts w:ascii="Arial" w:hAnsi="Arial" w:cs="Arial" w:hint="eastAsia"/>
                  <w:sz w:val="18"/>
                  <w:lang w:val="en-US"/>
                </w:rPr>
                <w:t>36.8</w:t>
              </w:r>
            </w:ins>
          </w:p>
        </w:tc>
      </w:tr>
    </w:tbl>
    <w:p w:rsidR="003E65CD" w:rsidRDefault="003E65CD" w:rsidP="003E65CD">
      <w:pPr>
        <w:widowControl w:val="0"/>
        <w:spacing w:before="120" w:after="120"/>
        <w:rPr>
          <w:ins w:id="3543" w:author="Huawei" w:date="2022-11-21T11:07:00Z"/>
        </w:rPr>
      </w:pPr>
      <w:ins w:id="3544" w:author="Huawei" w:date="2022-11-21T11:07:00Z">
        <w:r>
          <w:rPr>
            <w:rFonts w:hint="eastAsia"/>
            <w:lang w:val="en-US"/>
          </w:rPr>
          <w:lastRenderedPageBreak/>
          <w:t xml:space="preserve">Similar as above, using the combinations of different PCB isolation values and different antenna isolation values, the H2 MSD values are summarized in Table </w:t>
        </w:r>
        <w:r w:rsidRPr="00BA4F26">
          <w:rPr>
            <w:lang w:val="en-US"/>
          </w:rPr>
          <w:t>6.2.6-</w:t>
        </w:r>
        <w:r>
          <w:rPr>
            <w:rFonts w:hint="eastAsia"/>
            <w:lang w:val="en-US"/>
          </w:rPr>
          <w:t xml:space="preserve">10. </w:t>
        </w:r>
      </w:ins>
    </w:p>
    <w:p w:rsidR="003E65CD" w:rsidRPr="00EA61A6" w:rsidRDefault="003E65CD" w:rsidP="003E65CD">
      <w:pPr>
        <w:jc w:val="center"/>
        <w:rPr>
          <w:ins w:id="3545" w:author="Huawei" w:date="2022-11-21T11:07:00Z"/>
          <w:rFonts w:ascii="Arial" w:hAnsi="Arial" w:cs="Arial"/>
          <w:b/>
        </w:rPr>
      </w:pPr>
      <w:ins w:id="3546" w:author="Huawei" w:date="2022-11-21T11:07:00Z">
        <w:r w:rsidRPr="00EA61A6">
          <w:rPr>
            <w:rFonts w:ascii="Arial" w:hAnsi="Arial" w:cs="Arial" w:hint="eastAsia"/>
            <w:b/>
          </w:rPr>
          <w:t xml:space="preserve">Table </w:t>
        </w:r>
        <w:r w:rsidRPr="00C769E7">
          <w:rPr>
            <w:rFonts w:ascii="Arial" w:hAnsi="Arial" w:cs="Arial"/>
            <w:b/>
          </w:rPr>
          <w:t>6.2.6-</w:t>
        </w:r>
        <w:r>
          <w:rPr>
            <w:rFonts w:ascii="Arial" w:hAnsi="Arial" w:cs="Arial"/>
            <w:b/>
          </w:rPr>
          <w:t>10:</w:t>
        </w:r>
        <w:r w:rsidRPr="00EA61A6">
          <w:rPr>
            <w:rFonts w:ascii="Arial" w:hAnsi="Arial" w:cs="Arial" w:hint="eastAsia"/>
            <w:b/>
          </w:rPr>
          <w:t xml:space="preserve"> Harmonic mixing MSD values with different antenna isolation, and different PCB isolation (PC3)(without CF) </w:t>
        </w:r>
      </w:ins>
    </w:p>
    <w:tbl>
      <w:tblPr>
        <w:tblStyle w:val="ab"/>
        <w:tblW w:w="0" w:type="auto"/>
        <w:jc w:val="center"/>
        <w:tblLook w:val="04A0" w:firstRow="1" w:lastRow="0" w:firstColumn="1" w:lastColumn="0" w:noHBand="0" w:noVBand="1"/>
      </w:tblPr>
      <w:tblGrid>
        <w:gridCol w:w="1542"/>
        <w:gridCol w:w="1743"/>
        <w:gridCol w:w="1743"/>
        <w:gridCol w:w="1743"/>
      </w:tblGrid>
      <w:tr w:rsidR="003E65CD" w:rsidRPr="00EA61A6" w:rsidTr="002667D7">
        <w:trPr>
          <w:jc w:val="center"/>
          <w:ins w:id="3547" w:author="Huawei" w:date="2022-11-21T11:07:00Z"/>
        </w:trPr>
        <w:tc>
          <w:tcPr>
            <w:tcW w:w="0" w:type="auto"/>
          </w:tcPr>
          <w:p w:rsidR="003E65CD" w:rsidRPr="00EA61A6" w:rsidRDefault="003E65CD" w:rsidP="002667D7">
            <w:pPr>
              <w:spacing w:after="0"/>
              <w:jc w:val="both"/>
              <w:rPr>
                <w:ins w:id="3548" w:author="Huawei" w:date="2022-11-21T11:07:00Z"/>
                <w:rFonts w:ascii="Arial" w:hAnsi="Arial" w:cs="Arial"/>
                <w:sz w:val="18"/>
                <w:lang w:val="en-US"/>
              </w:rPr>
            </w:pPr>
          </w:p>
        </w:tc>
        <w:tc>
          <w:tcPr>
            <w:tcW w:w="0" w:type="auto"/>
          </w:tcPr>
          <w:p w:rsidR="003E65CD" w:rsidRPr="00EA61A6" w:rsidRDefault="003E65CD" w:rsidP="002667D7">
            <w:pPr>
              <w:spacing w:after="0"/>
              <w:jc w:val="both"/>
              <w:rPr>
                <w:ins w:id="3549" w:author="Huawei" w:date="2022-11-21T11:07:00Z"/>
                <w:rFonts w:ascii="Arial" w:hAnsi="Arial" w:cs="Arial"/>
                <w:sz w:val="18"/>
                <w:lang w:val="en-US"/>
              </w:rPr>
            </w:pPr>
            <w:ins w:id="3550" w:author="Huawei" w:date="2022-11-21T11:07:00Z">
              <w:r w:rsidRPr="00EA61A6">
                <w:rPr>
                  <w:rFonts w:ascii="Arial" w:hAnsi="Arial" w:cs="Arial" w:hint="eastAsia"/>
                  <w:sz w:val="18"/>
                  <w:lang w:val="en-US"/>
                </w:rPr>
                <w:t>Antenna iso.=10dB</w:t>
              </w:r>
            </w:ins>
          </w:p>
        </w:tc>
        <w:tc>
          <w:tcPr>
            <w:tcW w:w="0" w:type="auto"/>
          </w:tcPr>
          <w:p w:rsidR="003E65CD" w:rsidRPr="00EA61A6" w:rsidRDefault="003E65CD" w:rsidP="002667D7">
            <w:pPr>
              <w:spacing w:after="0"/>
              <w:jc w:val="both"/>
              <w:rPr>
                <w:ins w:id="3551" w:author="Huawei" w:date="2022-11-21T11:07:00Z"/>
                <w:rFonts w:ascii="Arial" w:hAnsi="Arial" w:cs="Arial"/>
                <w:sz w:val="18"/>
                <w:lang w:val="en-US"/>
              </w:rPr>
            </w:pPr>
            <w:ins w:id="3552" w:author="Huawei" w:date="2022-11-21T11:07:00Z">
              <w:r w:rsidRPr="00EA61A6">
                <w:rPr>
                  <w:rFonts w:ascii="Arial" w:hAnsi="Arial" w:cs="Arial" w:hint="eastAsia"/>
                  <w:sz w:val="18"/>
                  <w:lang w:val="en-US"/>
                </w:rPr>
                <w:t>Antenna iso.=15dB</w:t>
              </w:r>
            </w:ins>
          </w:p>
        </w:tc>
        <w:tc>
          <w:tcPr>
            <w:tcW w:w="0" w:type="auto"/>
          </w:tcPr>
          <w:p w:rsidR="003E65CD" w:rsidRPr="00EA61A6" w:rsidRDefault="003E65CD" w:rsidP="002667D7">
            <w:pPr>
              <w:spacing w:after="0"/>
              <w:jc w:val="both"/>
              <w:rPr>
                <w:ins w:id="3553" w:author="Huawei" w:date="2022-11-21T11:07:00Z"/>
                <w:rFonts w:ascii="Arial" w:hAnsi="Arial" w:cs="Arial"/>
                <w:sz w:val="18"/>
                <w:lang w:val="en-US"/>
              </w:rPr>
            </w:pPr>
            <w:ins w:id="3554" w:author="Huawei" w:date="2022-11-21T11:07:00Z">
              <w:r w:rsidRPr="00EA61A6">
                <w:rPr>
                  <w:rFonts w:ascii="Arial" w:hAnsi="Arial" w:cs="Arial" w:hint="eastAsia"/>
                  <w:sz w:val="18"/>
                  <w:lang w:val="en-US"/>
                </w:rPr>
                <w:t>Antenna iso.=20dB</w:t>
              </w:r>
            </w:ins>
          </w:p>
        </w:tc>
      </w:tr>
      <w:tr w:rsidR="003E65CD" w:rsidRPr="00EA61A6" w:rsidTr="002667D7">
        <w:trPr>
          <w:jc w:val="center"/>
          <w:ins w:id="3555" w:author="Huawei" w:date="2022-11-21T11:07:00Z"/>
        </w:trPr>
        <w:tc>
          <w:tcPr>
            <w:tcW w:w="0" w:type="auto"/>
          </w:tcPr>
          <w:p w:rsidR="003E65CD" w:rsidRPr="00EA61A6" w:rsidRDefault="003E65CD" w:rsidP="002667D7">
            <w:pPr>
              <w:spacing w:after="0"/>
              <w:jc w:val="both"/>
              <w:rPr>
                <w:ins w:id="3556" w:author="Huawei" w:date="2022-11-21T11:07:00Z"/>
                <w:rFonts w:ascii="Arial" w:hAnsi="Arial" w:cs="Arial"/>
                <w:sz w:val="18"/>
                <w:lang w:val="en-US"/>
              </w:rPr>
            </w:pPr>
            <w:ins w:id="3557" w:author="Huawei" w:date="2022-11-21T11:07:00Z">
              <w:r w:rsidRPr="00EA61A6">
                <w:rPr>
                  <w:rFonts w:ascii="Arial" w:hAnsi="Arial" w:cs="Arial" w:hint="eastAsia"/>
                  <w:sz w:val="18"/>
                  <w:lang w:val="en-US"/>
                </w:rPr>
                <w:t>PCB iso. = 60dB</w:t>
              </w:r>
            </w:ins>
          </w:p>
        </w:tc>
        <w:tc>
          <w:tcPr>
            <w:tcW w:w="0" w:type="auto"/>
          </w:tcPr>
          <w:p w:rsidR="003E65CD" w:rsidRPr="00EA61A6" w:rsidRDefault="003E65CD" w:rsidP="002667D7">
            <w:pPr>
              <w:spacing w:after="0"/>
              <w:jc w:val="both"/>
              <w:rPr>
                <w:ins w:id="3558" w:author="Huawei" w:date="2022-11-21T11:07:00Z"/>
                <w:rFonts w:ascii="Arial" w:hAnsi="Arial" w:cs="Arial"/>
                <w:sz w:val="18"/>
                <w:lang w:val="en-US"/>
              </w:rPr>
            </w:pPr>
            <w:ins w:id="3559" w:author="Huawei" w:date="2022-11-21T11:07:00Z">
              <w:r w:rsidRPr="00EA61A6">
                <w:rPr>
                  <w:rFonts w:ascii="Arial" w:hAnsi="Arial" w:cs="Arial" w:hint="eastAsia"/>
                  <w:sz w:val="18"/>
                  <w:lang w:val="en-US"/>
                </w:rPr>
                <w:t>46.5</w:t>
              </w:r>
            </w:ins>
          </w:p>
        </w:tc>
        <w:tc>
          <w:tcPr>
            <w:tcW w:w="0" w:type="auto"/>
          </w:tcPr>
          <w:p w:rsidR="003E65CD" w:rsidRPr="00EA61A6" w:rsidRDefault="003E65CD" w:rsidP="002667D7">
            <w:pPr>
              <w:spacing w:after="0"/>
              <w:jc w:val="both"/>
              <w:rPr>
                <w:ins w:id="3560" w:author="Huawei" w:date="2022-11-21T11:07:00Z"/>
                <w:rFonts w:ascii="Arial" w:hAnsi="Arial" w:cs="Arial"/>
                <w:sz w:val="18"/>
                <w:lang w:val="en-US"/>
              </w:rPr>
            </w:pPr>
            <w:ins w:id="3561" w:author="Huawei" w:date="2022-11-21T11:07:00Z">
              <w:r w:rsidRPr="00EA61A6">
                <w:rPr>
                  <w:rFonts w:ascii="Arial" w:hAnsi="Arial" w:cs="Arial" w:hint="eastAsia"/>
                  <w:sz w:val="18"/>
                  <w:lang w:val="en-US"/>
                </w:rPr>
                <w:t>46.5</w:t>
              </w:r>
            </w:ins>
          </w:p>
        </w:tc>
        <w:tc>
          <w:tcPr>
            <w:tcW w:w="0" w:type="auto"/>
          </w:tcPr>
          <w:p w:rsidR="003E65CD" w:rsidRPr="00EA61A6" w:rsidRDefault="003E65CD" w:rsidP="002667D7">
            <w:pPr>
              <w:spacing w:after="0"/>
              <w:jc w:val="both"/>
              <w:rPr>
                <w:ins w:id="3562" w:author="Huawei" w:date="2022-11-21T11:07:00Z"/>
                <w:rFonts w:ascii="Arial" w:hAnsi="Arial" w:cs="Arial"/>
                <w:sz w:val="18"/>
                <w:lang w:val="en-US"/>
              </w:rPr>
            </w:pPr>
            <w:ins w:id="3563" w:author="Huawei" w:date="2022-11-21T11:07:00Z">
              <w:r w:rsidRPr="00EA61A6">
                <w:rPr>
                  <w:rFonts w:ascii="Arial" w:hAnsi="Arial" w:cs="Arial" w:hint="eastAsia"/>
                  <w:sz w:val="18"/>
                  <w:lang w:val="en-US"/>
                </w:rPr>
                <w:t>46.5</w:t>
              </w:r>
            </w:ins>
          </w:p>
        </w:tc>
      </w:tr>
      <w:tr w:rsidR="003E65CD" w:rsidRPr="00EA61A6" w:rsidTr="002667D7">
        <w:trPr>
          <w:jc w:val="center"/>
          <w:ins w:id="3564" w:author="Huawei" w:date="2022-11-21T11:07:00Z"/>
        </w:trPr>
        <w:tc>
          <w:tcPr>
            <w:tcW w:w="0" w:type="auto"/>
          </w:tcPr>
          <w:p w:rsidR="003E65CD" w:rsidRPr="00EA61A6" w:rsidRDefault="003E65CD" w:rsidP="002667D7">
            <w:pPr>
              <w:spacing w:after="0"/>
              <w:jc w:val="both"/>
              <w:rPr>
                <w:ins w:id="3565" w:author="Huawei" w:date="2022-11-21T11:07:00Z"/>
                <w:rFonts w:ascii="Arial" w:hAnsi="Arial" w:cs="Arial"/>
                <w:sz w:val="18"/>
                <w:lang w:val="en-US"/>
              </w:rPr>
            </w:pPr>
            <w:ins w:id="3566" w:author="Huawei" w:date="2022-11-21T11:07:00Z">
              <w:r w:rsidRPr="00EA61A6">
                <w:rPr>
                  <w:rFonts w:ascii="Arial" w:hAnsi="Arial" w:cs="Arial" w:hint="eastAsia"/>
                  <w:sz w:val="18"/>
                  <w:lang w:val="en-US"/>
                </w:rPr>
                <w:t>PCB iso. = 65dB</w:t>
              </w:r>
            </w:ins>
          </w:p>
        </w:tc>
        <w:tc>
          <w:tcPr>
            <w:tcW w:w="0" w:type="auto"/>
          </w:tcPr>
          <w:p w:rsidR="003E65CD" w:rsidRPr="00EA61A6" w:rsidRDefault="003E65CD" w:rsidP="002667D7">
            <w:pPr>
              <w:spacing w:after="0"/>
              <w:jc w:val="both"/>
              <w:rPr>
                <w:ins w:id="3567" w:author="Huawei" w:date="2022-11-21T11:07:00Z"/>
                <w:rFonts w:ascii="Arial" w:hAnsi="Arial" w:cs="Arial"/>
                <w:sz w:val="18"/>
                <w:lang w:val="en-US"/>
              </w:rPr>
            </w:pPr>
            <w:ins w:id="3568" w:author="Huawei" w:date="2022-11-21T11:07:00Z">
              <w:r w:rsidRPr="00EA61A6">
                <w:rPr>
                  <w:rFonts w:ascii="Arial" w:hAnsi="Arial" w:cs="Arial" w:hint="eastAsia"/>
                  <w:sz w:val="18"/>
                  <w:lang w:val="en-US"/>
                </w:rPr>
                <w:t>41.6</w:t>
              </w:r>
            </w:ins>
          </w:p>
        </w:tc>
        <w:tc>
          <w:tcPr>
            <w:tcW w:w="0" w:type="auto"/>
          </w:tcPr>
          <w:p w:rsidR="003E65CD" w:rsidRPr="00EA61A6" w:rsidRDefault="003E65CD" w:rsidP="002667D7">
            <w:pPr>
              <w:spacing w:after="0"/>
              <w:jc w:val="both"/>
              <w:rPr>
                <w:ins w:id="3569" w:author="Huawei" w:date="2022-11-21T11:07:00Z"/>
                <w:rFonts w:ascii="Arial" w:hAnsi="Arial" w:cs="Arial"/>
                <w:sz w:val="18"/>
                <w:lang w:val="en-US"/>
              </w:rPr>
            </w:pPr>
            <w:ins w:id="3570" w:author="Huawei" w:date="2022-11-21T11:07:00Z">
              <w:r w:rsidRPr="00EA61A6">
                <w:rPr>
                  <w:rFonts w:ascii="Arial" w:hAnsi="Arial" w:cs="Arial" w:hint="eastAsia"/>
                  <w:sz w:val="18"/>
                  <w:lang w:val="en-US"/>
                </w:rPr>
                <w:t>41.6</w:t>
              </w:r>
            </w:ins>
          </w:p>
        </w:tc>
        <w:tc>
          <w:tcPr>
            <w:tcW w:w="0" w:type="auto"/>
          </w:tcPr>
          <w:p w:rsidR="003E65CD" w:rsidRPr="00EA61A6" w:rsidRDefault="003E65CD" w:rsidP="002667D7">
            <w:pPr>
              <w:spacing w:after="0"/>
              <w:jc w:val="both"/>
              <w:rPr>
                <w:ins w:id="3571" w:author="Huawei" w:date="2022-11-21T11:07:00Z"/>
                <w:rFonts w:ascii="Arial" w:hAnsi="Arial" w:cs="Arial"/>
                <w:sz w:val="18"/>
                <w:lang w:val="en-US"/>
              </w:rPr>
            </w:pPr>
            <w:ins w:id="3572" w:author="Huawei" w:date="2022-11-21T11:07:00Z">
              <w:r w:rsidRPr="00EA61A6">
                <w:rPr>
                  <w:rFonts w:ascii="Arial" w:hAnsi="Arial" w:cs="Arial" w:hint="eastAsia"/>
                  <w:sz w:val="18"/>
                  <w:lang w:val="en-US"/>
                </w:rPr>
                <w:t>41.6</w:t>
              </w:r>
            </w:ins>
          </w:p>
        </w:tc>
      </w:tr>
      <w:tr w:rsidR="003E65CD" w:rsidRPr="00EA61A6" w:rsidTr="002667D7">
        <w:trPr>
          <w:jc w:val="center"/>
          <w:ins w:id="3573" w:author="Huawei" w:date="2022-11-21T11:07:00Z"/>
        </w:trPr>
        <w:tc>
          <w:tcPr>
            <w:tcW w:w="0" w:type="auto"/>
          </w:tcPr>
          <w:p w:rsidR="003E65CD" w:rsidRPr="00EA61A6" w:rsidRDefault="003E65CD" w:rsidP="002667D7">
            <w:pPr>
              <w:spacing w:after="0"/>
              <w:jc w:val="both"/>
              <w:rPr>
                <w:ins w:id="3574" w:author="Huawei" w:date="2022-11-21T11:07:00Z"/>
                <w:rFonts w:ascii="Arial" w:hAnsi="Arial" w:cs="Arial"/>
                <w:sz w:val="18"/>
                <w:lang w:val="en-US"/>
              </w:rPr>
            </w:pPr>
            <w:ins w:id="3575" w:author="Huawei" w:date="2022-11-21T11:07:00Z">
              <w:r w:rsidRPr="00EA61A6">
                <w:rPr>
                  <w:rFonts w:ascii="Arial" w:hAnsi="Arial" w:cs="Arial" w:hint="eastAsia"/>
                  <w:sz w:val="18"/>
                  <w:lang w:val="en-US"/>
                </w:rPr>
                <w:t>PCB iso. = 70dB</w:t>
              </w:r>
            </w:ins>
          </w:p>
        </w:tc>
        <w:tc>
          <w:tcPr>
            <w:tcW w:w="0" w:type="auto"/>
          </w:tcPr>
          <w:p w:rsidR="003E65CD" w:rsidRPr="00EA61A6" w:rsidRDefault="003E65CD" w:rsidP="002667D7">
            <w:pPr>
              <w:spacing w:after="0"/>
              <w:jc w:val="both"/>
              <w:rPr>
                <w:ins w:id="3576" w:author="Huawei" w:date="2022-11-21T11:07:00Z"/>
                <w:rFonts w:ascii="Arial" w:hAnsi="Arial" w:cs="Arial"/>
                <w:sz w:val="18"/>
                <w:lang w:val="en-US"/>
              </w:rPr>
            </w:pPr>
            <w:ins w:id="3577" w:author="Huawei" w:date="2022-11-21T11:07:00Z">
              <w:r w:rsidRPr="00EA61A6">
                <w:rPr>
                  <w:rFonts w:ascii="Arial" w:hAnsi="Arial" w:cs="Arial" w:hint="eastAsia"/>
                  <w:sz w:val="18"/>
                  <w:lang w:val="en-US"/>
                </w:rPr>
                <w:t>36.8</w:t>
              </w:r>
            </w:ins>
          </w:p>
        </w:tc>
        <w:tc>
          <w:tcPr>
            <w:tcW w:w="0" w:type="auto"/>
          </w:tcPr>
          <w:p w:rsidR="003E65CD" w:rsidRPr="00EA61A6" w:rsidRDefault="003E65CD" w:rsidP="002667D7">
            <w:pPr>
              <w:spacing w:after="0"/>
              <w:jc w:val="both"/>
              <w:rPr>
                <w:ins w:id="3578" w:author="Huawei" w:date="2022-11-21T11:07:00Z"/>
                <w:rFonts w:ascii="Arial" w:hAnsi="Arial" w:cs="Arial"/>
                <w:sz w:val="18"/>
                <w:lang w:val="en-US"/>
              </w:rPr>
            </w:pPr>
            <w:ins w:id="3579" w:author="Huawei" w:date="2022-11-21T11:07:00Z">
              <w:r w:rsidRPr="00EA61A6">
                <w:rPr>
                  <w:rFonts w:ascii="Arial" w:hAnsi="Arial" w:cs="Arial" w:hint="eastAsia"/>
                  <w:sz w:val="18"/>
                  <w:lang w:val="en-US"/>
                </w:rPr>
                <w:t>36.8</w:t>
              </w:r>
            </w:ins>
          </w:p>
        </w:tc>
        <w:tc>
          <w:tcPr>
            <w:tcW w:w="0" w:type="auto"/>
          </w:tcPr>
          <w:p w:rsidR="003E65CD" w:rsidRPr="00EA61A6" w:rsidRDefault="003E65CD" w:rsidP="002667D7">
            <w:pPr>
              <w:spacing w:after="0"/>
              <w:jc w:val="both"/>
              <w:rPr>
                <w:ins w:id="3580" w:author="Huawei" w:date="2022-11-21T11:07:00Z"/>
                <w:rFonts w:ascii="Arial" w:hAnsi="Arial" w:cs="Arial"/>
                <w:sz w:val="18"/>
                <w:lang w:val="en-US"/>
              </w:rPr>
            </w:pPr>
            <w:ins w:id="3581" w:author="Huawei" w:date="2022-11-21T11:07:00Z">
              <w:r w:rsidRPr="00EA61A6">
                <w:rPr>
                  <w:rFonts w:ascii="Arial" w:hAnsi="Arial" w:cs="Arial" w:hint="eastAsia"/>
                  <w:sz w:val="18"/>
                  <w:lang w:val="en-US"/>
                </w:rPr>
                <w:t>36.8</w:t>
              </w:r>
            </w:ins>
          </w:p>
        </w:tc>
      </w:tr>
      <w:tr w:rsidR="003E65CD" w:rsidRPr="00EA61A6" w:rsidTr="002667D7">
        <w:trPr>
          <w:jc w:val="center"/>
          <w:ins w:id="3582" w:author="Huawei" w:date="2022-11-21T11:07:00Z"/>
        </w:trPr>
        <w:tc>
          <w:tcPr>
            <w:tcW w:w="0" w:type="auto"/>
          </w:tcPr>
          <w:p w:rsidR="003E65CD" w:rsidRPr="00EA61A6" w:rsidRDefault="003E65CD" w:rsidP="002667D7">
            <w:pPr>
              <w:spacing w:after="0"/>
              <w:jc w:val="both"/>
              <w:rPr>
                <w:ins w:id="3583" w:author="Huawei" w:date="2022-11-21T11:07:00Z"/>
                <w:rFonts w:ascii="Arial" w:hAnsi="Arial" w:cs="Arial"/>
                <w:sz w:val="18"/>
                <w:lang w:val="en-US"/>
              </w:rPr>
            </w:pPr>
            <w:ins w:id="3584" w:author="Huawei" w:date="2022-11-21T11:07:00Z">
              <w:r w:rsidRPr="00EA61A6">
                <w:rPr>
                  <w:rFonts w:ascii="Arial" w:hAnsi="Arial" w:cs="Arial" w:hint="eastAsia"/>
                  <w:sz w:val="18"/>
                  <w:lang w:val="en-US"/>
                </w:rPr>
                <w:t>PCB iso. = 75dB</w:t>
              </w:r>
            </w:ins>
          </w:p>
        </w:tc>
        <w:tc>
          <w:tcPr>
            <w:tcW w:w="0" w:type="auto"/>
          </w:tcPr>
          <w:p w:rsidR="003E65CD" w:rsidRPr="00EA61A6" w:rsidRDefault="003E65CD" w:rsidP="002667D7">
            <w:pPr>
              <w:spacing w:after="0"/>
              <w:jc w:val="both"/>
              <w:rPr>
                <w:ins w:id="3585" w:author="Huawei" w:date="2022-11-21T11:07:00Z"/>
                <w:rFonts w:ascii="Arial" w:hAnsi="Arial" w:cs="Arial"/>
                <w:sz w:val="18"/>
                <w:lang w:val="en-US"/>
              </w:rPr>
            </w:pPr>
            <w:ins w:id="3586" w:author="Huawei" w:date="2022-11-21T11:07:00Z">
              <w:r w:rsidRPr="00EA61A6">
                <w:rPr>
                  <w:rFonts w:ascii="Arial" w:hAnsi="Arial" w:cs="Arial" w:hint="eastAsia"/>
                  <w:sz w:val="18"/>
                  <w:lang w:val="en-US"/>
                </w:rPr>
                <w:t>32.3</w:t>
              </w:r>
            </w:ins>
          </w:p>
        </w:tc>
        <w:tc>
          <w:tcPr>
            <w:tcW w:w="0" w:type="auto"/>
          </w:tcPr>
          <w:p w:rsidR="003E65CD" w:rsidRPr="00EA61A6" w:rsidRDefault="003E65CD" w:rsidP="002667D7">
            <w:pPr>
              <w:spacing w:after="0"/>
              <w:jc w:val="both"/>
              <w:rPr>
                <w:ins w:id="3587" w:author="Huawei" w:date="2022-11-21T11:07:00Z"/>
                <w:rFonts w:ascii="Arial" w:hAnsi="Arial" w:cs="Arial"/>
                <w:sz w:val="18"/>
                <w:lang w:val="en-US"/>
              </w:rPr>
            </w:pPr>
            <w:ins w:id="3588" w:author="Huawei" w:date="2022-11-21T11:07:00Z">
              <w:r w:rsidRPr="00EA61A6">
                <w:rPr>
                  <w:rFonts w:ascii="Arial" w:hAnsi="Arial" w:cs="Arial" w:hint="eastAsia"/>
                  <w:sz w:val="18"/>
                  <w:lang w:val="en-US"/>
                </w:rPr>
                <w:t>32.2</w:t>
              </w:r>
            </w:ins>
          </w:p>
        </w:tc>
        <w:tc>
          <w:tcPr>
            <w:tcW w:w="0" w:type="auto"/>
          </w:tcPr>
          <w:p w:rsidR="003E65CD" w:rsidRPr="00EA61A6" w:rsidRDefault="003E65CD" w:rsidP="002667D7">
            <w:pPr>
              <w:spacing w:after="0"/>
              <w:jc w:val="both"/>
              <w:rPr>
                <w:ins w:id="3589" w:author="Huawei" w:date="2022-11-21T11:07:00Z"/>
                <w:rFonts w:ascii="Arial" w:hAnsi="Arial" w:cs="Arial"/>
                <w:sz w:val="18"/>
                <w:lang w:val="en-US"/>
              </w:rPr>
            </w:pPr>
            <w:ins w:id="3590" w:author="Huawei" w:date="2022-11-21T11:07:00Z">
              <w:r w:rsidRPr="00EA61A6">
                <w:rPr>
                  <w:rFonts w:ascii="Arial" w:hAnsi="Arial" w:cs="Arial" w:hint="eastAsia"/>
                  <w:sz w:val="18"/>
                  <w:lang w:val="en-US"/>
                </w:rPr>
                <w:t>32.2</w:t>
              </w:r>
            </w:ins>
          </w:p>
        </w:tc>
      </w:tr>
      <w:tr w:rsidR="003E65CD" w:rsidRPr="00EA61A6" w:rsidTr="002667D7">
        <w:trPr>
          <w:jc w:val="center"/>
          <w:ins w:id="3591" w:author="Huawei" w:date="2022-11-21T11:07:00Z"/>
        </w:trPr>
        <w:tc>
          <w:tcPr>
            <w:tcW w:w="0" w:type="auto"/>
          </w:tcPr>
          <w:p w:rsidR="003E65CD" w:rsidRPr="00EA61A6" w:rsidRDefault="003E65CD" w:rsidP="002667D7">
            <w:pPr>
              <w:spacing w:after="0"/>
              <w:jc w:val="both"/>
              <w:rPr>
                <w:ins w:id="3592" w:author="Huawei" w:date="2022-11-21T11:07:00Z"/>
                <w:rFonts w:ascii="Arial" w:hAnsi="Arial" w:cs="Arial"/>
                <w:sz w:val="18"/>
                <w:lang w:val="en-US"/>
              </w:rPr>
            </w:pPr>
            <w:ins w:id="3593" w:author="Huawei" w:date="2022-11-21T11:07:00Z">
              <w:r w:rsidRPr="00EA61A6">
                <w:rPr>
                  <w:rFonts w:ascii="Arial" w:hAnsi="Arial" w:cs="Arial" w:hint="eastAsia"/>
                  <w:sz w:val="18"/>
                  <w:lang w:val="en-US"/>
                </w:rPr>
                <w:t>PCB iso. = 80dB</w:t>
              </w:r>
            </w:ins>
          </w:p>
        </w:tc>
        <w:tc>
          <w:tcPr>
            <w:tcW w:w="0" w:type="auto"/>
          </w:tcPr>
          <w:p w:rsidR="003E65CD" w:rsidRPr="00EA61A6" w:rsidRDefault="003E65CD" w:rsidP="002667D7">
            <w:pPr>
              <w:spacing w:after="0"/>
              <w:jc w:val="both"/>
              <w:rPr>
                <w:ins w:id="3594" w:author="Huawei" w:date="2022-11-21T11:07:00Z"/>
                <w:rFonts w:ascii="Arial" w:hAnsi="Arial" w:cs="Arial"/>
                <w:sz w:val="18"/>
                <w:lang w:val="en-US"/>
              </w:rPr>
            </w:pPr>
            <w:ins w:id="3595" w:author="Huawei" w:date="2022-11-21T11:07:00Z">
              <w:r w:rsidRPr="00EA61A6">
                <w:rPr>
                  <w:rFonts w:ascii="Arial" w:hAnsi="Arial" w:cs="Arial" w:hint="eastAsia"/>
                  <w:sz w:val="18"/>
                  <w:lang w:val="en-US"/>
                </w:rPr>
                <w:t>28.3</w:t>
              </w:r>
            </w:ins>
          </w:p>
        </w:tc>
        <w:tc>
          <w:tcPr>
            <w:tcW w:w="0" w:type="auto"/>
          </w:tcPr>
          <w:p w:rsidR="003E65CD" w:rsidRPr="00EA61A6" w:rsidRDefault="003E65CD" w:rsidP="002667D7">
            <w:pPr>
              <w:spacing w:after="0"/>
              <w:jc w:val="both"/>
              <w:rPr>
                <w:ins w:id="3596" w:author="Huawei" w:date="2022-11-21T11:07:00Z"/>
                <w:rFonts w:ascii="Arial" w:hAnsi="Arial" w:cs="Arial"/>
                <w:sz w:val="18"/>
                <w:lang w:val="en-US"/>
              </w:rPr>
            </w:pPr>
            <w:ins w:id="3597" w:author="Huawei" w:date="2022-11-21T11:07:00Z">
              <w:r w:rsidRPr="00EA61A6">
                <w:rPr>
                  <w:rFonts w:ascii="Arial" w:hAnsi="Arial" w:cs="Arial" w:hint="eastAsia"/>
                  <w:sz w:val="18"/>
                  <w:lang w:val="en-US"/>
                </w:rPr>
                <w:t>28.0</w:t>
              </w:r>
            </w:ins>
          </w:p>
        </w:tc>
        <w:tc>
          <w:tcPr>
            <w:tcW w:w="0" w:type="auto"/>
          </w:tcPr>
          <w:p w:rsidR="003E65CD" w:rsidRPr="00EA61A6" w:rsidRDefault="003E65CD" w:rsidP="002667D7">
            <w:pPr>
              <w:spacing w:after="0"/>
              <w:jc w:val="both"/>
              <w:rPr>
                <w:ins w:id="3598" w:author="Huawei" w:date="2022-11-21T11:07:00Z"/>
                <w:rFonts w:ascii="Arial" w:hAnsi="Arial" w:cs="Arial"/>
                <w:sz w:val="18"/>
                <w:lang w:val="en-US"/>
              </w:rPr>
            </w:pPr>
            <w:ins w:id="3599" w:author="Huawei" w:date="2022-11-21T11:07:00Z">
              <w:r w:rsidRPr="00EA61A6">
                <w:rPr>
                  <w:rFonts w:ascii="Arial" w:hAnsi="Arial" w:cs="Arial" w:hint="eastAsia"/>
                  <w:sz w:val="18"/>
                  <w:lang w:val="en-US"/>
                </w:rPr>
                <w:t>28.0</w:t>
              </w:r>
            </w:ins>
          </w:p>
        </w:tc>
      </w:tr>
      <w:tr w:rsidR="003E65CD" w:rsidRPr="00EA61A6" w:rsidTr="002667D7">
        <w:trPr>
          <w:jc w:val="center"/>
          <w:ins w:id="3600" w:author="Huawei" w:date="2022-11-21T11:07:00Z"/>
        </w:trPr>
        <w:tc>
          <w:tcPr>
            <w:tcW w:w="0" w:type="auto"/>
          </w:tcPr>
          <w:p w:rsidR="003E65CD" w:rsidRPr="00EA61A6" w:rsidRDefault="003E65CD" w:rsidP="002667D7">
            <w:pPr>
              <w:spacing w:after="0"/>
              <w:jc w:val="both"/>
              <w:rPr>
                <w:ins w:id="3601" w:author="Huawei" w:date="2022-11-21T11:07:00Z"/>
                <w:rFonts w:ascii="Arial" w:hAnsi="Arial" w:cs="Arial"/>
                <w:sz w:val="18"/>
                <w:lang w:val="en-US"/>
              </w:rPr>
            </w:pPr>
            <w:ins w:id="3602" w:author="Huawei" w:date="2022-11-21T11:07:00Z">
              <w:r w:rsidRPr="00EA61A6">
                <w:rPr>
                  <w:rFonts w:ascii="Arial" w:hAnsi="Arial" w:cs="Arial" w:hint="eastAsia"/>
                  <w:sz w:val="18"/>
                  <w:lang w:val="en-US"/>
                </w:rPr>
                <w:t>PCB iso. = 85dB</w:t>
              </w:r>
            </w:ins>
          </w:p>
        </w:tc>
        <w:tc>
          <w:tcPr>
            <w:tcW w:w="0" w:type="auto"/>
          </w:tcPr>
          <w:p w:rsidR="003E65CD" w:rsidRPr="00EA61A6" w:rsidRDefault="003E65CD" w:rsidP="002667D7">
            <w:pPr>
              <w:spacing w:after="0"/>
              <w:jc w:val="both"/>
              <w:rPr>
                <w:ins w:id="3603" w:author="Huawei" w:date="2022-11-21T11:07:00Z"/>
                <w:rFonts w:ascii="Arial" w:hAnsi="Arial" w:cs="Arial"/>
                <w:sz w:val="18"/>
                <w:lang w:val="en-US"/>
              </w:rPr>
            </w:pPr>
            <w:ins w:id="3604" w:author="Huawei" w:date="2022-11-21T11:07:00Z">
              <w:r w:rsidRPr="00EA61A6">
                <w:rPr>
                  <w:rFonts w:ascii="Arial" w:hAnsi="Arial" w:cs="Arial" w:hint="eastAsia"/>
                  <w:sz w:val="18"/>
                  <w:lang w:val="en-US"/>
                </w:rPr>
                <w:t>24.9</w:t>
              </w:r>
            </w:ins>
          </w:p>
        </w:tc>
        <w:tc>
          <w:tcPr>
            <w:tcW w:w="0" w:type="auto"/>
          </w:tcPr>
          <w:p w:rsidR="003E65CD" w:rsidRPr="00EA61A6" w:rsidRDefault="003E65CD" w:rsidP="002667D7">
            <w:pPr>
              <w:spacing w:after="0"/>
              <w:jc w:val="both"/>
              <w:rPr>
                <w:ins w:id="3605" w:author="Huawei" w:date="2022-11-21T11:07:00Z"/>
                <w:rFonts w:ascii="Arial" w:hAnsi="Arial" w:cs="Arial"/>
                <w:sz w:val="18"/>
                <w:lang w:val="en-US"/>
              </w:rPr>
            </w:pPr>
            <w:ins w:id="3606" w:author="Huawei" w:date="2022-11-21T11:07:00Z">
              <w:r w:rsidRPr="00EA61A6">
                <w:rPr>
                  <w:rFonts w:ascii="Arial" w:hAnsi="Arial" w:cs="Arial" w:hint="eastAsia"/>
                  <w:sz w:val="18"/>
                  <w:lang w:val="en-US"/>
                </w:rPr>
                <w:t>24.2</w:t>
              </w:r>
            </w:ins>
          </w:p>
        </w:tc>
        <w:tc>
          <w:tcPr>
            <w:tcW w:w="0" w:type="auto"/>
          </w:tcPr>
          <w:p w:rsidR="003E65CD" w:rsidRPr="00EA61A6" w:rsidRDefault="003E65CD" w:rsidP="002667D7">
            <w:pPr>
              <w:spacing w:after="0"/>
              <w:jc w:val="both"/>
              <w:rPr>
                <w:ins w:id="3607" w:author="Huawei" w:date="2022-11-21T11:07:00Z"/>
                <w:rFonts w:ascii="Arial" w:hAnsi="Arial" w:cs="Arial"/>
                <w:sz w:val="18"/>
                <w:lang w:val="en-US"/>
              </w:rPr>
            </w:pPr>
            <w:ins w:id="3608" w:author="Huawei" w:date="2022-11-21T11:07:00Z">
              <w:r w:rsidRPr="00EA61A6">
                <w:rPr>
                  <w:rFonts w:ascii="Arial" w:hAnsi="Arial" w:cs="Arial" w:hint="eastAsia"/>
                  <w:sz w:val="18"/>
                  <w:lang w:val="en-US"/>
                </w:rPr>
                <w:t>23.9</w:t>
              </w:r>
            </w:ins>
          </w:p>
        </w:tc>
      </w:tr>
      <w:tr w:rsidR="003E65CD" w:rsidRPr="00EA61A6" w:rsidTr="002667D7">
        <w:trPr>
          <w:jc w:val="center"/>
          <w:ins w:id="3609" w:author="Huawei" w:date="2022-11-21T11:07:00Z"/>
        </w:trPr>
        <w:tc>
          <w:tcPr>
            <w:tcW w:w="0" w:type="auto"/>
          </w:tcPr>
          <w:p w:rsidR="003E65CD" w:rsidRPr="00EA61A6" w:rsidRDefault="003E65CD" w:rsidP="002667D7">
            <w:pPr>
              <w:spacing w:after="0"/>
              <w:jc w:val="both"/>
              <w:rPr>
                <w:ins w:id="3610" w:author="Huawei" w:date="2022-11-21T11:07:00Z"/>
                <w:rFonts w:ascii="Arial" w:hAnsi="Arial" w:cs="Arial"/>
                <w:sz w:val="18"/>
                <w:lang w:val="en-US"/>
              </w:rPr>
            </w:pPr>
            <w:ins w:id="3611" w:author="Huawei" w:date="2022-11-21T11:07:00Z">
              <w:r w:rsidRPr="00EA61A6">
                <w:rPr>
                  <w:rFonts w:ascii="Arial" w:hAnsi="Arial" w:cs="Arial" w:hint="eastAsia"/>
                  <w:sz w:val="18"/>
                  <w:lang w:val="en-US"/>
                </w:rPr>
                <w:t>PCB iso. = 90dB</w:t>
              </w:r>
            </w:ins>
          </w:p>
        </w:tc>
        <w:tc>
          <w:tcPr>
            <w:tcW w:w="0" w:type="auto"/>
          </w:tcPr>
          <w:p w:rsidR="003E65CD" w:rsidRPr="00EA61A6" w:rsidRDefault="003E65CD" w:rsidP="002667D7">
            <w:pPr>
              <w:spacing w:after="0"/>
              <w:jc w:val="both"/>
              <w:rPr>
                <w:ins w:id="3612" w:author="Huawei" w:date="2022-11-21T11:07:00Z"/>
                <w:rFonts w:ascii="Arial" w:hAnsi="Arial" w:cs="Arial"/>
                <w:sz w:val="18"/>
                <w:lang w:val="en-US"/>
              </w:rPr>
            </w:pPr>
            <w:ins w:id="3613" w:author="Huawei" w:date="2022-11-21T11:07:00Z">
              <w:r w:rsidRPr="00EA61A6">
                <w:rPr>
                  <w:rFonts w:ascii="Arial" w:hAnsi="Arial" w:cs="Arial" w:hint="eastAsia"/>
                  <w:sz w:val="18"/>
                  <w:lang w:val="en-US"/>
                </w:rPr>
                <w:t>22.4</w:t>
              </w:r>
            </w:ins>
          </w:p>
        </w:tc>
        <w:tc>
          <w:tcPr>
            <w:tcW w:w="0" w:type="auto"/>
          </w:tcPr>
          <w:p w:rsidR="003E65CD" w:rsidRPr="00EA61A6" w:rsidRDefault="003E65CD" w:rsidP="002667D7">
            <w:pPr>
              <w:spacing w:after="0"/>
              <w:jc w:val="both"/>
              <w:rPr>
                <w:ins w:id="3614" w:author="Huawei" w:date="2022-11-21T11:07:00Z"/>
                <w:rFonts w:ascii="Arial" w:hAnsi="Arial" w:cs="Arial"/>
                <w:sz w:val="18"/>
                <w:lang w:val="en-US"/>
              </w:rPr>
            </w:pPr>
            <w:ins w:id="3615" w:author="Huawei" w:date="2022-11-21T11:07:00Z">
              <w:r w:rsidRPr="00EA61A6">
                <w:rPr>
                  <w:rFonts w:ascii="Arial" w:hAnsi="Arial" w:cs="Arial" w:hint="eastAsia"/>
                  <w:sz w:val="18"/>
                  <w:lang w:val="en-US"/>
                </w:rPr>
                <w:t>20.6</w:t>
              </w:r>
            </w:ins>
          </w:p>
        </w:tc>
        <w:tc>
          <w:tcPr>
            <w:tcW w:w="0" w:type="auto"/>
          </w:tcPr>
          <w:p w:rsidR="003E65CD" w:rsidRPr="00EA61A6" w:rsidRDefault="003E65CD" w:rsidP="002667D7">
            <w:pPr>
              <w:spacing w:after="0"/>
              <w:jc w:val="both"/>
              <w:rPr>
                <w:ins w:id="3616" w:author="Huawei" w:date="2022-11-21T11:07:00Z"/>
                <w:rFonts w:ascii="Arial" w:hAnsi="Arial" w:cs="Arial"/>
                <w:sz w:val="18"/>
                <w:lang w:val="en-US"/>
              </w:rPr>
            </w:pPr>
            <w:ins w:id="3617" w:author="Huawei" w:date="2022-11-21T11:07:00Z">
              <w:r w:rsidRPr="00EA61A6">
                <w:rPr>
                  <w:rFonts w:ascii="Arial" w:hAnsi="Arial" w:cs="Arial" w:hint="eastAsia"/>
                  <w:sz w:val="18"/>
                  <w:lang w:val="en-US"/>
                </w:rPr>
                <w:t>19.8</w:t>
              </w:r>
            </w:ins>
          </w:p>
        </w:tc>
      </w:tr>
    </w:tbl>
    <w:p w:rsidR="003E65CD" w:rsidRDefault="003E65CD" w:rsidP="003E65CD">
      <w:pPr>
        <w:widowControl w:val="0"/>
        <w:spacing w:before="120" w:after="120"/>
        <w:rPr>
          <w:ins w:id="3618" w:author="Huawei" w:date="2022-11-21T11:07:00Z"/>
        </w:rPr>
      </w:pPr>
      <w:ins w:id="3619" w:author="Huawei" w:date="2022-11-21T11:07:00Z">
        <w:r>
          <w:rPr>
            <w:rFonts w:hint="eastAsia"/>
            <w:lang w:val="en-US"/>
          </w:rPr>
          <w:t>The tendency is quite similar as n3-n78 harmonic mixing, where the MSD value is almost keep unchanged when the antenna isolation is increased up to 20dB as antenna isolation pay less role on improving the MSD.</w:t>
        </w:r>
      </w:ins>
    </w:p>
    <w:p w:rsidR="003E65CD" w:rsidRDefault="003E65CD" w:rsidP="003E65CD">
      <w:pPr>
        <w:widowControl w:val="0"/>
        <w:spacing w:before="120" w:after="120"/>
        <w:rPr>
          <w:ins w:id="3620" w:author="Huawei" w:date="2022-11-21T11:07:00Z"/>
        </w:rPr>
      </w:pPr>
      <w:ins w:id="3621" w:author="Huawei" w:date="2022-11-21T11:07:00Z">
        <w:r>
          <w:rPr>
            <w:rFonts w:hint="eastAsia"/>
            <w:lang w:val="en-US"/>
          </w:rPr>
          <w:t xml:space="preserve">For n28-n40 harmonic mixing, although PCB isolation is up to 90dB, the MSD would be still </w:t>
        </w:r>
        <w:r>
          <w:rPr>
            <w:lang w:val="en-US"/>
          </w:rPr>
          <w:t>‘</w:t>
        </w:r>
        <w:r>
          <w:rPr>
            <w:rFonts w:hint="eastAsia"/>
            <w:lang w:val="en-US"/>
          </w:rPr>
          <w:t>high</w:t>
        </w:r>
        <w:r>
          <w:rPr>
            <w:lang w:val="en-US"/>
          </w:rPr>
          <w:t>’</w:t>
        </w:r>
        <w:r>
          <w:rPr>
            <w:rFonts w:hint="eastAsia"/>
            <w:lang w:val="en-US"/>
          </w:rPr>
          <w:t xml:space="preserve">. So to further improve the MSD value, </w:t>
        </w:r>
        <w:bookmarkStart w:id="3622" w:name="OLE_LINK31"/>
        <w:r>
          <w:rPr>
            <w:rFonts w:hint="eastAsia"/>
            <w:lang w:val="en-US"/>
          </w:rPr>
          <w:t>some other method may need to be adopted</w:t>
        </w:r>
        <w:bookmarkEnd w:id="3622"/>
        <w:r>
          <w:rPr>
            <w:rFonts w:hint="eastAsia"/>
            <w:lang w:val="en-US"/>
          </w:rPr>
          <w:t>.</w:t>
        </w:r>
      </w:ins>
    </w:p>
    <w:p w:rsidR="003E65CD" w:rsidRPr="004214D4" w:rsidRDefault="003E65CD" w:rsidP="003E65CD">
      <w:pPr>
        <w:widowControl w:val="0"/>
        <w:spacing w:before="120" w:after="120"/>
        <w:rPr>
          <w:ins w:id="3623" w:author="Huawei" w:date="2022-11-21T11:07:00Z"/>
          <w:b/>
          <w:bCs/>
          <w:iCs/>
        </w:rPr>
      </w:pPr>
      <w:bookmarkStart w:id="3624" w:name="OLE_LINK35"/>
      <w:ins w:id="3625" w:author="Huawei" w:date="2022-11-21T11:07:00Z">
        <w:r w:rsidRPr="004214D4">
          <w:rPr>
            <w:rFonts w:hint="eastAsia"/>
            <w:b/>
            <w:bCs/>
            <w:iCs/>
            <w:lang w:val="en-US"/>
          </w:rPr>
          <w:t>Observation 7. For n28-n40 harmonic mixing, some other method may need to be adopted to further improving the MSD value.</w:t>
        </w:r>
      </w:ins>
    </w:p>
    <w:bookmarkEnd w:id="3624"/>
    <w:p w:rsidR="003E65CD" w:rsidRDefault="003E65CD" w:rsidP="003E65CD">
      <w:pPr>
        <w:widowControl w:val="0"/>
        <w:spacing w:before="120" w:after="120"/>
        <w:rPr>
          <w:ins w:id="3626" w:author="Huawei" w:date="2022-11-21T11:07:00Z"/>
        </w:rPr>
      </w:pPr>
      <w:ins w:id="3627" w:author="Huawei" w:date="2022-11-21T11:07:00Z">
        <w:r>
          <w:rPr>
            <w:rFonts w:hint="eastAsia"/>
            <w:lang w:val="en-US"/>
          </w:rPr>
          <w:t>For harmonic mixing,</w:t>
        </w:r>
        <w:bookmarkStart w:id="3628" w:name="OLE_LINK28"/>
        <w:r>
          <w:rPr>
            <w:rFonts w:hint="eastAsia"/>
            <w:lang w:val="en-US"/>
          </w:rPr>
          <w:t xml:space="preserve"> no matter for n3-n78 and n28-n40, the MSD value is almost keep unchanged when the antenna isolation is increased up to 20dB</w:t>
        </w:r>
        <w:bookmarkEnd w:id="3628"/>
        <w:r>
          <w:rPr>
            <w:rFonts w:hint="eastAsia"/>
            <w:lang w:val="en-US"/>
          </w:rPr>
          <w:t>, that</w:t>
        </w:r>
        <w:r>
          <w:rPr>
            <w:lang w:val="en-US"/>
          </w:rPr>
          <w:t>’</w:t>
        </w:r>
        <w:r>
          <w:rPr>
            <w:rFonts w:hint="eastAsia"/>
            <w:lang w:val="en-US"/>
          </w:rPr>
          <w:t xml:space="preserve">s mainly because the aggressor PA output power appears at victim LNA input via PCB path is the </w:t>
        </w:r>
        <w:bookmarkStart w:id="3629" w:name="OLE_LINK26"/>
        <w:r>
          <w:rPr>
            <w:rFonts w:hint="eastAsia"/>
            <w:lang w:val="en-US"/>
          </w:rPr>
          <w:t>dominated factor.</w:t>
        </w:r>
        <w:bookmarkEnd w:id="3629"/>
        <w:r>
          <w:rPr>
            <w:rFonts w:hint="eastAsia"/>
            <w:lang w:val="en-US"/>
          </w:rPr>
          <w:t xml:space="preserve"> </w:t>
        </w:r>
      </w:ins>
    </w:p>
    <w:p w:rsidR="003E65CD" w:rsidRPr="004214D4" w:rsidRDefault="003E65CD" w:rsidP="003E65CD">
      <w:pPr>
        <w:widowControl w:val="0"/>
        <w:spacing w:before="120" w:after="120"/>
        <w:rPr>
          <w:ins w:id="3630" w:author="Huawei" w:date="2022-11-21T11:07:00Z"/>
        </w:rPr>
      </w:pPr>
      <w:ins w:id="3631" w:author="Huawei" w:date="2022-11-21T11:07:00Z">
        <w:r w:rsidRPr="004214D4">
          <w:rPr>
            <w:rFonts w:hint="eastAsia"/>
            <w:b/>
            <w:bCs/>
            <w:iCs/>
            <w:lang w:val="en-US"/>
          </w:rPr>
          <w:t xml:space="preserve">Observation 8. For harmonic mixing MSD, </w:t>
        </w:r>
        <w:bookmarkStart w:id="3632" w:name="OLE_LINK29"/>
        <w:r w:rsidRPr="004214D4">
          <w:rPr>
            <w:rFonts w:hint="eastAsia"/>
            <w:b/>
            <w:bCs/>
            <w:iCs/>
            <w:lang w:val="en-US"/>
          </w:rPr>
          <w:t>antenna isolation p</w:t>
        </w:r>
        <w:r w:rsidRPr="004214D4">
          <w:rPr>
            <w:b/>
            <w:bCs/>
            <w:iCs/>
            <w:lang w:val="en-US"/>
          </w:rPr>
          <w:t>l</w:t>
        </w:r>
        <w:r w:rsidRPr="004214D4">
          <w:rPr>
            <w:rFonts w:hint="eastAsia"/>
            <w:b/>
            <w:bCs/>
            <w:iCs/>
            <w:lang w:val="en-US"/>
          </w:rPr>
          <w:t>ay less role on improving the MSD.</w:t>
        </w:r>
        <w:bookmarkEnd w:id="3632"/>
      </w:ins>
    </w:p>
    <w:p w:rsidR="003E65CD" w:rsidRDefault="003E65CD" w:rsidP="003E65CD">
      <w:pPr>
        <w:widowControl w:val="0"/>
        <w:spacing w:before="120" w:after="120"/>
        <w:rPr>
          <w:ins w:id="3633" w:author="Huawei" w:date="2022-11-21T11:07:00Z"/>
        </w:rPr>
      </w:pPr>
      <w:ins w:id="3634" w:author="Huawei" w:date="2022-11-21T11:07:00Z">
        <w:r>
          <w:rPr>
            <w:rFonts w:hint="eastAsia"/>
            <w:lang w:val="en-US"/>
          </w:rPr>
          <w:t xml:space="preserve">So far, there were no agreements on the antenna isolation and PCB isolation values. Some concerns from UE vendor that higher </w:t>
        </w:r>
        <w:bookmarkStart w:id="3635" w:name="OLE_LINK38"/>
        <w:r>
          <w:rPr>
            <w:rFonts w:hint="eastAsia"/>
            <w:lang w:val="en-US"/>
          </w:rPr>
          <w:t>PCB isolation</w:t>
        </w:r>
        <w:bookmarkEnd w:id="3635"/>
        <w:r>
          <w:rPr>
            <w:rFonts w:hint="eastAsia"/>
            <w:lang w:val="en-US"/>
          </w:rPr>
          <w:t xml:space="preserve"> (&gt;75dB?) is challenge in practice. So </w:t>
        </w:r>
        <w:bookmarkStart w:id="3636" w:name="OLE_LINK37"/>
        <w:r>
          <w:rPr>
            <w:rFonts w:hint="eastAsia"/>
            <w:lang w:val="en-US"/>
          </w:rPr>
          <w:t xml:space="preserve">it would be better to discuss the achievable PCB isolation/antenna isolation values in practice when companies </w:t>
        </w:r>
        <w:bookmarkStart w:id="3637" w:name="OLE_LINK47"/>
        <w:r>
          <w:rPr>
            <w:rFonts w:hint="eastAsia"/>
            <w:lang w:val="en-US"/>
          </w:rPr>
          <w:t xml:space="preserve">re-evaluate </w:t>
        </w:r>
        <w:bookmarkEnd w:id="3637"/>
        <w:r>
          <w:rPr>
            <w:rFonts w:hint="eastAsia"/>
            <w:lang w:val="en-US"/>
          </w:rPr>
          <w:t>how much the MSD can be improved. Otherwise, the re-evaluated may big different among companies by using difference assumption.</w:t>
        </w:r>
        <w:bookmarkEnd w:id="3636"/>
      </w:ins>
    </w:p>
    <w:p w:rsidR="003E65CD" w:rsidRPr="00EA61A6" w:rsidRDefault="003E65CD" w:rsidP="003E65CD">
      <w:pPr>
        <w:rPr>
          <w:ins w:id="3638" w:author="Huawei" w:date="2022-11-21T11:07:00Z"/>
          <w:color w:val="0000FF"/>
        </w:rPr>
      </w:pPr>
    </w:p>
    <w:p w:rsidR="003E65CD" w:rsidRDefault="003E65CD" w:rsidP="003E65CD">
      <w:pPr>
        <w:keepNext/>
        <w:keepLines/>
        <w:spacing w:before="120"/>
        <w:ind w:left="1134" w:hanging="1134"/>
        <w:outlineLvl w:val="2"/>
        <w:rPr>
          <w:ins w:id="3639" w:author="Huawei" w:date="2022-11-21T11:07:00Z"/>
          <w:rFonts w:ascii="Arial" w:eastAsia="等线" w:hAnsi="Arial"/>
          <w:sz w:val="28"/>
        </w:rPr>
      </w:pPr>
      <w:ins w:id="3640" w:author="Huawei" w:date="2022-11-21T11:07:00Z">
        <w:r>
          <w:rPr>
            <w:rFonts w:ascii="Arial" w:eastAsia="等线" w:hAnsi="Arial"/>
            <w:sz w:val="28"/>
          </w:rPr>
          <w:t>6</w:t>
        </w:r>
        <w:r w:rsidRPr="002459F7">
          <w:rPr>
            <w:rFonts w:ascii="Arial" w:eastAsia="等线" w:hAnsi="Arial"/>
            <w:sz w:val="28"/>
          </w:rPr>
          <w:t>.</w:t>
        </w:r>
        <w:r w:rsidRPr="002459F7">
          <w:rPr>
            <w:rFonts w:ascii="Arial" w:eastAsia="等线" w:hAnsi="Arial" w:hint="eastAsia"/>
            <w:sz w:val="28"/>
          </w:rPr>
          <w:t>2.</w:t>
        </w:r>
        <w:r>
          <w:rPr>
            <w:rFonts w:ascii="Arial" w:eastAsia="等线" w:hAnsi="Arial"/>
            <w:sz w:val="28"/>
          </w:rPr>
          <w:t>7</w:t>
        </w:r>
        <w:r w:rsidRPr="002459F7">
          <w:rPr>
            <w:rFonts w:ascii="Arial" w:eastAsia="等线" w:hAnsi="Arial"/>
            <w:sz w:val="28"/>
          </w:rPr>
          <w:tab/>
        </w:r>
        <w:r>
          <w:rPr>
            <w:rFonts w:ascii="Arial" w:eastAsia="等线" w:hAnsi="Arial"/>
            <w:sz w:val="28"/>
          </w:rPr>
          <w:t>Evaluation from LGE [14]</w:t>
        </w:r>
      </w:ins>
    </w:p>
    <w:p w:rsidR="003E65CD" w:rsidRDefault="003E65CD" w:rsidP="003E65CD">
      <w:pPr>
        <w:rPr>
          <w:ins w:id="3641" w:author="Huawei" w:date="2022-11-21T11:07:00Z"/>
          <w:lang w:val="en-US" w:eastAsia="ko-KR"/>
        </w:rPr>
      </w:pPr>
      <w:ins w:id="3642" w:author="Huawei" w:date="2022-11-21T11:07:00Z">
        <w:r>
          <w:rPr>
            <w:lang w:val="en-US" w:eastAsia="ko-KR"/>
          </w:rPr>
          <w:t xml:space="preserve">MSD values are analyzed for CA_n1-n3 based on Table1 and Table2. Table </w:t>
        </w:r>
        <w:bookmarkStart w:id="3643" w:name="_Hlk118552141"/>
        <w:r w:rsidRPr="00AA33D9">
          <w:rPr>
            <w:lang w:val="en-US" w:eastAsia="ko-KR"/>
          </w:rPr>
          <w:t>6.2.7</w:t>
        </w:r>
        <w:r>
          <w:rPr>
            <w:lang w:val="en-US" w:eastAsia="ko-KR"/>
          </w:rPr>
          <w:t>-</w:t>
        </w:r>
        <w:bookmarkEnd w:id="3643"/>
        <w:r>
          <w:rPr>
            <w:lang w:val="en-US" w:eastAsia="ko-KR"/>
          </w:rPr>
          <w:t xml:space="preserve">1 shows the component linearity parameter and Table </w:t>
        </w:r>
        <w:r w:rsidRPr="00AA33D9">
          <w:rPr>
            <w:lang w:val="en-US" w:eastAsia="ko-KR"/>
          </w:rPr>
          <w:t>6.2.7</w:t>
        </w:r>
        <w:r>
          <w:rPr>
            <w:lang w:val="en-US" w:eastAsia="ko-KR"/>
          </w:rPr>
          <w:t>-2 shows the isolation factor used in this analysis.</w:t>
        </w:r>
      </w:ins>
    </w:p>
    <w:p w:rsidR="003E65CD" w:rsidRPr="00AA33D9" w:rsidRDefault="003E65CD" w:rsidP="003E65CD">
      <w:pPr>
        <w:jc w:val="center"/>
        <w:rPr>
          <w:ins w:id="3644" w:author="Huawei" w:date="2022-11-21T11:07:00Z"/>
          <w:rFonts w:ascii="Arial" w:hAnsi="Arial" w:cs="Arial"/>
          <w:b/>
        </w:rPr>
      </w:pPr>
      <w:ins w:id="3645" w:author="Huawei" w:date="2022-11-21T11:07:00Z">
        <w:r w:rsidRPr="00AA33D9">
          <w:rPr>
            <w:rFonts w:ascii="Arial" w:hAnsi="Arial" w:cs="Arial"/>
            <w:b/>
          </w:rPr>
          <w:t>Table 6.2.7-</w:t>
        </w:r>
        <w:r>
          <w:rPr>
            <w:rFonts w:ascii="Arial" w:hAnsi="Arial" w:cs="Arial"/>
            <w:b/>
          </w:rPr>
          <w:t>1:</w:t>
        </w:r>
        <w:r w:rsidRPr="00AA33D9">
          <w:rPr>
            <w:rFonts w:ascii="Arial" w:hAnsi="Arial" w:cs="Arial"/>
            <w:b/>
          </w:rPr>
          <w:t xml:space="preserve"> Front-end component linearity parameter</w:t>
        </w:r>
      </w:ins>
    </w:p>
    <w:tbl>
      <w:tblPr>
        <w:tblStyle w:val="ab"/>
        <w:tblW w:w="0" w:type="auto"/>
        <w:tblLook w:val="04A0" w:firstRow="1" w:lastRow="0" w:firstColumn="1" w:lastColumn="0" w:noHBand="0" w:noVBand="1"/>
      </w:tblPr>
      <w:tblGrid>
        <w:gridCol w:w="1939"/>
        <w:gridCol w:w="1923"/>
        <w:gridCol w:w="1923"/>
        <w:gridCol w:w="1923"/>
        <w:gridCol w:w="1923"/>
      </w:tblGrid>
      <w:tr w:rsidR="003E65CD" w:rsidRPr="00AA33D9" w:rsidTr="002667D7">
        <w:trPr>
          <w:ins w:id="3646" w:author="Huawei" w:date="2022-11-21T11:07:00Z"/>
        </w:trPr>
        <w:tc>
          <w:tcPr>
            <w:tcW w:w="1971" w:type="dxa"/>
          </w:tcPr>
          <w:p w:rsidR="003E65CD" w:rsidRPr="00AA33D9" w:rsidRDefault="003E65CD" w:rsidP="002667D7">
            <w:pPr>
              <w:spacing w:after="0"/>
              <w:jc w:val="both"/>
              <w:rPr>
                <w:ins w:id="3647" w:author="Huawei" w:date="2022-11-21T11:07:00Z"/>
                <w:rFonts w:ascii="Arial" w:hAnsi="Arial" w:cs="Arial"/>
                <w:sz w:val="18"/>
                <w:lang w:val="en-US"/>
              </w:rPr>
            </w:pPr>
            <w:ins w:id="3648" w:author="Huawei" w:date="2022-11-21T11:07:00Z">
              <w:r w:rsidRPr="00AA33D9">
                <w:rPr>
                  <w:rFonts w:ascii="Arial" w:hAnsi="Arial" w:cs="Arial"/>
                  <w:sz w:val="18"/>
                  <w:lang w:val="en-US"/>
                </w:rPr>
                <w:t>C</w:t>
              </w:r>
              <w:r w:rsidRPr="00AA33D9">
                <w:rPr>
                  <w:rFonts w:ascii="Arial" w:hAnsi="Arial" w:cs="Arial" w:hint="eastAsia"/>
                  <w:sz w:val="18"/>
                  <w:lang w:val="en-US"/>
                </w:rPr>
                <w:t>omponent</w:t>
              </w:r>
            </w:ins>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49" w:author="Huawei" w:date="2022-11-21T11:07:00Z"/>
                <w:rFonts w:ascii="Arial" w:hAnsi="Arial" w:cs="Arial"/>
                <w:sz w:val="18"/>
                <w:lang w:val="en-US"/>
              </w:rPr>
            </w:pPr>
            <w:ins w:id="3650" w:author="Huawei" w:date="2022-11-21T11:07:00Z">
              <w:r w:rsidRPr="00AA33D9">
                <w:rPr>
                  <w:rFonts w:ascii="Arial" w:hAnsi="Arial" w:cs="Arial" w:hint="eastAsia"/>
                  <w:sz w:val="18"/>
                  <w:lang w:val="en-US"/>
                </w:rPr>
                <w:t>IP2 (dBm)</w:t>
              </w:r>
            </w:ins>
          </w:p>
        </w:tc>
        <w:tc>
          <w:tcPr>
            <w:tcW w:w="1971" w:type="dxa"/>
            <w:tcBorders>
              <w:top w:val="single" w:sz="4" w:space="0" w:color="auto"/>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51" w:author="Huawei" w:date="2022-11-21T11:07:00Z"/>
                <w:rFonts w:ascii="Arial" w:hAnsi="Arial" w:cs="Arial"/>
                <w:sz w:val="18"/>
                <w:lang w:val="en-US"/>
              </w:rPr>
            </w:pPr>
            <w:ins w:id="3652" w:author="Huawei" w:date="2022-11-21T11:07:00Z">
              <w:r w:rsidRPr="00AA33D9">
                <w:rPr>
                  <w:rFonts w:ascii="Arial" w:hAnsi="Arial" w:cs="Arial" w:hint="eastAsia"/>
                  <w:sz w:val="18"/>
                  <w:lang w:val="en-US"/>
                </w:rPr>
                <w:t>IP3 (dBm)</w:t>
              </w:r>
            </w:ins>
          </w:p>
        </w:tc>
        <w:tc>
          <w:tcPr>
            <w:tcW w:w="1971" w:type="dxa"/>
            <w:tcBorders>
              <w:top w:val="single" w:sz="4" w:space="0" w:color="auto"/>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53" w:author="Huawei" w:date="2022-11-21T11:07:00Z"/>
                <w:rFonts w:ascii="Arial" w:hAnsi="Arial" w:cs="Arial"/>
                <w:sz w:val="18"/>
                <w:lang w:val="en-US"/>
              </w:rPr>
            </w:pPr>
            <w:ins w:id="3654" w:author="Huawei" w:date="2022-11-21T11:07:00Z">
              <w:r w:rsidRPr="00AA33D9">
                <w:rPr>
                  <w:rFonts w:ascii="Arial" w:hAnsi="Arial" w:cs="Arial" w:hint="eastAsia"/>
                  <w:sz w:val="18"/>
                  <w:lang w:val="en-US"/>
                </w:rPr>
                <w:t>IP4 (dBm)</w:t>
              </w:r>
            </w:ins>
          </w:p>
        </w:tc>
        <w:tc>
          <w:tcPr>
            <w:tcW w:w="1971" w:type="dxa"/>
            <w:tcBorders>
              <w:top w:val="single" w:sz="4" w:space="0" w:color="auto"/>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55" w:author="Huawei" w:date="2022-11-21T11:07:00Z"/>
                <w:rFonts w:ascii="Arial" w:hAnsi="Arial" w:cs="Arial"/>
                <w:sz w:val="18"/>
                <w:lang w:val="en-US"/>
              </w:rPr>
            </w:pPr>
            <w:ins w:id="3656" w:author="Huawei" w:date="2022-11-21T11:07:00Z">
              <w:r w:rsidRPr="00AA33D9">
                <w:rPr>
                  <w:rFonts w:ascii="Arial" w:hAnsi="Arial" w:cs="Arial" w:hint="eastAsia"/>
                  <w:sz w:val="18"/>
                  <w:lang w:val="en-US"/>
                </w:rPr>
                <w:t>IP5 (dBm)</w:t>
              </w:r>
            </w:ins>
          </w:p>
        </w:tc>
      </w:tr>
      <w:tr w:rsidR="003E65CD" w:rsidRPr="00AA33D9" w:rsidTr="002667D7">
        <w:trPr>
          <w:ins w:id="3657" w:author="Huawei" w:date="2022-11-21T11:07:00Z"/>
        </w:trPr>
        <w:tc>
          <w:tcPr>
            <w:tcW w:w="1971" w:type="dxa"/>
          </w:tcPr>
          <w:p w:rsidR="003E65CD" w:rsidRPr="00AA33D9" w:rsidRDefault="003E65CD" w:rsidP="002667D7">
            <w:pPr>
              <w:spacing w:after="0"/>
              <w:jc w:val="both"/>
              <w:rPr>
                <w:ins w:id="3658" w:author="Huawei" w:date="2022-11-21T11:07:00Z"/>
                <w:rFonts w:ascii="Arial" w:hAnsi="Arial" w:cs="Arial"/>
                <w:sz w:val="18"/>
                <w:lang w:val="en-US"/>
              </w:rPr>
            </w:pPr>
            <w:ins w:id="3659" w:author="Huawei" w:date="2022-11-21T11:07:00Z">
              <w:r w:rsidRPr="00AA33D9">
                <w:rPr>
                  <w:rFonts w:ascii="Arial" w:hAnsi="Arial" w:cs="Arial" w:hint="eastAsia"/>
                  <w:sz w:val="18"/>
                  <w:lang w:val="en-US"/>
                </w:rPr>
                <w:t xml:space="preserve">Ant. </w:t>
              </w:r>
              <w:r w:rsidRPr="00AA33D9">
                <w:rPr>
                  <w:rFonts w:ascii="Arial" w:hAnsi="Arial" w:cs="Arial"/>
                  <w:sz w:val="18"/>
                  <w:lang w:val="en-US"/>
                </w:rPr>
                <w:t>Switch</w:t>
              </w:r>
            </w:ins>
          </w:p>
        </w:tc>
        <w:tc>
          <w:tcPr>
            <w:tcW w:w="1971" w:type="dxa"/>
            <w:tcBorders>
              <w:top w:val="nil"/>
              <w:left w:val="single" w:sz="4" w:space="0" w:color="auto"/>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60" w:author="Huawei" w:date="2022-11-21T11:07:00Z"/>
                <w:rFonts w:ascii="Arial" w:hAnsi="Arial" w:cs="Arial"/>
                <w:sz w:val="18"/>
                <w:lang w:val="en-US"/>
              </w:rPr>
            </w:pPr>
            <w:ins w:id="3661" w:author="Huawei" w:date="2022-11-21T11:07:00Z">
              <w:r w:rsidRPr="00AA33D9">
                <w:rPr>
                  <w:rFonts w:ascii="Arial" w:hAnsi="Arial" w:cs="Arial" w:hint="eastAsia"/>
                  <w:sz w:val="18"/>
                  <w:lang w:val="en-US"/>
                </w:rPr>
                <w:t>112</w:t>
              </w:r>
            </w:ins>
          </w:p>
        </w:tc>
        <w:tc>
          <w:tcPr>
            <w:tcW w:w="1971" w:type="dxa"/>
            <w:tcBorders>
              <w:top w:val="nil"/>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62" w:author="Huawei" w:date="2022-11-21T11:07:00Z"/>
                <w:rFonts w:ascii="Arial" w:hAnsi="Arial" w:cs="Arial"/>
                <w:sz w:val="18"/>
                <w:lang w:val="en-US"/>
              </w:rPr>
            </w:pPr>
            <w:ins w:id="3663" w:author="Huawei" w:date="2022-11-21T11:07:00Z">
              <w:r w:rsidRPr="00AA33D9">
                <w:rPr>
                  <w:rFonts w:ascii="Arial" w:hAnsi="Arial" w:cs="Arial" w:hint="eastAsia"/>
                  <w:sz w:val="18"/>
                  <w:lang w:val="en-US"/>
                </w:rPr>
                <w:t>68</w:t>
              </w:r>
            </w:ins>
          </w:p>
        </w:tc>
        <w:tc>
          <w:tcPr>
            <w:tcW w:w="1971" w:type="dxa"/>
            <w:tcBorders>
              <w:top w:val="nil"/>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64" w:author="Huawei" w:date="2022-11-21T11:07:00Z"/>
                <w:rFonts w:ascii="Arial" w:hAnsi="Arial" w:cs="Arial"/>
                <w:sz w:val="18"/>
                <w:lang w:val="en-US"/>
              </w:rPr>
            </w:pPr>
            <w:ins w:id="3665" w:author="Huawei" w:date="2022-11-21T11:07:00Z">
              <w:r w:rsidRPr="00AA33D9">
                <w:rPr>
                  <w:rFonts w:ascii="Arial" w:hAnsi="Arial" w:cs="Arial" w:hint="eastAsia"/>
                  <w:sz w:val="18"/>
                  <w:lang w:val="en-US"/>
                </w:rPr>
                <w:t>55</w:t>
              </w:r>
            </w:ins>
          </w:p>
        </w:tc>
        <w:tc>
          <w:tcPr>
            <w:tcW w:w="1971" w:type="dxa"/>
            <w:tcBorders>
              <w:top w:val="nil"/>
              <w:left w:val="nil"/>
              <w:bottom w:val="single" w:sz="4" w:space="0" w:color="auto"/>
              <w:right w:val="single" w:sz="4" w:space="0" w:color="auto"/>
            </w:tcBorders>
            <w:shd w:val="clear" w:color="000000" w:fill="FFFFFF"/>
            <w:vAlign w:val="center"/>
          </w:tcPr>
          <w:p w:rsidR="003E65CD" w:rsidRPr="00AA33D9" w:rsidRDefault="003E65CD" w:rsidP="002667D7">
            <w:pPr>
              <w:spacing w:after="0"/>
              <w:jc w:val="both"/>
              <w:rPr>
                <w:ins w:id="3666" w:author="Huawei" w:date="2022-11-21T11:07:00Z"/>
                <w:rFonts w:ascii="Arial" w:hAnsi="Arial" w:cs="Arial"/>
                <w:sz w:val="18"/>
                <w:lang w:val="en-US"/>
              </w:rPr>
            </w:pPr>
            <w:ins w:id="3667" w:author="Huawei" w:date="2022-11-21T11:07:00Z">
              <w:r w:rsidRPr="00AA33D9">
                <w:rPr>
                  <w:rFonts w:ascii="Arial" w:hAnsi="Arial" w:cs="Arial" w:hint="eastAsia"/>
                  <w:sz w:val="18"/>
                  <w:lang w:val="en-US"/>
                </w:rPr>
                <w:t>55</w:t>
              </w:r>
            </w:ins>
          </w:p>
        </w:tc>
      </w:tr>
      <w:tr w:rsidR="003E65CD" w:rsidRPr="00AA33D9" w:rsidTr="002667D7">
        <w:trPr>
          <w:ins w:id="3668" w:author="Huawei" w:date="2022-11-21T11:07:00Z"/>
        </w:trPr>
        <w:tc>
          <w:tcPr>
            <w:tcW w:w="1971" w:type="dxa"/>
          </w:tcPr>
          <w:p w:rsidR="003E65CD" w:rsidRPr="00AA33D9" w:rsidRDefault="003E65CD" w:rsidP="002667D7">
            <w:pPr>
              <w:spacing w:after="0"/>
              <w:jc w:val="both"/>
              <w:rPr>
                <w:ins w:id="3669" w:author="Huawei" w:date="2022-11-21T11:07:00Z"/>
                <w:rFonts w:ascii="Arial" w:hAnsi="Arial" w:cs="Arial"/>
                <w:sz w:val="18"/>
                <w:lang w:val="en-US"/>
              </w:rPr>
            </w:pPr>
            <w:ins w:id="3670" w:author="Huawei" w:date="2022-11-21T11:07:00Z">
              <w:r w:rsidRPr="00AA33D9">
                <w:rPr>
                  <w:rFonts w:ascii="Arial" w:hAnsi="Arial" w:cs="Arial" w:hint="eastAsia"/>
                  <w:sz w:val="18"/>
                  <w:lang w:val="en-US"/>
                </w:rPr>
                <w:t>Duplexer</w:t>
              </w:r>
            </w:ins>
          </w:p>
        </w:tc>
        <w:tc>
          <w:tcPr>
            <w:tcW w:w="1971" w:type="dxa"/>
            <w:tcBorders>
              <w:top w:val="nil"/>
              <w:left w:val="single" w:sz="4" w:space="0" w:color="auto"/>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71" w:author="Huawei" w:date="2022-11-21T11:07:00Z"/>
                <w:rFonts w:ascii="Arial" w:hAnsi="Arial" w:cs="Arial"/>
                <w:sz w:val="18"/>
                <w:lang w:val="en-US"/>
              </w:rPr>
            </w:pPr>
            <w:ins w:id="3672" w:author="Huawei" w:date="2022-11-21T11:07:00Z">
              <w:r w:rsidRPr="00AA33D9">
                <w:rPr>
                  <w:rFonts w:ascii="Arial" w:hAnsi="Arial" w:cs="Arial" w:hint="eastAsia"/>
                  <w:sz w:val="18"/>
                  <w:lang w:val="en-US"/>
                </w:rPr>
                <w:t>100</w:t>
              </w:r>
            </w:ins>
          </w:p>
        </w:tc>
        <w:tc>
          <w:tcPr>
            <w:tcW w:w="1971" w:type="dxa"/>
            <w:tcBorders>
              <w:top w:val="nil"/>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73" w:author="Huawei" w:date="2022-11-21T11:07:00Z"/>
                <w:rFonts w:ascii="Arial" w:hAnsi="Arial" w:cs="Arial"/>
                <w:sz w:val="18"/>
                <w:lang w:val="en-US"/>
              </w:rPr>
            </w:pPr>
            <w:ins w:id="3674" w:author="Huawei" w:date="2022-11-21T11:07:00Z">
              <w:r w:rsidRPr="00AA33D9">
                <w:rPr>
                  <w:rFonts w:ascii="Arial" w:hAnsi="Arial" w:cs="Arial" w:hint="eastAsia"/>
                  <w:sz w:val="18"/>
                  <w:lang w:val="en-US"/>
                </w:rPr>
                <w:t>75</w:t>
              </w:r>
            </w:ins>
          </w:p>
        </w:tc>
        <w:tc>
          <w:tcPr>
            <w:tcW w:w="1971" w:type="dxa"/>
            <w:tcBorders>
              <w:top w:val="nil"/>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75" w:author="Huawei" w:date="2022-11-21T11:07:00Z"/>
                <w:rFonts w:ascii="Arial" w:hAnsi="Arial" w:cs="Arial"/>
                <w:sz w:val="18"/>
                <w:lang w:val="en-US"/>
              </w:rPr>
            </w:pPr>
            <w:ins w:id="3676" w:author="Huawei" w:date="2022-11-21T11:07:00Z">
              <w:r w:rsidRPr="00AA33D9">
                <w:rPr>
                  <w:rFonts w:ascii="Arial" w:hAnsi="Arial" w:cs="Arial" w:hint="eastAsia"/>
                  <w:sz w:val="18"/>
                  <w:lang w:val="en-US"/>
                </w:rPr>
                <w:t>55</w:t>
              </w:r>
            </w:ins>
          </w:p>
        </w:tc>
        <w:tc>
          <w:tcPr>
            <w:tcW w:w="1971" w:type="dxa"/>
            <w:tcBorders>
              <w:top w:val="nil"/>
              <w:left w:val="nil"/>
              <w:bottom w:val="single" w:sz="4" w:space="0" w:color="auto"/>
              <w:right w:val="single" w:sz="4" w:space="0" w:color="auto"/>
            </w:tcBorders>
            <w:shd w:val="clear" w:color="000000" w:fill="FFFFFF"/>
            <w:vAlign w:val="center"/>
          </w:tcPr>
          <w:p w:rsidR="003E65CD" w:rsidRPr="00AA33D9" w:rsidRDefault="003E65CD" w:rsidP="002667D7">
            <w:pPr>
              <w:spacing w:after="0"/>
              <w:jc w:val="both"/>
              <w:rPr>
                <w:ins w:id="3677" w:author="Huawei" w:date="2022-11-21T11:07:00Z"/>
                <w:rFonts w:ascii="Arial" w:hAnsi="Arial" w:cs="Arial"/>
                <w:sz w:val="18"/>
                <w:lang w:val="en-US"/>
              </w:rPr>
            </w:pPr>
            <w:ins w:id="3678" w:author="Huawei" w:date="2022-11-21T11:07:00Z">
              <w:r w:rsidRPr="00AA33D9">
                <w:rPr>
                  <w:rFonts w:ascii="Arial" w:hAnsi="Arial" w:cs="Arial" w:hint="eastAsia"/>
                  <w:sz w:val="18"/>
                  <w:lang w:val="en-US"/>
                </w:rPr>
                <w:t>53</w:t>
              </w:r>
            </w:ins>
          </w:p>
        </w:tc>
      </w:tr>
      <w:tr w:rsidR="003E65CD" w:rsidRPr="00AA33D9" w:rsidTr="002667D7">
        <w:trPr>
          <w:ins w:id="3679" w:author="Huawei" w:date="2022-11-21T11:07:00Z"/>
        </w:trPr>
        <w:tc>
          <w:tcPr>
            <w:tcW w:w="1971" w:type="dxa"/>
          </w:tcPr>
          <w:p w:rsidR="003E65CD" w:rsidRPr="00AA33D9" w:rsidRDefault="003E65CD" w:rsidP="002667D7">
            <w:pPr>
              <w:spacing w:after="0"/>
              <w:jc w:val="both"/>
              <w:rPr>
                <w:ins w:id="3680" w:author="Huawei" w:date="2022-11-21T11:07:00Z"/>
                <w:rFonts w:ascii="Arial" w:hAnsi="Arial" w:cs="Arial"/>
                <w:sz w:val="18"/>
                <w:lang w:val="en-US"/>
              </w:rPr>
            </w:pPr>
            <w:ins w:id="3681" w:author="Huawei" w:date="2022-11-21T11:07:00Z">
              <w:r w:rsidRPr="00AA33D9">
                <w:rPr>
                  <w:rFonts w:ascii="Arial" w:hAnsi="Arial" w:cs="Arial" w:hint="eastAsia"/>
                  <w:sz w:val="18"/>
                  <w:lang w:val="en-US"/>
                </w:rPr>
                <w:t>PA</w:t>
              </w:r>
            </w:ins>
          </w:p>
        </w:tc>
        <w:tc>
          <w:tcPr>
            <w:tcW w:w="1971" w:type="dxa"/>
            <w:tcBorders>
              <w:top w:val="nil"/>
              <w:left w:val="single" w:sz="4" w:space="0" w:color="auto"/>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82" w:author="Huawei" w:date="2022-11-21T11:07:00Z"/>
                <w:rFonts w:ascii="Arial" w:hAnsi="Arial" w:cs="Arial"/>
                <w:sz w:val="18"/>
                <w:lang w:val="en-US"/>
              </w:rPr>
            </w:pPr>
            <w:ins w:id="3683" w:author="Huawei" w:date="2022-11-21T11:07:00Z">
              <w:r w:rsidRPr="00AA33D9">
                <w:rPr>
                  <w:rFonts w:ascii="Arial" w:hAnsi="Arial" w:cs="Arial" w:hint="eastAsia"/>
                  <w:sz w:val="18"/>
                  <w:lang w:val="en-US"/>
                </w:rPr>
                <w:t>28.5</w:t>
              </w:r>
            </w:ins>
          </w:p>
        </w:tc>
        <w:tc>
          <w:tcPr>
            <w:tcW w:w="1971" w:type="dxa"/>
            <w:tcBorders>
              <w:top w:val="nil"/>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84" w:author="Huawei" w:date="2022-11-21T11:07:00Z"/>
                <w:rFonts w:ascii="Arial" w:hAnsi="Arial" w:cs="Arial"/>
                <w:sz w:val="18"/>
                <w:lang w:val="en-US"/>
              </w:rPr>
            </w:pPr>
            <w:ins w:id="3685" w:author="Huawei" w:date="2022-11-21T11:07:00Z">
              <w:r w:rsidRPr="00AA33D9">
                <w:rPr>
                  <w:rFonts w:ascii="Arial" w:hAnsi="Arial" w:cs="Arial" w:hint="eastAsia"/>
                  <w:sz w:val="18"/>
                  <w:lang w:val="en-US"/>
                </w:rPr>
                <w:t>30</w:t>
              </w:r>
            </w:ins>
          </w:p>
        </w:tc>
        <w:tc>
          <w:tcPr>
            <w:tcW w:w="1971" w:type="dxa"/>
            <w:tcBorders>
              <w:top w:val="nil"/>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86" w:author="Huawei" w:date="2022-11-21T11:07:00Z"/>
                <w:rFonts w:ascii="Arial" w:hAnsi="Arial" w:cs="Arial"/>
                <w:sz w:val="18"/>
                <w:lang w:val="en-US"/>
              </w:rPr>
            </w:pPr>
            <w:ins w:id="3687" w:author="Huawei" w:date="2022-11-21T11:07:00Z">
              <w:r w:rsidRPr="00AA33D9">
                <w:rPr>
                  <w:rFonts w:ascii="Arial" w:hAnsi="Arial" w:cs="Arial" w:hint="eastAsia"/>
                  <w:sz w:val="18"/>
                  <w:lang w:val="en-US"/>
                </w:rPr>
                <w:t>30</w:t>
              </w:r>
            </w:ins>
          </w:p>
        </w:tc>
        <w:tc>
          <w:tcPr>
            <w:tcW w:w="1971" w:type="dxa"/>
            <w:tcBorders>
              <w:top w:val="nil"/>
              <w:left w:val="nil"/>
              <w:bottom w:val="single" w:sz="4" w:space="0" w:color="auto"/>
              <w:right w:val="single" w:sz="4" w:space="0" w:color="auto"/>
            </w:tcBorders>
            <w:shd w:val="clear" w:color="000000" w:fill="FFFFFF"/>
            <w:vAlign w:val="center"/>
          </w:tcPr>
          <w:p w:rsidR="003E65CD" w:rsidRPr="00AA33D9" w:rsidRDefault="003E65CD" w:rsidP="002667D7">
            <w:pPr>
              <w:spacing w:after="0"/>
              <w:jc w:val="both"/>
              <w:rPr>
                <w:ins w:id="3688" w:author="Huawei" w:date="2022-11-21T11:07:00Z"/>
                <w:rFonts w:ascii="Arial" w:hAnsi="Arial" w:cs="Arial"/>
                <w:sz w:val="18"/>
                <w:lang w:val="en-US"/>
              </w:rPr>
            </w:pPr>
            <w:ins w:id="3689" w:author="Huawei" w:date="2022-11-21T11:07:00Z">
              <w:r w:rsidRPr="00AA33D9">
                <w:rPr>
                  <w:rFonts w:ascii="Arial" w:hAnsi="Arial" w:cs="Arial" w:hint="eastAsia"/>
                  <w:sz w:val="18"/>
                  <w:lang w:val="en-US"/>
                </w:rPr>
                <w:t>28</w:t>
              </w:r>
            </w:ins>
          </w:p>
        </w:tc>
      </w:tr>
      <w:tr w:rsidR="003E65CD" w:rsidRPr="00AA33D9" w:rsidTr="002667D7">
        <w:trPr>
          <w:ins w:id="3690" w:author="Huawei" w:date="2022-11-21T11:07:00Z"/>
        </w:trPr>
        <w:tc>
          <w:tcPr>
            <w:tcW w:w="1971" w:type="dxa"/>
          </w:tcPr>
          <w:p w:rsidR="003E65CD" w:rsidRPr="00AA33D9" w:rsidRDefault="003E65CD" w:rsidP="002667D7">
            <w:pPr>
              <w:spacing w:after="0"/>
              <w:jc w:val="both"/>
              <w:rPr>
                <w:ins w:id="3691" w:author="Huawei" w:date="2022-11-21T11:07:00Z"/>
                <w:rFonts w:ascii="Arial" w:hAnsi="Arial" w:cs="Arial"/>
                <w:sz w:val="18"/>
                <w:lang w:val="en-US"/>
              </w:rPr>
            </w:pPr>
            <w:ins w:id="3692" w:author="Huawei" w:date="2022-11-21T11:07:00Z">
              <w:r w:rsidRPr="00AA33D9">
                <w:rPr>
                  <w:rFonts w:ascii="Arial" w:hAnsi="Arial" w:cs="Arial" w:hint="eastAsia"/>
                  <w:sz w:val="18"/>
                  <w:lang w:val="en-US"/>
                </w:rPr>
                <w:t>LNA</w:t>
              </w:r>
            </w:ins>
          </w:p>
        </w:tc>
        <w:tc>
          <w:tcPr>
            <w:tcW w:w="1971" w:type="dxa"/>
            <w:tcBorders>
              <w:top w:val="nil"/>
              <w:left w:val="single" w:sz="4" w:space="0" w:color="auto"/>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93" w:author="Huawei" w:date="2022-11-21T11:07:00Z"/>
                <w:rFonts w:ascii="Arial" w:hAnsi="Arial" w:cs="Arial"/>
                <w:sz w:val="18"/>
                <w:lang w:val="en-US"/>
              </w:rPr>
            </w:pPr>
            <w:ins w:id="3694" w:author="Huawei" w:date="2022-11-21T11:07:00Z">
              <w:r w:rsidRPr="00AA33D9">
                <w:rPr>
                  <w:rFonts w:ascii="Arial" w:hAnsi="Arial" w:cs="Arial" w:hint="eastAsia"/>
                  <w:sz w:val="18"/>
                  <w:lang w:val="en-US"/>
                </w:rPr>
                <w:t>10</w:t>
              </w:r>
            </w:ins>
          </w:p>
        </w:tc>
        <w:tc>
          <w:tcPr>
            <w:tcW w:w="1971" w:type="dxa"/>
            <w:tcBorders>
              <w:top w:val="nil"/>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95" w:author="Huawei" w:date="2022-11-21T11:07:00Z"/>
                <w:rFonts w:ascii="Arial" w:hAnsi="Arial" w:cs="Arial"/>
                <w:sz w:val="18"/>
                <w:lang w:val="en-US"/>
              </w:rPr>
            </w:pPr>
            <w:ins w:id="3696" w:author="Huawei" w:date="2022-11-21T11:07:00Z">
              <w:r w:rsidRPr="00AA33D9">
                <w:rPr>
                  <w:rFonts w:ascii="Arial" w:hAnsi="Arial" w:cs="Arial" w:hint="eastAsia"/>
                  <w:sz w:val="18"/>
                  <w:lang w:val="en-US"/>
                </w:rPr>
                <w:t>0</w:t>
              </w:r>
            </w:ins>
          </w:p>
        </w:tc>
        <w:tc>
          <w:tcPr>
            <w:tcW w:w="1971" w:type="dxa"/>
            <w:tcBorders>
              <w:top w:val="nil"/>
              <w:left w:val="nil"/>
              <w:bottom w:val="single" w:sz="4" w:space="0" w:color="auto"/>
              <w:right w:val="single" w:sz="4" w:space="0" w:color="auto"/>
            </w:tcBorders>
            <w:shd w:val="clear" w:color="auto" w:fill="auto"/>
            <w:vAlign w:val="center"/>
          </w:tcPr>
          <w:p w:rsidR="003E65CD" w:rsidRPr="00AA33D9" w:rsidRDefault="003E65CD" w:rsidP="002667D7">
            <w:pPr>
              <w:spacing w:after="0"/>
              <w:jc w:val="both"/>
              <w:rPr>
                <w:ins w:id="3697" w:author="Huawei" w:date="2022-11-21T11:07:00Z"/>
                <w:rFonts w:ascii="Arial" w:hAnsi="Arial" w:cs="Arial"/>
                <w:sz w:val="18"/>
                <w:lang w:val="en-US"/>
              </w:rPr>
            </w:pPr>
            <w:ins w:id="3698" w:author="Huawei" w:date="2022-11-21T11:07:00Z">
              <w:r w:rsidRPr="00AA33D9">
                <w:rPr>
                  <w:rFonts w:ascii="Arial" w:hAnsi="Arial" w:cs="Arial" w:hint="eastAsia"/>
                  <w:sz w:val="18"/>
                  <w:lang w:val="en-US"/>
                </w:rPr>
                <w:t>0</w:t>
              </w:r>
            </w:ins>
          </w:p>
        </w:tc>
        <w:tc>
          <w:tcPr>
            <w:tcW w:w="1971" w:type="dxa"/>
            <w:tcBorders>
              <w:top w:val="nil"/>
              <w:left w:val="nil"/>
              <w:bottom w:val="single" w:sz="4" w:space="0" w:color="auto"/>
              <w:right w:val="single" w:sz="4" w:space="0" w:color="auto"/>
            </w:tcBorders>
            <w:shd w:val="clear" w:color="000000" w:fill="FFFFFF"/>
            <w:vAlign w:val="center"/>
          </w:tcPr>
          <w:p w:rsidR="003E65CD" w:rsidRPr="00AA33D9" w:rsidRDefault="003E65CD" w:rsidP="002667D7">
            <w:pPr>
              <w:spacing w:after="0"/>
              <w:jc w:val="both"/>
              <w:rPr>
                <w:ins w:id="3699" w:author="Huawei" w:date="2022-11-21T11:07:00Z"/>
                <w:rFonts w:ascii="Arial" w:hAnsi="Arial" w:cs="Arial"/>
                <w:sz w:val="18"/>
                <w:lang w:val="en-US"/>
              </w:rPr>
            </w:pPr>
            <w:ins w:id="3700" w:author="Huawei" w:date="2022-11-21T11:07:00Z">
              <w:r w:rsidRPr="00AA33D9">
                <w:rPr>
                  <w:rFonts w:ascii="Arial" w:hAnsi="Arial" w:cs="Arial" w:hint="eastAsia"/>
                  <w:sz w:val="18"/>
                  <w:lang w:val="en-US"/>
                </w:rPr>
                <w:t>-10</w:t>
              </w:r>
            </w:ins>
          </w:p>
        </w:tc>
      </w:tr>
    </w:tbl>
    <w:p w:rsidR="003E65CD" w:rsidRPr="00AA33D9" w:rsidRDefault="003E65CD" w:rsidP="003E65CD">
      <w:pPr>
        <w:spacing w:beforeLines="100" w:before="240"/>
        <w:jc w:val="center"/>
        <w:rPr>
          <w:ins w:id="3701" w:author="Huawei" w:date="2022-11-21T11:07:00Z"/>
          <w:rFonts w:ascii="Arial" w:hAnsi="Arial" w:cs="Arial"/>
          <w:b/>
        </w:rPr>
      </w:pPr>
      <w:ins w:id="3702" w:author="Huawei" w:date="2022-11-21T11:07:00Z">
        <w:r w:rsidRPr="00AA33D9">
          <w:rPr>
            <w:rFonts w:ascii="Arial" w:hAnsi="Arial" w:cs="Arial"/>
            <w:b/>
          </w:rPr>
          <w:t>Table 6.2.7-</w:t>
        </w:r>
        <w:r>
          <w:rPr>
            <w:rFonts w:ascii="Arial" w:hAnsi="Arial" w:cs="Arial"/>
            <w:b/>
          </w:rPr>
          <w:t>2:</w:t>
        </w:r>
        <w:r w:rsidRPr="00AA33D9">
          <w:rPr>
            <w:rFonts w:ascii="Arial" w:hAnsi="Arial" w:cs="Arial"/>
            <w:b/>
          </w:rPr>
          <w:t xml:space="preserve"> Isolation factor</w:t>
        </w:r>
      </w:ins>
    </w:p>
    <w:tbl>
      <w:tblPr>
        <w:tblStyle w:val="ab"/>
        <w:tblW w:w="0" w:type="auto"/>
        <w:tblLook w:val="04A0" w:firstRow="1" w:lastRow="0" w:firstColumn="1" w:lastColumn="0" w:noHBand="0" w:noVBand="1"/>
      </w:tblPr>
      <w:tblGrid>
        <w:gridCol w:w="3217"/>
        <w:gridCol w:w="3207"/>
        <w:gridCol w:w="3207"/>
      </w:tblGrid>
      <w:tr w:rsidR="003E65CD" w:rsidRPr="00AA33D9" w:rsidTr="002667D7">
        <w:trPr>
          <w:ins w:id="3703" w:author="Huawei" w:date="2022-11-21T11:07:00Z"/>
        </w:trPr>
        <w:tc>
          <w:tcPr>
            <w:tcW w:w="3285" w:type="dxa"/>
          </w:tcPr>
          <w:p w:rsidR="003E65CD" w:rsidRPr="00AA33D9" w:rsidRDefault="003E65CD" w:rsidP="002667D7">
            <w:pPr>
              <w:spacing w:after="0"/>
              <w:jc w:val="both"/>
              <w:rPr>
                <w:ins w:id="3704" w:author="Huawei" w:date="2022-11-21T11:07:00Z"/>
                <w:rFonts w:ascii="Arial" w:hAnsi="Arial" w:cs="Arial"/>
                <w:sz w:val="18"/>
                <w:lang w:val="en-US"/>
              </w:rPr>
            </w:pPr>
            <w:ins w:id="3705" w:author="Huawei" w:date="2022-11-21T11:07:00Z">
              <w:r w:rsidRPr="00AA33D9">
                <w:rPr>
                  <w:rFonts w:ascii="Arial" w:hAnsi="Arial" w:cs="Arial"/>
                  <w:sz w:val="18"/>
                  <w:lang w:val="en-US"/>
                </w:rPr>
                <w:t>I</w:t>
              </w:r>
              <w:r w:rsidRPr="00AA33D9">
                <w:rPr>
                  <w:rFonts w:ascii="Arial" w:hAnsi="Arial" w:cs="Arial" w:hint="eastAsia"/>
                  <w:sz w:val="18"/>
                  <w:lang w:val="en-US"/>
                </w:rPr>
                <w:t xml:space="preserve">solation </w:t>
              </w:r>
              <w:r w:rsidRPr="00AA33D9">
                <w:rPr>
                  <w:rFonts w:ascii="Arial" w:hAnsi="Arial" w:cs="Arial"/>
                  <w:sz w:val="18"/>
                  <w:lang w:val="en-US"/>
                </w:rPr>
                <w:t>parameter</w:t>
              </w:r>
            </w:ins>
          </w:p>
        </w:tc>
        <w:tc>
          <w:tcPr>
            <w:tcW w:w="3285" w:type="dxa"/>
          </w:tcPr>
          <w:p w:rsidR="003E65CD" w:rsidRPr="00AA33D9" w:rsidRDefault="003E65CD" w:rsidP="002667D7">
            <w:pPr>
              <w:spacing w:after="0"/>
              <w:jc w:val="both"/>
              <w:rPr>
                <w:ins w:id="3706" w:author="Huawei" w:date="2022-11-21T11:07:00Z"/>
                <w:rFonts w:ascii="Arial" w:hAnsi="Arial" w:cs="Arial"/>
                <w:sz w:val="18"/>
                <w:lang w:val="en-US"/>
              </w:rPr>
            </w:pPr>
            <w:ins w:id="3707" w:author="Huawei" w:date="2022-11-21T11:07:00Z">
              <w:r w:rsidRPr="00AA33D9">
                <w:rPr>
                  <w:rFonts w:ascii="Arial" w:hAnsi="Arial" w:cs="Arial"/>
                  <w:sz w:val="18"/>
                  <w:lang w:val="en-US"/>
                </w:rPr>
                <w:t>C</w:t>
              </w:r>
              <w:r w:rsidRPr="00AA33D9">
                <w:rPr>
                  <w:rFonts w:ascii="Arial" w:hAnsi="Arial" w:cs="Arial" w:hint="eastAsia"/>
                  <w:sz w:val="18"/>
                  <w:lang w:val="en-US"/>
                </w:rPr>
                <w:t>ase1</w:t>
              </w:r>
            </w:ins>
          </w:p>
        </w:tc>
        <w:tc>
          <w:tcPr>
            <w:tcW w:w="3285" w:type="dxa"/>
          </w:tcPr>
          <w:p w:rsidR="003E65CD" w:rsidRPr="00AA33D9" w:rsidRDefault="003E65CD" w:rsidP="002667D7">
            <w:pPr>
              <w:spacing w:after="0"/>
              <w:jc w:val="both"/>
              <w:rPr>
                <w:ins w:id="3708" w:author="Huawei" w:date="2022-11-21T11:07:00Z"/>
                <w:rFonts w:ascii="Arial" w:hAnsi="Arial" w:cs="Arial"/>
                <w:sz w:val="18"/>
                <w:lang w:val="en-US"/>
              </w:rPr>
            </w:pPr>
            <w:ins w:id="3709" w:author="Huawei" w:date="2022-11-21T11:07:00Z">
              <w:r w:rsidRPr="00AA33D9">
                <w:rPr>
                  <w:rFonts w:ascii="Arial" w:hAnsi="Arial" w:cs="Arial"/>
                  <w:sz w:val="18"/>
                  <w:lang w:val="en-US"/>
                </w:rPr>
                <w:t>C</w:t>
              </w:r>
              <w:r w:rsidRPr="00AA33D9">
                <w:rPr>
                  <w:rFonts w:ascii="Arial" w:hAnsi="Arial" w:cs="Arial" w:hint="eastAsia"/>
                  <w:sz w:val="18"/>
                  <w:lang w:val="en-US"/>
                </w:rPr>
                <w:t>ase2</w:t>
              </w:r>
            </w:ins>
          </w:p>
        </w:tc>
      </w:tr>
      <w:tr w:rsidR="003E65CD" w:rsidRPr="00AA33D9" w:rsidTr="002667D7">
        <w:trPr>
          <w:ins w:id="3710" w:author="Huawei" w:date="2022-11-21T11:07:00Z"/>
        </w:trPr>
        <w:tc>
          <w:tcPr>
            <w:tcW w:w="3285" w:type="dxa"/>
          </w:tcPr>
          <w:p w:rsidR="003E65CD" w:rsidRPr="00AA33D9" w:rsidRDefault="003E65CD" w:rsidP="002667D7">
            <w:pPr>
              <w:spacing w:after="0"/>
              <w:jc w:val="both"/>
              <w:rPr>
                <w:ins w:id="3711" w:author="Huawei" w:date="2022-11-21T11:07:00Z"/>
                <w:rFonts w:ascii="Arial" w:hAnsi="Arial" w:cs="Arial"/>
                <w:sz w:val="18"/>
                <w:lang w:val="en-US"/>
              </w:rPr>
            </w:pPr>
            <w:ins w:id="3712" w:author="Huawei" w:date="2022-11-21T11:07:00Z">
              <w:r w:rsidRPr="00AA33D9">
                <w:rPr>
                  <w:rFonts w:ascii="Arial" w:hAnsi="Arial" w:cs="Arial"/>
                  <w:sz w:val="18"/>
                  <w:lang w:val="en-US"/>
                </w:rPr>
                <w:t>A</w:t>
              </w:r>
              <w:r w:rsidRPr="00AA33D9">
                <w:rPr>
                  <w:rFonts w:ascii="Arial" w:hAnsi="Arial" w:cs="Arial" w:hint="eastAsia"/>
                  <w:sz w:val="18"/>
                  <w:lang w:val="en-US"/>
                </w:rPr>
                <w:t xml:space="preserve">ntenna </w:t>
              </w:r>
              <w:r w:rsidRPr="00AA33D9">
                <w:rPr>
                  <w:rFonts w:ascii="Arial" w:hAnsi="Arial" w:cs="Arial"/>
                  <w:sz w:val="18"/>
                  <w:lang w:val="en-US"/>
                </w:rPr>
                <w:t>to antenna</w:t>
              </w:r>
            </w:ins>
          </w:p>
        </w:tc>
        <w:tc>
          <w:tcPr>
            <w:tcW w:w="3285" w:type="dxa"/>
          </w:tcPr>
          <w:p w:rsidR="003E65CD" w:rsidRPr="00AA33D9" w:rsidRDefault="003E65CD" w:rsidP="002667D7">
            <w:pPr>
              <w:spacing w:after="0"/>
              <w:jc w:val="both"/>
              <w:rPr>
                <w:ins w:id="3713" w:author="Huawei" w:date="2022-11-21T11:07:00Z"/>
                <w:rFonts w:ascii="Arial" w:hAnsi="Arial" w:cs="Arial"/>
                <w:sz w:val="18"/>
                <w:lang w:val="en-US"/>
              </w:rPr>
            </w:pPr>
            <w:ins w:id="3714" w:author="Huawei" w:date="2022-11-21T11:07:00Z">
              <w:r w:rsidRPr="00AA33D9">
                <w:rPr>
                  <w:rFonts w:ascii="Arial" w:hAnsi="Arial" w:cs="Arial" w:hint="eastAsia"/>
                  <w:sz w:val="18"/>
                  <w:lang w:val="en-US"/>
                </w:rPr>
                <w:t>10</w:t>
              </w:r>
              <w:r w:rsidRPr="00AA33D9">
                <w:rPr>
                  <w:rFonts w:ascii="Arial" w:hAnsi="Arial" w:cs="Arial"/>
                  <w:sz w:val="18"/>
                  <w:lang w:val="en-US"/>
                </w:rPr>
                <w:t xml:space="preserve"> dB</w:t>
              </w:r>
            </w:ins>
          </w:p>
        </w:tc>
        <w:tc>
          <w:tcPr>
            <w:tcW w:w="3285" w:type="dxa"/>
          </w:tcPr>
          <w:p w:rsidR="003E65CD" w:rsidRPr="00AA33D9" w:rsidRDefault="003E65CD" w:rsidP="002667D7">
            <w:pPr>
              <w:spacing w:after="0"/>
              <w:jc w:val="both"/>
              <w:rPr>
                <w:ins w:id="3715" w:author="Huawei" w:date="2022-11-21T11:07:00Z"/>
                <w:rFonts w:ascii="Arial" w:hAnsi="Arial" w:cs="Arial"/>
                <w:sz w:val="18"/>
                <w:lang w:val="en-US"/>
              </w:rPr>
            </w:pPr>
            <w:ins w:id="3716" w:author="Huawei" w:date="2022-11-21T11:07:00Z">
              <w:r w:rsidRPr="00AA33D9">
                <w:rPr>
                  <w:rFonts w:ascii="Arial" w:hAnsi="Arial" w:cs="Arial"/>
                  <w:sz w:val="18"/>
                  <w:lang w:val="en-US"/>
                </w:rPr>
                <w:t>10 dB</w:t>
              </w:r>
            </w:ins>
          </w:p>
        </w:tc>
      </w:tr>
      <w:tr w:rsidR="003E65CD" w:rsidRPr="00AA33D9" w:rsidTr="002667D7">
        <w:trPr>
          <w:ins w:id="3717" w:author="Huawei" w:date="2022-11-21T11:07:00Z"/>
        </w:trPr>
        <w:tc>
          <w:tcPr>
            <w:tcW w:w="3285" w:type="dxa"/>
          </w:tcPr>
          <w:p w:rsidR="003E65CD" w:rsidRPr="00AA33D9" w:rsidRDefault="003E65CD" w:rsidP="002667D7">
            <w:pPr>
              <w:spacing w:after="0"/>
              <w:jc w:val="both"/>
              <w:rPr>
                <w:ins w:id="3718" w:author="Huawei" w:date="2022-11-21T11:07:00Z"/>
                <w:rFonts w:ascii="Arial" w:hAnsi="Arial" w:cs="Arial"/>
                <w:sz w:val="18"/>
                <w:lang w:val="en-US"/>
              </w:rPr>
            </w:pPr>
            <w:ins w:id="3719" w:author="Huawei" w:date="2022-11-21T11:07:00Z">
              <w:r w:rsidRPr="00AA33D9">
                <w:rPr>
                  <w:rFonts w:ascii="Arial" w:hAnsi="Arial" w:cs="Arial" w:hint="eastAsia"/>
                  <w:sz w:val="18"/>
                  <w:lang w:val="en-US"/>
                </w:rPr>
                <w:t>PCB</w:t>
              </w:r>
            </w:ins>
          </w:p>
        </w:tc>
        <w:tc>
          <w:tcPr>
            <w:tcW w:w="3285" w:type="dxa"/>
          </w:tcPr>
          <w:p w:rsidR="003E65CD" w:rsidRPr="00AA33D9" w:rsidRDefault="003E65CD" w:rsidP="002667D7">
            <w:pPr>
              <w:spacing w:after="0"/>
              <w:jc w:val="both"/>
              <w:rPr>
                <w:ins w:id="3720" w:author="Huawei" w:date="2022-11-21T11:07:00Z"/>
                <w:rFonts w:ascii="Arial" w:hAnsi="Arial" w:cs="Arial"/>
                <w:sz w:val="18"/>
                <w:lang w:val="en-US"/>
              </w:rPr>
            </w:pPr>
            <w:ins w:id="3721" w:author="Huawei" w:date="2022-11-21T11:07:00Z">
              <w:r w:rsidRPr="00AA33D9">
                <w:rPr>
                  <w:rFonts w:ascii="Arial" w:hAnsi="Arial" w:cs="Arial" w:hint="eastAsia"/>
                  <w:sz w:val="18"/>
                  <w:lang w:val="en-US"/>
                </w:rPr>
                <w:t>60 dB</w:t>
              </w:r>
            </w:ins>
          </w:p>
        </w:tc>
        <w:tc>
          <w:tcPr>
            <w:tcW w:w="3285" w:type="dxa"/>
          </w:tcPr>
          <w:p w:rsidR="003E65CD" w:rsidRPr="00AA33D9" w:rsidRDefault="003E65CD" w:rsidP="002667D7">
            <w:pPr>
              <w:spacing w:after="0"/>
              <w:jc w:val="both"/>
              <w:rPr>
                <w:ins w:id="3722" w:author="Huawei" w:date="2022-11-21T11:07:00Z"/>
                <w:rFonts w:ascii="Arial" w:hAnsi="Arial" w:cs="Arial"/>
                <w:sz w:val="18"/>
                <w:lang w:val="en-US"/>
              </w:rPr>
            </w:pPr>
            <w:ins w:id="3723" w:author="Huawei" w:date="2022-11-21T11:07:00Z">
              <w:r w:rsidRPr="00AA33D9">
                <w:rPr>
                  <w:rFonts w:ascii="Arial" w:hAnsi="Arial" w:cs="Arial" w:hint="eastAsia"/>
                  <w:sz w:val="18"/>
                  <w:lang w:val="en-US"/>
                </w:rPr>
                <w:t>70 dB</w:t>
              </w:r>
            </w:ins>
          </w:p>
        </w:tc>
      </w:tr>
    </w:tbl>
    <w:p w:rsidR="003E65CD" w:rsidRDefault="003E65CD" w:rsidP="003E65CD">
      <w:pPr>
        <w:rPr>
          <w:ins w:id="3724" w:author="Huawei" w:date="2022-11-21T11:07:00Z"/>
          <w:lang w:val="en-US" w:eastAsia="ko-KR"/>
        </w:rPr>
      </w:pPr>
    </w:p>
    <w:p w:rsidR="003E65CD" w:rsidRDefault="003E65CD" w:rsidP="003E65CD">
      <w:pPr>
        <w:rPr>
          <w:ins w:id="3725" w:author="Huawei" w:date="2022-11-21T11:07:00Z"/>
          <w:lang w:val="en-US" w:eastAsia="ko-KR"/>
        </w:rPr>
      </w:pPr>
      <w:ins w:id="3726" w:author="Huawei" w:date="2022-11-21T11:07:00Z">
        <w:r>
          <w:rPr>
            <w:lang w:val="en-US" w:eastAsia="ko-KR"/>
          </w:rPr>
          <w:t xml:space="preserve">The MSD value for CA_n1-n3 in TS 38.101-1is shown in Table </w:t>
        </w:r>
        <w:r w:rsidRPr="00AA33D9">
          <w:rPr>
            <w:lang w:val="en-US" w:eastAsia="ko-KR"/>
          </w:rPr>
          <w:t>6.2.7-</w:t>
        </w:r>
        <w:r>
          <w:rPr>
            <w:lang w:val="en-US" w:eastAsia="ko-KR"/>
          </w:rPr>
          <w:t xml:space="preserve">3, and the analyzed MSD values in this paper are shown in Table </w:t>
        </w:r>
        <w:r w:rsidRPr="00AA33D9">
          <w:rPr>
            <w:lang w:val="en-US" w:eastAsia="ko-KR"/>
          </w:rPr>
          <w:t>6.2.7-</w:t>
        </w:r>
        <w:r>
          <w:rPr>
            <w:lang w:val="en-US" w:eastAsia="ko-KR"/>
          </w:rPr>
          <w:t>4.</w:t>
        </w:r>
      </w:ins>
    </w:p>
    <w:p w:rsidR="003E65CD" w:rsidRPr="00AA33D9" w:rsidRDefault="003E65CD" w:rsidP="003E65CD">
      <w:pPr>
        <w:jc w:val="center"/>
        <w:rPr>
          <w:ins w:id="3727" w:author="Huawei" w:date="2022-11-21T11:07:00Z"/>
          <w:rFonts w:ascii="Arial" w:hAnsi="Arial" w:cs="Arial"/>
          <w:b/>
        </w:rPr>
      </w:pPr>
      <w:ins w:id="3728" w:author="Huawei" w:date="2022-11-21T11:07:00Z">
        <w:r w:rsidRPr="00AA33D9">
          <w:rPr>
            <w:rFonts w:ascii="Arial" w:hAnsi="Arial" w:cs="Arial"/>
            <w:b/>
          </w:rPr>
          <w:t>Table 6.2.7-</w:t>
        </w:r>
        <w:r>
          <w:rPr>
            <w:rFonts w:ascii="Arial" w:hAnsi="Arial" w:cs="Arial"/>
            <w:b/>
          </w:rPr>
          <w:t>3:</w:t>
        </w:r>
        <w:r w:rsidRPr="00AA33D9">
          <w:rPr>
            <w:rFonts w:ascii="Arial" w:hAnsi="Arial" w:cs="Arial"/>
            <w:b/>
          </w:rPr>
          <w:t xml:space="preserve"> 2DL/2UL interband Reference sensitivity QPSK PREFSENS and uplink/downlink configurations for PC3 CA [</w:t>
        </w:r>
        <w:r w:rsidRPr="00AA33D9">
          <w:rPr>
            <w:rFonts w:ascii="Arial" w:hAnsi="Arial" w:cs="Arial" w:hint="eastAsia"/>
            <w:b/>
          </w:rPr>
          <w:t>TS</w:t>
        </w:r>
        <w:r w:rsidRPr="00AA33D9">
          <w:rPr>
            <w:rFonts w:ascii="Arial" w:hAnsi="Arial" w:cs="Arial"/>
            <w:b/>
          </w:rPr>
          <w:t xml:space="preserve"> 38.101-1]</w:t>
        </w:r>
      </w:ins>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3E65CD" w:rsidTr="002667D7">
        <w:trPr>
          <w:trHeight w:val="20"/>
          <w:jc w:val="center"/>
          <w:ins w:id="3729" w:author="Huawei" w:date="2022-11-21T11:07:00Z"/>
        </w:trPr>
        <w:tc>
          <w:tcPr>
            <w:tcW w:w="8802" w:type="dxa"/>
            <w:gridSpan w:val="8"/>
            <w:tcBorders>
              <w:top w:val="single" w:sz="4" w:space="0" w:color="auto"/>
              <w:left w:val="single" w:sz="4" w:space="0" w:color="auto"/>
              <w:bottom w:val="single" w:sz="4" w:space="0" w:color="auto"/>
              <w:right w:val="single" w:sz="4" w:space="0" w:color="auto"/>
            </w:tcBorders>
          </w:tcPr>
          <w:p w:rsidR="003E65CD" w:rsidRDefault="003E65CD" w:rsidP="002667D7">
            <w:pPr>
              <w:pStyle w:val="TAH"/>
              <w:spacing w:line="260" w:lineRule="auto"/>
              <w:rPr>
                <w:ins w:id="3730" w:author="Huawei" w:date="2022-11-21T11:07:00Z"/>
                <w:lang w:val="en-US"/>
              </w:rPr>
            </w:pPr>
            <w:ins w:id="3731" w:author="Huawei" w:date="2022-11-21T11:07:00Z">
              <w:r>
                <w:lastRenderedPageBreak/>
                <w:t>Band / Channel bandwidth / N</w:t>
              </w:r>
              <w:r>
                <w:rPr>
                  <w:vertAlign w:val="subscript"/>
                </w:rPr>
                <w:t>RB</w:t>
              </w:r>
              <w:r>
                <w:t xml:space="preserve"> / Duplex mode</w:t>
              </w:r>
            </w:ins>
          </w:p>
        </w:tc>
        <w:tc>
          <w:tcPr>
            <w:tcW w:w="1057" w:type="dxa"/>
            <w:tcBorders>
              <w:top w:val="single" w:sz="4" w:space="0" w:color="auto"/>
              <w:left w:val="single" w:sz="4" w:space="0" w:color="auto"/>
              <w:bottom w:val="nil"/>
              <w:right w:val="single" w:sz="4" w:space="0" w:color="auto"/>
            </w:tcBorders>
            <w:shd w:val="clear" w:color="auto" w:fill="auto"/>
          </w:tcPr>
          <w:p w:rsidR="003E65CD" w:rsidRDefault="003E65CD" w:rsidP="002667D7">
            <w:pPr>
              <w:pStyle w:val="TAH"/>
              <w:spacing w:line="260" w:lineRule="auto"/>
              <w:rPr>
                <w:ins w:id="3732" w:author="Huawei" w:date="2022-11-21T11:07:00Z"/>
              </w:rPr>
            </w:pPr>
            <w:ins w:id="3733" w:author="Huawei" w:date="2022-11-21T11:07:00Z">
              <w:r>
                <w:t>Source of IMD</w:t>
              </w:r>
            </w:ins>
          </w:p>
        </w:tc>
      </w:tr>
      <w:tr w:rsidR="003E65CD" w:rsidTr="002667D7">
        <w:trPr>
          <w:trHeight w:val="648"/>
          <w:jc w:val="center"/>
          <w:ins w:id="3734" w:author="Huawei" w:date="2022-11-21T11:07:00Z"/>
        </w:trPr>
        <w:tc>
          <w:tcPr>
            <w:tcW w:w="2007" w:type="dxa"/>
            <w:tcBorders>
              <w:top w:val="single" w:sz="4" w:space="0" w:color="auto"/>
              <w:left w:val="single" w:sz="4" w:space="0" w:color="auto"/>
              <w:bottom w:val="single" w:sz="4" w:space="0" w:color="auto"/>
              <w:right w:val="single" w:sz="4" w:space="0" w:color="auto"/>
            </w:tcBorders>
          </w:tcPr>
          <w:p w:rsidR="003E65CD" w:rsidRDefault="003E65CD" w:rsidP="002667D7">
            <w:pPr>
              <w:pStyle w:val="TAH"/>
              <w:spacing w:line="260" w:lineRule="auto"/>
              <w:rPr>
                <w:ins w:id="3735" w:author="Huawei" w:date="2022-11-21T11:07:00Z"/>
              </w:rPr>
            </w:pPr>
            <w:ins w:id="3736" w:author="Huawei" w:date="2022-11-21T11:07:00Z">
              <w:r>
                <w:rPr>
                  <w:lang w:eastAsia="ja-JP"/>
                </w:rPr>
                <w:t>NR</w:t>
              </w:r>
              <w:r>
                <w:t xml:space="preserve"> </w:t>
              </w:r>
              <w:r>
                <w:rPr>
                  <w:lang w:val="en-US"/>
                </w:rPr>
                <w:t>CA band combination</w:t>
              </w:r>
            </w:ins>
          </w:p>
        </w:tc>
        <w:tc>
          <w:tcPr>
            <w:tcW w:w="1146" w:type="dxa"/>
            <w:tcBorders>
              <w:top w:val="single" w:sz="4" w:space="0" w:color="auto"/>
              <w:left w:val="single" w:sz="4" w:space="0" w:color="auto"/>
              <w:bottom w:val="single" w:sz="4" w:space="0" w:color="auto"/>
              <w:right w:val="single" w:sz="4" w:space="0" w:color="auto"/>
            </w:tcBorders>
          </w:tcPr>
          <w:p w:rsidR="003E65CD" w:rsidRDefault="003E65CD" w:rsidP="002667D7">
            <w:pPr>
              <w:pStyle w:val="TAH"/>
              <w:spacing w:line="260" w:lineRule="auto"/>
              <w:rPr>
                <w:ins w:id="3737" w:author="Huawei" w:date="2022-11-21T11:07:00Z"/>
              </w:rPr>
            </w:pPr>
            <w:ins w:id="3738" w:author="Huawei" w:date="2022-11-21T11:07:00Z">
              <w:r>
                <w:rPr>
                  <w:lang w:eastAsia="ja-JP"/>
                </w:rPr>
                <w:t>NR</w:t>
              </w:r>
              <w:r>
                <w:t xml:space="preserve"> band</w:t>
              </w:r>
            </w:ins>
          </w:p>
        </w:tc>
        <w:tc>
          <w:tcPr>
            <w:tcW w:w="960" w:type="dxa"/>
            <w:tcBorders>
              <w:top w:val="single" w:sz="4" w:space="0" w:color="auto"/>
              <w:left w:val="single" w:sz="4" w:space="0" w:color="auto"/>
              <w:bottom w:val="single" w:sz="4" w:space="0" w:color="auto"/>
              <w:right w:val="single" w:sz="4" w:space="0" w:color="auto"/>
            </w:tcBorders>
          </w:tcPr>
          <w:p w:rsidR="003E65CD" w:rsidRDefault="003E65CD" w:rsidP="002667D7">
            <w:pPr>
              <w:pStyle w:val="TAH"/>
              <w:spacing w:line="260" w:lineRule="auto"/>
              <w:rPr>
                <w:ins w:id="3739" w:author="Huawei" w:date="2022-11-21T11:07:00Z"/>
              </w:rPr>
            </w:pPr>
            <w:ins w:id="3740" w:author="Huawei" w:date="2022-11-21T11:07:00Z">
              <w:r>
                <w:t>UL F</w:t>
              </w:r>
              <w:r>
                <w:rPr>
                  <w:vertAlign w:val="subscript"/>
                </w:rPr>
                <w:t>c</w:t>
              </w:r>
              <w:r>
                <w:t xml:space="preserve"> </w:t>
              </w:r>
              <w:r>
                <w:br/>
                <w:t>(MHz)</w:t>
              </w:r>
            </w:ins>
          </w:p>
        </w:tc>
        <w:tc>
          <w:tcPr>
            <w:tcW w:w="964" w:type="dxa"/>
            <w:tcBorders>
              <w:top w:val="single" w:sz="4" w:space="0" w:color="auto"/>
              <w:left w:val="single" w:sz="4" w:space="0" w:color="auto"/>
              <w:bottom w:val="single" w:sz="4" w:space="0" w:color="auto"/>
              <w:right w:val="single" w:sz="4" w:space="0" w:color="auto"/>
            </w:tcBorders>
          </w:tcPr>
          <w:p w:rsidR="003E65CD" w:rsidRDefault="003E65CD" w:rsidP="002667D7">
            <w:pPr>
              <w:pStyle w:val="TAH"/>
              <w:spacing w:line="260" w:lineRule="auto"/>
              <w:rPr>
                <w:ins w:id="3741" w:author="Huawei" w:date="2022-11-21T11:07:00Z"/>
              </w:rPr>
            </w:pPr>
            <w:ins w:id="3742" w:author="Huawei" w:date="2022-11-21T11:07:00Z">
              <w:r>
                <w:t xml:space="preserve">UL/DL BW </w:t>
              </w:r>
              <w:r>
                <w:br/>
                <w:t>(MHz)</w:t>
              </w:r>
            </w:ins>
          </w:p>
        </w:tc>
        <w:tc>
          <w:tcPr>
            <w:tcW w:w="960" w:type="dxa"/>
            <w:tcBorders>
              <w:top w:val="single" w:sz="4" w:space="0" w:color="auto"/>
              <w:left w:val="single" w:sz="4" w:space="0" w:color="auto"/>
              <w:bottom w:val="single" w:sz="4" w:space="0" w:color="auto"/>
              <w:right w:val="single" w:sz="4" w:space="0" w:color="auto"/>
            </w:tcBorders>
          </w:tcPr>
          <w:p w:rsidR="003E65CD" w:rsidRDefault="003E65CD" w:rsidP="002667D7">
            <w:pPr>
              <w:pStyle w:val="TAH"/>
              <w:spacing w:line="260" w:lineRule="auto"/>
              <w:rPr>
                <w:ins w:id="3743" w:author="Huawei" w:date="2022-11-21T11:07:00Z"/>
              </w:rPr>
            </w:pPr>
            <w:ins w:id="3744" w:author="Huawei" w:date="2022-11-21T11:07:00Z">
              <w:r>
                <w:t xml:space="preserve">UL </w:t>
              </w:r>
              <w:r>
                <w:br/>
                <w:t>C</w:t>
              </w:r>
              <w:r>
                <w:rPr>
                  <w:vertAlign w:val="subscript"/>
                </w:rPr>
                <w:t>LRB</w:t>
              </w:r>
            </w:ins>
          </w:p>
        </w:tc>
        <w:tc>
          <w:tcPr>
            <w:tcW w:w="960" w:type="dxa"/>
            <w:tcBorders>
              <w:top w:val="single" w:sz="4" w:space="0" w:color="auto"/>
              <w:left w:val="single" w:sz="4" w:space="0" w:color="auto"/>
              <w:bottom w:val="single" w:sz="4" w:space="0" w:color="auto"/>
              <w:right w:val="single" w:sz="4" w:space="0" w:color="auto"/>
            </w:tcBorders>
          </w:tcPr>
          <w:p w:rsidR="003E65CD" w:rsidRDefault="003E65CD" w:rsidP="002667D7">
            <w:pPr>
              <w:pStyle w:val="TAH"/>
              <w:spacing w:line="260" w:lineRule="auto"/>
              <w:rPr>
                <w:ins w:id="3745" w:author="Huawei" w:date="2022-11-21T11:07:00Z"/>
              </w:rPr>
            </w:pPr>
            <w:ins w:id="3746" w:author="Huawei" w:date="2022-11-21T11:07:00Z">
              <w:r>
                <w:t>DL F</w:t>
              </w:r>
              <w:r>
                <w:rPr>
                  <w:vertAlign w:val="subscript"/>
                </w:rPr>
                <w:t>c</w:t>
              </w:r>
              <w:r>
                <w:t xml:space="preserve"> (MHz)</w:t>
              </w:r>
            </w:ins>
          </w:p>
        </w:tc>
        <w:tc>
          <w:tcPr>
            <w:tcW w:w="977" w:type="dxa"/>
            <w:tcBorders>
              <w:top w:val="single" w:sz="4" w:space="0" w:color="auto"/>
              <w:left w:val="single" w:sz="4" w:space="0" w:color="auto"/>
              <w:bottom w:val="single" w:sz="4" w:space="0" w:color="auto"/>
              <w:right w:val="single" w:sz="4" w:space="0" w:color="auto"/>
            </w:tcBorders>
          </w:tcPr>
          <w:p w:rsidR="003E65CD" w:rsidRDefault="003E65CD" w:rsidP="002667D7">
            <w:pPr>
              <w:pStyle w:val="TAH"/>
              <w:spacing w:line="260" w:lineRule="auto"/>
              <w:rPr>
                <w:ins w:id="3747" w:author="Huawei" w:date="2022-11-21T11:07:00Z"/>
              </w:rPr>
            </w:pPr>
            <w:ins w:id="3748" w:author="Huawei" w:date="2022-11-21T11:07:00Z">
              <w:r>
                <w:t xml:space="preserve">MSD </w:t>
              </w:r>
              <w:r>
                <w:br/>
                <w:t>(dB)</w:t>
              </w:r>
            </w:ins>
          </w:p>
        </w:tc>
        <w:tc>
          <w:tcPr>
            <w:tcW w:w="828" w:type="dxa"/>
            <w:tcBorders>
              <w:top w:val="single" w:sz="4" w:space="0" w:color="auto"/>
              <w:left w:val="single" w:sz="4" w:space="0" w:color="auto"/>
              <w:bottom w:val="single" w:sz="4" w:space="0" w:color="auto"/>
              <w:right w:val="single" w:sz="4" w:space="0" w:color="auto"/>
            </w:tcBorders>
          </w:tcPr>
          <w:p w:rsidR="003E65CD" w:rsidRDefault="003E65CD" w:rsidP="002667D7">
            <w:pPr>
              <w:pStyle w:val="TAH"/>
              <w:spacing w:line="260" w:lineRule="auto"/>
              <w:rPr>
                <w:ins w:id="3749" w:author="Huawei" w:date="2022-11-21T11:07:00Z"/>
              </w:rPr>
            </w:pPr>
            <w:ins w:id="3750" w:author="Huawei" w:date="2022-11-21T11:07:00Z">
              <w:r>
                <w:t>Duplex mode</w:t>
              </w:r>
            </w:ins>
          </w:p>
        </w:tc>
        <w:tc>
          <w:tcPr>
            <w:tcW w:w="1057" w:type="dxa"/>
            <w:tcBorders>
              <w:top w:val="nil"/>
              <w:left w:val="single" w:sz="4" w:space="0" w:color="auto"/>
              <w:bottom w:val="single" w:sz="4" w:space="0" w:color="auto"/>
              <w:right w:val="single" w:sz="4" w:space="0" w:color="auto"/>
            </w:tcBorders>
            <w:shd w:val="clear" w:color="auto" w:fill="auto"/>
          </w:tcPr>
          <w:p w:rsidR="003E65CD" w:rsidRDefault="003E65CD" w:rsidP="002667D7">
            <w:pPr>
              <w:pStyle w:val="TAH"/>
              <w:spacing w:line="260" w:lineRule="auto"/>
              <w:rPr>
                <w:ins w:id="3751" w:author="Huawei" w:date="2022-11-21T11:07:00Z"/>
              </w:rPr>
            </w:pPr>
          </w:p>
        </w:tc>
      </w:tr>
      <w:tr w:rsidR="003E65CD" w:rsidTr="002667D7">
        <w:trPr>
          <w:trHeight w:val="187"/>
          <w:jc w:val="center"/>
          <w:ins w:id="3752" w:author="Huawei" w:date="2022-11-21T11:07:00Z"/>
        </w:trPr>
        <w:tc>
          <w:tcPr>
            <w:tcW w:w="2007" w:type="dxa"/>
            <w:tcBorders>
              <w:top w:val="single" w:sz="4" w:space="0" w:color="auto"/>
              <w:left w:val="single" w:sz="4" w:space="0" w:color="auto"/>
              <w:bottom w:val="nil"/>
              <w:right w:val="single" w:sz="4" w:space="0" w:color="auto"/>
            </w:tcBorders>
            <w:shd w:val="clear" w:color="auto" w:fill="auto"/>
          </w:tcPr>
          <w:p w:rsidR="003E65CD" w:rsidRDefault="003E65CD" w:rsidP="002667D7">
            <w:pPr>
              <w:pStyle w:val="TAC"/>
              <w:spacing w:line="260" w:lineRule="auto"/>
              <w:rPr>
                <w:ins w:id="3753" w:author="Huawei" w:date="2022-11-21T11:07:00Z"/>
                <w:lang w:val="en-US"/>
              </w:rPr>
            </w:pPr>
            <w:ins w:id="3754" w:author="Huawei" w:date="2022-11-21T11:07:00Z">
              <w:r>
                <w:rPr>
                  <w:rFonts w:hint="eastAsia"/>
                  <w:lang w:val="en-US"/>
                </w:rPr>
                <w:t>CA_n</w:t>
              </w:r>
              <w:r>
                <w:rPr>
                  <w:lang w:val="en-US"/>
                </w:rPr>
                <w:t>1</w:t>
              </w:r>
              <w:r>
                <w:rPr>
                  <w:rFonts w:hint="eastAsia"/>
                  <w:lang w:val="en-US"/>
                </w:rPr>
                <w:t>-n</w:t>
              </w:r>
              <w:r>
                <w:rPr>
                  <w:lang w:val="en-US"/>
                </w:rPr>
                <w:t>3</w:t>
              </w:r>
            </w:ins>
          </w:p>
        </w:tc>
        <w:tc>
          <w:tcPr>
            <w:tcW w:w="1146"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55" w:author="Huawei" w:date="2022-11-21T11:07:00Z"/>
                <w:lang w:val="en-US"/>
              </w:rPr>
            </w:pPr>
            <w:ins w:id="3756" w:author="Huawei" w:date="2022-11-21T11:07:00Z">
              <w:r>
                <w:rPr>
                  <w:rFonts w:hint="eastAsia"/>
                  <w:lang w:val="en-US"/>
                </w:rPr>
                <w:t>n1</w:t>
              </w:r>
            </w:ins>
          </w:p>
        </w:tc>
        <w:tc>
          <w:tcPr>
            <w:tcW w:w="960"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57" w:author="Huawei" w:date="2022-11-21T11:07:00Z"/>
                <w:lang w:val="en-US"/>
              </w:rPr>
            </w:pPr>
            <w:ins w:id="3758" w:author="Huawei" w:date="2022-11-21T11:07:00Z">
              <w:r>
                <w:rPr>
                  <w:lang w:val="en-US"/>
                </w:rPr>
                <w:t>1950</w:t>
              </w:r>
            </w:ins>
          </w:p>
        </w:tc>
        <w:tc>
          <w:tcPr>
            <w:tcW w:w="964"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59" w:author="Huawei" w:date="2022-11-21T11:07:00Z"/>
                <w:lang w:val="en-US"/>
              </w:rPr>
            </w:pPr>
            <w:ins w:id="3760" w:author="Huawei" w:date="2022-11-21T11:07:00Z">
              <w:r>
                <w:rPr>
                  <w:rFonts w:hint="eastAsia"/>
                  <w:lang w:val="en-US"/>
                </w:rPr>
                <w:t>5</w:t>
              </w:r>
            </w:ins>
          </w:p>
        </w:tc>
        <w:tc>
          <w:tcPr>
            <w:tcW w:w="960"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61" w:author="Huawei" w:date="2022-11-21T11:07:00Z"/>
                <w:lang w:val="en-US"/>
              </w:rPr>
            </w:pPr>
            <w:ins w:id="3762" w:author="Huawei" w:date="2022-11-21T11:07:00Z">
              <w:r>
                <w:rPr>
                  <w:rFonts w:hint="eastAsia"/>
                  <w:lang w:val="en-US"/>
                </w:rPr>
                <w:t>25</w:t>
              </w:r>
            </w:ins>
          </w:p>
        </w:tc>
        <w:tc>
          <w:tcPr>
            <w:tcW w:w="960"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63" w:author="Huawei" w:date="2022-11-21T11:07:00Z"/>
                <w:lang w:val="en-US"/>
              </w:rPr>
            </w:pPr>
            <w:ins w:id="3764" w:author="Huawei" w:date="2022-11-21T11:07:00Z">
              <w:r>
                <w:rPr>
                  <w:lang w:val="en-US"/>
                </w:rPr>
                <w:t>2140</w:t>
              </w:r>
            </w:ins>
          </w:p>
        </w:tc>
        <w:tc>
          <w:tcPr>
            <w:tcW w:w="977" w:type="dxa"/>
            <w:tcBorders>
              <w:top w:val="single" w:sz="4" w:space="0" w:color="auto"/>
              <w:left w:val="single" w:sz="4" w:space="0" w:color="auto"/>
              <w:bottom w:val="single" w:sz="4" w:space="0" w:color="auto"/>
              <w:right w:val="single" w:sz="4" w:space="0" w:color="auto"/>
            </w:tcBorders>
          </w:tcPr>
          <w:p w:rsidR="003E65CD" w:rsidRDefault="003E65CD" w:rsidP="002667D7">
            <w:pPr>
              <w:pStyle w:val="TAC"/>
              <w:spacing w:line="260" w:lineRule="auto"/>
              <w:rPr>
                <w:ins w:id="3765" w:author="Huawei" w:date="2022-11-21T11:07:00Z"/>
                <w:lang w:val="en-US"/>
              </w:rPr>
            </w:pPr>
            <w:ins w:id="3766" w:author="Huawei" w:date="2022-11-21T11:07:00Z">
              <w:r w:rsidRPr="00B808FE">
                <w:rPr>
                  <w:color w:val="FF0000"/>
                  <w:lang w:val="en-US"/>
                </w:rPr>
                <w:t>23</w:t>
              </w:r>
            </w:ins>
          </w:p>
        </w:tc>
        <w:tc>
          <w:tcPr>
            <w:tcW w:w="828"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67" w:author="Huawei" w:date="2022-11-21T11:07:00Z"/>
                <w:lang w:val="en-US"/>
              </w:rPr>
            </w:pPr>
            <w:ins w:id="3768" w:author="Huawei" w:date="2022-11-21T11:07:00Z">
              <w:r>
                <w:rPr>
                  <w:rFonts w:hint="eastAsia"/>
                  <w:lang w:val="en-US"/>
                </w:rPr>
                <w:t>FDD</w:t>
              </w:r>
            </w:ins>
          </w:p>
        </w:tc>
        <w:tc>
          <w:tcPr>
            <w:tcW w:w="1057"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69" w:author="Huawei" w:date="2022-11-21T11:07:00Z"/>
              </w:rPr>
            </w:pPr>
            <w:ins w:id="3770" w:author="Huawei" w:date="2022-11-21T11:07:00Z">
              <w:r>
                <w:t>IMD3</w:t>
              </w:r>
            </w:ins>
          </w:p>
        </w:tc>
      </w:tr>
      <w:tr w:rsidR="003E65CD" w:rsidTr="002667D7">
        <w:trPr>
          <w:trHeight w:val="187"/>
          <w:jc w:val="center"/>
          <w:ins w:id="3771" w:author="Huawei" w:date="2022-11-21T11:07:00Z"/>
        </w:trPr>
        <w:tc>
          <w:tcPr>
            <w:tcW w:w="2007" w:type="dxa"/>
            <w:tcBorders>
              <w:top w:val="nil"/>
              <w:left w:val="single" w:sz="4" w:space="0" w:color="auto"/>
              <w:bottom w:val="single" w:sz="4" w:space="0" w:color="auto"/>
              <w:right w:val="single" w:sz="4" w:space="0" w:color="auto"/>
            </w:tcBorders>
            <w:shd w:val="clear" w:color="auto" w:fill="auto"/>
          </w:tcPr>
          <w:p w:rsidR="003E65CD" w:rsidRDefault="003E65CD" w:rsidP="002667D7">
            <w:pPr>
              <w:pStyle w:val="TAC"/>
              <w:spacing w:line="260" w:lineRule="auto"/>
              <w:rPr>
                <w:ins w:id="3772" w:author="Huawei" w:date="2022-11-21T11:07:00Z"/>
                <w:lang w:val="en-US"/>
              </w:rPr>
            </w:pPr>
          </w:p>
        </w:tc>
        <w:tc>
          <w:tcPr>
            <w:tcW w:w="1146"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73" w:author="Huawei" w:date="2022-11-21T11:07:00Z"/>
                <w:lang w:val="en-US"/>
              </w:rPr>
            </w:pPr>
            <w:ins w:id="3774" w:author="Huawei" w:date="2022-11-21T11:07:00Z">
              <w:r>
                <w:rPr>
                  <w:rFonts w:hint="eastAsia"/>
                  <w:lang w:val="en-US"/>
                </w:rPr>
                <w:t>n</w:t>
              </w:r>
              <w:r>
                <w:rPr>
                  <w:lang w:val="en-US"/>
                </w:rPr>
                <w:t>3</w:t>
              </w:r>
            </w:ins>
          </w:p>
        </w:tc>
        <w:tc>
          <w:tcPr>
            <w:tcW w:w="960"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75" w:author="Huawei" w:date="2022-11-21T11:07:00Z"/>
                <w:lang w:val="en-US"/>
              </w:rPr>
            </w:pPr>
            <w:ins w:id="3776" w:author="Huawei" w:date="2022-11-21T11:07:00Z">
              <w:r>
                <w:rPr>
                  <w:lang w:val="en-US"/>
                </w:rPr>
                <w:t>1760</w:t>
              </w:r>
            </w:ins>
          </w:p>
        </w:tc>
        <w:tc>
          <w:tcPr>
            <w:tcW w:w="964"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77" w:author="Huawei" w:date="2022-11-21T11:07:00Z"/>
                <w:lang w:val="en-US"/>
              </w:rPr>
            </w:pPr>
            <w:ins w:id="3778" w:author="Huawei" w:date="2022-11-21T11:07:00Z">
              <w:r>
                <w:rPr>
                  <w:lang w:val="en-US"/>
                </w:rPr>
                <w:t>5</w:t>
              </w:r>
            </w:ins>
          </w:p>
        </w:tc>
        <w:tc>
          <w:tcPr>
            <w:tcW w:w="960"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79" w:author="Huawei" w:date="2022-11-21T11:07:00Z"/>
                <w:lang w:val="en-US"/>
              </w:rPr>
            </w:pPr>
            <w:ins w:id="3780" w:author="Huawei" w:date="2022-11-21T11:07:00Z">
              <w:r>
                <w:rPr>
                  <w:lang w:val="en-US"/>
                </w:rPr>
                <w:t>25</w:t>
              </w:r>
            </w:ins>
          </w:p>
        </w:tc>
        <w:tc>
          <w:tcPr>
            <w:tcW w:w="960"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81" w:author="Huawei" w:date="2022-11-21T11:07:00Z"/>
                <w:lang w:val="en-US"/>
              </w:rPr>
            </w:pPr>
            <w:ins w:id="3782" w:author="Huawei" w:date="2022-11-21T11:07:00Z">
              <w:r>
                <w:rPr>
                  <w:lang w:val="en-US"/>
                </w:rPr>
                <w:t>1855</w:t>
              </w:r>
            </w:ins>
          </w:p>
        </w:tc>
        <w:tc>
          <w:tcPr>
            <w:tcW w:w="977" w:type="dxa"/>
            <w:tcBorders>
              <w:top w:val="single" w:sz="4" w:space="0" w:color="auto"/>
              <w:left w:val="single" w:sz="4" w:space="0" w:color="auto"/>
              <w:bottom w:val="single" w:sz="4" w:space="0" w:color="auto"/>
              <w:right w:val="single" w:sz="4" w:space="0" w:color="auto"/>
            </w:tcBorders>
          </w:tcPr>
          <w:p w:rsidR="003E65CD" w:rsidRDefault="003E65CD" w:rsidP="002667D7">
            <w:pPr>
              <w:pStyle w:val="TAC"/>
              <w:spacing w:line="260" w:lineRule="auto"/>
              <w:rPr>
                <w:ins w:id="3783" w:author="Huawei" w:date="2022-11-21T11:07:00Z"/>
                <w:lang w:val="en-US"/>
              </w:rPr>
            </w:pPr>
            <w:ins w:id="3784" w:author="Huawei" w:date="2022-11-21T11:07:00Z">
              <w:r>
                <w:rPr>
                  <w:lang w:eastAsia="ja-JP"/>
                </w:rPr>
                <w:t>N/A</w:t>
              </w:r>
            </w:ins>
          </w:p>
        </w:tc>
        <w:tc>
          <w:tcPr>
            <w:tcW w:w="828"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85" w:author="Huawei" w:date="2022-11-21T11:07:00Z"/>
                <w:lang w:val="en-US"/>
              </w:rPr>
            </w:pPr>
            <w:ins w:id="3786" w:author="Huawei" w:date="2022-11-21T11:07:00Z">
              <w:r>
                <w:rPr>
                  <w:rFonts w:hint="eastAsia"/>
                  <w:lang w:val="en-US"/>
                </w:rPr>
                <w:t>TDD</w:t>
              </w:r>
            </w:ins>
          </w:p>
        </w:tc>
        <w:tc>
          <w:tcPr>
            <w:tcW w:w="1057" w:type="dxa"/>
            <w:tcBorders>
              <w:top w:val="single" w:sz="4" w:space="0" w:color="auto"/>
              <w:left w:val="single" w:sz="4" w:space="0" w:color="auto"/>
              <w:right w:val="single" w:sz="4" w:space="0" w:color="auto"/>
            </w:tcBorders>
          </w:tcPr>
          <w:p w:rsidR="003E65CD" w:rsidRDefault="003E65CD" w:rsidP="002667D7">
            <w:pPr>
              <w:pStyle w:val="TAC"/>
              <w:spacing w:line="260" w:lineRule="auto"/>
              <w:rPr>
                <w:ins w:id="3787" w:author="Huawei" w:date="2022-11-21T11:07:00Z"/>
              </w:rPr>
            </w:pPr>
            <w:ins w:id="3788" w:author="Huawei" w:date="2022-11-21T11:07:00Z">
              <w:r>
                <w:rPr>
                  <w:lang w:eastAsia="ja-JP"/>
                </w:rPr>
                <w:t>N/A</w:t>
              </w:r>
            </w:ins>
          </w:p>
        </w:tc>
      </w:tr>
    </w:tbl>
    <w:p w:rsidR="003E65CD" w:rsidRPr="00AA33D9" w:rsidRDefault="003E65CD" w:rsidP="003E65CD">
      <w:pPr>
        <w:spacing w:beforeLines="50" w:before="120"/>
        <w:jc w:val="center"/>
        <w:rPr>
          <w:ins w:id="3789" w:author="Huawei" w:date="2022-11-21T11:07:00Z"/>
          <w:rFonts w:ascii="Arial" w:hAnsi="Arial" w:cs="Arial"/>
          <w:b/>
        </w:rPr>
      </w:pPr>
      <w:ins w:id="3790" w:author="Huawei" w:date="2022-11-21T11:07:00Z">
        <w:r w:rsidRPr="00AA33D9">
          <w:rPr>
            <w:rFonts w:ascii="Arial" w:hAnsi="Arial" w:cs="Arial"/>
            <w:b/>
          </w:rPr>
          <w:t>Table 6.2.7-</w:t>
        </w:r>
        <w:r>
          <w:rPr>
            <w:rFonts w:ascii="Arial" w:hAnsi="Arial" w:cs="Arial"/>
            <w:b/>
          </w:rPr>
          <w:t>4:</w:t>
        </w:r>
        <w:r w:rsidRPr="00AA33D9">
          <w:rPr>
            <w:rFonts w:ascii="Arial" w:hAnsi="Arial" w:cs="Arial"/>
            <w:b/>
          </w:rPr>
          <w:t xml:space="preserve"> Analyzed MSD values considering two types of PCB isolation</w:t>
        </w:r>
      </w:ins>
    </w:p>
    <w:tbl>
      <w:tblPr>
        <w:tblStyle w:val="ab"/>
        <w:tblW w:w="0" w:type="auto"/>
        <w:jc w:val="center"/>
        <w:tblLook w:val="04A0" w:firstRow="1" w:lastRow="0" w:firstColumn="1" w:lastColumn="0" w:noHBand="0" w:noVBand="1"/>
      </w:tblPr>
      <w:tblGrid>
        <w:gridCol w:w="4820"/>
        <w:gridCol w:w="4811"/>
      </w:tblGrid>
      <w:tr w:rsidR="003E65CD" w:rsidRPr="00AA33D9" w:rsidTr="002667D7">
        <w:trPr>
          <w:jc w:val="center"/>
          <w:ins w:id="3791" w:author="Huawei" w:date="2022-11-21T11:07:00Z"/>
        </w:trPr>
        <w:tc>
          <w:tcPr>
            <w:tcW w:w="4927" w:type="dxa"/>
          </w:tcPr>
          <w:p w:rsidR="003E65CD" w:rsidRPr="00AA33D9" w:rsidRDefault="003E65CD" w:rsidP="002667D7">
            <w:pPr>
              <w:spacing w:after="0"/>
              <w:jc w:val="center"/>
              <w:rPr>
                <w:ins w:id="3792" w:author="Huawei" w:date="2022-11-21T11:07:00Z"/>
                <w:rFonts w:ascii="Arial" w:hAnsi="Arial" w:cs="Arial"/>
                <w:b/>
                <w:sz w:val="18"/>
                <w:lang w:val="en-US"/>
              </w:rPr>
            </w:pPr>
            <w:ins w:id="3793" w:author="Huawei" w:date="2022-11-21T11:07:00Z">
              <w:r w:rsidRPr="00AA33D9">
                <w:rPr>
                  <w:rFonts w:ascii="Arial" w:hAnsi="Arial" w:cs="Arial"/>
                  <w:b/>
                  <w:sz w:val="18"/>
                  <w:lang w:val="en-US"/>
                </w:rPr>
                <w:t>I</w:t>
              </w:r>
              <w:r w:rsidRPr="00AA33D9">
                <w:rPr>
                  <w:rFonts w:ascii="Arial" w:hAnsi="Arial" w:cs="Arial" w:hint="eastAsia"/>
                  <w:b/>
                  <w:sz w:val="18"/>
                  <w:lang w:val="en-US"/>
                </w:rPr>
                <w:t xml:space="preserve">solation </w:t>
              </w:r>
              <w:r w:rsidRPr="00AA33D9">
                <w:rPr>
                  <w:rFonts w:ascii="Arial" w:hAnsi="Arial" w:cs="Arial"/>
                  <w:b/>
                  <w:sz w:val="18"/>
                  <w:lang w:val="en-US"/>
                </w:rPr>
                <w:t>factor</w:t>
              </w:r>
            </w:ins>
          </w:p>
        </w:tc>
        <w:tc>
          <w:tcPr>
            <w:tcW w:w="4928" w:type="dxa"/>
          </w:tcPr>
          <w:p w:rsidR="003E65CD" w:rsidRPr="00AA33D9" w:rsidRDefault="003E65CD" w:rsidP="002667D7">
            <w:pPr>
              <w:spacing w:after="0"/>
              <w:jc w:val="center"/>
              <w:rPr>
                <w:ins w:id="3794" w:author="Huawei" w:date="2022-11-21T11:07:00Z"/>
                <w:rFonts w:ascii="Arial" w:hAnsi="Arial" w:cs="Arial"/>
                <w:b/>
                <w:sz w:val="18"/>
                <w:lang w:val="en-US"/>
              </w:rPr>
            </w:pPr>
            <w:ins w:id="3795" w:author="Huawei" w:date="2022-11-21T11:07:00Z">
              <w:r w:rsidRPr="00AA33D9">
                <w:rPr>
                  <w:rFonts w:ascii="Arial" w:hAnsi="Arial" w:cs="Arial" w:hint="eastAsia"/>
                  <w:b/>
                  <w:sz w:val="18"/>
                  <w:lang w:val="en-US"/>
                </w:rPr>
                <w:t>MSD</w:t>
              </w:r>
            </w:ins>
          </w:p>
        </w:tc>
      </w:tr>
      <w:tr w:rsidR="003E65CD" w:rsidRPr="00AA33D9" w:rsidTr="002667D7">
        <w:trPr>
          <w:jc w:val="center"/>
          <w:ins w:id="3796" w:author="Huawei" w:date="2022-11-21T11:07:00Z"/>
        </w:trPr>
        <w:tc>
          <w:tcPr>
            <w:tcW w:w="4927" w:type="dxa"/>
          </w:tcPr>
          <w:p w:rsidR="003E65CD" w:rsidRPr="00AA33D9" w:rsidRDefault="003E65CD" w:rsidP="002667D7">
            <w:pPr>
              <w:spacing w:after="0"/>
              <w:jc w:val="center"/>
              <w:rPr>
                <w:ins w:id="3797" w:author="Huawei" w:date="2022-11-21T11:07:00Z"/>
                <w:rFonts w:ascii="Arial" w:hAnsi="Arial" w:cs="Arial"/>
                <w:sz w:val="18"/>
                <w:lang w:val="en-US"/>
              </w:rPr>
            </w:pPr>
            <w:ins w:id="3798" w:author="Huawei" w:date="2022-11-21T11:07:00Z">
              <w:r w:rsidRPr="00AA33D9">
                <w:rPr>
                  <w:rFonts w:ascii="Arial" w:hAnsi="Arial" w:cs="Arial"/>
                  <w:sz w:val="18"/>
                  <w:lang w:val="en-US"/>
                </w:rPr>
                <w:t>C</w:t>
              </w:r>
              <w:r w:rsidRPr="00AA33D9">
                <w:rPr>
                  <w:rFonts w:ascii="Arial" w:hAnsi="Arial" w:cs="Arial" w:hint="eastAsia"/>
                  <w:sz w:val="18"/>
                  <w:lang w:val="en-US"/>
                </w:rPr>
                <w:t>ase1</w:t>
              </w:r>
            </w:ins>
          </w:p>
        </w:tc>
        <w:tc>
          <w:tcPr>
            <w:tcW w:w="4928" w:type="dxa"/>
          </w:tcPr>
          <w:p w:rsidR="003E65CD" w:rsidRPr="00AA33D9" w:rsidRDefault="003E65CD" w:rsidP="002667D7">
            <w:pPr>
              <w:spacing w:after="0"/>
              <w:jc w:val="center"/>
              <w:rPr>
                <w:ins w:id="3799" w:author="Huawei" w:date="2022-11-21T11:07:00Z"/>
                <w:rFonts w:ascii="Arial" w:hAnsi="Arial" w:cs="Arial"/>
                <w:sz w:val="18"/>
                <w:lang w:val="en-US"/>
              </w:rPr>
            </w:pPr>
            <w:ins w:id="3800" w:author="Huawei" w:date="2022-11-21T11:07:00Z">
              <w:r w:rsidRPr="00AA33D9">
                <w:rPr>
                  <w:rFonts w:ascii="Arial" w:hAnsi="Arial" w:cs="Arial" w:hint="eastAsia"/>
                  <w:sz w:val="18"/>
                  <w:lang w:val="en-US"/>
                </w:rPr>
                <w:t>23.1 dB</w:t>
              </w:r>
            </w:ins>
          </w:p>
        </w:tc>
      </w:tr>
      <w:tr w:rsidR="003E65CD" w:rsidRPr="00AA33D9" w:rsidTr="002667D7">
        <w:trPr>
          <w:jc w:val="center"/>
          <w:ins w:id="3801" w:author="Huawei" w:date="2022-11-21T11:07:00Z"/>
        </w:trPr>
        <w:tc>
          <w:tcPr>
            <w:tcW w:w="4927" w:type="dxa"/>
          </w:tcPr>
          <w:p w:rsidR="003E65CD" w:rsidRPr="00AA33D9" w:rsidRDefault="003E65CD" w:rsidP="002667D7">
            <w:pPr>
              <w:spacing w:after="0"/>
              <w:jc w:val="center"/>
              <w:rPr>
                <w:ins w:id="3802" w:author="Huawei" w:date="2022-11-21T11:07:00Z"/>
                <w:rFonts w:ascii="Arial" w:hAnsi="Arial" w:cs="Arial"/>
                <w:sz w:val="18"/>
                <w:lang w:val="en-US"/>
              </w:rPr>
            </w:pPr>
            <w:ins w:id="3803" w:author="Huawei" w:date="2022-11-21T11:07:00Z">
              <w:r w:rsidRPr="00AA33D9">
                <w:rPr>
                  <w:rFonts w:ascii="Arial" w:hAnsi="Arial" w:cs="Arial"/>
                  <w:sz w:val="18"/>
                  <w:lang w:val="en-US"/>
                </w:rPr>
                <w:t>C</w:t>
              </w:r>
              <w:r w:rsidRPr="00AA33D9">
                <w:rPr>
                  <w:rFonts w:ascii="Arial" w:hAnsi="Arial" w:cs="Arial" w:hint="eastAsia"/>
                  <w:sz w:val="18"/>
                  <w:lang w:val="en-US"/>
                </w:rPr>
                <w:t>ase2</w:t>
              </w:r>
            </w:ins>
          </w:p>
        </w:tc>
        <w:tc>
          <w:tcPr>
            <w:tcW w:w="4928" w:type="dxa"/>
          </w:tcPr>
          <w:p w:rsidR="003E65CD" w:rsidRPr="00AA33D9" w:rsidRDefault="003E65CD" w:rsidP="002667D7">
            <w:pPr>
              <w:spacing w:after="0"/>
              <w:jc w:val="center"/>
              <w:rPr>
                <w:ins w:id="3804" w:author="Huawei" w:date="2022-11-21T11:07:00Z"/>
                <w:rFonts w:ascii="Arial" w:hAnsi="Arial" w:cs="Arial"/>
                <w:sz w:val="18"/>
                <w:lang w:val="en-US"/>
              </w:rPr>
            </w:pPr>
            <w:ins w:id="3805" w:author="Huawei" w:date="2022-11-21T11:07:00Z">
              <w:r w:rsidRPr="00AA33D9">
                <w:rPr>
                  <w:rFonts w:ascii="Arial" w:hAnsi="Arial" w:cs="Arial" w:hint="eastAsia"/>
                  <w:sz w:val="18"/>
                  <w:lang w:val="en-US"/>
                </w:rPr>
                <w:t>5 dB</w:t>
              </w:r>
            </w:ins>
          </w:p>
        </w:tc>
      </w:tr>
    </w:tbl>
    <w:p w:rsidR="003E65CD" w:rsidRDefault="003E65CD" w:rsidP="003E65CD">
      <w:pPr>
        <w:jc w:val="center"/>
        <w:rPr>
          <w:ins w:id="3806" w:author="Huawei" w:date="2022-11-21T11:07:00Z"/>
          <w:lang w:val="en-US" w:eastAsia="ko-KR"/>
        </w:rPr>
      </w:pPr>
    </w:p>
    <w:p w:rsidR="003E65CD" w:rsidRPr="00DA4043" w:rsidRDefault="003E65CD" w:rsidP="003E65CD">
      <w:pPr>
        <w:rPr>
          <w:ins w:id="3807" w:author="Huawei" w:date="2022-11-21T11:07:00Z"/>
          <w:lang w:val="en-US" w:eastAsia="ko-KR"/>
        </w:rPr>
      </w:pPr>
      <w:ins w:id="3808" w:author="Huawei" w:date="2022-11-21T11:07:00Z">
        <w:r>
          <w:rPr>
            <w:lang w:val="en-US" w:eastAsia="ko-KR"/>
          </w:rPr>
          <w:t>In case 1, assuming PCB isolation of 60 dB, the MSD value is 23.1 dB, which is similar to the MSD value of TS38.101-1. In case 2, assuming PCB isolation of 70 dB, the MSD value is 5 dB, which is 18.1 dB lower than case 1.</w:t>
        </w:r>
      </w:ins>
    </w:p>
    <w:p w:rsidR="003E65CD" w:rsidRDefault="003E65CD" w:rsidP="003E65CD">
      <w:pPr>
        <w:rPr>
          <w:ins w:id="3809" w:author="Huawei" w:date="2022-11-21T11:07:00Z"/>
          <w:b/>
          <w:lang w:val="en-US" w:eastAsia="ko-KR"/>
        </w:rPr>
      </w:pPr>
      <w:ins w:id="3810" w:author="Huawei" w:date="2022-11-21T11:07:00Z">
        <w:r>
          <w:rPr>
            <w:b/>
            <w:lang w:val="en-US" w:eastAsia="ko-KR"/>
          </w:rPr>
          <w:t>O</w:t>
        </w:r>
        <w:r w:rsidRPr="00AA33D9">
          <w:rPr>
            <w:b/>
            <w:lang w:val="en-US" w:eastAsia="ko-KR"/>
          </w:rPr>
          <w:t>bservation</w:t>
        </w:r>
        <w:r w:rsidRPr="00AA33D9">
          <w:rPr>
            <w:rFonts w:hint="eastAsia"/>
            <w:b/>
            <w:lang w:val="en-US" w:eastAsia="ko-KR"/>
          </w:rPr>
          <w:t>1:</w:t>
        </w:r>
        <w:r w:rsidRPr="00AA33D9">
          <w:rPr>
            <w:b/>
            <w:lang w:val="en-US" w:eastAsia="ko-KR"/>
          </w:rPr>
          <w:t xml:space="preserve"> </w:t>
        </w:r>
        <w:r w:rsidRPr="00AA33D9">
          <w:rPr>
            <w:rFonts w:hint="eastAsia"/>
            <w:b/>
            <w:lang w:val="en-US" w:eastAsia="ko-KR"/>
          </w:rPr>
          <w:t>In CA_n1-n3, when the PCB isolation is 70 dB, it has a much lower MSD value than 60 dB PCB isolation</w:t>
        </w:r>
        <w:r w:rsidRPr="00AA33D9">
          <w:rPr>
            <w:b/>
            <w:lang w:val="en-US" w:eastAsia="ko-KR"/>
          </w:rPr>
          <w:t>.</w:t>
        </w:r>
        <w:r w:rsidRPr="00AA33D9">
          <w:rPr>
            <w:rFonts w:hint="eastAsia"/>
            <w:b/>
            <w:lang w:val="en-US" w:eastAsia="ko-KR"/>
          </w:rPr>
          <w:t xml:space="preserve"> Further analysis is required for other combinations using 70 dB PCB isolation.</w:t>
        </w:r>
      </w:ins>
    </w:p>
    <w:p w:rsidR="003E65CD" w:rsidRPr="004B78BA" w:rsidRDefault="003E65CD" w:rsidP="003E65CD">
      <w:pPr>
        <w:rPr>
          <w:ins w:id="3811" w:author="Huawei" w:date="2022-11-21T11:07:00Z"/>
          <w:rFonts w:eastAsia="Malgun Gothic"/>
          <w:b/>
          <w:lang w:val="en-US" w:eastAsia="ko-KR"/>
        </w:rPr>
      </w:pPr>
    </w:p>
    <w:p w:rsidR="003E65CD" w:rsidRPr="002459F7" w:rsidRDefault="003E65CD" w:rsidP="003E65CD">
      <w:pPr>
        <w:keepNext/>
        <w:keepLines/>
        <w:spacing w:before="120"/>
        <w:ind w:left="1134" w:hanging="1134"/>
        <w:outlineLvl w:val="2"/>
        <w:rPr>
          <w:ins w:id="3812" w:author="Huawei" w:date="2022-11-21T11:07:00Z"/>
          <w:rFonts w:ascii="Arial" w:eastAsia="等线" w:hAnsi="Arial"/>
          <w:sz w:val="28"/>
        </w:rPr>
      </w:pPr>
      <w:ins w:id="3813" w:author="Huawei" w:date="2022-11-21T11:07:00Z">
        <w:r>
          <w:rPr>
            <w:rFonts w:ascii="Arial" w:eastAsia="等线" w:hAnsi="Arial"/>
            <w:sz w:val="28"/>
          </w:rPr>
          <w:t>6</w:t>
        </w:r>
        <w:r w:rsidRPr="002459F7">
          <w:rPr>
            <w:rFonts w:ascii="Arial" w:eastAsia="等线" w:hAnsi="Arial"/>
            <w:sz w:val="28"/>
          </w:rPr>
          <w:t>.</w:t>
        </w:r>
        <w:r w:rsidRPr="002459F7">
          <w:rPr>
            <w:rFonts w:ascii="Arial" w:eastAsia="等线" w:hAnsi="Arial" w:hint="eastAsia"/>
            <w:sz w:val="28"/>
          </w:rPr>
          <w:t>2.</w:t>
        </w:r>
        <w:r>
          <w:rPr>
            <w:rFonts w:ascii="Arial" w:eastAsia="等线" w:hAnsi="Arial"/>
            <w:sz w:val="28"/>
          </w:rPr>
          <w:t>8</w:t>
        </w:r>
        <w:r w:rsidRPr="002459F7">
          <w:rPr>
            <w:rFonts w:ascii="Arial" w:eastAsia="等线" w:hAnsi="Arial"/>
            <w:sz w:val="28"/>
          </w:rPr>
          <w:tab/>
        </w:r>
        <w:r>
          <w:rPr>
            <w:rFonts w:ascii="Arial" w:eastAsia="等线" w:hAnsi="Arial"/>
            <w:sz w:val="28"/>
          </w:rPr>
          <w:t>Evaluation from Xiaomi [15]</w:t>
        </w:r>
      </w:ins>
    </w:p>
    <w:p w:rsidR="003E65CD" w:rsidRPr="004B78BA" w:rsidRDefault="003E65CD" w:rsidP="003E65CD">
      <w:pPr>
        <w:pStyle w:val="4"/>
        <w:rPr>
          <w:ins w:id="3814" w:author="Huawei" w:date="2022-11-21T11:07:00Z"/>
          <w:rFonts w:eastAsia="等线"/>
        </w:rPr>
      </w:pPr>
      <w:bookmarkStart w:id="3815" w:name="_Toc119921561"/>
      <w:ins w:id="3816" w:author="Huawei" w:date="2022-11-21T11:07:00Z">
        <w:r w:rsidRPr="004B78BA">
          <w:rPr>
            <w:rFonts w:eastAsia="等线"/>
          </w:rPr>
          <w:t>6.2.8.1</w:t>
        </w:r>
        <w:r w:rsidRPr="004B78BA">
          <w:rPr>
            <w:rFonts w:eastAsia="等线"/>
          </w:rPr>
          <w:tab/>
          <w:t>2nd harmonic MSD analysis for CA_n3-n78</w:t>
        </w:r>
        <w:bookmarkEnd w:id="3815"/>
      </w:ins>
    </w:p>
    <w:p w:rsidR="003E65CD" w:rsidRDefault="003E65CD" w:rsidP="003E65CD">
      <w:pPr>
        <w:jc w:val="both"/>
        <w:rPr>
          <w:ins w:id="3817" w:author="Huawei" w:date="2022-11-21T11:07:00Z"/>
          <w:szCs w:val="22"/>
        </w:rPr>
      </w:pPr>
      <w:ins w:id="3818" w:author="Huawei" w:date="2022-11-21T11:07:00Z">
        <w:r>
          <w:rPr>
            <w:szCs w:val="22"/>
          </w:rPr>
          <w:t xml:space="preserve">In order to evaluate the effect of improving PCB isolation </w:t>
        </w:r>
        <w:r>
          <w:rPr>
            <w:lang w:val="en-US"/>
          </w:rPr>
          <w:t>as well as antenna isolation,</w:t>
        </w:r>
        <w:r>
          <w:rPr>
            <w:szCs w:val="22"/>
          </w:rPr>
          <w:t xml:space="preserve"> the parameters for the MSD analysis list in the below.</w:t>
        </w:r>
      </w:ins>
    </w:p>
    <w:p w:rsidR="003E65CD" w:rsidRPr="00B939CB" w:rsidRDefault="003E65CD" w:rsidP="003E65CD">
      <w:pPr>
        <w:jc w:val="center"/>
        <w:rPr>
          <w:ins w:id="3819" w:author="Huawei" w:date="2022-11-21T11:07:00Z"/>
          <w:rFonts w:ascii="Arial" w:hAnsi="Arial" w:cs="Arial"/>
          <w:b/>
        </w:rPr>
      </w:pPr>
      <w:ins w:id="3820" w:author="Huawei" w:date="2022-11-21T11:07:00Z">
        <w:r w:rsidRPr="00B939CB">
          <w:rPr>
            <w:rFonts w:ascii="Arial" w:hAnsi="Arial" w:cs="Arial"/>
            <w:b/>
          </w:rPr>
          <w:t xml:space="preserve">Table </w:t>
        </w:r>
        <w:r w:rsidRPr="006C4E96">
          <w:rPr>
            <w:rFonts w:ascii="Arial" w:hAnsi="Arial" w:cs="Arial"/>
            <w:b/>
          </w:rPr>
          <w:t>6.2.8.1</w:t>
        </w:r>
        <w:r>
          <w:rPr>
            <w:rFonts w:ascii="Arial" w:hAnsi="Arial" w:cs="Arial"/>
            <w:b/>
          </w:rPr>
          <w:t>-</w:t>
        </w:r>
        <w:r w:rsidRPr="00B939CB">
          <w:rPr>
            <w:rFonts w:ascii="Arial" w:hAnsi="Arial" w:cs="Arial"/>
            <w:b/>
          </w:rPr>
          <w:t>1, the parameters for the MSD analysis for CA_n3-n78</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080"/>
      </w:tblGrid>
      <w:tr w:rsidR="003E65CD" w:rsidRPr="00B939CB" w:rsidTr="002667D7">
        <w:trPr>
          <w:trHeight w:val="285"/>
          <w:jc w:val="center"/>
          <w:ins w:id="3821" w:author="Huawei" w:date="2022-11-21T11:07:00Z"/>
        </w:trPr>
        <w:tc>
          <w:tcPr>
            <w:tcW w:w="2320" w:type="dxa"/>
            <w:shd w:val="clear" w:color="auto" w:fill="auto"/>
            <w:hideMark/>
          </w:tcPr>
          <w:p w:rsidR="003E65CD" w:rsidRPr="00B939CB" w:rsidRDefault="003E65CD" w:rsidP="002667D7">
            <w:pPr>
              <w:spacing w:after="0"/>
              <w:jc w:val="both"/>
              <w:rPr>
                <w:ins w:id="3822" w:author="Huawei" w:date="2022-11-21T11:07:00Z"/>
                <w:rFonts w:ascii="Arial" w:hAnsi="Arial" w:cs="Arial"/>
                <w:sz w:val="18"/>
                <w:lang w:val="en-US"/>
              </w:rPr>
            </w:pPr>
          </w:p>
        </w:tc>
        <w:tc>
          <w:tcPr>
            <w:tcW w:w="2080" w:type="dxa"/>
            <w:shd w:val="clear" w:color="auto" w:fill="auto"/>
            <w:hideMark/>
          </w:tcPr>
          <w:p w:rsidR="003E65CD" w:rsidRPr="00B939CB" w:rsidRDefault="003E65CD" w:rsidP="002667D7">
            <w:pPr>
              <w:spacing w:after="0"/>
              <w:jc w:val="both"/>
              <w:rPr>
                <w:ins w:id="3823" w:author="Huawei" w:date="2022-11-21T11:07:00Z"/>
                <w:rFonts w:ascii="Arial" w:hAnsi="Arial" w:cs="Arial"/>
                <w:sz w:val="18"/>
                <w:lang w:val="en-US"/>
              </w:rPr>
            </w:pPr>
            <w:ins w:id="3824" w:author="Huawei" w:date="2022-11-21T11:07:00Z">
              <w:r w:rsidRPr="00B939CB">
                <w:rPr>
                  <w:rFonts w:ascii="Arial" w:hAnsi="Arial" w:cs="Arial" w:hint="eastAsia"/>
                  <w:sz w:val="18"/>
                  <w:lang w:val="en-US"/>
                </w:rPr>
                <w:t>value</w:t>
              </w:r>
            </w:ins>
          </w:p>
        </w:tc>
      </w:tr>
      <w:tr w:rsidR="003E65CD" w:rsidRPr="00B939CB" w:rsidTr="002667D7">
        <w:trPr>
          <w:trHeight w:val="285"/>
          <w:jc w:val="center"/>
          <w:ins w:id="3825" w:author="Huawei" w:date="2022-11-21T11:07:00Z"/>
        </w:trPr>
        <w:tc>
          <w:tcPr>
            <w:tcW w:w="2320" w:type="dxa"/>
            <w:shd w:val="clear" w:color="auto" w:fill="auto"/>
            <w:hideMark/>
          </w:tcPr>
          <w:p w:rsidR="003E65CD" w:rsidRPr="00B939CB" w:rsidRDefault="003E65CD" w:rsidP="002667D7">
            <w:pPr>
              <w:spacing w:after="0"/>
              <w:jc w:val="both"/>
              <w:rPr>
                <w:ins w:id="3826" w:author="Huawei" w:date="2022-11-21T11:07:00Z"/>
                <w:rFonts w:ascii="Arial" w:hAnsi="Arial" w:cs="Arial"/>
                <w:sz w:val="18"/>
                <w:lang w:val="en-US"/>
              </w:rPr>
            </w:pPr>
            <w:ins w:id="3827" w:author="Huawei" w:date="2022-11-21T11:07:00Z">
              <w:r w:rsidRPr="00B939CB">
                <w:rPr>
                  <w:rFonts w:ascii="Arial" w:hAnsi="Arial" w:cs="Arial" w:hint="eastAsia"/>
                  <w:sz w:val="18"/>
                  <w:lang w:val="en-US"/>
                </w:rPr>
                <w:t>Band 3 PA</w:t>
              </w:r>
            </w:ins>
          </w:p>
        </w:tc>
        <w:tc>
          <w:tcPr>
            <w:tcW w:w="2080" w:type="dxa"/>
            <w:shd w:val="clear" w:color="auto" w:fill="auto"/>
            <w:hideMark/>
          </w:tcPr>
          <w:p w:rsidR="003E65CD" w:rsidRPr="00B939CB" w:rsidRDefault="003E65CD" w:rsidP="002667D7">
            <w:pPr>
              <w:spacing w:after="0"/>
              <w:jc w:val="both"/>
              <w:rPr>
                <w:ins w:id="3828" w:author="Huawei" w:date="2022-11-21T11:07:00Z"/>
                <w:rFonts w:ascii="Arial" w:hAnsi="Arial" w:cs="Arial"/>
                <w:sz w:val="18"/>
                <w:lang w:val="en-US"/>
              </w:rPr>
            </w:pPr>
            <w:ins w:id="3829" w:author="Huawei" w:date="2022-11-21T11:07:00Z">
              <w:r w:rsidRPr="00B939CB">
                <w:rPr>
                  <w:rFonts w:ascii="Arial" w:hAnsi="Arial" w:cs="Arial" w:hint="eastAsia"/>
                  <w:sz w:val="18"/>
                  <w:lang w:val="en-US"/>
                </w:rPr>
                <w:t>27.8 dBm</w:t>
              </w:r>
            </w:ins>
          </w:p>
        </w:tc>
      </w:tr>
      <w:tr w:rsidR="003E65CD" w:rsidRPr="00B939CB" w:rsidTr="002667D7">
        <w:trPr>
          <w:trHeight w:val="285"/>
          <w:jc w:val="center"/>
          <w:ins w:id="3830" w:author="Huawei" w:date="2022-11-21T11:07:00Z"/>
        </w:trPr>
        <w:tc>
          <w:tcPr>
            <w:tcW w:w="2320" w:type="dxa"/>
            <w:shd w:val="clear" w:color="auto" w:fill="auto"/>
            <w:hideMark/>
          </w:tcPr>
          <w:p w:rsidR="003E65CD" w:rsidRPr="00B939CB" w:rsidRDefault="003E65CD" w:rsidP="002667D7">
            <w:pPr>
              <w:spacing w:after="0"/>
              <w:jc w:val="both"/>
              <w:rPr>
                <w:ins w:id="3831" w:author="Huawei" w:date="2022-11-21T11:07:00Z"/>
                <w:rFonts w:ascii="Arial" w:hAnsi="Arial" w:cs="Arial"/>
                <w:sz w:val="18"/>
                <w:lang w:val="en-US"/>
              </w:rPr>
            </w:pPr>
            <w:ins w:id="3832" w:author="Huawei" w:date="2022-11-21T11:07:00Z">
              <w:r w:rsidRPr="00B939CB">
                <w:rPr>
                  <w:rFonts w:ascii="Arial" w:hAnsi="Arial" w:cs="Arial" w:hint="eastAsia"/>
                  <w:sz w:val="18"/>
                  <w:lang w:val="en-US"/>
                </w:rPr>
                <w:t>Band 3 PA in H2</w:t>
              </w:r>
            </w:ins>
          </w:p>
        </w:tc>
        <w:tc>
          <w:tcPr>
            <w:tcW w:w="2080" w:type="dxa"/>
            <w:shd w:val="clear" w:color="auto" w:fill="auto"/>
            <w:hideMark/>
          </w:tcPr>
          <w:p w:rsidR="003E65CD" w:rsidRPr="00B939CB" w:rsidRDefault="003E65CD" w:rsidP="002667D7">
            <w:pPr>
              <w:spacing w:after="0"/>
              <w:jc w:val="both"/>
              <w:rPr>
                <w:ins w:id="3833" w:author="Huawei" w:date="2022-11-21T11:07:00Z"/>
                <w:rFonts w:ascii="Arial" w:hAnsi="Arial" w:cs="Arial"/>
                <w:sz w:val="18"/>
                <w:lang w:val="en-US"/>
              </w:rPr>
            </w:pPr>
            <w:ins w:id="3834" w:author="Huawei" w:date="2022-11-21T11:07:00Z">
              <w:r w:rsidRPr="00B939CB">
                <w:rPr>
                  <w:rFonts w:ascii="Arial" w:hAnsi="Arial" w:cs="Arial" w:hint="eastAsia"/>
                  <w:sz w:val="18"/>
                  <w:lang w:val="en-US"/>
                </w:rPr>
                <w:t>-</w:t>
              </w:r>
              <w:r w:rsidRPr="00B939CB">
                <w:rPr>
                  <w:rFonts w:ascii="Arial" w:hAnsi="Arial" w:cs="Arial"/>
                  <w:sz w:val="18"/>
                  <w:lang w:val="en-US"/>
                </w:rPr>
                <w:t>8</w:t>
              </w:r>
              <w:r w:rsidRPr="00B939CB">
                <w:rPr>
                  <w:rFonts w:ascii="Arial" w:hAnsi="Arial" w:cs="Arial" w:hint="eastAsia"/>
                  <w:sz w:val="18"/>
                  <w:lang w:val="en-US"/>
                </w:rPr>
                <w:t xml:space="preserve"> dBm</w:t>
              </w:r>
            </w:ins>
          </w:p>
        </w:tc>
      </w:tr>
      <w:tr w:rsidR="003E65CD" w:rsidRPr="00B939CB" w:rsidTr="002667D7">
        <w:trPr>
          <w:trHeight w:val="285"/>
          <w:jc w:val="center"/>
          <w:ins w:id="3835" w:author="Huawei" w:date="2022-11-21T11:07:00Z"/>
        </w:trPr>
        <w:tc>
          <w:tcPr>
            <w:tcW w:w="2320" w:type="dxa"/>
            <w:shd w:val="clear" w:color="auto" w:fill="auto"/>
            <w:hideMark/>
          </w:tcPr>
          <w:p w:rsidR="003E65CD" w:rsidRPr="00B939CB" w:rsidRDefault="003E65CD" w:rsidP="002667D7">
            <w:pPr>
              <w:spacing w:after="0"/>
              <w:jc w:val="both"/>
              <w:rPr>
                <w:ins w:id="3836" w:author="Huawei" w:date="2022-11-21T11:07:00Z"/>
                <w:rFonts w:ascii="Arial" w:hAnsi="Arial" w:cs="Arial"/>
                <w:sz w:val="18"/>
                <w:lang w:val="en-US"/>
              </w:rPr>
            </w:pPr>
            <w:ins w:id="3837" w:author="Huawei" w:date="2022-11-21T11:07:00Z">
              <w:r w:rsidRPr="00B939CB">
                <w:rPr>
                  <w:rFonts w:ascii="Arial" w:hAnsi="Arial" w:cs="Arial" w:hint="eastAsia"/>
                  <w:sz w:val="18"/>
                  <w:lang w:val="en-US"/>
                </w:rPr>
                <w:t>Band 3 duplexer in H2</w:t>
              </w:r>
            </w:ins>
          </w:p>
        </w:tc>
        <w:tc>
          <w:tcPr>
            <w:tcW w:w="2080" w:type="dxa"/>
            <w:shd w:val="clear" w:color="auto" w:fill="auto"/>
            <w:hideMark/>
          </w:tcPr>
          <w:p w:rsidR="003E65CD" w:rsidRPr="00B939CB" w:rsidRDefault="003E65CD" w:rsidP="002667D7">
            <w:pPr>
              <w:spacing w:after="0"/>
              <w:jc w:val="both"/>
              <w:rPr>
                <w:ins w:id="3838" w:author="Huawei" w:date="2022-11-21T11:07:00Z"/>
                <w:rFonts w:ascii="Arial" w:hAnsi="Arial" w:cs="Arial"/>
                <w:sz w:val="18"/>
                <w:lang w:val="en-US"/>
              </w:rPr>
            </w:pPr>
            <w:ins w:id="3839" w:author="Huawei" w:date="2022-11-21T11:07:00Z">
              <w:r w:rsidRPr="00B939CB">
                <w:rPr>
                  <w:rFonts w:ascii="Arial" w:hAnsi="Arial" w:cs="Arial" w:hint="eastAsia"/>
                  <w:sz w:val="18"/>
                  <w:lang w:val="en-US"/>
                </w:rPr>
                <w:t>25 dB</w:t>
              </w:r>
            </w:ins>
          </w:p>
        </w:tc>
      </w:tr>
      <w:tr w:rsidR="003E65CD" w:rsidRPr="00B939CB" w:rsidTr="002667D7">
        <w:trPr>
          <w:trHeight w:val="285"/>
          <w:jc w:val="center"/>
          <w:ins w:id="3840" w:author="Huawei" w:date="2022-11-21T11:07:00Z"/>
        </w:trPr>
        <w:tc>
          <w:tcPr>
            <w:tcW w:w="2320" w:type="dxa"/>
            <w:shd w:val="clear" w:color="auto" w:fill="auto"/>
            <w:hideMark/>
          </w:tcPr>
          <w:p w:rsidR="003E65CD" w:rsidRPr="00B939CB" w:rsidRDefault="003E65CD" w:rsidP="002667D7">
            <w:pPr>
              <w:spacing w:after="0"/>
              <w:jc w:val="both"/>
              <w:rPr>
                <w:ins w:id="3841" w:author="Huawei" w:date="2022-11-21T11:07:00Z"/>
                <w:rFonts w:ascii="Arial" w:hAnsi="Arial" w:cs="Arial"/>
                <w:sz w:val="18"/>
                <w:lang w:val="en-US"/>
              </w:rPr>
            </w:pPr>
            <w:ins w:id="3842" w:author="Huawei" w:date="2022-11-21T11:07:00Z">
              <w:r w:rsidRPr="00B939CB">
                <w:rPr>
                  <w:rFonts w:ascii="Arial" w:hAnsi="Arial" w:cs="Arial" w:hint="eastAsia"/>
                  <w:sz w:val="18"/>
                  <w:lang w:val="en-US"/>
                </w:rPr>
                <w:t>diplexer</w:t>
              </w:r>
            </w:ins>
          </w:p>
        </w:tc>
        <w:tc>
          <w:tcPr>
            <w:tcW w:w="2080" w:type="dxa"/>
            <w:shd w:val="clear" w:color="auto" w:fill="auto"/>
            <w:hideMark/>
          </w:tcPr>
          <w:p w:rsidR="003E65CD" w:rsidRPr="00B939CB" w:rsidRDefault="003E65CD" w:rsidP="002667D7">
            <w:pPr>
              <w:spacing w:after="0"/>
              <w:jc w:val="both"/>
              <w:rPr>
                <w:ins w:id="3843" w:author="Huawei" w:date="2022-11-21T11:07:00Z"/>
                <w:rFonts w:ascii="Arial" w:hAnsi="Arial" w:cs="Arial"/>
                <w:sz w:val="18"/>
                <w:lang w:val="en-US"/>
              </w:rPr>
            </w:pPr>
            <w:ins w:id="3844" w:author="Huawei" w:date="2022-11-21T11:07:00Z">
              <w:r w:rsidRPr="00B939CB">
                <w:rPr>
                  <w:rFonts w:ascii="Arial" w:hAnsi="Arial" w:cs="Arial" w:hint="eastAsia"/>
                  <w:sz w:val="18"/>
                  <w:lang w:val="en-US"/>
                </w:rPr>
                <w:t>15 dB</w:t>
              </w:r>
            </w:ins>
          </w:p>
        </w:tc>
      </w:tr>
      <w:tr w:rsidR="003E65CD" w:rsidRPr="00B939CB" w:rsidTr="002667D7">
        <w:trPr>
          <w:trHeight w:val="285"/>
          <w:jc w:val="center"/>
          <w:ins w:id="3845" w:author="Huawei" w:date="2022-11-21T11:07:00Z"/>
        </w:trPr>
        <w:tc>
          <w:tcPr>
            <w:tcW w:w="2320" w:type="dxa"/>
            <w:shd w:val="clear" w:color="auto" w:fill="auto"/>
            <w:hideMark/>
          </w:tcPr>
          <w:p w:rsidR="003E65CD" w:rsidRPr="00B939CB" w:rsidRDefault="003E65CD" w:rsidP="002667D7">
            <w:pPr>
              <w:spacing w:after="0"/>
              <w:jc w:val="both"/>
              <w:rPr>
                <w:ins w:id="3846" w:author="Huawei" w:date="2022-11-21T11:07:00Z"/>
                <w:rFonts w:ascii="Arial" w:hAnsi="Arial" w:cs="Arial"/>
                <w:sz w:val="18"/>
                <w:lang w:val="en-US"/>
              </w:rPr>
            </w:pPr>
            <w:ins w:id="3847" w:author="Huawei" w:date="2022-11-21T11:07:00Z">
              <w:r w:rsidRPr="00B939CB">
                <w:rPr>
                  <w:rFonts w:ascii="Arial" w:hAnsi="Arial" w:cs="Arial" w:hint="eastAsia"/>
                  <w:sz w:val="18"/>
                  <w:lang w:val="en-US"/>
                </w:rPr>
                <w:t>Harmonic filter</w:t>
              </w:r>
            </w:ins>
          </w:p>
        </w:tc>
        <w:tc>
          <w:tcPr>
            <w:tcW w:w="2080" w:type="dxa"/>
            <w:shd w:val="clear" w:color="auto" w:fill="auto"/>
            <w:hideMark/>
          </w:tcPr>
          <w:p w:rsidR="003E65CD" w:rsidRPr="00B939CB" w:rsidRDefault="003E65CD" w:rsidP="002667D7">
            <w:pPr>
              <w:spacing w:after="0"/>
              <w:jc w:val="both"/>
              <w:rPr>
                <w:ins w:id="3848" w:author="Huawei" w:date="2022-11-21T11:07:00Z"/>
                <w:rFonts w:ascii="Arial" w:hAnsi="Arial" w:cs="Arial"/>
                <w:sz w:val="18"/>
                <w:lang w:val="en-US"/>
              </w:rPr>
            </w:pPr>
            <w:ins w:id="3849" w:author="Huawei" w:date="2022-11-21T11:07:00Z">
              <w:r w:rsidRPr="00B939CB">
                <w:rPr>
                  <w:rFonts w:ascii="Arial" w:hAnsi="Arial" w:cs="Arial" w:hint="eastAsia"/>
                  <w:sz w:val="18"/>
                  <w:lang w:val="en-US"/>
                </w:rPr>
                <w:t>25 dB</w:t>
              </w:r>
            </w:ins>
          </w:p>
        </w:tc>
      </w:tr>
      <w:tr w:rsidR="003E65CD" w:rsidRPr="00B939CB" w:rsidTr="002667D7">
        <w:trPr>
          <w:trHeight w:val="285"/>
          <w:jc w:val="center"/>
          <w:ins w:id="3850" w:author="Huawei" w:date="2022-11-21T11:07:00Z"/>
        </w:trPr>
        <w:tc>
          <w:tcPr>
            <w:tcW w:w="2320" w:type="dxa"/>
            <w:shd w:val="clear" w:color="auto" w:fill="auto"/>
            <w:hideMark/>
          </w:tcPr>
          <w:p w:rsidR="003E65CD" w:rsidRPr="00B939CB" w:rsidRDefault="003E65CD" w:rsidP="002667D7">
            <w:pPr>
              <w:spacing w:after="0"/>
              <w:jc w:val="both"/>
              <w:rPr>
                <w:ins w:id="3851" w:author="Huawei" w:date="2022-11-21T11:07:00Z"/>
                <w:rFonts w:ascii="Arial" w:hAnsi="Arial" w:cs="Arial"/>
                <w:sz w:val="18"/>
                <w:lang w:val="en-US"/>
              </w:rPr>
            </w:pPr>
            <w:ins w:id="3852" w:author="Huawei" w:date="2022-11-21T11:07:00Z">
              <w:r w:rsidRPr="00B939CB">
                <w:rPr>
                  <w:rFonts w:ascii="Arial" w:hAnsi="Arial" w:cs="Arial" w:hint="eastAsia"/>
                  <w:sz w:val="18"/>
                  <w:lang w:val="en-US"/>
                </w:rPr>
                <w:t>Antenna isolation</w:t>
              </w:r>
            </w:ins>
          </w:p>
        </w:tc>
        <w:tc>
          <w:tcPr>
            <w:tcW w:w="2080" w:type="dxa"/>
            <w:shd w:val="clear" w:color="auto" w:fill="auto"/>
            <w:hideMark/>
          </w:tcPr>
          <w:p w:rsidR="003E65CD" w:rsidRPr="00B939CB" w:rsidRDefault="003E65CD" w:rsidP="002667D7">
            <w:pPr>
              <w:spacing w:after="0"/>
              <w:jc w:val="both"/>
              <w:rPr>
                <w:ins w:id="3853" w:author="Huawei" w:date="2022-11-21T11:07:00Z"/>
                <w:rFonts w:ascii="Arial" w:hAnsi="Arial" w:cs="Arial"/>
                <w:sz w:val="18"/>
                <w:lang w:val="en-US"/>
              </w:rPr>
            </w:pPr>
            <w:ins w:id="3854" w:author="Huawei" w:date="2022-11-21T11:07:00Z">
              <w:r w:rsidRPr="00B939CB">
                <w:rPr>
                  <w:rFonts w:ascii="Arial" w:hAnsi="Arial" w:cs="Arial" w:hint="eastAsia"/>
                  <w:sz w:val="18"/>
                  <w:lang w:val="en-US"/>
                </w:rPr>
                <w:t>10 ~20 dB</w:t>
              </w:r>
            </w:ins>
          </w:p>
        </w:tc>
      </w:tr>
      <w:tr w:rsidR="003E65CD" w:rsidRPr="00B939CB" w:rsidTr="002667D7">
        <w:trPr>
          <w:trHeight w:val="285"/>
          <w:jc w:val="center"/>
          <w:ins w:id="3855" w:author="Huawei" w:date="2022-11-21T11:07:00Z"/>
        </w:trPr>
        <w:tc>
          <w:tcPr>
            <w:tcW w:w="2320" w:type="dxa"/>
            <w:shd w:val="clear" w:color="auto" w:fill="auto"/>
            <w:hideMark/>
          </w:tcPr>
          <w:p w:rsidR="003E65CD" w:rsidRPr="00B939CB" w:rsidRDefault="003E65CD" w:rsidP="002667D7">
            <w:pPr>
              <w:spacing w:after="0"/>
              <w:jc w:val="both"/>
              <w:rPr>
                <w:ins w:id="3856" w:author="Huawei" w:date="2022-11-21T11:07:00Z"/>
                <w:rFonts w:ascii="Arial" w:hAnsi="Arial" w:cs="Arial"/>
                <w:sz w:val="18"/>
                <w:lang w:val="en-US"/>
              </w:rPr>
            </w:pPr>
            <w:ins w:id="3857" w:author="Huawei" w:date="2022-11-21T11:07:00Z">
              <w:r w:rsidRPr="00B939CB">
                <w:rPr>
                  <w:rFonts w:ascii="Arial" w:hAnsi="Arial" w:cs="Arial" w:hint="eastAsia"/>
                  <w:sz w:val="18"/>
                  <w:lang w:val="en-US"/>
                </w:rPr>
                <w:t>PCB isolation</w:t>
              </w:r>
            </w:ins>
          </w:p>
        </w:tc>
        <w:tc>
          <w:tcPr>
            <w:tcW w:w="2080" w:type="dxa"/>
            <w:shd w:val="clear" w:color="auto" w:fill="auto"/>
            <w:hideMark/>
          </w:tcPr>
          <w:p w:rsidR="003E65CD" w:rsidRPr="00B939CB" w:rsidRDefault="003E65CD" w:rsidP="002667D7">
            <w:pPr>
              <w:spacing w:after="0"/>
              <w:jc w:val="both"/>
              <w:rPr>
                <w:ins w:id="3858" w:author="Huawei" w:date="2022-11-21T11:07:00Z"/>
                <w:rFonts w:ascii="Arial" w:hAnsi="Arial" w:cs="Arial"/>
                <w:sz w:val="18"/>
                <w:lang w:val="en-US"/>
              </w:rPr>
            </w:pPr>
            <w:ins w:id="3859" w:author="Huawei" w:date="2022-11-21T11:07:00Z">
              <w:r w:rsidRPr="00B939CB">
                <w:rPr>
                  <w:rFonts w:ascii="Arial" w:hAnsi="Arial" w:cs="Arial" w:hint="eastAsia"/>
                  <w:sz w:val="18"/>
                  <w:lang w:val="en-US"/>
                </w:rPr>
                <w:t>60~100 dB</w:t>
              </w:r>
            </w:ins>
          </w:p>
        </w:tc>
      </w:tr>
      <w:tr w:rsidR="003E65CD" w:rsidRPr="00B939CB" w:rsidTr="002667D7">
        <w:trPr>
          <w:trHeight w:val="570"/>
          <w:jc w:val="center"/>
          <w:ins w:id="3860" w:author="Huawei" w:date="2022-11-21T11:07:00Z"/>
        </w:trPr>
        <w:tc>
          <w:tcPr>
            <w:tcW w:w="2320" w:type="dxa"/>
            <w:shd w:val="clear" w:color="auto" w:fill="auto"/>
            <w:hideMark/>
          </w:tcPr>
          <w:p w:rsidR="003E65CD" w:rsidRPr="00B939CB" w:rsidRDefault="003E65CD" w:rsidP="002667D7">
            <w:pPr>
              <w:spacing w:after="0"/>
              <w:jc w:val="both"/>
              <w:rPr>
                <w:ins w:id="3861" w:author="Huawei" w:date="2022-11-21T11:07:00Z"/>
                <w:rFonts w:ascii="Arial" w:hAnsi="Arial" w:cs="Arial"/>
                <w:sz w:val="18"/>
                <w:lang w:val="en-US"/>
              </w:rPr>
            </w:pPr>
            <w:ins w:id="3862" w:author="Huawei" w:date="2022-11-21T11:07:00Z">
              <w:r w:rsidRPr="00B939CB">
                <w:rPr>
                  <w:rFonts w:ascii="Arial" w:hAnsi="Arial" w:cs="Arial" w:hint="eastAsia"/>
                  <w:sz w:val="18"/>
                  <w:lang w:val="en-US"/>
                </w:rPr>
                <w:t>duplexer,</w:t>
              </w:r>
              <w:r w:rsidRPr="00B939CB">
                <w:rPr>
                  <w:rFonts w:ascii="Arial" w:hAnsi="Arial" w:cs="Arial"/>
                  <w:sz w:val="18"/>
                  <w:lang w:val="en-US"/>
                </w:rPr>
                <w:t xml:space="preserve"> </w:t>
              </w:r>
              <w:r w:rsidRPr="00B939CB">
                <w:rPr>
                  <w:rFonts w:ascii="Arial" w:hAnsi="Arial" w:cs="Arial" w:hint="eastAsia"/>
                  <w:sz w:val="18"/>
                  <w:lang w:val="en-US"/>
                </w:rPr>
                <w:t>switch,</w:t>
              </w:r>
              <w:r w:rsidRPr="00B939CB">
                <w:rPr>
                  <w:rFonts w:ascii="Arial" w:hAnsi="Arial" w:cs="Arial"/>
                  <w:sz w:val="18"/>
                  <w:lang w:val="en-US"/>
                </w:rPr>
                <w:t xml:space="preserve"> </w:t>
              </w:r>
              <w:r w:rsidRPr="00B939CB">
                <w:rPr>
                  <w:rFonts w:ascii="Arial" w:hAnsi="Arial" w:cs="Arial" w:hint="eastAsia"/>
                  <w:sz w:val="18"/>
                  <w:lang w:val="en-US"/>
                </w:rPr>
                <w:t>dipl</w:t>
              </w:r>
              <w:r w:rsidRPr="00B939CB">
                <w:rPr>
                  <w:rFonts w:ascii="Arial" w:hAnsi="Arial" w:cs="Arial"/>
                  <w:sz w:val="18"/>
                  <w:lang w:val="en-US"/>
                </w:rPr>
                <w:t>e</w:t>
              </w:r>
              <w:r w:rsidRPr="00B939CB">
                <w:rPr>
                  <w:rFonts w:ascii="Arial" w:hAnsi="Arial" w:cs="Arial" w:hint="eastAsia"/>
                  <w:sz w:val="18"/>
                  <w:lang w:val="en-US"/>
                </w:rPr>
                <w:t>xer in H2</w:t>
              </w:r>
            </w:ins>
          </w:p>
        </w:tc>
        <w:tc>
          <w:tcPr>
            <w:tcW w:w="2080" w:type="dxa"/>
            <w:shd w:val="clear" w:color="auto" w:fill="auto"/>
            <w:hideMark/>
          </w:tcPr>
          <w:p w:rsidR="003E65CD" w:rsidRPr="00B939CB" w:rsidRDefault="003E65CD" w:rsidP="002667D7">
            <w:pPr>
              <w:spacing w:after="0"/>
              <w:jc w:val="both"/>
              <w:rPr>
                <w:ins w:id="3863" w:author="Huawei" w:date="2022-11-21T11:07:00Z"/>
                <w:rFonts w:ascii="Arial" w:hAnsi="Arial" w:cs="Arial"/>
                <w:sz w:val="18"/>
                <w:lang w:val="en-US"/>
              </w:rPr>
            </w:pPr>
            <w:ins w:id="3864" w:author="Huawei" w:date="2022-11-21T11:07:00Z">
              <w:r w:rsidRPr="00B939CB">
                <w:rPr>
                  <w:rFonts w:ascii="Arial" w:hAnsi="Arial" w:cs="Arial" w:hint="eastAsia"/>
                  <w:sz w:val="18"/>
                  <w:lang w:val="en-US"/>
                </w:rPr>
                <w:t>-</w:t>
              </w:r>
              <w:r w:rsidRPr="00B939CB">
                <w:rPr>
                  <w:rFonts w:ascii="Arial" w:hAnsi="Arial" w:cs="Arial"/>
                  <w:sz w:val="18"/>
                  <w:lang w:val="en-US"/>
                </w:rPr>
                <w:t>85</w:t>
              </w:r>
              <w:r w:rsidRPr="00B939CB">
                <w:rPr>
                  <w:rFonts w:ascii="Arial" w:hAnsi="Arial" w:cs="Arial" w:hint="eastAsia"/>
                  <w:sz w:val="18"/>
                  <w:lang w:val="en-US"/>
                </w:rPr>
                <w:t>dBc</w:t>
              </w:r>
            </w:ins>
          </w:p>
        </w:tc>
      </w:tr>
    </w:tbl>
    <w:p w:rsidR="003E65CD" w:rsidRDefault="003E65CD" w:rsidP="003E65CD">
      <w:pPr>
        <w:jc w:val="both"/>
        <w:rPr>
          <w:ins w:id="3865" w:author="Huawei" w:date="2022-11-21T11:07:00Z"/>
          <w:szCs w:val="22"/>
        </w:rPr>
      </w:pPr>
    </w:p>
    <w:p w:rsidR="003E65CD" w:rsidRDefault="003E65CD" w:rsidP="003E65CD">
      <w:pPr>
        <w:jc w:val="both"/>
        <w:rPr>
          <w:ins w:id="3866" w:author="Huawei" w:date="2022-11-21T11:07:00Z"/>
          <w:szCs w:val="22"/>
        </w:rPr>
      </w:pPr>
      <w:ins w:id="3867" w:author="Huawei" w:date="2022-11-21T11:07:00Z">
        <w:r>
          <w:rPr>
            <w:rFonts w:hint="eastAsia"/>
            <w:szCs w:val="22"/>
          </w:rPr>
          <w:t>B</w:t>
        </w:r>
        <w:r>
          <w:rPr>
            <w:szCs w:val="22"/>
          </w:rPr>
          <w:t xml:space="preserve">ased on above parameter, the </w:t>
        </w:r>
        <w:r w:rsidRPr="008D1DFE">
          <w:rPr>
            <w:szCs w:val="22"/>
          </w:rPr>
          <w:t>MSD improvement over improving PCB isolation and antenna isolation</w:t>
        </w:r>
        <w:r>
          <w:rPr>
            <w:szCs w:val="22"/>
          </w:rPr>
          <w:t xml:space="preserve"> could be illustrated in Figure </w:t>
        </w:r>
        <w:r w:rsidRPr="00A326C8">
          <w:rPr>
            <w:szCs w:val="22"/>
          </w:rPr>
          <w:t>6.2.8.1-</w:t>
        </w:r>
        <w:r>
          <w:rPr>
            <w:szCs w:val="22"/>
          </w:rPr>
          <w:t>1.</w:t>
        </w:r>
      </w:ins>
    </w:p>
    <w:p w:rsidR="003E65CD" w:rsidRDefault="003E65CD" w:rsidP="003E65CD">
      <w:pPr>
        <w:jc w:val="center"/>
        <w:rPr>
          <w:ins w:id="3868" w:author="Huawei" w:date="2022-11-21T11:07:00Z"/>
          <w:noProof/>
          <w:lang w:val="en-US"/>
        </w:rPr>
      </w:pPr>
      <w:ins w:id="3869" w:author="Huawei" w:date="2022-11-21T11:07:00Z">
        <w:r w:rsidRPr="003C0037">
          <w:rPr>
            <w:noProof/>
            <w:lang w:val="en-US"/>
          </w:rPr>
          <w:lastRenderedPageBreak/>
          <w:drawing>
            <wp:inline distT="0" distB="0" distL="0" distR="0" wp14:anchorId="1D4112ED" wp14:editId="647FC492">
              <wp:extent cx="4534535" cy="2712720"/>
              <wp:effectExtent l="0" t="0" r="18415" b="11430"/>
              <wp:docPr id="52" name="图表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ins>
    </w:p>
    <w:p w:rsidR="003E65CD" w:rsidRDefault="003E65CD" w:rsidP="003E65CD">
      <w:pPr>
        <w:spacing w:after="120"/>
        <w:jc w:val="center"/>
        <w:rPr>
          <w:ins w:id="3870" w:author="Huawei" w:date="2022-11-21T11:07:00Z"/>
          <w:lang w:val="en-US" w:eastAsia="zh-TW"/>
        </w:rPr>
      </w:pPr>
      <w:ins w:id="3871" w:author="Huawei" w:date="2022-11-21T11:07:00Z">
        <w:r>
          <w:rPr>
            <w:rFonts w:ascii="Arial" w:hAnsi="Arial" w:cs="Arial"/>
            <w:b/>
          </w:rPr>
          <w:t xml:space="preserve">Figure </w:t>
        </w:r>
        <w:r w:rsidRPr="006C4E96">
          <w:rPr>
            <w:rFonts w:ascii="Arial" w:hAnsi="Arial" w:cs="Arial"/>
            <w:b/>
          </w:rPr>
          <w:t>6.2.8.1</w:t>
        </w:r>
        <w:r>
          <w:rPr>
            <w:rFonts w:ascii="Arial" w:hAnsi="Arial" w:cs="Arial"/>
            <w:b/>
          </w:rPr>
          <w:t>-1 MSD improvement over improving PCB isolation and antenna isolation</w:t>
        </w:r>
      </w:ins>
    </w:p>
    <w:p w:rsidR="003E65CD" w:rsidRPr="008D1DFE" w:rsidRDefault="003E65CD" w:rsidP="003E65CD">
      <w:pPr>
        <w:jc w:val="both"/>
        <w:rPr>
          <w:ins w:id="3872" w:author="Huawei" w:date="2022-11-21T11:07:00Z"/>
          <w:szCs w:val="22"/>
          <w:lang w:val="en-US"/>
        </w:rPr>
      </w:pPr>
    </w:p>
    <w:p w:rsidR="003E65CD" w:rsidRDefault="003E65CD" w:rsidP="003E65CD">
      <w:pPr>
        <w:jc w:val="both"/>
        <w:rPr>
          <w:ins w:id="3873" w:author="Huawei" w:date="2022-11-21T11:07:00Z"/>
          <w:szCs w:val="22"/>
        </w:rPr>
      </w:pPr>
      <w:ins w:id="3874" w:author="Huawei" w:date="2022-11-21T11:07:00Z">
        <w:r>
          <w:rPr>
            <w:rFonts w:hint="eastAsia"/>
            <w:szCs w:val="22"/>
          </w:rPr>
          <w:t>A</w:t>
        </w:r>
        <w:r>
          <w:rPr>
            <w:szCs w:val="22"/>
          </w:rPr>
          <w:t>s seen from above figure 1, the following observations could be made for the harmonic MSD of band combination n3 and n78.</w:t>
        </w:r>
      </w:ins>
    </w:p>
    <w:p w:rsidR="003E65CD" w:rsidRPr="00E127C9" w:rsidRDefault="003E65CD" w:rsidP="003E65CD">
      <w:pPr>
        <w:jc w:val="both"/>
        <w:rPr>
          <w:ins w:id="3875" w:author="Huawei" w:date="2022-11-21T11:07:00Z"/>
          <w:b/>
          <w:lang w:val="en-US"/>
        </w:rPr>
      </w:pPr>
      <w:ins w:id="3876" w:author="Huawei" w:date="2022-11-21T11:07:00Z">
        <w:r>
          <w:rPr>
            <w:b/>
            <w:szCs w:val="22"/>
          </w:rPr>
          <w:t>Observation 1</w:t>
        </w:r>
        <w:r w:rsidRPr="00E127C9">
          <w:rPr>
            <w:b/>
            <w:szCs w:val="22"/>
          </w:rPr>
          <w:t xml:space="preserve">: </w:t>
        </w:r>
        <w:r w:rsidRPr="00E127C9">
          <w:rPr>
            <w:b/>
            <w:lang w:val="en-US"/>
          </w:rPr>
          <w:t>improving the PCB isolation can reduce the MSD, but when PCB isolation is above 80dB, the impact becomes</w:t>
        </w:r>
        <w:r>
          <w:rPr>
            <w:b/>
            <w:lang w:val="en-US"/>
          </w:rPr>
          <w:t xml:space="preserve"> very</w:t>
        </w:r>
        <w:r w:rsidRPr="00E127C9">
          <w:rPr>
            <w:b/>
            <w:lang w:val="en-US"/>
          </w:rPr>
          <w:t xml:space="preserve"> small.</w:t>
        </w:r>
      </w:ins>
    </w:p>
    <w:p w:rsidR="003E65CD" w:rsidRDefault="003E65CD" w:rsidP="003E65CD">
      <w:pPr>
        <w:jc w:val="both"/>
        <w:rPr>
          <w:ins w:id="3877" w:author="Huawei" w:date="2022-11-21T11:07:00Z"/>
          <w:b/>
          <w:lang w:val="en-US"/>
        </w:rPr>
      </w:pPr>
      <w:ins w:id="3878" w:author="Huawei" w:date="2022-11-21T11:07:00Z">
        <w:r w:rsidRPr="00E127C9">
          <w:rPr>
            <w:b/>
            <w:lang w:val="en-US"/>
          </w:rPr>
          <w:t>Observation 2: improving the antenna isolation can reduce the MSD, especially when PCB isolation is high</w:t>
        </w:r>
        <w:r w:rsidRPr="00E127C9">
          <w:rPr>
            <w:rFonts w:hint="eastAsia"/>
            <w:b/>
            <w:lang w:val="en-US"/>
          </w:rPr>
          <w:t>.</w:t>
        </w:r>
      </w:ins>
    </w:p>
    <w:p w:rsidR="003E65CD" w:rsidRPr="00E127C9" w:rsidRDefault="003E65CD" w:rsidP="003E65CD">
      <w:pPr>
        <w:jc w:val="both"/>
        <w:rPr>
          <w:ins w:id="3879" w:author="Huawei" w:date="2022-11-21T11:07:00Z"/>
          <w:b/>
          <w:lang w:val="en-US"/>
        </w:rPr>
      </w:pPr>
    </w:p>
    <w:p w:rsidR="003E65CD" w:rsidRPr="004B78BA" w:rsidRDefault="003E65CD" w:rsidP="003E65CD">
      <w:pPr>
        <w:pStyle w:val="4"/>
        <w:rPr>
          <w:ins w:id="3880" w:author="Huawei" w:date="2022-11-21T11:07:00Z"/>
          <w:rFonts w:eastAsia="等线"/>
        </w:rPr>
      </w:pPr>
      <w:bookmarkStart w:id="3881" w:name="_Toc119921562"/>
      <w:ins w:id="3882" w:author="Huawei" w:date="2022-11-21T11:07:00Z">
        <w:r w:rsidRPr="004B78BA">
          <w:rPr>
            <w:rFonts w:eastAsia="等线"/>
          </w:rPr>
          <w:t>6.2.8.2</w:t>
        </w:r>
        <w:r w:rsidRPr="004B78BA">
          <w:rPr>
            <w:rFonts w:eastAsia="等线"/>
          </w:rPr>
          <w:tab/>
          <w:t>IMD MSD analysis for CA_n3-n78</w:t>
        </w:r>
        <w:bookmarkEnd w:id="3881"/>
      </w:ins>
    </w:p>
    <w:p w:rsidR="003E65CD" w:rsidRDefault="003E65CD" w:rsidP="003E65CD">
      <w:pPr>
        <w:jc w:val="both"/>
        <w:rPr>
          <w:ins w:id="3883" w:author="Huawei" w:date="2022-11-21T11:07:00Z"/>
          <w:szCs w:val="22"/>
        </w:rPr>
      </w:pPr>
      <w:ins w:id="3884" w:author="Huawei" w:date="2022-11-21T11:07:00Z">
        <w:r>
          <w:rPr>
            <w:szCs w:val="22"/>
          </w:rPr>
          <w:t xml:space="preserve">According to the spec, there are IMD2 </w:t>
        </w:r>
        <w:r>
          <w:rPr>
            <w:rFonts w:hint="eastAsia"/>
            <w:szCs w:val="22"/>
          </w:rPr>
          <w:t>and</w:t>
        </w:r>
        <w:r>
          <w:rPr>
            <w:szCs w:val="22"/>
          </w:rPr>
          <w:t xml:space="preserve"> IMD4 issues for CA_n3-n78 due to 2UL. </w:t>
        </w:r>
        <w:r w:rsidRPr="00F43D6F">
          <w:rPr>
            <w:szCs w:val="22"/>
          </w:rPr>
          <w:t>To assess the potential MSD improvement</w:t>
        </w:r>
        <w:r>
          <w:rPr>
            <w:szCs w:val="22"/>
          </w:rPr>
          <w:t xml:space="preserve">, the following parameters in table </w:t>
        </w:r>
        <w:r w:rsidRPr="00A326C8">
          <w:rPr>
            <w:szCs w:val="22"/>
          </w:rPr>
          <w:t>6.2.8.</w:t>
        </w:r>
        <w:r>
          <w:rPr>
            <w:szCs w:val="22"/>
          </w:rPr>
          <w:t>2</w:t>
        </w:r>
        <w:r w:rsidRPr="00A326C8">
          <w:rPr>
            <w:szCs w:val="22"/>
          </w:rPr>
          <w:t>-</w:t>
        </w:r>
        <w:r>
          <w:rPr>
            <w:szCs w:val="22"/>
          </w:rPr>
          <w:t xml:space="preserve">1 and table </w:t>
        </w:r>
        <w:r w:rsidRPr="00A326C8">
          <w:rPr>
            <w:szCs w:val="22"/>
          </w:rPr>
          <w:t>6.2.8.</w:t>
        </w:r>
        <w:r>
          <w:rPr>
            <w:szCs w:val="22"/>
          </w:rPr>
          <w:t>2</w:t>
        </w:r>
        <w:r w:rsidRPr="00A326C8">
          <w:rPr>
            <w:szCs w:val="22"/>
          </w:rPr>
          <w:t>-</w:t>
        </w:r>
        <w:r>
          <w:rPr>
            <w:szCs w:val="22"/>
          </w:rPr>
          <w:t>2 are assumed.</w:t>
        </w:r>
      </w:ins>
    </w:p>
    <w:p w:rsidR="003E65CD" w:rsidRDefault="003E65CD" w:rsidP="003E65CD">
      <w:pPr>
        <w:jc w:val="center"/>
        <w:rPr>
          <w:ins w:id="3885" w:author="Huawei" w:date="2022-11-21T11:07:00Z"/>
          <w:rFonts w:ascii="Arial" w:hAnsi="Arial" w:cs="Arial"/>
          <w:b/>
          <w:bCs/>
        </w:rPr>
      </w:pPr>
      <w:ins w:id="3886" w:author="Huawei" w:date="2022-11-21T11:07:00Z">
        <w:r>
          <w:rPr>
            <w:szCs w:val="22"/>
          </w:rPr>
          <w:t xml:space="preserve"> </w:t>
        </w:r>
        <w:r>
          <w:rPr>
            <w:rFonts w:ascii="Arial" w:hAnsi="Arial" w:cs="Arial"/>
            <w:b/>
            <w:bCs/>
          </w:rPr>
          <w:t xml:space="preserve">Table </w:t>
        </w:r>
        <w:r w:rsidRPr="00A326C8">
          <w:rPr>
            <w:rFonts w:ascii="Arial" w:hAnsi="Arial" w:cs="Arial"/>
            <w:b/>
            <w:bCs/>
            <w:lang w:val="en-US"/>
          </w:rPr>
          <w:t>6.2.8.2-1</w:t>
        </w:r>
        <w:r>
          <w:rPr>
            <w:rFonts w:ascii="Arial" w:hAnsi="Arial" w:cs="Arial"/>
            <w:b/>
            <w:bCs/>
            <w:lang w:val="en-US"/>
          </w:rPr>
          <w:t>:</w:t>
        </w:r>
        <w:r>
          <w:rPr>
            <w:rFonts w:ascii="Arial" w:hAnsi="Arial" w:cs="Arial"/>
            <w:b/>
            <w:bCs/>
          </w:rPr>
          <w:t xml:space="preserve"> RF-front component linearity IP</w:t>
        </w:r>
        <w:r>
          <w:rPr>
            <w:rFonts w:ascii="Arial" w:hAnsi="Arial" w:cs="Arial"/>
            <w:b/>
            <w:bCs/>
            <w:lang w:val="en-US"/>
          </w:rPr>
          <w:t>2 and IP4</w:t>
        </w:r>
        <w:r>
          <w:rPr>
            <w:rFonts w:ascii="Arial" w:hAnsi="Arial" w:cs="Arial"/>
            <w:b/>
            <w:bCs/>
          </w:rPr>
          <w:t xml:space="preserve"> 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2196"/>
        <w:gridCol w:w="2180"/>
      </w:tblGrid>
      <w:tr w:rsidR="003E65CD" w:rsidTr="002667D7">
        <w:trPr>
          <w:trHeight w:val="259"/>
          <w:jc w:val="center"/>
          <w:ins w:id="3887" w:author="Huawei" w:date="2022-11-21T11:07:00Z"/>
        </w:trPr>
        <w:tc>
          <w:tcPr>
            <w:tcW w:w="1845" w:type="dxa"/>
            <w:vAlign w:val="center"/>
          </w:tcPr>
          <w:p w:rsidR="003E65CD" w:rsidRDefault="003E65CD" w:rsidP="002667D7">
            <w:pPr>
              <w:spacing w:after="0"/>
              <w:rPr>
                <w:ins w:id="3888" w:author="Huawei" w:date="2022-11-21T11:07:00Z"/>
                <w:rFonts w:ascii="Arial" w:eastAsia="Times New Roman" w:hAnsi="Arial" w:cs="Arial"/>
                <w:color w:val="000000"/>
                <w:sz w:val="18"/>
                <w:szCs w:val="18"/>
                <w:lang w:val="en-US"/>
              </w:rPr>
            </w:pPr>
          </w:p>
        </w:tc>
        <w:tc>
          <w:tcPr>
            <w:tcW w:w="2196" w:type="dxa"/>
          </w:tcPr>
          <w:p w:rsidR="003E65CD" w:rsidRDefault="003E65CD" w:rsidP="002667D7">
            <w:pPr>
              <w:spacing w:after="0"/>
              <w:jc w:val="center"/>
              <w:rPr>
                <w:ins w:id="3889" w:author="Huawei" w:date="2022-11-21T11:07:00Z"/>
                <w:rFonts w:ascii="Arial" w:hAnsi="Arial" w:cs="Arial"/>
                <w:color w:val="000000"/>
                <w:sz w:val="18"/>
                <w:szCs w:val="18"/>
                <w:lang w:val="en-US"/>
              </w:rPr>
            </w:pPr>
            <w:ins w:id="3890" w:author="Huawei" w:date="2022-11-21T11:07:00Z">
              <w:r>
                <w:rPr>
                  <w:rFonts w:ascii="Arial" w:hAnsi="Arial" w:cs="Arial" w:hint="eastAsia"/>
                  <w:color w:val="000000"/>
                  <w:sz w:val="18"/>
                  <w:szCs w:val="18"/>
                  <w:lang w:val="en-US"/>
                </w:rPr>
                <w:t>I</w:t>
              </w:r>
              <w:r>
                <w:rPr>
                  <w:rFonts w:ascii="Arial" w:hAnsi="Arial" w:cs="Arial"/>
                  <w:color w:val="000000"/>
                  <w:sz w:val="18"/>
                  <w:szCs w:val="18"/>
                  <w:lang w:val="en-US"/>
                </w:rPr>
                <w:t>P</w:t>
              </w:r>
              <w:r>
                <w:rPr>
                  <w:rFonts w:ascii="Arial" w:hAnsi="Arial" w:cs="Arial" w:hint="eastAsia"/>
                  <w:color w:val="000000"/>
                  <w:sz w:val="18"/>
                  <w:szCs w:val="18"/>
                  <w:lang w:val="en-US"/>
                </w:rPr>
                <w:t>2</w:t>
              </w:r>
              <w:r>
                <w:rPr>
                  <w:rFonts w:ascii="Arial" w:hAnsi="Arial" w:cs="Arial"/>
                  <w:color w:val="000000"/>
                  <w:sz w:val="18"/>
                  <w:szCs w:val="18"/>
                  <w:lang w:val="en-US"/>
                </w:rPr>
                <w:t xml:space="preserve"> (dBm)</w:t>
              </w:r>
            </w:ins>
          </w:p>
        </w:tc>
        <w:tc>
          <w:tcPr>
            <w:tcW w:w="2180" w:type="dxa"/>
          </w:tcPr>
          <w:p w:rsidR="003E65CD" w:rsidRDefault="003E65CD" w:rsidP="002667D7">
            <w:pPr>
              <w:spacing w:after="0"/>
              <w:jc w:val="center"/>
              <w:rPr>
                <w:ins w:id="3891" w:author="Huawei" w:date="2022-11-21T11:07:00Z"/>
                <w:rFonts w:ascii="Arial" w:hAnsi="Arial" w:cs="Arial"/>
                <w:color w:val="000000"/>
                <w:sz w:val="18"/>
                <w:szCs w:val="18"/>
                <w:lang w:val="en-US"/>
              </w:rPr>
            </w:pPr>
            <w:ins w:id="3892" w:author="Huawei" w:date="2022-11-21T11:07:00Z">
              <w:r>
                <w:rPr>
                  <w:rFonts w:ascii="Arial" w:hAnsi="Arial" w:cs="Arial"/>
                  <w:color w:val="000000"/>
                  <w:sz w:val="18"/>
                  <w:szCs w:val="18"/>
                  <w:lang w:val="en-US"/>
                </w:rPr>
                <w:t>IP4 (dBm)</w:t>
              </w:r>
            </w:ins>
          </w:p>
        </w:tc>
      </w:tr>
      <w:tr w:rsidR="003E65CD" w:rsidTr="002667D7">
        <w:trPr>
          <w:trHeight w:val="259"/>
          <w:jc w:val="center"/>
          <w:ins w:id="3893" w:author="Huawei" w:date="2022-11-21T11:07:00Z"/>
        </w:trPr>
        <w:tc>
          <w:tcPr>
            <w:tcW w:w="1845" w:type="dxa"/>
            <w:vAlign w:val="center"/>
          </w:tcPr>
          <w:p w:rsidR="003E65CD" w:rsidRDefault="003E65CD" w:rsidP="002667D7">
            <w:pPr>
              <w:spacing w:after="0"/>
              <w:rPr>
                <w:ins w:id="3894" w:author="Huawei" w:date="2022-11-21T11:07:00Z"/>
                <w:rFonts w:ascii="Arial" w:eastAsia="Times New Roman" w:hAnsi="Arial" w:cs="Arial"/>
                <w:color w:val="000000"/>
                <w:sz w:val="18"/>
                <w:szCs w:val="18"/>
                <w:lang w:val="en-US"/>
              </w:rPr>
            </w:pPr>
            <w:ins w:id="3895" w:author="Huawei" w:date="2022-11-21T11:07:00Z">
              <w:r>
                <w:rPr>
                  <w:rFonts w:ascii="Arial" w:eastAsia="Times New Roman" w:hAnsi="Arial" w:cs="Arial"/>
                  <w:color w:val="000000"/>
                  <w:sz w:val="18"/>
                  <w:szCs w:val="18"/>
                  <w:lang w:val="en-US"/>
                </w:rPr>
                <w:t>Ant. Switch</w:t>
              </w:r>
            </w:ins>
          </w:p>
        </w:tc>
        <w:tc>
          <w:tcPr>
            <w:tcW w:w="2196" w:type="dxa"/>
          </w:tcPr>
          <w:p w:rsidR="003E65CD" w:rsidRDefault="003E65CD" w:rsidP="002667D7">
            <w:pPr>
              <w:spacing w:after="0"/>
              <w:jc w:val="center"/>
              <w:rPr>
                <w:ins w:id="3896" w:author="Huawei" w:date="2022-11-21T11:07:00Z"/>
                <w:rFonts w:ascii="Arial" w:hAnsi="Arial" w:cs="Arial"/>
                <w:color w:val="000000"/>
                <w:sz w:val="18"/>
                <w:szCs w:val="18"/>
                <w:lang w:val="en-US"/>
              </w:rPr>
            </w:pPr>
            <w:ins w:id="3897" w:author="Huawei" w:date="2022-11-21T11:07:00Z">
              <w:r>
                <w:rPr>
                  <w:rFonts w:ascii="Arial" w:hAnsi="Arial" w:cs="Arial" w:hint="eastAsia"/>
                  <w:color w:val="000000"/>
                  <w:sz w:val="18"/>
                  <w:szCs w:val="18"/>
                  <w:lang w:val="en-US"/>
                </w:rPr>
                <w:t>112</w:t>
              </w:r>
            </w:ins>
          </w:p>
        </w:tc>
        <w:tc>
          <w:tcPr>
            <w:tcW w:w="2180" w:type="dxa"/>
          </w:tcPr>
          <w:p w:rsidR="003E65CD" w:rsidRDefault="003E65CD" w:rsidP="002667D7">
            <w:pPr>
              <w:spacing w:after="0"/>
              <w:jc w:val="center"/>
              <w:rPr>
                <w:ins w:id="3898" w:author="Huawei" w:date="2022-11-21T11:07:00Z"/>
                <w:rFonts w:ascii="Arial" w:hAnsi="Arial" w:cs="Arial"/>
                <w:color w:val="000000"/>
                <w:sz w:val="18"/>
                <w:szCs w:val="18"/>
                <w:lang w:val="en-US"/>
              </w:rPr>
            </w:pPr>
            <w:ins w:id="3899" w:author="Huawei" w:date="2022-11-21T11:07:00Z">
              <w:r>
                <w:rPr>
                  <w:rFonts w:ascii="Arial" w:hAnsi="Arial" w:cs="Arial"/>
                  <w:color w:val="000000"/>
                  <w:sz w:val="18"/>
                  <w:szCs w:val="18"/>
                  <w:lang w:val="en-US"/>
                </w:rPr>
                <w:t>56</w:t>
              </w:r>
            </w:ins>
          </w:p>
        </w:tc>
      </w:tr>
      <w:tr w:rsidR="003E65CD" w:rsidTr="002667D7">
        <w:trPr>
          <w:trHeight w:val="259"/>
          <w:jc w:val="center"/>
          <w:ins w:id="3900" w:author="Huawei" w:date="2022-11-21T11:07:00Z"/>
        </w:trPr>
        <w:tc>
          <w:tcPr>
            <w:tcW w:w="1845" w:type="dxa"/>
            <w:vAlign w:val="center"/>
          </w:tcPr>
          <w:p w:rsidR="003E65CD" w:rsidRDefault="003E65CD" w:rsidP="002667D7">
            <w:pPr>
              <w:spacing w:after="0"/>
              <w:rPr>
                <w:ins w:id="3901" w:author="Huawei" w:date="2022-11-21T11:07:00Z"/>
                <w:rFonts w:ascii="Arial" w:eastAsia="Times New Roman" w:hAnsi="Arial" w:cs="Arial"/>
                <w:color w:val="000000"/>
                <w:sz w:val="18"/>
                <w:szCs w:val="18"/>
                <w:lang w:val="en-US"/>
              </w:rPr>
            </w:pPr>
            <w:ins w:id="3902" w:author="Huawei" w:date="2022-11-21T11:07:00Z">
              <w:r>
                <w:rPr>
                  <w:rFonts w:ascii="Arial" w:eastAsia="Times New Roman" w:hAnsi="Arial" w:cs="Arial"/>
                  <w:color w:val="000000"/>
                  <w:sz w:val="18"/>
                  <w:szCs w:val="18"/>
                  <w:lang w:val="en-US"/>
                </w:rPr>
                <w:t>D</w:t>
              </w:r>
              <w:r>
                <w:rPr>
                  <w:rFonts w:ascii="Arial" w:hAnsi="Arial" w:cs="Arial"/>
                  <w:color w:val="000000"/>
                  <w:sz w:val="18"/>
                  <w:szCs w:val="18"/>
                  <w:lang w:val="en-US"/>
                </w:rPr>
                <w:t>i</w:t>
              </w:r>
              <w:r>
                <w:rPr>
                  <w:rFonts w:ascii="Arial" w:eastAsia="Times New Roman" w:hAnsi="Arial" w:cs="Arial"/>
                  <w:color w:val="000000"/>
                  <w:sz w:val="18"/>
                  <w:szCs w:val="18"/>
                  <w:lang w:val="en-US"/>
                </w:rPr>
                <w:t>plexer</w:t>
              </w:r>
            </w:ins>
          </w:p>
        </w:tc>
        <w:tc>
          <w:tcPr>
            <w:tcW w:w="2196" w:type="dxa"/>
          </w:tcPr>
          <w:p w:rsidR="003E65CD" w:rsidRDefault="003E65CD" w:rsidP="002667D7">
            <w:pPr>
              <w:spacing w:after="0"/>
              <w:jc w:val="center"/>
              <w:rPr>
                <w:ins w:id="3903" w:author="Huawei" w:date="2022-11-21T11:07:00Z"/>
                <w:rFonts w:ascii="Arial" w:hAnsi="Arial" w:cs="Arial"/>
                <w:color w:val="000000"/>
                <w:sz w:val="18"/>
                <w:szCs w:val="18"/>
                <w:lang w:val="en-US"/>
              </w:rPr>
            </w:pPr>
            <w:ins w:id="3904" w:author="Huawei" w:date="2022-11-21T11:07:00Z">
              <w:r>
                <w:rPr>
                  <w:rFonts w:ascii="Arial" w:hAnsi="Arial" w:cs="Arial" w:hint="eastAsia"/>
                  <w:color w:val="000000"/>
                  <w:sz w:val="18"/>
                  <w:szCs w:val="18"/>
                  <w:lang w:val="en-US"/>
                </w:rPr>
                <w:t>115</w:t>
              </w:r>
            </w:ins>
          </w:p>
        </w:tc>
        <w:tc>
          <w:tcPr>
            <w:tcW w:w="2180" w:type="dxa"/>
          </w:tcPr>
          <w:p w:rsidR="003E65CD" w:rsidRDefault="003E65CD" w:rsidP="002667D7">
            <w:pPr>
              <w:spacing w:after="0"/>
              <w:jc w:val="center"/>
              <w:rPr>
                <w:ins w:id="3905" w:author="Huawei" w:date="2022-11-21T11:07:00Z"/>
                <w:rFonts w:ascii="Arial" w:hAnsi="Arial" w:cs="Arial"/>
                <w:color w:val="000000"/>
                <w:sz w:val="18"/>
                <w:szCs w:val="18"/>
                <w:lang w:val="en-US"/>
              </w:rPr>
            </w:pPr>
            <w:ins w:id="3906" w:author="Huawei" w:date="2022-11-21T11:07:00Z">
              <w:r>
                <w:rPr>
                  <w:rFonts w:ascii="Arial" w:hAnsi="Arial" w:cs="Arial"/>
                  <w:color w:val="000000"/>
                  <w:sz w:val="18"/>
                  <w:szCs w:val="18"/>
                  <w:lang w:val="en-US"/>
                </w:rPr>
                <w:t>55</w:t>
              </w:r>
            </w:ins>
          </w:p>
        </w:tc>
      </w:tr>
      <w:tr w:rsidR="003E65CD" w:rsidTr="002667D7">
        <w:trPr>
          <w:trHeight w:val="259"/>
          <w:jc w:val="center"/>
          <w:ins w:id="3907" w:author="Huawei" w:date="2022-11-21T11:07:00Z"/>
        </w:trPr>
        <w:tc>
          <w:tcPr>
            <w:tcW w:w="1845" w:type="dxa"/>
            <w:vAlign w:val="center"/>
          </w:tcPr>
          <w:p w:rsidR="003E65CD" w:rsidRDefault="003E65CD" w:rsidP="002667D7">
            <w:pPr>
              <w:spacing w:after="0"/>
              <w:rPr>
                <w:ins w:id="3908" w:author="Huawei" w:date="2022-11-21T11:07:00Z"/>
                <w:rFonts w:ascii="Arial" w:eastAsia="Times New Roman" w:hAnsi="Arial" w:cs="Arial"/>
                <w:color w:val="000000"/>
                <w:sz w:val="18"/>
                <w:szCs w:val="18"/>
                <w:lang w:val="en-US"/>
              </w:rPr>
            </w:pPr>
            <w:ins w:id="3909" w:author="Huawei" w:date="2022-11-21T11:07:00Z">
              <w:r>
                <w:rPr>
                  <w:rFonts w:ascii="Arial" w:eastAsia="Times New Roman" w:hAnsi="Arial" w:cs="Arial"/>
                  <w:color w:val="000000"/>
                  <w:sz w:val="18"/>
                  <w:szCs w:val="18"/>
                  <w:lang w:val="en-US"/>
                </w:rPr>
                <w:t>Duplexer</w:t>
              </w:r>
            </w:ins>
          </w:p>
        </w:tc>
        <w:tc>
          <w:tcPr>
            <w:tcW w:w="2196" w:type="dxa"/>
          </w:tcPr>
          <w:p w:rsidR="003E65CD" w:rsidRDefault="003E65CD" w:rsidP="002667D7">
            <w:pPr>
              <w:spacing w:after="0"/>
              <w:jc w:val="center"/>
              <w:rPr>
                <w:ins w:id="3910" w:author="Huawei" w:date="2022-11-21T11:07:00Z"/>
                <w:rFonts w:ascii="Arial" w:hAnsi="Arial" w:cs="Arial"/>
                <w:color w:val="000000"/>
                <w:sz w:val="18"/>
                <w:szCs w:val="18"/>
                <w:lang w:val="en-US"/>
              </w:rPr>
            </w:pPr>
            <w:ins w:id="3911" w:author="Huawei" w:date="2022-11-21T11:07:00Z">
              <w:r>
                <w:rPr>
                  <w:rFonts w:ascii="Arial" w:hAnsi="Arial" w:cs="Arial" w:hint="eastAsia"/>
                  <w:color w:val="000000"/>
                  <w:sz w:val="18"/>
                  <w:szCs w:val="18"/>
                  <w:lang w:val="en-US"/>
                </w:rPr>
                <w:t>100</w:t>
              </w:r>
            </w:ins>
          </w:p>
        </w:tc>
        <w:tc>
          <w:tcPr>
            <w:tcW w:w="2180" w:type="dxa"/>
          </w:tcPr>
          <w:p w:rsidR="003E65CD" w:rsidRDefault="003E65CD" w:rsidP="002667D7">
            <w:pPr>
              <w:spacing w:after="0"/>
              <w:jc w:val="center"/>
              <w:rPr>
                <w:ins w:id="3912" w:author="Huawei" w:date="2022-11-21T11:07:00Z"/>
                <w:rFonts w:ascii="Arial" w:hAnsi="Arial" w:cs="Arial"/>
                <w:color w:val="000000"/>
                <w:sz w:val="18"/>
                <w:szCs w:val="18"/>
                <w:lang w:val="en-US"/>
              </w:rPr>
            </w:pPr>
            <w:ins w:id="3913" w:author="Huawei" w:date="2022-11-21T11:07:00Z">
              <w:r>
                <w:rPr>
                  <w:rFonts w:ascii="Arial" w:hAnsi="Arial" w:cs="Arial"/>
                  <w:color w:val="000000"/>
                  <w:sz w:val="18"/>
                  <w:szCs w:val="18"/>
                  <w:lang w:val="en-US"/>
                </w:rPr>
                <w:t>55</w:t>
              </w:r>
            </w:ins>
          </w:p>
        </w:tc>
      </w:tr>
      <w:tr w:rsidR="003E65CD" w:rsidTr="002667D7">
        <w:trPr>
          <w:trHeight w:val="259"/>
          <w:jc w:val="center"/>
          <w:ins w:id="3914" w:author="Huawei" w:date="2022-11-21T11:07:00Z"/>
        </w:trPr>
        <w:tc>
          <w:tcPr>
            <w:tcW w:w="1845" w:type="dxa"/>
            <w:vAlign w:val="center"/>
          </w:tcPr>
          <w:p w:rsidR="003E65CD" w:rsidRDefault="003E65CD" w:rsidP="002667D7">
            <w:pPr>
              <w:spacing w:after="0"/>
              <w:rPr>
                <w:ins w:id="3915" w:author="Huawei" w:date="2022-11-21T11:07:00Z"/>
                <w:rFonts w:ascii="Arial" w:eastAsia="Times New Roman" w:hAnsi="Arial" w:cs="Arial"/>
                <w:color w:val="000000"/>
                <w:sz w:val="18"/>
                <w:szCs w:val="18"/>
                <w:lang w:val="en-US"/>
              </w:rPr>
            </w:pPr>
            <w:ins w:id="3916" w:author="Huawei" w:date="2022-11-21T11:07:00Z">
              <w:r>
                <w:rPr>
                  <w:rFonts w:ascii="Arial" w:eastAsia="Times New Roman" w:hAnsi="Arial" w:cs="Arial"/>
                  <w:color w:val="000000"/>
                  <w:sz w:val="18"/>
                  <w:szCs w:val="18"/>
                  <w:lang w:val="en-US"/>
                </w:rPr>
                <w:t>PA Forward</w:t>
              </w:r>
            </w:ins>
          </w:p>
        </w:tc>
        <w:tc>
          <w:tcPr>
            <w:tcW w:w="2196" w:type="dxa"/>
          </w:tcPr>
          <w:p w:rsidR="003E65CD" w:rsidRDefault="003E65CD" w:rsidP="002667D7">
            <w:pPr>
              <w:spacing w:after="0"/>
              <w:jc w:val="center"/>
              <w:rPr>
                <w:ins w:id="3917" w:author="Huawei" w:date="2022-11-21T11:07:00Z"/>
                <w:rFonts w:ascii="Arial" w:hAnsi="Arial" w:cs="Arial"/>
                <w:color w:val="000000"/>
                <w:sz w:val="18"/>
                <w:szCs w:val="18"/>
                <w:lang w:val="en-US"/>
              </w:rPr>
            </w:pPr>
            <w:ins w:id="3918" w:author="Huawei" w:date="2022-11-21T11:07:00Z">
              <w:r>
                <w:rPr>
                  <w:rFonts w:ascii="Arial" w:hAnsi="Arial" w:cs="Arial" w:hint="eastAsia"/>
                  <w:color w:val="000000"/>
                  <w:sz w:val="18"/>
                  <w:szCs w:val="18"/>
                  <w:lang w:val="en-US"/>
                </w:rPr>
                <w:t>27</w:t>
              </w:r>
            </w:ins>
          </w:p>
        </w:tc>
        <w:tc>
          <w:tcPr>
            <w:tcW w:w="2180" w:type="dxa"/>
          </w:tcPr>
          <w:p w:rsidR="003E65CD" w:rsidRDefault="003E65CD" w:rsidP="002667D7">
            <w:pPr>
              <w:spacing w:after="0"/>
              <w:jc w:val="center"/>
              <w:rPr>
                <w:ins w:id="3919" w:author="Huawei" w:date="2022-11-21T11:07:00Z"/>
                <w:rFonts w:ascii="Arial" w:hAnsi="Arial" w:cs="Arial"/>
                <w:color w:val="000000"/>
                <w:sz w:val="18"/>
                <w:szCs w:val="18"/>
                <w:lang w:val="en-US"/>
              </w:rPr>
            </w:pPr>
            <w:ins w:id="3920" w:author="Huawei" w:date="2022-11-21T11:07:00Z">
              <w:r>
                <w:rPr>
                  <w:rFonts w:ascii="Arial" w:hAnsi="Arial" w:cs="Arial" w:hint="eastAsia"/>
                  <w:color w:val="000000"/>
                  <w:sz w:val="18"/>
                  <w:szCs w:val="18"/>
                  <w:lang w:val="en-US"/>
                </w:rPr>
                <w:t>32</w:t>
              </w:r>
            </w:ins>
          </w:p>
        </w:tc>
      </w:tr>
      <w:tr w:rsidR="003E65CD" w:rsidTr="002667D7">
        <w:trPr>
          <w:trHeight w:val="259"/>
          <w:jc w:val="center"/>
          <w:ins w:id="3921" w:author="Huawei" w:date="2022-11-21T11:07:00Z"/>
        </w:trPr>
        <w:tc>
          <w:tcPr>
            <w:tcW w:w="1845" w:type="dxa"/>
            <w:vAlign w:val="center"/>
          </w:tcPr>
          <w:p w:rsidR="003E65CD" w:rsidRDefault="003E65CD" w:rsidP="002667D7">
            <w:pPr>
              <w:spacing w:after="0"/>
              <w:rPr>
                <w:ins w:id="3922" w:author="Huawei" w:date="2022-11-21T11:07:00Z"/>
                <w:rFonts w:ascii="Arial" w:eastAsia="Times New Roman" w:hAnsi="Arial" w:cs="Arial"/>
                <w:color w:val="000000"/>
                <w:sz w:val="18"/>
                <w:szCs w:val="18"/>
                <w:lang w:val="en-US"/>
              </w:rPr>
            </w:pPr>
            <w:ins w:id="3923" w:author="Huawei" w:date="2022-11-21T11:07:00Z">
              <w:r>
                <w:rPr>
                  <w:rFonts w:ascii="Arial" w:eastAsia="Times New Roman" w:hAnsi="Arial" w:cs="Arial"/>
                  <w:color w:val="000000"/>
                  <w:sz w:val="18"/>
                  <w:szCs w:val="18"/>
                  <w:lang w:val="en-US"/>
                </w:rPr>
                <w:t>PA Reversed</w:t>
              </w:r>
            </w:ins>
          </w:p>
        </w:tc>
        <w:tc>
          <w:tcPr>
            <w:tcW w:w="2196" w:type="dxa"/>
          </w:tcPr>
          <w:p w:rsidR="003E65CD" w:rsidRDefault="003E65CD" w:rsidP="002667D7">
            <w:pPr>
              <w:spacing w:after="0"/>
              <w:jc w:val="center"/>
              <w:rPr>
                <w:ins w:id="3924" w:author="Huawei" w:date="2022-11-21T11:07:00Z"/>
                <w:rFonts w:ascii="Arial" w:hAnsi="Arial" w:cs="Arial"/>
                <w:color w:val="000000"/>
                <w:sz w:val="18"/>
                <w:szCs w:val="18"/>
                <w:lang w:val="en-US"/>
              </w:rPr>
            </w:pPr>
            <w:ins w:id="3925" w:author="Huawei" w:date="2022-11-21T11:07:00Z">
              <w:r>
                <w:rPr>
                  <w:rFonts w:ascii="Arial" w:hAnsi="Arial" w:cs="Arial" w:hint="eastAsia"/>
                  <w:color w:val="000000"/>
                  <w:sz w:val="18"/>
                  <w:szCs w:val="18"/>
                  <w:lang w:val="en-US"/>
                </w:rPr>
                <w:t>38</w:t>
              </w:r>
            </w:ins>
          </w:p>
        </w:tc>
        <w:tc>
          <w:tcPr>
            <w:tcW w:w="2180" w:type="dxa"/>
          </w:tcPr>
          <w:p w:rsidR="003E65CD" w:rsidRDefault="003E65CD" w:rsidP="002667D7">
            <w:pPr>
              <w:spacing w:after="0"/>
              <w:jc w:val="center"/>
              <w:rPr>
                <w:ins w:id="3926" w:author="Huawei" w:date="2022-11-21T11:07:00Z"/>
                <w:rFonts w:ascii="Arial" w:hAnsi="Arial" w:cs="Arial"/>
                <w:color w:val="000000"/>
                <w:sz w:val="18"/>
                <w:szCs w:val="18"/>
                <w:lang w:val="en-US"/>
              </w:rPr>
            </w:pPr>
            <w:ins w:id="3927" w:author="Huawei" w:date="2022-11-21T11:07:00Z">
              <w:r>
                <w:rPr>
                  <w:rFonts w:ascii="Arial" w:hAnsi="Arial" w:cs="Arial"/>
                  <w:color w:val="000000"/>
                  <w:sz w:val="18"/>
                  <w:szCs w:val="18"/>
                  <w:lang w:val="en-US"/>
                </w:rPr>
                <w:t>33</w:t>
              </w:r>
            </w:ins>
          </w:p>
        </w:tc>
      </w:tr>
      <w:tr w:rsidR="003E65CD" w:rsidTr="002667D7">
        <w:trPr>
          <w:trHeight w:val="259"/>
          <w:jc w:val="center"/>
          <w:ins w:id="3928" w:author="Huawei" w:date="2022-11-21T11:07:00Z"/>
        </w:trPr>
        <w:tc>
          <w:tcPr>
            <w:tcW w:w="1845" w:type="dxa"/>
            <w:vAlign w:val="center"/>
          </w:tcPr>
          <w:p w:rsidR="003E65CD" w:rsidRDefault="003E65CD" w:rsidP="002667D7">
            <w:pPr>
              <w:spacing w:after="0"/>
              <w:rPr>
                <w:ins w:id="3929" w:author="Huawei" w:date="2022-11-21T11:07:00Z"/>
                <w:rFonts w:ascii="Arial" w:eastAsia="Times New Roman" w:hAnsi="Arial" w:cs="Arial"/>
                <w:color w:val="000000"/>
                <w:sz w:val="18"/>
                <w:szCs w:val="18"/>
                <w:lang w:val="en-US"/>
              </w:rPr>
            </w:pPr>
            <w:ins w:id="3930" w:author="Huawei" w:date="2022-11-21T11:07:00Z">
              <w:r>
                <w:rPr>
                  <w:rFonts w:ascii="Arial" w:eastAsia="Times New Roman" w:hAnsi="Arial" w:cs="Arial"/>
                  <w:color w:val="000000"/>
                  <w:sz w:val="18"/>
                  <w:szCs w:val="18"/>
                  <w:lang w:val="en-US"/>
                </w:rPr>
                <w:t>LNA</w:t>
              </w:r>
            </w:ins>
          </w:p>
        </w:tc>
        <w:tc>
          <w:tcPr>
            <w:tcW w:w="2196" w:type="dxa"/>
          </w:tcPr>
          <w:p w:rsidR="003E65CD" w:rsidRDefault="003E65CD" w:rsidP="002667D7">
            <w:pPr>
              <w:spacing w:after="0"/>
              <w:jc w:val="center"/>
              <w:rPr>
                <w:ins w:id="3931" w:author="Huawei" w:date="2022-11-21T11:07:00Z"/>
                <w:rFonts w:ascii="Arial" w:hAnsi="Arial" w:cs="Arial"/>
                <w:color w:val="000000"/>
                <w:sz w:val="18"/>
                <w:szCs w:val="18"/>
                <w:lang w:val="en-US"/>
              </w:rPr>
            </w:pPr>
            <w:ins w:id="3932" w:author="Huawei" w:date="2022-11-21T11:07:00Z">
              <w:r>
                <w:rPr>
                  <w:rFonts w:ascii="Arial" w:hAnsi="Arial" w:cs="Arial" w:hint="eastAsia"/>
                  <w:color w:val="000000"/>
                  <w:sz w:val="18"/>
                  <w:szCs w:val="18"/>
                  <w:lang w:val="en-US"/>
                </w:rPr>
                <w:t>5</w:t>
              </w:r>
            </w:ins>
          </w:p>
        </w:tc>
        <w:tc>
          <w:tcPr>
            <w:tcW w:w="2180" w:type="dxa"/>
          </w:tcPr>
          <w:p w:rsidR="003E65CD" w:rsidRDefault="003E65CD" w:rsidP="002667D7">
            <w:pPr>
              <w:spacing w:after="0"/>
              <w:jc w:val="center"/>
              <w:rPr>
                <w:ins w:id="3933" w:author="Huawei" w:date="2022-11-21T11:07:00Z"/>
                <w:rFonts w:ascii="Arial" w:hAnsi="Arial" w:cs="Arial"/>
                <w:color w:val="000000"/>
                <w:sz w:val="18"/>
                <w:szCs w:val="18"/>
                <w:lang w:val="en-US"/>
              </w:rPr>
            </w:pPr>
            <w:ins w:id="3934" w:author="Huawei" w:date="2022-11-21T11:07:00Z">
              <w:r>
                <w:rPr>
                  <w:rFonts w:ascii="Arial" w:hAnsi="Arial" w:cs="Arial"/>
                  <w:color w:val="000000"/>
                  <w:sz w:val="18"/>
                  <w:szCs w:val="18"/>
                  <w:lang w:val="en-US"/>
                </w:rPr>
                <w:t>-6</w:t>
              </w:r>
            </w:ins>
          </w:p>
        </w:tc>
      </w:tr>
    </w:tbl>
    <w:p w:rsidR="003E65CD" w:rsidRDefault="003E65CD" w:rsidP="003E65CD">
      <w:pPr>
        <w:spacing w:before="180"/>
        <w:jc w:val="center"/>
        <w:rPr>
          <w:ins w:id="3935" w:author="Huawei" w:date="2022-11-21T11:07:00Z"/>
          <w:rFonts w:ascii="Arial" w:hAnsi="Arial" w:cs="Arial"/>
          <w:b/>
          <w:bCs/>
        </w:rPr>
      </w:pPr>
      <w:ins w:id="3936" w:author="Huawei" w:date="2022-11-21T11:07:00Z">
        <w:r>
          <w:rPr>
            <w:rFonts w:ascii="Arial" w:hAnsi="Arial" w:cs="Arial"/>
            <w:b/>
            <w:bCs/>
          </w:rPr>
          <w:t xml:space="preserve">Table </w:t>
        </w:r>
        <w:r w:rsidRPr="00A326C8">
          <w:rPr>
            <w:rFonts w:ascii="Arial" w:hAnsi="Arial" w:cs="Arial"/>
            <w:b/>
            <w:bCs/>
          </w:rPr>
          <w:t>6.2.8.2-</w:t>
        </w:r>
        <w:r>
          <w:rPr>
            <w:rFonts w:ascii="Arial" w:hAnsi="Arial" w:cs="Arial"/>
            <w:b/>
            <w:bCs/>
          </w:rPr>
          <w:t>2: the isolation parameters</w:t>
        </w:r>
      </w:ins>
    </w:p>
    <w:tbl>
      <w:tblPr>
        <w:tblW w:w="0" w:type="auto"/>
        <w:jc w:val="center"/>
        <w:tblLayout w:type="fixed"/>
        <w:tblLook w:val="0000" w:firstRow="0" w:lastRow="0" w:firstColumn="0" w:lastColumn="0" w:noHBand="0" w:noVBand="0"/>
      </w:tblPr>
      <w:tblGrid>
        <w:gridCol w:w="2040"/>
        <w:gridCol w:w="1440"/>
        <w:gridCol w:w="4000"/>
      </w:tblGrid>
      <w:tr w:rsidR="003E65CD" w:rsidTr="002667D7">
        <w:trPr>
          <w:trHeight w:val="300"/>
          <w:jc w:val="center"/>
          <w:ins w:id="3937" w:author="Huawei" w:date="2022-11-21T11:07:00Z"/>
        </w:trPr>
        <w:tc>
          <w:tcPr>
            <w:tcW w:w="2040" w:type="dxa"/>
            <w:tcBorders>
              <w:top w:val="single" w:sz="4" w:space="0" w:color="auto"/>
              <w:left w:val="single" w:sz="4" w:space="0" w:color="auto"/>
              <w:bottom w:val="single" w:sz="4" w:space="0" w:color="auto"/>
              <w:right w:val="single" w:sz="4" w:space="0" w:color="auto"/>
            </w:tcBorders>
            <w:vAlign w:val="bottom"/>
          </w:tcPr>
          <w:p w:rsidR="003E65CD" w:rsidRDefault="003E65CD" w:rsidP="002667D7">
            <w:pPr>
              <w:spacing w:after="0"/>
              <w:rPr>
                <w:ins w:id="3938" w:author="Huawei" w:date="2022-11-21T11:07:00Z"/>
                <w:rFonts w:ascii="Arial" w:hAnsi="Arial" w:cs="Arial"/>
                <w:color w:val="000000"/>
                <w:sz w:val="18"/>
                <w:szCs w:val="18"/>
                <w:lang w:val="en-US"/>
              </w:rPr>
            </w:pPr>
            <w:ins w:id="3939" w:author="Huawei" w:date="2022-11-21T11:07:00Z">
              <w:r>
                <w:rPr>
                  <w:rFonts w:ascii="Arial" w:hAnsi="Arial" w:cs="Arial"/>
                  <w:color w:val="000000"/>
                  <w:sz w:val="18"/>
                  <w:szCs w:val="18"/>
                  <w:lang w:val="en-US"/>
                </w:rPr>
                <w:t>Isolation Parameter</w:t>
              </w:r>
            </w:ins>
          </w:p>
        </w:tc>
        <w:tc>
          <w:tcPr>
            <w:tcW w:w="1440" w:type="dxa"/>
            <w:tcBorders>
              <w:top w:val="single" w:sz="4" w:space="0" w:color="auto"/>
              <w:left w:val="nil"/>
              <w:bottom w:val="single" w:sz="4" w:space="0" w:color="auto"/>
              <w:right w:val="single" w:sz="4" w:space="0" w:color="auto"/>
            </w:tcBorders>
            <w:vAlign w:val="bottom"/>
          </w:tcPr>
          <w:p w:rsidR="003E65CD" w:rsidRDefault="003E65CD" w:rsidP="002667D7">
            <w:pPr>
              <w:spacing w:after="0"/>
              <w:jc w:val="center"/>
              <w:rPr>
                <w:ins w:id="3940" w:author="Huawei" w:date="2022-11-21T11:07:00Z"/>
                <w:rFonts w:ascii="Arial" w:hAnsi="Arial" w:cs="Arial"/>
                <w:color w:val="000000"/>
                <w:sz w:val="18"/>
                <w:szCs w:val="18"/>
                <w:lang w:val="en-US"/>
              </w:rPr>
            </w:pPr>
            <w:ins w:id="3941" w:author="Huawei" w:date="2022-11-21T11:07:00Z">
              <w:r>
                <w:rPr>
                  <w:rFonts w:ascii="Arial" w:hAnsi="Arial" w:cs="Arial"/>
                  <w:color w:val="000000"/>
                  <w:sz w:val="18"/>
                  <w:szCs w:val="18"/>
                  <w:lang w:val="en-US"/>
                </w:rPr>
                <w:t>Value (dB)</w:t>
              </w:r>
            </w:ins>
          </w:p>
        </w:tc>
        <w:tc>
          <w:tcPr>
            <w:tcW w:w="4000" w:type="dxa"/>
            <w:tcBorders>
              <w:top w:val="single" w:sz="4" w:space="0" w:color="auto"/>
              <w:left w:val="nil"/>
              <w:bottom w:val="single" w:sz="4" w:space="0" w:color="auto"/>
              <w:right w:val="single" w:sz="4" w:space="0" w:color="auto"/>
            </w:tcBorders>
            <w:vAlign w:val="bottom"/>
          </w:tcPr>
          <w:p w:rsidR="003E65CD" w:rsidRDefault="003E65CD" w:rsidP="002667D7">
            <w:pPr>
              <w:spacing w:after="0"/>
              <w:rPr>
                <w:ins w:id="3942" w:author="Huawei" w:date="2022-11-21T11:07:00Z"/>
                <w:rFonts w:ascii="Arial" w:hAnsi="Arial" w:cs="Arial"/>
                <w:color w:val="000000"/>
                <w:sz w:val="18"/>
                <w:szCs w:val="18"/>
                <w:lang w:val="en-US"/>
              </w:rPr>
            </w:pPr>
            <w:ins w:id="3943" w:author="Huawei" w:date="2022-11-21T11:07:00Z">
              <w:r>
                <w:rPr>
                  <w:rFonts w:ascii="Arial" w:hAnsi="Arial" w:cs="Arial"/>
                  <w:color w:val="000000"/>
                  <w:sz w:val="18"/>
                  <w:szCs w:val="18"/>
                  <w:lang w:val="en-US"/>
                </w:rPr>
                <w:t>Comment</w:t>
              </w:r>
            </w:ins>
          </w:p>
        </w:tc>
      </w:tr>
      <w:tr w:rsidR="003E65CD" w:rsidTr="002667D7">
        <w:trPr>
          <w:trHeight w:val="300"/>
          <w:jc w:val="center"/>
          <w:ins w:id="3944" w:author="Huawei" w:date="2022-11-21T11:07:00Z"/>
        </w:trPr>
        <w:tc>
          <w:tcPr>
            <w:tcW w:w="2040" w:type="dxa"/>
            <w:tcBorders>
              <w:top w:val="nil"/>
              <w:left w:val="single" w:sz="4" w:space="0" w:color="auto"/>
              <w:bottom w:val="single" w:sz="4" w:space="0" w:color="auto"/>
              <w:right w:val="single" w:sz="4" w:space="0" w:color="auto"/>
            </w:tcBorders>
            <w:vAlign w:val="bottom"/>
          </w:tcPr>
          <w:p w:rsidR="003E65CD" w:rsidRDefault="003E65CD" w:rsidP="002667D7">
            <w:pPr>
              <w:spacing w:after="0"/>
              <w:rPr>
                <w:ins w:id="3945" w:author="Huawei" w:date="2022-11-21T11:07:00Z"/>
                <w:rFonts w:ascii="Arial" w:hAnsi="Arial" w:cs="Arial"/>
                <w:color w:val="000000"/>
                <w:sz w:val="18"/>
                <w:szCs w:val="18"/>
                <w:lang w:val="en-US"/>
              </w:rPr>
            </w:pPr>
            <w:ins w:id="3946" w:author="Huawei" w:date="2022-11-21T11:07:00Z">
              <w:r>
                <w:rPr>
                  <w:rFonts w:ascii="Arial" w:hAnsi="Arial" w:cs="Arial"/>
                  <w:color w:val="000000"/>
                  <w:sz w:val="18"/>
                  <w:szCs w:val="18"/>
                  <w:lang w:val="en-US"/>
                </w:rPr>
                <w:t>Antenna to Antenna</w:t>
              </w:r>
            </w:ins>
          </w:p>
        </w:tc>
        <w:tc>
          <w:tcPr>
            <w:tcW w:w="1440" w:type="dxa"/>
            <w:tcBorders>
              <w:top w:val="nil"/>
              <w:left w:val="nil"/>
              <w:bottom w:val="single" w:sz="4" w:space="0" w:color="auto"/>
              <w:right w:val="single" w:sz="4" w:space="0" w:color="auto"/>
            </w:tcBorders>
            <w:vAlign w:val="bottom"/>
          </w:tcPr>
          <w:p w:rsidR="003E65CD" w:rsidRDefault="003E65CD" w:rsidP="002667D7">
            <w:pPr>
              <w:spacing w:after="0"/>
              <w:jc w:val="center"/>
              <w:rPr>
                <w:ins w:id="3947" w:author="Huawei" w:date="2022-11-21T11:07:00Z"/>
                <w:rFonts w:ascii="Arial" w:hAnsi="Arial" w:cs="Arial"/>
                <w:color w:val="000000"/>
                <w:sz w:val="18"/>
                <w:szCs w:val="18"/>
                <w:lang w:val="en-US"/>
              </w:rPr>
            </w:pPr>
            <w:ins w:id="3948" w:author="Huawei" w:date="2022-11-21T11:07:00Z">
              <w:r>
                <w:rPr>
                  <w:rFonts w:ascii="Arial" w:hAnsi="Arial" w:cs="Arial"/>
                  <w:color w:val="000000"/>
                  <w:sz w:val="18"/>
                  <w:szCs w:val="18"/>
                  <w:lang w:val="en-US"/>
                </w:rPr>
                <w:t>10~20</w:t>
              </w:r>
            </w:ins>
          </w:p>
        </w:tc>
        <w:tc>
          <w:tcPr>
            <w:tcW w:w="4000" w:type="dxa"/>
            <w:tcBorders>
              <w:top w:val="nil"/>
              <w:left w:val="nil"/>
              <w:bottom w:val="single" w:sz="4" w:space="0" w:color="auto"/>
              <w:right w:val="single" w:sz="4" w:space="0" w:color="auto"/>
            </w:tcBorders>
            <w:vAlign w:val="bottom"/>
          </w:tcPr>
          <w:p w:rsidR="003E65CD" w:rsidRDefault="003E65CD" w:rsidP="002667D7">
            <w:pPr>
              <w:spacing w:after="0"/>
              <w:rPr>
                <w:ins w:id="3949" w:author="Huawei" w:date="2022-11-21T11:07:00Z"/>
                <w:rFonts w:ascii="Arial" w:hAnsi="Arial" w:cs="Arial"/>
                <w:color w:val="000000"/>
                <w:sz w:val="18"/>
                <w:szCs w:val="18"/>
                <w:lang w:val="en-US"/>
              </w:rPr>
            </w:pPr>
            <w:ins w:id="3950" w:author="Huawei" w:date="2022-11-21T11:07:00Z">
              <w:r>
                <w:rPr>
                  <w:rFonts w:ascii="Arial" w:hAnsi="Arial" w:cs="Arial"/>
                  <w:color w:val="000000"/>
                  <w:sz w:val="18"/>
                  <w:szCs w:val="18"/>
                  <w:lang w:val="en-US"/>
                </w:rPr>
                <w:t>Main antenna to diversity antenna</w:t>
              </w:r>
            </w:ins>
          </w:p>
        </w:tc>
      </w:tr>
      <w:tr w:rsidR="003E65CD" w:rsidTr="002667D7">
        <w:trPr>
          <w:trHeight w:val="300"/>
          <w:jc w:val="center"/>
          <w:ins w:id="3951" w:author="Huawei" w:date="2022-11-21T11:07:00Z"/>
        </w:trPr>
        <w:tc>
          <w:tcPr>
            <w:tcW w:w="2040" w:type="dxa"/>
            <w:tcBorders>
              <w:top w:val="nil"/>
              <w:left w:val="single" w:sz="4" w:space="0" w:color="auto"/>
              <w:bottom w:val="single" w:sz="4" w:space="0" w:color="auto"/>
              <w:right w:val="single" w:sz="4" w:space="0" w:color="auto"/>
            </w:tcBorders>
            <w:vAlign w:val="bottom"/>
          </w:tcPr>
          <w:p w:rsidR="003E65CD" w:rsidRDefault="003E65CD" w:rsidP="002667D7">
            <w:pPr>
              <w:spacing w:after="0"/>
              <w:rPr>
                <w:ins w:id="3952" w:author="Huawei" w:date="2022-11-21T11:07:00Z"/>
                <w:rFonts w:ascii="Arial" w:hAnsi="Arial" w:cs="Arial"/>
                <w:color w:val="000000"/>
                <w:sz w:val="18"/>
                <w:szCs w:val="18"/>
                <w:lang w:val="en-US"/>
              </w:rPr>
            </w:pPr>
            <w:ins w:id="3953" w:author="Huawei" w:date="2022-11-21T11:07:00Z">
              <w:r>
                <w:rPr>
                  <w:rFonts w:ascii="Arial" w:hAnsi="Arial" w:cs="Arial"/>
                  <w:color w:val="000000"/>
                  <w:sz w:val="18"/>
                  <w:szCs w:val="18"/>
                  <w:lang w:val="en-US"/>
                </w:rPr>
                <w:t>PA (out) to PA (in)</w:t>
              </w:r>
            </w:ins>
          </w:p>
          <w:p w:rsidR="003E65CD" w:rsidRDefault="003E65CD" w:rsidP="002667D7">
            <w:pPr>
              <w:spacing w:after="0"/>
              <w:rPr>
                <w:ins w:id="3954" w:author="Huawei" w:date="2022-11-21T11:07:00Z"/>
                <w:rFonts w:ascii="Arial" w:hAnsi="Arial" w:cs="Arial"/>
                <w:color w:val="000000"/>
                <w:sz w:val="18"/>
                <w:szCs w:val="18"/>
                <w:lang w:val="en-US"/>
              </w:rPr>
            </w:pPr>
            <w:ins w:id="3955" w:author="Huawei" w:date="2022-11-21T11:07:00Z">
              <w:r>
                <w:rPr>
                  <w:rFonts w:ascii="Arial" w:hAnsi="Arial" w:cs="Arial"/>
                  <w:color w:val="000000"/>
                  <w:sz w:val="18"/>
                  <w:szCs w:val="18"/>
                  <w:lang w:val="en-US"/>
                </w:rPr>
                <w:t>PA(out) to LNA (in)</w:t>
              </w:r>
            </w:ins>
          </w:p>
        </w:tc>
        <w:tc>
          <w:tcPr>
            <w:tcW w:w="1440" w:type="dxa"/>
            <w:tcBorders>
              <w:top w:val="nil"/>
              <w:left w:val="nil"/>
              <w:bottom w:val="single" w:sz="4" w:space="0" w:color="auto"/>
              <w:right w:val="single" w:sz="4" w:space="0" w:color="auto"/>
            </w:tcBorders>
            <w:vAlign w:val="bottom"/>
          </w:tcPr>
          <w:p w:rsidR="003E65CD" w:rsidRDefault="003E65CD" w:rsidP="002667D7">
            <w:pPr>
              <w:spacing w:after="0"/>
              <w:jc w:val="center"/>
              <w:rPr>
                <w:ins w:id="3956" w:author="Huawei" w:date="2022-11-21T11:07:00Z"/>
                <w:rFonts w:ascii="Arial" w:hAnsi="Arial" w:cs="Arial"/>
                <w:color w:val="000000"/>
                <w:sz w:val="18"/>
                <w:szCs w:val="18"/>
                <w:lang w:val="en-US"/>
              </w:rPr>
            </w:pPr>
            <w:ins w:id="3957" w:author="Huawei" w:date="2022-11-21T11:07:00Z">
              <w:r>
                <w:rPr>
                  <w:rFonts w:ascii="Arial" w:hAnsi="Arial" w:cs="Arial"/>
                  <w:color w:val="000000"/>
                  <w:sz w:val="18"/>
                  <w:szCs w:val="18"/>
                  <w:lang w:val="en-US"/>
                </w:rPr>
                <w:t>60~100</w:t>
              </w:r>
            </w:ins>
          </w:p>
        </w:tc>
        <w:tc>
          <w:tcPr>
            <w:tcW w:w="4000" w:type="dxa"/>
            <w:tcBorders>
              <w:top w:val="nil"/>
              <w:left w:val="nil"/>
              <w:bottom w:val="single" w:sz="4" w:space="0" w:color="auto"/>
              <w:right w:val="single" w:sz="4" w:space="0" w:color="auto"/>
            </w:tcBorders>
            <w:vAlign w:val="bottom"/>
          </w:tcPr>
          <w:p w:rsidR="003E65CD" w:rsidRDefault="003E65CD" w:rsidP="002667D7">
            <w:pPr>
              <w:spacing w:after="0"/>
              <w:rPr>
                <w:ins w:id="3958" w:author="Huawei" w:date="2022-11-21T11:07:00Z"/>
                <w:rFonts w:ascii="Arial" w:hAnsi="Arial" w:cs="Arial"/>
                <w:color w:val="000000"/>
                <w:sz w:val="18"/>
                <w:szCs w:val="18"/>
                <w:lang w:val="en-US"/>
              </w:rPr>
            </w:pPr>
            <w:ins w:id="3959" w:author="Huawei" w:date="2022-11-21T11:07:00Z">
              <w:r>
                <w:rPr>
                  <w:rFonts w:ascii="Arial" w:hAnsi="Arial" w:cs="Arial"/>
                  <w:color w:val="000000"/>
                  <w:sz w:val="18"/>
                  <w:szCs w:val="18"/>
                  <w:lang w:val="en-US"/>
                </w:rPr>
                <w:t>PCB isolation (PA forward mixing and</w:t>
              </w:r>
              <w:r>
                <w:rPr>
                  <w:rFonts w:ascii="Arial" w:hAnsi="Arial" w:cs="Arial" w:hint="eastAsia"/>
                  <w:color w:val="000000"/>
                  <w:sz w:val="18"/>
                  <w:szCs w:val="18"/>
                  <w:lang w:val="en-US"/>
                </w:rPr>
                <w:t xml:space="preserve"> </w:t>
              </w:r>
              <w:r w:rsidRPr="003B3F7A">
                <w:rPr>
                  <w:rFonts w:ascii="Arial" w:hAnsi="Arial" w:cs="Arial"/>
                  <w:color w:val="000000"/>
                  <w:sz w:val="18"/>
                  <w:szCs w:val="18"/>
                  <w:lang w:val="en-US"/>
                </w:rPr>
                <w:t>n78 PA leakage into B3 LNA</w:t>
              </w:r>
            </w:ins>
          </w:p>
        </w:tc>
      </w:tr>
      <w:tr w:rsidR="003E65CD" w:rsidTr="002667D7">
        <w:trPr>
          <w:trHeight w:val="315"/>
          <w:jc w:val="center"/>
          <w:ins w:id="3960" w:author="Huawei" w:date="2022-11-21T11:07:00Z"/>
        </w:trPr>
        <w:tc>
          <w:tcPr>
            <w:tcW w:w="2040" w:type="dxa"/>
            <w:tcBorders>
              <w:top w:val="nil"/>
              <w:left w:val="single" w:sz="4" w:space="0" w:color="auto"/>
              <w:bottom w:val="single" w:sz="4" w:space="0" w:color="auto"/>
              <w:right w:val="single" w:sz="4" w:space="0" w:color="auto"/>
            </w:tcBorders>
            <w:vAlign w:val="bottom"/>
          </w:tcPr>
          <w:p w:rsidR="003E65CD" w:rsidRDefault="003E65CD" w:rsidP="002667D7">
            <w:pPr>
              <w:spacing w:after="0"/>
              <w:rPr>
                <w:ins w:id="3961" w:author="Huawei" w:date="2022-11-21T11:07:00Z"/>
                <w:rFonts w:ascii="Arial" w:hAnsi="Arial" w:cs="Arial"/>
                <w:color w:val="000000"/>
                <w:sz w:val="18"/>
                <w:szCs w:val="18"/>
                <w:lang w:val="en-US"/>
              </w:rPr>
            </w:pPr>
            <w:ins w:id="3962" w:author="Huawei" w:date="2022-11-21T11:07:00Z">
              <w:r>
                <w:rPr>
                  <w:rFonts w:ascii="Arial" w:hAnsi="Arial" w:cs="Arial"/>
                  <w:color w:val="000000"/>
                  <w:sz w:val="18"/>
                  <w:szCs w:val="18"/>
                  <w:lang w:val="en-US"/>
                </w:rPr>
                <w:t>PA (out) to PA (out)</w:t>
              </w:r>
            </w:ins>
          </w:p>
        </w:tc>
        <w:tc>
          <w:tcPr>
            <w:tcW w:w="1440" w:type="dxa"/>
            <w:tcBorders>
              <w:top w:val="nil"/>
              <w:left w:val="nil"/>
              <w:bottom w:val="single" w:sz="4" w:space="0" w:color="auto"/>
              <w:right w:val="single" w:sz="4" w:space="0" w:color="auto"/>
            </w:tcBorders>
            <w:vAlign w:val="bottom"/>
          </w:tcPr>
          <w:p w:rsidR="003E65CD" w:rsidRDefault="003E65CD" w:rsidP="002667D7">
            <w:pPr>
              <w:spacing w:after="0"/>
              <w:jc w:val="center"/>
              <w:rPr>
                <w:ins w:id="3963" w:author="Huawei" w:date="2022-11-21T11:07:00Z"/>
                <w:rFonts w:ascii="Arial" w:hAnsi="Arial" w:cs="Arial"/>
                <w:color w:val="000000"/>
                <w:sz w:val="18"/>
                <w:szCs w:val="18"/>
                <w:lang w:val="en-US"/>
              </w:rPr>
            </w:pPr>
            <w:ins w:id="3964" w:author="Huawei" w:date="2022-11-21T11:07:00Z">
              <w:r>
                <w:rPr>
                  <w:rFonts w:ascii="Arial" w:hAnsi="Arial" w:cs="Arial"/>
                  <w:color w:val="000000"/>
                  <w:sz w:val="18"/>
                  <w:szCs w:val="18"/>
                  <w:lang w:val="en-US"/>
                </w:rPr>
                <w:t>60</w:t>
              </w:r>
            </w:ins>
          </w:p>
        </w:tc>
        <w:tc>
          <w:tcPr>
            <w:tcW w:w="4000" w:type="dxa"/>
            <w:tcBorders>
              <w:top w:val="nil"/>
              <w:left w:val="nil"/>
              <w:bottom w:val="single" w:sz="4" w:space="0" w:color="auto"/>
              <w:right w:val="single" w:sz="4" w:space="0" w:color="auto"/>
            </w:tcBorders>
            <w:vAlign w:val="bottom"/>
          </w:tcPr>
          <w:p w:rsidR="003E65CD" w:rsidRDefault="003E65CD" w:rsidP="002667D7">
            <w:pPr>
              <w:spacing w:after="0"/>
              <w:rPr>
                <w:ins w:id="3965" w:author="Huawei" w:date="2022-11-21T11:07:00Z"/>
                <w:rFonts w:ascii="Arial" w:hAnsi="Arial" w:cs="Arial"/>
                <w:color w:val="000000"/>
                <w:sz w:val="18"/>
                <w:szCs w:val="18"/>
                <w:lang w:val="en-US"/>
              </w:rPr>
            </w:pPr>
            <w:ins w:id="3966" w:author="Huawei" w:date="2022-11-21T11:07:00Z">
              <w:r>
                <w:rPr>
                  <w:rFonts w:ascii="Arial" w:hAnsi="Arial" w:cs="Arial"/>
                  <w:color w:val="000000"/>
                  <w:sz w:val="18"/>
                  <w:szCs w:val="18"/>
                  <w:lang w:val="en-US"/>
                </w:rPr>
                <w:t>L-H/H-L cross-band (diplexer + duplexer)</w:t>
              </w:r>
            </w:ins>
          </w:p>
        </w:tc>
      </w:tr>
      <w:tr w:rsidR="003E65CD" w:rsidTr="002667D7">
        <w:trPr>
          <w:trHeight w:val="300"/>
          <w:jc w:val="center"/>
          <w:ins w:id="3967" w:author="Huawei" w:date="2022-11-21T11:07:00Z"/>
        </w:trPr>
        <w:tc>
          <w:tcPr>
            <w:tcW w:w="2040" w:type="dxa"/>
            <w:tcBorders>
              <w:top w:val="nil"/>
              <w:left w:val="single" w:sz="4" w:space="0" w:color="auto"/>
              <w:bottom w:val="single" w:sz="4" w:space="0" w:color="auto"/>
              <w:right w:val="single" w:sz="4" w:space="0" w:color="auto"/>
            </w:tcBorders>
            <w:vAlign w:val="bottom"/>
          </w:tcPr>
          <w:p w:rsidR="003E65CD" w:rsidRDefault="003E65CD" w:rsidP="002667D7">
            <w:pPr>
              <w:spacing w:after="0"/>
              <w:rPr>
                <w:ins w:id="3968" w:author="Huawei" w:date="2022-11-21T11:07:00Z"/>
                <w:rFonts w:ascii="Arial" w:hAnsi="Arial" w:cs="Arial"/>
                <w:color w:val="000000"/>
                <w:sz w:val="18"/>
                <w:szCs w:val="18"/>
                <w:lang w:val="en-US"/>
              </w:rPr>
            </w:pPr>
            <w:ins w:id="3969" w:author="Huawei" w:date="2022-11-21T11:07:00Z">
              <w:r>
                <w:rPr>
                  <w:rFonts w:ascii="Arial" w:hAnsi="Arial" w:cs="Arial"/>
                  <w:color w:val="000000"/>
                  <w:sz w:val="18"/>
                  <w:szCs w:val="18"/>
                  <w:lang w:val="en-US"/>
                </w:rPr>
                <w:t>PA (out) to LNA (in)</w:t>
              </w:r>
            </w:ins>
          </w:p>
        </w:tc>
        <w:tc>
          <w:tcPr>
            <w:tcW w:w="1440" w:type="dxa"/>
            <w:tcBorders>
              <w:top w:val="nil"/>
              <w:left w:val="nil"/>
              <w:bottom w:val="single" w:sz="4" w:space="0" w:color="auto"/>
              <w:right w:val="single" w:sz="4" w:space="0" w:color="auto"/>
            </w:tcBorders>
            <w:vAlign w:val="bottom"/>
          </w:tcPr>
          <w:p w:rsidR="003E65CD" w:rsidRDefault="003E65CD" w:rsidP="002667D7">
            <w:pPr>
              <w:spacing w:after="0"/>
              <w:jc w:val="center"/>
              <w:rPr>
                <w:ins w:id="3970" w:author="Huawei" w:date="2022-11-21T11:07:00Z"/>
                <w:rFonts w:ascii="Arial" w:hAnsi="Arial" w:cs="Arial"/>
                <w:color w:val="000000"/>
                <w:sz w:val="18"/>
                <w:szCs w:val="18"/>
                <w:lang w:val="en-US"/>
              </w:rPr>
            </w:pPr>
            <w:ins w:id="3971" w:author="Huawei" w:date="2022-11-21T11:07:00Z">
              <w:r>
                <w:rPr>
                  <w:rFonts w:ascii="Arial" w:hAnsi="Arial" w:cs="Arial"/>
                  <w:color w:val="000000"/>
                  <w:sz w:val="18"/>
                  <w:szCs w:val="18"/>
                  <w:lang w:val="en-US"/>
                </w:rPr>
                <w:t>50</w:t>
              </w:r>
            </w:ins>
          </w:p>
        </w:tc>
        <w:tc>
          <w:tcPr>
            <w:tcW w:w="4000" w:type="dxa"/>
            <w:tcBorders>
              <w:top w:val="nil"/>
              <w:left w:val="nil"/>
              <w:bottom w:val="single" w:sz="4" w:space="0" w:color="auto"/>
              <w:right w:val="single" w:sz="4" w:space="0" w:color="auto"/>
            </w:tcBorders>
            <w:vAlign w:val="bottom"/>
          </w:tcPr>
          <w:p w:rsidR="003E65CD" w:rsidRDefault="003E65CD" w:rsidP="002667D7">
            <w:pPr>
              <w:spacing w:after="0"/>
              <w:rPr>
                <w:ins w:id="3972" w:author="Huawei" w:date="2022-11-21T11:07:00Z"/>
                <w:rFonts w:ascii="Arial" w:hAnsi="Arial" w:cs="Arial"/>
                <w:color w:val="000000"/>
                <w:sz w:val="18"/>
                <w:szCs w:val="18"/>
                <w:lang w:val="en-US"/>
              </w:rPr>
            </w:pPr>
            <w:ins w:id="3973" w:author="Huawei" w:date="2022-11-21T11:07:00Z">
              <w:r>
                <w:rPr>
                  <w:rFonts w:ascii="Arial" w:hAnsi="Arial" w:cs="Arial"/>
                  <w:color w:val="000000"/>
                  <w:sz w:val="18"/>
                  <w:szCs w:val="18"/>
                  <w:lang w:val="en-US"/>
                </w:rPr>
                <w:t>L-H/H-L cross-band (diplexer + filter @ n78)</w:t>
              </w:r>
            </w:ins>
          </w:p>
        </w:tc>
      </w:tr>
      <w:tr w:rsidR="003E65CD" w:rsidTr="002667D7">
        <w:trPr>
          <w:trHeight w:val="315"/>
          <w:jc w:val="center"/>
          <w:ins w:id="3974" w:author="Huawei" w:date="2022-11-21T11:07:00Z"/>
        </w:trPr>
        <w:tc>
          <w:tcPr>
            <w:tcW w:w="2040" w:type="dxa"/>
            <w:tcBorders>
              <w:top w:val="single" w:sz="4" w:space="0" w:color="auto"/>
              <w:left w:val="single" w:sz="4" w:space="0" w:color="auto"/>
              <w:bottom w:val="single" w:sz="4" w:space="0" w:color="auto"/>
              <w:right w:val="single" w:sz="4" w:space="0" w:color="auto"/>
            </w:tcBorders>
            <w:vAlign w:val="bottom"/>
          </w:tcPr>
          <w:p w:rsidR="003E65CD" w:rsidRDefault="003E65CD" w:rsidP="002667D7">
            <w:pPr>
              <w:spacing w:after="0"/>
              <w:rPr>
                <w:ins w:id="3975" w:author="Huawei" w:date="2022-11-21T11:07:00Z"/>
                <w:rFonts w:ascii="Arial" w:hAnsi="Arial" w:cs="Arial"/>
                <w:color w:val="000000"/>
                <w:sz w:val="18"/>
                <w:szCs w:val="18"/>
                <w:lang w:val="en-US"/>
              </w:rPr>
            </w:pPr>
            <w:ins w:id="3976" w:author="Huawei" w:date="2022-11-21T11:07:00Z">
              <w:r>
                <w:rPr>
                  <w:rFonts w:ascii="Arial" w:hAnsi="Arial" w:cs="Arial"/>
                  <w:color w:val="000000"/>
                  <w:sz w:val="18"/>
                  <w:szCs w:val="18"/>
                  <w:lang w:val="en-US"/>
                </w:rPr>
                <w:t>Duplexer</w:t>
              </w:r>
            </w:ins>
          </w:p>
        </w:tc>
        <w:tc>
          <w:tcPr>
            <w:tcW w:w="1440" w:type="dxa"/>
            <w:tcBorders>
              <w:top w:val="single" w:sz="4" w:space="0" w:color="auto"/>
              <w:left w:val="nil"/>
              <w:bottom w:val="single" w:sz="4" w:space="0" w:color="auto"/>
              <w:right w:val="single" w:sz="4" w:space="0" w:color="auto"/>
            </w:tcBorders>
            <w:vAlign w:val="bottom"/>
          </w:tcPr>
          <w:p w:rsidR="003E65CD" w:rsidRDefault="003E65CD" w:rsidP="002667D7">
            <w:pPr>
              <w:spacing w:after="0"/>
              <w:jc w:val="center"/>
              <w:rPr>
                <w:ins w:id="3977" w:author="Huawei" w:date="2022-11-21T11:07:00Z"/>
                <w:rFonts w:ascii="Arial" w:hAnsi="Arial" w:cs="Arial"/>
                <w:color w:val="000000"/>
                <w:sz w:val="18"/>
                <w:szCs w:val="18"/>
                <w:lang w:val="en-US"/>
              </w:rPr>
            </w:pPr>
            <w:ins w:id="3978" w:author="Huawei" w:date="2022-11-21T11:07:00Z">
              <w:r>
                <w:rPr>
                  <w:rFonts w:ascii="Arial" w:hAnsi="Arial" w:cs="Arial"/>
                  <w:color w:val="000000"/>
                  <w:sz w:val="18"/>
                  <w:szCs w:val="18"/>
                  <w:lang w:val="en-US"/>
                </w:rPr>
                <w:t>45</w:t>
              </w:r>
            </w:ins>
          </w:p>
        </w:tc>
        <w:tc>
          <w:tcPr>
            <w:tcW w:w="4000" w:type="dxa"/>
            <w:tcBorders>
              <w:top w:val="single" w:sz="4" w:space="0" w:color="auto"/>
              <w:left w:val="nil"/>
              <w:bottom w:val="single" w:sz="4" w:space="0" w:color="auto"/>
              <w:right w:val="single" w:sz="4" w:space="0" w:color="auto"/>
            </w:tcBorders>
            <w:vAlign w:val="bottom"/>
          </w:tcPr>
          <w:p w:rsidR="003E65CD" w:rsidRDefault="003E65CD" w:rsidP="002667D7">
            <w:pPr>
              <w:spacing w:after="0"/>
              <w:rPr>
                <w:ins w:id="3979" w:author="Huawei" w:date="2022-11-21T11:07:00Z"/>
                <w:rFonts w:ascii="Arial" w:hAnsi="Arial" w:cs="Arial"/>
                <w:color w:val="000000"/>
                <w:sz w:val="18"/>
                <w:szCs w:val="18"/>
                <w:lang w:val="en-US"/>
              </w:rPr>
            </w:pPr>
            <w:ins w:id="3980" w:author="Huawei" w:date="2022-11-21T11:07:00Z">
              <w:r>
                <w:rPr>
                  <w:rFonts w:ascii="Arial" w:hAnsi="Arial" w:cs="Arial"/>
                  <w:color w:val="000000"/>
                  <w:sz w:val="18"/>
                  <w:szCs w:val="18"/>
                  <w:lang w:val="en-US"/>
                </w:rPr>
                <w:t>Tx band rejection at Rx band</w:t>
              </w:r>
            </w:ins>
          </w:p>
        </w:tc>
      </w:tr>
      <w:tr w:rsidR="003E65CD" w:rsidTr="002667D7">
        <w:trPr>
          <w:trHeight w:val="315"/>
          <w:jc w:val="center"/>
          <w:ins w:id="3981" w:author="Huawei" w:date="2022-11-21T11:07:00Z"/>
        </w:trPr>
        <w:tc>
          <w:tcPr>
            <w:tcW w:w="2040" w:type="dxa"/>
            <w:tcBorders>
              <w:top w:val="single" w:sz="4" w:space="0" w:color="auto"/>
              <w:left w:val="single" w:sz="4" w:space="0" w:color="auto"/>
              <w:bottom w:val="single" w:sz="4" w:space="0" w:color="auto"/>
              <w:right w:val="single" w:sz="4" w:space="0" w:color="auto"/>
            </w:tcBorders>
            <w:vAlign w:val="bottom"/>
          </w:tcPr>
          <w:p w:rsidR="003E65CD" w:rsidRDefault="003E65CD" w:rsidP="002667D7">
            <w:pPr>
              <w:spacing w:after="0"/>
              <w:rPr>
                <w:ins w:id="3982" w:author="Huawei" w:date="2022-11-21T11:07:00Z"/>
                <w:rFonts w:ascii="Arial" w:hAnsi="Arial" w:cs="Arial"/>
                <w:color w:val="000000"/>
                <w:sz w:val="18"/>
                <w:szCs w:val="18"/>
                <w:lang w:val="en-US"/>
              </w:rPr>
            </w:pPr>
            <w:ins w:id="3983" w:author="Huawei" w:date="2022-11-21T11:07:00Z">
              <w:r>
                <w:rPr>
                  <w:rFonts w:ascii="Arial" w:hAnsi="Arial" w:cs="Arial"/>
                  <w:color w:val="000000"/>
                  <w:sz w:val="18"/>
                  <w:szCs w:val="18"/>
                  <w:lang w:val="en-US"/>
                </w:rPr>
                <w:t>diplexer</w:t>
              </w:r>
            </w:ins>
          </w:p>
        </w:tc>
        <w:tc>
          <w:tcPr>
            <w:tcW w:w="1440" w:type="dxa"/>
            <w:tcBorders>
              <w:top w:val="single" w:sz="4" w:space="0" w:color="auto"/>
              <w:left w:val="nil"/>
              <w:bottom w:val="single" w:sz="4" w:space="0" w:color="auto"/>
              <w:right w:val="single" w:sz="4" w:space="0" w:color="auto"/>
            </w:tcBorders>
            <w:vAlign w:val="bottom"/>
          </w:tcPr>
          <w:p w:rsidR="003E65CD" w:rsidRDefault="003E65CD" w:rsidP="002667D7">
            <w:pPr>
              <w:spacing w:after="0"/>
              <w:jc w:val="center"/>
              <w:rPr>
                <w:ins w:id="3984" w:author="Huawei" w:date="2022-11-21T11:07:00Z"/>
                <w:rFonts w:ascii="Arial" w:hAnsi="Arial" w:cs="Arial"/>
                <w:color w:val="000000"/>
                <w:sz w:val="18"/>
                <w:szCs w:val="18"/>
                <w:lang w:val="en-US"/>
              </w:rPr>
            </w:pPr>
            <w:ins w:id="3985" w:author="Huawei" w:date="2022-11-21T11:07:00Z">
              <w:r>
                <w:rPr>
                  <w:rFonts w:ascii="Arial" w:hAnsi="Arial" w:cs="Arial" w:hint="eastAsia"/>
                  <w:color w:val="000000"/>
                  <w:sz w:val="18"/>
                  <w:szCs w:val="18"/>
                  <w:lang w:val="en-US"/>
                </w:rPr>
                <w:t>1</w:t>
              </w:r>
              <w:r>
                <w:rPr>
                  <w:rFonts w:ascii="Arial" w:hAnsi="Arial" w:cs="Arial"/>
                  <w:color w:val="000000"/>
                  <w:sz w:val="18"/>
                  <w:szCs w:val="18"/>
                  <w:lang w:val="en-US"/>
                </w:rPr>
                <w:t>5</w:t>
              </w:r>
            </w:ins>
          </w:p>
        </w:tc>
        <w:tc>
          <w:tcPr>
            <w:tcW w:w="4000" w:type="dxa"/>
            <w:tcBorders>
              <w:top w:val="single" w:sz="4" w:space="0" w:color="auto"/>
              <w:left w:val="nil"/>
              <w:bottom w:val="single" w:sz="4" w:space="0" w:color="auto"/>
              <w:right w:val="single" w:sz="4" w:space="0" w:color="auto"/>
            </w:tcBorders>
            <w:vAlign w:val="bottom"/>
          </w:tcPr>
          <w:p w:rsidR="003E65CD" w:rsidRDefault="003E65CD" w:rsidP="002667D7">
            <w:pPr>
              <w:spacing w:after="0"/>
              <w:rPr>
                <w:ins w:id="3986" w:author="Huawei" w:date="2022-11-21T11:07:00Z"/>
                <w:rFonts w:ascii="Arial" w:hAnsi="Arial" w:cs="Arial"/>
                <w:color w:val="000000"/>
                <w:sz w:val="18"/>
                <w:szCs w:val="18"/>
                <w:lang w:val="en-US"/>
              </w:rPr>
            </w:pPr>
          </w:p>
        </w:tc>
      </w:tr>
    </w:tbl>
    <w:p w:rsidR="003E65CD" w:rsidRDefault="003E65CD" w:rsidP="003E65CD">
      <w:pPr>
        <w:jc w:val="both"/>
        <w:rPr>
          <w:ins w:id="3987" w:author="Huawei" w:date="2022-11-21T11:07:00Z"/>
          <w:szCs w:val="22"/>
          <w:lang w:val="en-US"/>
        </w:rPr>
      </w:pPr>
    </w:p>
    <w:p w:rsidR="003E65CD" w:rsidRPr="004B78BA" w:rsidRDefault="003E65CD" w:rsidP="003E65CD">
      <w:pPr>
        <w:pStyle w:val="5"/>
        <w:ind w:left="1418" w:hanging="1418"/>
        <w:rPr>
          <w:ins w:id="3988" w:author="Huawei" w:date="2022-11-21T11:07:00Z"/>
          <w:rFonts w:eastAsia="等线"/>
          <w:sz w:val="24"/>
        </w:rPr>
      </w:pPr>
      <w:bookmarkStart w:id="3989" w:name="_Toc119921563"/>
      <w:ins w:id="3990" w:author="Huawei" w:date="2022-11-21T11:07:00Z">
        <w:r w:rsidRPr="004B78BA">
          <w:rPr>
            <w:rFonts w:eastAsia="等线"/>
            <w:sz w:val="24"/>
          </w:rPr>
          <w:lastRenderedPageBreak/>
          <w:t>6.2.8.2.1</w:t>
        </w:r>
        <w:r>
          <w:rPr>
            <w:rFonts w:eastAsia="等线"/>
            <w:sz w:val="24"/>
          </w:rPr>
          <w:tab/>
        </w:r>
        <w:r w:rsidRPr="004B78BA">
          <w:rPr>
            <w:rFonts w:eastAsia="等线" w:hint="eastAsia"/>
            <w:sz w:val="24"/>
          </w:rPr>
          <w:t>I</w:t>
        </w:r>
        <w:r w:rsidRPr="004B78BA">
          <w:rPr>
            <w:rFonts w:eastAsia="等线"/>
            <w:sz w:val="24"/>
          </w:rPr>
          <w:t>MD2 MSD</w:t>
        </w:r>
        <w:bookmarkEnd w:id="3989"/>
      </w:ins>
    </w:p>
    <w:p w:rsidR="003E65CD" w:rsidRPr="00F43D6F" w:rsidRDefault="003E65CD" w:rsidP="003E65CD">
      <w:pPr>
        <w:rPr>
          <w:ins w:id="3991" w:author="Huawei" w:date="2022-11-21T11:07:00Z"/>
          <w:lang w:val="en-US"/>
        </w:rPr>
      </w:pPr>
      <w:ins w:id="3992" w:author="Huawei" w:date="2022-11-21T11:07:00Z">
        <w:r>
          <w:rPr>
            <w:rFonts w:hint="eastAsia"/>
            <w:lang w:val="en-US"/>
          </w:rPr>
          <w:t>With above assumptions, we have made some calculation</w:t>
        </w:r>
        <w:r>
          <w:rPr>
            <w:lang w:val="en-US"/>
          </w:rPr>
          <w:t xml:space="preserve">s for IMD2, and the results for PC2 and PC3 are summarized in Figure </w:t>
        </w:r>
        <w:r w:rsidRPr="00A326C8">
          <w:rPr>
            <w:szCs w:val="22"/>
          </w:rPr>
          <w:t>6.2.8.</w:t>
        </w:r>
        <w:r>
          <w:rPr>
            <w:szCs w:val="22"/>
          </w:rPr>
          <w:t>2.1</w:t>
        </w:r>
        <w:r w:rsidRPr="00A326C8">
          <w:rPr>
            <w:szCs w:val="22"/>
          </w:rPr>
          <w:t>-</w:t>
        </w:r>
        <w:r>
          <w:rPr>
            <w:szCs w:val="22"/>
          </w:rPr>
          <w:t>1</w:t>
        </w:r>
        <w:r>
          <w:rPr>
            <w:lang w:val="en-US"/>
          </w:rPr>
          <w:t xml:space="preserve"> and Figure </w:t>
        </w:r>
        <w:r w:rsidRPr="00A326C8">
          <w:rPr>
            <w:szCs w:val="22"/>
          </w:rPr>
          <w:t>6.2.8.</w:t>
        </w:r>
        <w:r>
          <w:rPr>
            <w:szCs w:val="22"/>
          </w:rPr>
          <w:t>2.1-2</w:t>
        </w:r>
        <w:r>
          <w:rPr>
            <w:lang w:val="en-US"/>
          </w:rPr>
          <w:t xml:space="preserve"> separately.</w:t>
        </w:r>
      </w:ins>
    </w:p>
    <w:p w:rsidR="003E65CD" w:rsidRDefault="003E65CD" w:rsidP="003E65CD">
      <w:pPr>
        <w:jc w:val="center"/>
        <w:rPr>
          <w:ins w:id="3993" w:author="Huawei" w:date="2022-11-21T11:07:00Z"/>
          <w:noProof/>
          <w:lang w:val="en-US"/>
        </w:rPr>
      </w:pPr>
      <w:ins w:id="3994" w:author="Huawei" w:date="2022-11-21T11:07:00Z">
        <w:r w:rsidRPr="00F43D6F">
          <w:rPr>
            <w:noProof/>
            <w:lang w:val="en-US"/>
          </w:rPr>
          <w:drawing>
            <wp:inline distT="0" distB="0" distL="0" distR="0" wp14:anchorId="14A4F0E7" wp14:editId="16BA9BEC">
              <wp:extent cx="3780155" cy="3168015"/>
              <wp:effectExtent l="0" t="0" r="10795" b="13335"/>
              <wp:docPr id="51" name="图表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ins>
    </w:p>
    <w:p w:rsidR="003E65CD" w:rsidRDefault="003E65CD" w:rsidP="003E65CD">
      <w:pPr>
        <w:spacing w:after="120"/>
        <w:jc w:val="center"/>
        <w:rPr>
          <w:ins w:id="3995" w:author="Huawei" w:date="2022-11-21T11:07:00Z"/>
          <w:lang w:val="en-US" w:eastAsia="zh-TW"/>
        </w:rPr>
      </w:pPr>
      <w:ins w:id="3996" w:author="Huawei" w:date="2022-11-21T11:07:00Z">
        <w:r>
          <w:rPr>
            <w:rFonts w:ascii="Arial" w:hAnsi="Arial" w:cs="Arial"/>
            <w:b/>
          </w:rPr>
          <w:t xml:space="preserve">Figure </w:t>
        </w:r>
        <w:r w:rsidRPr="00A326C8">
          <w:rPr>
            <w:rFonts w:ascii="Arial" w:hAnsi="Arial" w:cs="Arial"/>
            <w:b/>
          </w:rPr>
          <w:t>6.2.8.2.1-</w:t>
        </w:r>
        <w:r>
          <w:rPr>
            <w:rFonts w:ascii="Arial" w:hAnsi="Arial" w:cs="Arial"/>
            <w:b/>
          </w:rPr>
          <w:t>1: IMD2 MSD improvement over improving PCB isolation and antenna isolation for PC2</w:t>
        </w:r>
      </w:ins>
    </w:p>
    <w:p w:rsidR="003E65CD" w:rsidRPr="00F43D6F" w:rsidRDefault="003E65CD" w:rsidP="003E65CD">
      <w:pPr>
        <w:jc w:val="center"/>
        <w:rPr>
          <w:ins w:id="3997" w:author="Huawei" w:date="2022-11-21T11:07:00Z"/>
          <w:noProof/>
          <w:lang w:val="en-US"/>
        </w:rPr>
      </w:pPr>
    </w:p>
    <w:p w:rsidR="003E65CD" w:rsidRDefault="003E65CD" w:rsidP="003E65CD">
      <w:pPr>
        <w:jc w:val="center"/>
        <w:rPr>
          <w:ins w:id="3998" w:author="Huawei" w:date="2022-11-21T11:07:00Z"/>
          <w:noProof/>
          <w:lang w:val="en-US"/>
        </w:rPr>
      </w:pPr>
      <w:ins w:id="3999" w:author="Huawei" w:date="2022-11-21T11:07:00Z">
        <w:r w:rsidRPr="00FE3B75">
          <w:rPr>
            <w:noProof/>
            <w:lang w:val="en-US"/>
          </w:rPr>
          <w:drawing>
            <wp:inline distT="0" distB="0" distL="0" distR="0" wp14:anchorId="0FFC6396" wp14:editId="60852378">
              <wp:extent cx="4083685" cy="2598420"/>
              <wp:effectExtent l="0" t="0" r="12065" b="11430"/>
              <wp:docPr id="50" name="图表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ins>
    </w:p>
    <w:p w:rsidR="003E65CD" w:rsidRDefault="003E65CD" w:rsidP="003E65CD">
      <w:pPr>
        <w:spacing w:after="120"/>
        <w:jc w:val="center"/>
        <w:rPr>
          <w:ins w:id="4000" w:author="Huawei" w:date="2022-11-21T11:07:00Z"/>
          <w:lang w:val="en-US" w:eastAsia="zh-TW"/>
        </w:rPr>
      </w:pPr>
      <w:ins w:id="4001" w:author="Huawei" w:date="2022-11-21T11:07:00Z">
        <w:r>
          <w:rPr>
            <w:rFonts w:ascii="Arial" w:hAnsi="Arial" w:cs="Arial"/>
            <w:b/>
          </w:rPr>
          <w:t xml:space="preserve">Figure </w:t>
        </w:r>
        <w:r w:rsidRPr="00A326C8">
          <w:rPr>
            <w:rFonts w:ascii="Arial" w:hAnsi="Arial" w:cs="Arial"/>
            <w:b/>
          </w:rPr>
          <w:t>6.2.8.2.1-</w:t>
        </w:r>
        <w:r>
          <w:rPr>
            <w:rFonts w:ascii="Arial" w:hAnsi="Arial" w:cs="Arial"/>
            <w:b/>
          </w:rPr>
          <w:t>2: IMD2 MSD improvement over improving PCB isolation and antenna isolation for PC3</w:t>
        </w:r>
      </w:ins>
    </w:p>
    <w:p w:rsidR="003E65CD" w:rsidRDefault="003E65CD" w:rsidP="003E65CD">
      <w:pPr>
        <w:jc w:val="both"/>
        <w:rPr>
          <w:ins w:id="4002" w:author="Huawei" w:date="2022-11-21T11:07:00Z"/>
          <w:szCs w:val="22"/>
        </w:rPr>
      </w:pPr>
      <w:ins w:id="4003" w:author="Huawei" w:date="2022-11-21T11:07:00Z">
        <w:r>
          <w:rPr>
            <w:rFonts w:hint="eastAsia"/>
            <w:szCs w:val="22"/>
          </w:rPr>
          <w:t>A</w:t>
        </w:r>
        <w:r>
          <w:rPr>
            <w:szCs w:val="22"/>
          </w:rPr>
          <w:t xml:space="preserve">s seen from above Figure </w:t>
        </w:r>
        <w:r w:rsidRPr="00A326C8">
          <w:rPr>
            <w:szCs w:val="22"/>
          </w:rPr>
          <w:t>6.2.8.2.1-1</w:t>
        </w:r>
        <w:r>
          <w:rPr>
            <w:szCs w:val="22"/>
          </w:rPr>
          <w:t xml:space="preserve"> and Figure </w:t>
        </w:r>
        <w:r w:rsidRPr="00A326C8">
          <w:rPr>
            <w:szCs w:val="22"/>
          </w:rPr>
          <w:t>6.2.8.2.1-</w:t>
        </w:r>
        <w:r>
          <w:rPr>
            <w:szCs w:val="22"/>
          </w:rPr>
          <w:t>2, the following observations could be made for the IMD2 MSD of the combination n3 and n78.</w:t>
        </w:r>
      </w:ins>
    </w:p>
    <w:p w:rsidR="003E65CD" w:rsidRDefault="003E65CD" w:rsidP="003E65CD">
      <w:pPr>
        <w:jc w:val="both"/>
        <w:rPr>
          <w:ins w:id="4004" w:author="Huawei" w:date="2022-11-21T11:07:00Z"/>
          <w:b/>
          <w:lang w:val="en-US"/>
        </w:rPr>
      </w:pPr>
      <w:ins w:id="4005" w:author="Huawei" w:date="2022-11-21T11:07:00Z">
        <w:r w:rsidRPr="00437108">
          <w:rPr>
            <w:b/>
            <w:szCs w:val="22"/>
          </w:rPr>
          <w:t xml:space="preserve">Observation </w:t>
        </w:r>
        <w:r>
          <w:rPr>
            <w:b/>
            <w:szCs w:val="22"/>
          </w:rPr>
          <w:t xml:space="preserve">1: </w:t>
        </w:r>
        <w:r w:rsidRPr="00FD6538">
          <w:rPr>
            <w:b/>
            <w:lang w:val="en-US"/>
          </w:rPr>
          <w:t>improving the PCB isolation can reduce the MSD</w:t>
        </w:r>
        <w:r>
          <w:rPr>
            <w:b/>
            <w:lang w:val="en-US"/>
          </w:rPr>
          <w:t>, but when PCB isolation is above 80dB, the impact becomes very small.</w:t>
        </w:r>
      </w:ins>
    </w:p>
    <w:p w:rsidR="003E65CD" w:rsidRDefault="003E65CD" w:rsidP="003E65CD">
      <w:pPr>
        <w:jc w:val="both"/>
        <w:rPr>
          <w:ins w:id="4006" w:author="Huawei" w:date="2022-11-21T11:07:00Z"/>
          <w:b/>
          <w:lang w:val="en-US"/>
        </w:rPr>
      </w:pPr>
      <w:ins w:id="4007" w:author="Huawei" w:date="2022-11-21T11:07:00Z">
        <w:r>
          <w:rPr>
            <w:b/>
            <w:lang w:val="en-US"/>
          </w:rPr>
          <w:t>Observation 2: improving the antenna isolation can reduce the MSD, especially when PCB isolation is high</w:t>
        </w:r>
        <w:r>
          <w:rPr>
            <w:rFonts w:hint="eastAsia"/>
            <w:b/>
            <w:lang w:val="en-US"/>
          </w:rPr>
          <w:t>.</w:t>
        </w:r>
      </w:ins>
    </w:p>
    <w:p w:rsidR="003E65CD" w:rsidRDefault="003E65CD" w:rsidP="003E65CD">
      <w:pPr>
        <w:jc w:val="both"/>
        <w:rPr>
          <w:ins w:id="4008" w:author="Huawei" w:date="2022-11-21T11:07:00Z"/>
          <w:b/>
          <w:lang w:val="en-US"/>
        </w:rPr>
      </w:pPr>
    </w:p>
    <w:p w:rsidR="003E65CD" w:rsidRPr="004B78BA" w:rsidRDefault="003E65CD" w:rsidP="003E65CD">
      <w:pPr>
        <w:pStyle w:val="5"/>
        <w:ind w:left="1418" w:hanging="1418"/>
        <w:rPr>
          <w:ins w:id="4009" w:author="Huawei" w:date="2022-11-21T11:07:00Z"/>
          <w:rFonts w:eastAsia="等线"/>
          <w:sz w:val="24"/>
        </w:rPr>
      </w:pPr>
      <w:bookmarkStart w:id="4010" w:name="_Toc119921564"/>
      <w:ins w:id="4011" w:author="Huawei" w:date="2022-11-21T11:07:00Z">
        <w:r w:rsidRPr="004B78BA">
          <w:rPr>
            <w:rFonts w:eastAsia="等线"/>
            <w:sz w:val="24"/>
          </w:rPr>
          <w:lastRenderedPageBreak/>
          <w:t>6.2.8.2.</w:t>
        </w:r>
        <w:r>
          <w:rPr>
            <w:rFonts w:eastAsia="等线"/>
            <w:sz w:val="24"/>
          </w:rPr>
          <w:t>2</w:t>
        </w:r>
        <w:r>
          <w:rPr>
            <w:rFonts w:eastAsia="等线"/>
            <w:sz w:val="24"/>
          </w:rPr>
          <w:tab/>
        </w:r>
        <w:r w:rsidRPr="004B78BA">
          <w:rPr>
            <w:rFonts w:eastAsia="等线" w:hint="eastAsia"/>
            <w:sz w:val="24"/>
          </w:rPr>
          <w:t>I</w:t>
        </w:r>
        <w:r w:rsidRPr="004B78BA">
          <w:rPr>
            <w:rFonts w:eastAsia="等线"/>
            <w:sz w:val="24"/>
          </w:rPr>
          <w:t>MD4 MSD</w:t>
        </w:r>
        <w:bookmarkEnd w:id="4010"/>
      </w:ins>
    </w:p>
    <w:p w:rsidR="003E65CD" w:rsidRPr="00F43D6F" w:rsidRDefault="003E65CD" w:rsidP="003E65CD">
      <w:pPr>
        <w:rPr>
          <w:ins w:id="4012" w:author="Huawei" w:date="2022-11-21T11:07:00Z"/>
          <w:lang w:val="en-US"/>
        </w:rPr>
      </w:pPr>
      <w:ins w:id="4013" w:author="Huawei" w:date="2022-11-21T11:07:00Z">
        <w:r>
          <w:rPr>
            <w:rFonts w:hint="eastAsia"/>
            <w:lang w:val="en-US"/>
          </w:rPr>
          <w:t>T</w:t>
        </w:r>
        <w:r>
          <w:rPr>
            <w:lang w:val="en-US"/>
          </w:rPr>
          <w:t xml:space="preserve">he similar calculations are also made for IMD4, and the results for PC2 and PC3 are summarized in Figure </w:t>
        </w:r>
        <w:r w:rsidRPr="00A326C8">
          <w:rPr>
            <w:lang w:val="en-US"/>
          </w:rPr>
          <w:t>6.2.8.2.2</w:t>
        </w:r>
        <w:r>
          <w:rPr>
            <w:lang w:val="en-US"/>
          </w:rPr>
          <w:t xml:space="preserve">-1 and Figure </w:t>
        </w:r>
        <w:r w:rsidRPr="00A326C8">
          <w:rPr>
            <w:lang w:val="en-US"/>
          </w:rPr>
          <w:t>6.2.8.2.2</w:t>
        </w:r>
        <w:r>
          <w:rPr>
            <w:lang w:val="en-US"/>
          </w:rPr>
          <w:t>-2 separately.</w:t>
        </w:r>
      </w:ins>
    </w:p>
    <w:p w:rsidR="003E65CD" w:rsidRDefault="003E65CD" w:rsidP="003E65CD">
      <w:pPr>
        <w:jc w:val="center"/>
        <w:rPr>
          <w:ins w:id="4014" w:author="Huawei" w:date="2022-11-21T11:07:00Z"/>
          <w:noProof/>
          <w:lang w:val="en-US"/>
        </w:rPr>
      </w:pPr>
      <w:ins w:id="4015" w:author="Huawei" w:date="2022-11-21T11:07:00Z">
        <w:r w:rsidRPr="00D70801">
          <w:rPr>
            <w:noProof/>
            <w:lang w:val="en-US"/>
          </w:rPr>
          <w:drawing>
            <wp:inline distT="0" distB="0" distL="0" distR="0" wp14:anchorId="6EAE9259" wp14:editId="3A3165C8">
              <wp:extent cx="4572635" cy="2743835"/>
              <wp:effectExtent l="0" t="0" r="18415" b="18415"/>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rsidR="003E65CD" w:rsidRDefault="003E65CD" w:rsidP="003E65CD">
      <w:pPr>
        <w:spacing w:after="120"/>
        <w:jc w:val="center"/>
        <w:rPr>
          <w:ins w:id="4016" w:author="Huawei" w:date="2022-11-21T11:07:00Z"/>
          <w:lang w:val="en-US" w:eastAsia="zh-TW"/>
        </w:rPr>
      </w:pPr>
      <w:ins w:id="4017" w:author="Huawei" w:date="2022-11-21T11:07:00Z">
        <w:r>
          <w:rPr>
            <w:rFonts w:ascii="Arial" w:hAnsi="Arial" w:cs="Arial"/>
            <w:b/>
          </w:rPr>
          <w:t xml:space="preserve">Figure </w:t>
        </w:r>
        <w:r w:rsidRPr="00A326C8">
          <w:rPr>
            <w:rFonts w:ascii="Arial" w:hAnsi="Arial" w:cs="Arial"/>
            <w:b/>
          </w:rPr>
          <w:t>6.2.8.2.2</w:t>
        </w:r>
        <w:r>
          <w:rPr>
            <w:rFonts w:ascii="Arial" w:hAnsi="Arial" w:cs="Arial"/>
            <w:b/>
          </w:rPr>
          <w:t>-1: IMD4 MSD improvement over improving PCB isolation and antenna isolation for PC2</w:t>
        </w:r>
      </w:ins>
    </w:p>
    <w:p w:rsidR="003E65CD" w:rsidRPr="00E127C9" w:rsidRDefault="003E65CD" w:rsidP="003E65CD">
      <w:pPr>
        <w:jc w:val="center"/>
        <w:rPr>
          <w:ins w:id="4018" w:author="Huawei" w:date="2022-11-21T11:07:00Z"/>
          <w:noProof/>
          <w:lang w:val="en-US"/>
        </w:rPr>
      </w:pPr>
    </w:p>
    <w:p w:rsidR="003E65CD" w:rsidRDefault="003E65CD" w:rsidP="003E65CD">
      <w:pPr>
        <w:jc w:val="center"/>
        <w:rPr>
          <w:ins w:id="4019" w:author="Huawei" w:date="2022-11-21T11:07:00Z"/>
          <w:noProof/>
          <w:lang w:val="en-US"/>
        </w:rPr>
      </w:pPr>
      <w:ins w:id="4020" w:author="Huawei" w:date="2022-11-21T11:07:00Z">
        <w:r w:rsidRPr="00D70801">
          <w:rPr>
            <w:noProof/>
            <w:lang w:val="en-US"/>
          </w:rPr>
          <w:drawing>
            <wp:inline distT="0" distB="0" distL="0" distR="0" wp14:anchorId="141A7077" wp14:editId="555951A8">
              <wp:extent cx="4572635" cy="2743835"/>
              <wp:effectExtent l="0" t="0" r="18415" b="18415"/>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ins>
    </w:p>
    <w:p w:rsidR="003E65CD" w:rsidRDefault="003E65CD" w:rsidP="003E65CD">
      <w:pPr>
        <w:spacing w:after="120"/>
        <w:jc w:val="center"/>
        <w:rPr>
          <w:ins w:id="4021" w:author="Huawei" w:date="2022-11-21T11:07:00Z"/>
          <w:lang w:val="en-US" w:eastAsia="zh-TW"/>
        </w:rPr>
      </w:pPr>
      <w:ins w:id="4022" w:author="Huawei" w:date="2022-11-21T11:07:00Z">
        <w:r>
          <w:rPr>
            <w:rFonts w:ascii="Arial" w:hAnsi="Arial" w:cs="Arial"/>
            <w:b/>
          </w:rPr>
          <w:t xml:space="preserve">Figure </w:t>
        </w:r>
        <w:r w:rsidRPr="00A326C8">
          <w:rPr>
            <w:rFonts w:ascii="Arial" w:hAnsi="Arial" w:cs="Arial"/>
            <w:b/>
          </w:rPr>
          <w:t>6.2.8.2.2</w:t>
        </w:r>
        <w:r>
          <w:rPr>
            <w:rFonts w:ascii="Arial" w:hAnsi="Arial" w:cs="Arial"/>
            <w:b/>
          </w:rPr>
          <w:t>-2: IMD4 MSD improvement over improving PCB isolation and antenna isolation for PC3</w:t>
        </w:r>
      </w:ins>
    </w:p>
    <w:p w:rsidR="003E65CD" w:rsidRDefault="003E65CD" w:rsidP="003E65CD">
      <w:pPr>
        <w:jc w:val="both"/>
        <w:rPr>
          <w:ins w:id="4023" w:author="Huawei" w:date="2022-11-21T11:07:00Z"/>
          <w:szCs w:val="22"/>
        </w:rPr>
      </w:pPr>
      <w:ins w:id="4024" w:author="Huawei" w:date="2022-11-21T11:07:00Z">
        <w:r>
          <w:rPr>
            <w:rFonts w:hint="eastAsia"/>
            <w:szCs w:val="22"/>
          </w:rPr>
          <w:t>A</w:t>
        </w:r>
        <w:r>
          <w:rPr>
            <w:szCs w:val="22"/>
          </w:rPr>
          <w:t>s seen from above figures, the following observations could be made for the IMD4 MSD of the combination n3 and n78.</w:t>
        </w:r>
      </w:ins>
    </w:p>
    <w:p w:rsidR="003E65CD" w:rsidRDefault="003E65CD" w:rsidP="003E65CD">
      <w:pPr>
        <w:jc w:val="both"/>
        <w:rPr>
          <w:ins w:id="4025" w:author="Huawei" w:date="2022-11-21T11:07:00Z"/>
          <w:b/>
          <w:lang w:val="en-US"/>
        </w:rPr>
      </w:pPr>
      <w:ins w:id="4026" w:author="Huawei" w:date="2022-11-21T11:07:00Z">
        <w:r w:rsidRPr="00437108">
          <w:rPr>
            <w:b/>
            <w:szCs w:val="22"/>
          </w:rPr>
          <w:t xml:space="preserve">Observation </w:t>
        </w:r>
        <w:r>
          <w:rPr>
            <w:b/>
            <w:szCs w:val="22"/>
          </w:rPr>
          <w:t xml:space="preserve">1: </w:t>
        </w:r>
        <w:r w:rsidRPr="00FD6538">
          <w:rPr>
            <w:b/>
            <w:lang w:val="en-US"/>
          </w:rPr>
          <w:t>improving the PCB isolation can reduce the MSD</w:t>
        </w:r>
        <w:r>
          <w:rPr>
            <w:b/>
            <w:lang w:val="en-US"/>
          </w:rPr>
          <w:t>, but when PCB isolation is above 80dB, the impact becomes very small.</w:t>
        </w:r>
      </w:ins>
    </w:p>
    <w:p w:rsidR="003E65CD" w:rsidRDefault="003E65CD" w:rsidP="003E65CD">
      <w:pPr>
        <w:jc w:val="both"/>
        <w:rPr>
          <w:ins w:id="4027" w:author="Huawei" w:date="2022-11-21T11:07:00Z"/>
          <w:b/>
          <w:lang w:val="en-US"/>
        </w:rPr>
      </w:pPr>
      <w:ins w:id="4028" w:author="Huawei" w:date="2022-11-21T11:07:00Z">
        <w:r>
          <w:rPr>
            <w:b/>
            <w:lang w:val="en-US"/>
          </w:rPr>
          <w:t>Observation 2: improving the antenna isolation can reduce the MSD</w:t>
        </w:r>
        <w:r>
          <w:rPr>
            <w:rFonts w:hint="eastAsia"/>
            <w:b/>
            <w:lang w:val="en-US"/>
          </w:rPr>
          <w:t>.</w:t>
        </w:r>
      </w:ins>
    </w:p>
    <w:p w:rsidR="003E65CD" w:rsidRDefault="003E65CD" w:rsidP="003E65CD">
      <w:pPr>
        <w:jc w:val="both"/>
        <w:rPr>
          <w:ins w:id="4029" w:author="Huawei" w:date="2022-11-21T11:07:00Z"/>
          <w:b/>
          <w:lang w:val="en-US"/>
        </w:rPr>
      </w:pPr>
    </w:p>
    <w:p w:rsidR="003E65CD" w:rsidRPr="004B78BA" w:rsidRDefault="003E65CD" w:rsidP="003E65CD">
      <w:pPr>
        <w:pStyle w:val="4"/>
        <w:rPr>
          <w:ins w:id="4030" w:author="Huawei" w:date="2022-11-21T11:07:00Z"/>
          <w:rFonts w:eastAsia="等线"/>
        </w:rPr>
      </w:pPr>
      <w:bookmarkStart w:id="4031" w:name="_Toc119921565"/>
      <w:ins w:id="4032" w:author="Huawei" w:date="2022-11-21T11:07:00Z">
        <w:r w:rsidRPr="004B78BA">
          <w:rPr>
            <w:rFonts w:eastAsia="等线"/>
          </w:rPr>
          <w:lastRenderedPageBreak/>
          <w:t>6.2.8.3</w:t>
        </w:r>
        <w:r>
          <w:rPr>
            <w:rFonts w:eastAsia="等线"/>
          </w:rPr>
          <w:tab/>
        </w:r>
        <w:r w:rsidRPr="004B78BA">
          <w:rPr>
            <w:rFonts w:eastAsia="等线"/>
          </w:rPr>
          <w:t>Comparison of MSD improvement for different MSD types</w:t>
        </w:r>
        <w:bookmarkEnd w:id="4031"/>
      </w:ins>
    </w:p>
    <w:p w:rsidR="003E65CD" w:rsidRPr="009161CE" w:rsidRDefault="003E65CD" w:rsidP="003E65CD">
      <w:pPr>
        <w:rPr>
          <w:ins w:id="4033" w:author="Huawei" w:date="2022-11-21T11:07:00Z"/>
        </w:rPr>
      </w:pPr>
      <w:ins w:id="4034" w:author="Huawei" w:date="2022-11-21T11:07:00Z">
        <w:r>
          <w:rPr>
            <w:rFonts w:hint="eastAsia"/>
          </w:rPr>
          <w:t>I</w:t>
        </w:r>
        <w:r>
          <w:t>n order to compare with MSD improvement for different MSD types, we made the following table based on above calculations.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934"/>
        <w:gridCol w:w="4818"/>
        <w:gridCol w:w="1578"/>
      </w:tblGrid>
      <w:tr w:rsidR="003E65CD" w:rsidRPr="00B939CB" w:rsidTr="002667D7">
        <w:trPr>
          <w:trHeight w:val="870"/>
          <w:jc w:val="center"/>
          <w:ins w:id="4035" w:author="Huawei" w:date="2022-11-21T11:07:00Z"/>
        </w:trPr>
        <w:tc>
          <w:tcPr>
            <w:tcW w:w="0" w:type="auto"/>
            <w:shd w:val="clear" w:color="auto" w:fill="auto"/>
          </w:tcPr>
          <w:p w:rsidR="003E65CD" w:rsidRPr="00B939CB" w:rsidRDefault="003E65CD" w:rsidP="002667D7">
            <w:pPr>
              <w:spacing w:after="0"/>
              <w:jc w:val="center"/>
              <w:rPr>
                <w:ins w:id="4036" w:author="Huawei" w:date="2022-11-21T11:07:00Z"/>
                <w:rFonts w:ascii="Arial" w:hAnsi="Arial" w:cs="Arial"/>
                <w:b/>
                <w:sz w:val="18"/>
                <w:lang w:val="en-US"/>
              </w:rPr>
            </w:pPr>
            <w:ins w:id="4037" w:author="Huawei" w:date="2022-11-21T11:07:00Z">
              <w:r w:rsidRPr="00B939CB">
                <w:rPr>
                  <w:rFonts w:ascii="Arial" w:hAnsi="Arial" w:cs="Arial" w:hint="eastAsia"/>
                  <w:b/>
                  <w:sz w:val="18"/>
                  <w:lang w:val="en-US"/>
                </w:rPr>
                <w:t>M</w:t>
              </w:r>
              <w:r w:rsidRPr="00B939CB">
                <w:rPr>
                  <w:rFonts w:ascii="Arial" w:hAnsi="Arial" w:cs="Arial"/>
                  <w:b/>
                  <w:sz w:val="18"/>
                  <w:lang w:val="en-US"/>
                </w:rPr>
                <w:t>SD types</w:t>
              </w:r>
            </w:ins>
          </w:p>
        </w:tc>
        <w:tc>
          <w:tcPr>
            <w:tcW w:w="0" w:type="auto"/>
            <w:shd w:val="clear" w:color="auto" w:fill="auto"/>
          </w:tcPr>
          <w:p w:rsidR="003E65CD" w:rsidRPr="00B939CB" w:rsidRDefault="003E65CD" w:rsidP="002667D7">
            <w:pPr>
              <w:spacing w:after="0"/>
              <w:jc w:val="center"/>
              <w:rPr>
                <w:ins w:id="4038" w:author="Huawei" w:date="2022-11-21T11:07:00Z"/>
                <w:rFonts w:ascii="Arial" w:hAnsi="Arial" w:cs="Arial"/>
                <w:b/>
                <w:sz w:val="18"/>
                <w:lang w:val="en-US"/>
              </w:rPr>
            </w:pPr>
            <w:ins w:id="4039" w:author="Huawei" w:date="2022-11-21T11:07:00Z">
              <w:r w:rsidRPr="00B939CB">
                <w:rPr>
                  <w:rFonts w:ascii="Arial" w:hAnsi="Arial" w:cs="Arial"/>
                  <w:b/>
                  <w:sz w:val="18"/>
                  <w:lang w:val="en-US"/>
                </w:rPr>
                <w:t>MSD in current spec</w:t>
              </w:r>
            </w:ins>
          </w:p>
          <w:p w:rsidR="003E65CD" w:rsidRPr="00B939CB" w:rsidRDefault="003E65CD" w:rsidP="002667D7">
            <w:pPr>
              <w:spacing w:after="0"/>
              <w:jc w:val="center"/>
              <w:rPr>
                <w:ins w:id="4040" w:author="Huawei" w:date="2022-11-21T11:07:00Z"/>
                <w:rFonts w:ascii="Arial" w:hAnsi="Arial" w:cs="Arial"/>
                <w:b/>
                <w:sz w:val="18"/>
                <w:lang w:val="en-US"/>
              </w:rPr>
            </w:pPr>
            <w:ins w:id="4041" w:author="Huawei" w:date="2022-11-21T11:07:00Z">
              <w:r w:rsidRPr="00B939CB">
                <w:rPr>
                  <w:rFonts w:ascii="Arial" w:hAnsi="Arial" w:cs="Arial"/>
                  <w:b/>
                  <w:sz w:val="18"/>
                  <w:lang w:val="en-US"/>
                </w:rPr>
                <w:t>(dB)</w:t>
              </w:r>
            </w:ins>
          </w:p>
        </w:tc>
        <w:tc>
          <w:tcPr>
            <w:tcW w:w="0" w:type="auto"/>
            <w:shd w:val="clear" w:color="auto" w:fill="auto"/>
          </w:tcPr>
          <w:p w:rsidR="003E65CD" w:rsidRPr="00B939CB" w:rsidRDefault="003E65CD" w:rsidP="002667D7">
            <w:pPr>
              <w:spacing w:after="0"/>
              <w:jc w:val="center"/>
              <w:rPr>
                <w:ins w:id="4042" w:author="Huawei" w:date="2022-11-21T11:07:00Z"/>
                <w:rFonts w:ascii="Arial" w:hAnsi="Arial" w:cs="Arial"/>
                <w:b/>
                <w:sz w:val="18"/>
                <w:lang w:val="en-US"/>
              </w:rPr>
            </w:pPr>
            <w:ins w:id="4043" w:author="Huawei" w:date="2022-11-21T11:07:00Z">
              <w:r w:rsidRPr="00B939CB">
                <w:rPr>
                  <w:rFonts w:ascii="Arial" w:hAnsi="Arial" w:cs="Arial" w:hint="eastAsia"/>
                  <w:b/>
                  <w:sz w:val="18"/>
                  <w:lang w:val="en-US"/>
                </w:rPr>
                <w:t>M</w:t>
              </w:r>
              <w:r w:rsidRPr="00B939CB">
                <w:rPr>
                  <w:rFonts w:ascii="Arial" w:hAnsi="Arial" w:cs="Arial"/>
                  <w:b/>
                  <w:sz w:val="18"/>
                  <w:lang w:val="en-US"/>
                </w:rPr>
                <w:t>SD improvement</w:t>
              </w:r>
            </w:ins>
          </w:p>
          <w:p w:rsidR="003E65CD" w:rsidRPr="00B939CB" w:rsidRDefault="003E65CD" w:rsidP="002667D7">
            <w:pPr>
              <w:spacing w:after="0"/>
              <w:jc w:val="center"/>
              <w:rPr>
                <w:ins w:id="4044" w:author="Huawei" w:date="2022-11-21T11:07:00Z"/>
                <w:rFonts w:ascii="Arial" w:hAnsi="Arial" w:cs="Arial"/>
                <w:b/>
                <w:sz w:val="18"/>
                <w:lang w:val="en-US"/>
              </w:rPr>
            </w:pPr>
            <w:ins w:id="4045" w:author="Huawei" w:date="2022-11-21T11:07:00Z">
              <w:r w:rsidRPr="00B939CB">
                <w:rPr>
                  <w:rFonts w:ascii="Arial" w:hAnsi="Arial" w:cs="Arial"/>
                  <w:b/>
                  <w:sz w:val="18"/>
                  <w:lang w:val="en-US"/>
                </w:rPr>
                <w:t>when antenna isolation=20dB</w:t>
              </w:r>
              <w:r w:rsidRPr="00B939CB">
                <w:rPr>
                  <w:rFonts w:ascii="Arial" w:hAnsi="Arial" w:cs="Arial" w:hint="eastAsia"/>
                  <w:b/>
                  <w:sz w:val="18"/>
                  <w:lang w:val="en-US"/>
                </w:rPr>
                <w:t xml:space="preserve"> </w:t>
              </w:r>
              <w:r w:rsidRPr="00B939CB">
                <w:rPr>
                  <w:rFonts w:ascii="Arial" w:hAnsi="Arial" w:cs="Arial"/>
                  <w:b/>
                  <w:sz w:val="18"/>
                  <w:lang w:val="en-US"/>
                </w:rPr>
                <w:t>and PCB isolation=80dB</w:t>
              </w:r>
            </w:ins>
          </w:p>
        </w:tc>
        <w:tc>
          <w:tcPr>
            <w:tcW w:w="0" w:type="auto"/>
            <w:shd w:val="clear" w:color="auto" w:fill="auto"/>
          </w:tcPr>
          <w:p w:rsidR="003E65CD" w:rsidRPr="00B939CB" w:rsidRDefault="003E65CD" w:rsidP="002667D7">
            <w:pPr>
              <w:spacing w:after="0"/>
              <w:jc w:val="center"/>
              <w:rPr>
                <w:ins w:id="4046" w:author="Huawei" w:date="2022-11-21T11:07:00Z"/>
                <w:rFonts w:ascii="Arial" w:hAnsi="Arial" w:cs="Arial"/>
                <w:b/>
                <w:sz w:val="18"/>
                <w:lang w:val="en-US"/>
              </w:rPr>
            </w:pPr>
            <w:ins w:id="4047" w:author="Huawei" w:date="2022-11-21T11:07:00Z">
              <w:r w:rsidRPr="00B939CB">
                <w:rPr>
                  <w:rFonts w:ascii="Arial" w:hAnsi="Arial" w:cs="Arial"/>
                  <w:b/>
                  <w:sz w:val="18"/>
                  <w:lang w:val="en-US"/>
                </w:rPr>
                <w:t>delta MSD value</w:t>
              </w:r>
            </w:ins>
          </w:p>
        </w:tc>
      </w:tr>
      <w:tr w:rsidR="003E65CD" w:rsidRPr="00B939CB" w:rsidTr="002667D7">
        <w:trPr>
          <w:trHeight w:val="267"/>
          <w:jc w:val="center"/>
          <w:ins w:id="4048" w:author="Huawei" w:date="2022-11-21T11:07:00Z"/>
        </w:trPr>
        <w:tc>
          <w:tcPr>
            <w:tcW w:w="0" w:type="auto"/>
            <w:shd w:val="clear" w:color="auto" w:fill="auto"/>
          </w:tcPr>
          <w:p w:rsidR="003E65CD" w:rsidRPr="00B939CB" w:rsidRDefault="003E65CD" w:rsidP="002667D7">
            <w:pPr>
              <w:spacing w:after="0"/>
              <w:jc w:val="center"/>
              <w:rPr>
                <w:ins w:id="4049" w:author="Huawei" w:date="2022-11-21T11:07:00Z"/>
                <w:rFonts w:ascii="Arial" w:hAnsi="Arial" w:cs="Arial"/>
                <w:sz w:val="18"/>
                <w:lang w:val="en-US"/>
              </w:rPr>
            </w:pPr>
            <w:ins w:id="4050" w:author="Huawei" w:date="2022-11-21T11:07:00Z">
              <w:r w:rsidRPr="00B939CB">
                <w:rPr>
                  <w:rFonts w:ascii="Arial" w:hAnsi="Arial" w:cs="Arial" w:hint="eastAsia"/>
                  <w:sz w:val="18"/>
                  <w:lang w:val="en-US"/>
                </w:rPr>
                <w:t>2</w:t>
              </w:r>
              <w:r w:rsidRPr="00B939CB">
                <w:rPr>
                  <w:rFonts w:ascii="Arial" w:hAnsi="Arial" w:cs="Arial"/>
                  <w:sz w:val="18"/>
                  <w:lang w:val="en-US"/>
                </w:rPr>
                <w:t>nd harmonic</w:t>
              </w:r>
            </w:ins>
          </w:p>
        </w:tc>
        <w:tc>
          <w:tcPr>
            <w:tcW w:w="0" w:type="auto"/>
            <w:shd w:val="clear" w:color="auto" w:fill="auto"/>
          </w:tcPr>
          <w:p w:rsidR="003E65CD" w:rsidRPr="00B939CB" w:rsidRDefault="003E65CD" w:rsidP="002667D7">
            <w:pPr>
              <w:spacing w:after="0"/>
              <w:jc w:val="center"/>
              <w:rPr>
                <w:ins w:id="4051" w:author="Huawei" w:date="2022-11-21T11:07:00Z"/>
                <w:rFonts w:ascii="Arial" w:hAnsi="Arial" w:cs="Arial"/>
                <w:sz w:val="18"/>
                <w:lang w:val="en-US"/>
              </w:rPr>
            </w:pPr>
            <w:ins w:id="4052" w:author="Huawei" w:date="2022-11-21T11:07:00Z">
              <w:r w:rsidRPr="00B939CB">
                <w:rPr>
                  <w:rFonts w:ascii="Arial" w:hAnsi="Arial" w:cs="Arial" w:hint="eastAsia"/>
                  <w:sz w:val="18"/>
                  <w:lang w:val="en-US"/>
                </w:rPr>
                <w:t>2</w:t>
              </w:r>
              <w:r w:rsidRPr="00B939CB">
                <w:rPr>
                  <w:rFonts w:ascii="Arial" w:hAnsi="Arial" w:cs="Arial"/>
                  <w:sz w:val="18"/>
                  <w:lang w:val="en-US"/>
                </w:rPr>
                <w:t>3.9</w:t>
              </w:r>
            </w:ins>
          </w:p>
        </w:tc>
        <w:tc>
          <w:tcPr>
            <w:tcW w:w="0" w:type="auto"/>
            <w:shd w:val="clear" w:color="auto" w:fill="auto"/>
          </w:tcPr>
          <w:p w:rsidR="003E65CD" w:rsidRPr="00B939CB" w:rsidRDefault="003E65CD" w:rsidP="002667D7">
            <w:pPr>
              <w:spacing w:after="0"/>
              <w:jc w:val="center"/>
              <w:rPr>
                <w:ins w:id="4053" w:author="Huawei" w:date="2022-11-21T11:07:00Z"/>
                <w:rFonts w:ascii="Arial" w:hAnsi="Arial" w:cs="Arial"/>
                <w:sz w:val="18"/>
                <w:lang w:val="en-US"/>
              </w:rPr>
            </w:pPr>
            <w:ins w:id="4054" w:author="Huawei" w:date="2022-11-21T11:07:00Z">
              <w:r w:rsidRPr="00B939CB">
                <w:rPr>
                  <w:rFonts w:ascii="Arial" w:hAnsi="Arial" w:cs="Arial" w:hint="eastAsia"/>
                  <w:sz w:val="18"/>
                  <w:lang w:val="en-US"/>
                </w:rPr>
                <w:t>1</w:t>
              </w:r>
              <w:r w:rsidRPr="00B939CB">
                <w:rPr>
                  <w:rFonts w:ascii="Arial" w:hAnsi="Arial" w:cs="Arial"/>
                  <w:sz w:val="18"/>
                  <w:lang w:val="en-US"/>
                </w:rPr>
                <w:t>2.2</w:t>
              </w:r>
            </w:ins>
          </w:p>
        </w:tc>
        <w:tc>
          <w:tcPr>
            <w:tcW w:w="0" w:type="auto"/>
            <w:shd w:val="clear" w:color="auto" w:fill="auto"/>
          </w:tcPr>
          <w:p w:rsidR="003E65CD" w:rsidRPr="00B939CB" w:rsidRDefault="003E65CD" w:rsidP="002667D7">
            <w:pPr>
              <w:spacing w:after="0"/>
              <w:jc w:val="center"/>
              <w:rPr>
                <w:ins w:id="4055" w:author="Huawei" w:date="2022-11-21T11:07:00Z"/>
                <w:rFonts w:ascii="Arial" w:hAnsi="Arial" w:cs="Arial"/>
                <w:sz w:val="18"/>
                <w:lang w:val="en-US"/>
              </w:rPr>
            </w:pPr>
            <w:ins w:id="4056" w:author="Huawei" w:date="2022-11-21T11:07:00Z">
              <w:r w:rsidRPr="00B939CB">
                <w:rPr>
                  <w:rFonts w:ascii="Arial" w:hAnsi="Arial" w:cs="Arial" w:hint="eastAsia"/>
                  <w:sz w:val="18"/>
                  <w:lang w:val="en-US"/>
                </w:rPr>
                <w:t>1</w:t>
              </w:r>
              <w:r w:rsidRPr="00B939CB">
                <w:rPr>
                  <w:rFonts w:ascii="Arial" w:hAnsi="Arial" w:cs="Arial"/>
                  <w:sz w:val="18"/>
                  <w:lang w:val="en-US"/>
                </w:rPr>
                <w:t>1.7 dB</w:t>
              </w:r>
            </w:ins>
          </w:p>
        </w:tc>
      </w:tr>
      <w:tr w:rsidR="003E65CD" w:rsidRPr="00B939CB" w:rsidTr="002667D7">
        <w:trPr>
          <w:trHeight w:val="499"/>
          <w:jc w:val="center"/>
          <w:ins w:id="4057" w:author="Huawei" w:date="2022-11-21T11:07:00Z"/>
        </w:trPr>
        <w:tc>
          <w:tcPr>
            <w:tcW w:w="0" w:type="auto"/>
            <w:shd w:val="clear" w:color="auto" w:fill="auto"/>
          </w:tcPr>
          <w:p w:rsidR="003E65CD" w:rsidRPr="00B939CB" w:rsidRDefault="003E65CD" w:rsidP="002667D7">
            <w:pPr>
              <w:spacing w:after="0"/>
              <w:jc w:val="center"/>
              <w:rPr>
                <w:ins w:id="4058" w:author="Huawei" w:date="2022-11-21T11:07:00Z"/>
                <w:rFonts w:ascii="Arial" w:hAnsi="Arial" w:cs="Arial"/>
                <w:sz w:val="18"/>
                <w:lang w:val="en-US"/>
              </w:rPr>
            </w:pPr>
            <w:ins w:id="4059" w:author="Huawei" w:date="2022-11-21T11:07:00Z">
              <w:r w:rsidRPr="00B939CB">
                <w:rPr>
                  <w:rFonts w:ascii="Arial" w:hAnsi="Arial" w:cs="Arial" w:hint="eastAsia"/>
                  <w:sz w:val="18"/>
                  <w:lang w:val="en-US"/>
                </w:rPr>
                <w:t>I</w:t>
              </w:r>
              <w:r w:rsidRPr="00B939CB">
                <w:rPr>
                  <w:rFonts w:ascii="Arial" w:hAnsi="Arial" w:cs="Arial"/>
                  <w:sz w:val="18"/>
                  <w:lang w:val="en-US"/>
                </w:rPr>
                <w:t>MD2</w:t>
              </w:r>
            </w:ins>
          </w:p>
        </w:tc>
        <w:tc>
          <w:tcPr>
            <w:tcW w:w="0" w:type="auto"/>
            <w:shd w:val="clear" w:color="auto" w:fill="auto"/>
          </w:tcPr>
          <w:p w:rsidR="003E65CD" w:rsidRPr="00B939CB" w:rsidRDefault="003E65CD" w:rsidP="002667D7">
            <w:pPr>
              <w:spacing w:after="0"/>
              <w:jc w:val="center"/>
              <w:rPr>
                <w:ins w:id="4060" w:author="Huawei" w:date="2022-11-21T11:07:00Z"/>
                <w:rFonts w:ascii="Arial" w:hAnsi="Arial" w:cs="Arial"/>
                <w:sz w:val="18"/>
                <w:lang w:val="en-US"/>
              </w:rPr>
            </w:pPr>
            <w:ins w:id="4061" w:author="Huawei" w:date="2022-11-21T11:07:00Z">
              <w:r w:rsidRPr="00B939CB">
                <w:rPr>
                  <w:rFonts w:ascii="Arial" w:hAnsi="Arial" w:cs="Arial"/>
                  <w:sz w:val="18"/>
                  <w:lang w:val="en-US"/>
                </w:rPr>
                <w:t>PC2: 31.9</w:t>
              </w:r>
            </w:ins>
          </w:p>
          <w:p w:rsidR="003E65CD" w:rsidRPr="00B939CB" w:rsidRDefault="003E65CD" w:rsidP="002667D7">
            <w:pPr>
              <w:spacing w:after="0"/>
              <w:jc w:val="center"/>
              <w:rPr>
                <w:ins w:id="4062" w:author="Huawei" w:date="2022-11-21T11:07:00Z"/>
                <w:rFonts w:ascii="Arial" w:hAnsi="Arial" w:cs="Arial"/>
                <w:sz w:val="18"/>
                <w:lang w:val="en-US"/>
              </w:rPr>
            </w:pPr>
            <w:ins w:id="4063" w:author="Huawei" w:date="2022-11-21T11:07:00Z">
              <w:r w:rsidRPr="00B939CB">
                <w:rPr>
                  <w:rFonts w:ascii="Arial" w:hAnsi="Arial" w:cs="Arial"/>
                  <w:sz w:val="18"/>
                  <w:lang w:val="en-US"/>
                </w:rPr>
                <w:t>PC3: 26</w:t>
              </w:r>
            </w:ins>
          </w:p>
        </w:tc>
        <w:tc>
          <w:tcPr>
            <w:tcW w:w="0" w:type="auto"/>
            <w:shd w:val="clear" w:color="auto" w:fill="auto"/>
          </w:tcPr>
          <w:p w:rsidR="003E65CD" w:rsidRPr="00B939CB" w:rsidRDefault="003E65CD" w:rsidP="002667D7">
            <w:pPr>
              <w:spacing w:after="0"/>
              <w:jc w:val="center"/>
              <w:rPr>
                <w:ins w:id="4064" w:author="Huawei" w:date="2022-11-21T11:07:00Z"/>
                <w:rFonts w:ascii="Arial" w:hAnsi="Arial" w:cs="Arial"/>
                <w:sz w:val="18"/>
                <w:lang w:val="en-US"/>
              </w:rPr>
            </w:pPr>
            <w:ins w:id="4065" w:author="Huawei" w:date="2022-11-21T11:07:00Z">
              <w:r w:rsidRPr="00B939CB">
                <w:rPr>
                  <w:rFonts w:ascii="Arial" w:hAnsi="Arial" w:cs="Arial"/>
                  <w:sz w:val="18"/>
                  <w:lang w:val="en-US"/>
                </w:rPr>
                <w:t>PC2: 16.7</w:t>
              </w:r>
            </w:ins>
          </w:p>
          <w:p w:rsidR="003E65CD" w:rsidRPr="00B939CB" w:rsidRDefault="003E65CD" w:rsidP="002667D7">
            <w:pPr>
              <w:spacing w:after="0"/>
              <w:jc w:val="center"/>
              <w:rPr>
                <w:ins w:id="4066" w:author="Huawei" w:date="2022-11-21T11:07:00Z"/>
                <w:rFonts w:ascii="Arial" w:hAnsi="Arial" w:cs="Arial"/>
                <w:sz w:val="18"/>
                <w:lang w:val="en-US"/>
              </w:rPr>
            </w:pPr>
            <w:ins w:id="4067" w:author="Huawei" w:date="2022-11-21T11:07:00Z">
              <w:r w:rsidRPr="00B939CB">
                <w:rPr>
                  <w:rFonts w:ascii="Arial" w:hAnsi="Arial" w:cs="Arial"/>
                  <w:sz w:val="18"/>
                  <w:lang w:val="en-US"/>
                </w:rPr>
                <w:t>PC3: 10.5</w:t>
              </w:r>
            </w:ins>
          </w:p>
        </w:tc>
        <w:tc>
          <w:tcPr>
            <w:tcW w:w="0" w:type="auto"/>
            <w:shd w:val="clear" w:color="auto" w:fill="auto"/>
          </w:tcPr>
          <w:p w:rsidR="003E65CD" w:rsidRPr="00B939CB" w:rsidRDefault="003E65CD" w:rsidP="002667D7">
            <w:pPr>
              <w:spacing w:after="0"/>
              <w:jc w:val="center"/>
              <w:rPr>
                <w:ins w:id="4068" w:author="Huawei" w:date="2022-11-21T11:07:00Z"/>
                <w:rFonts w:ascii="Arial" w:hAnsi="Arial" w:cs="Arial"/>
                <w:sz w:val="18"/>
                <w:lang w:val="en-US"/>
              </w:rPr>
            </w:pPr>
            <w:ins w:id="4069" w:author="Huawei" w:date="2022-11-21T11:07:00Z">
              <w:r w:rsidRPr="00B939CB">
                <w:rPr>
                  <w:rFonts w:ascii="Arial" w:hAnsi="Arial" w:cs="Arial"/>
                  <w:sz w:val="18"/>
                  <w:lang w:val="en-US"/>
                </w:rPr>
                <w:t>PC2: 15.2 dB</w:t>
              </w:r>
            </w:ins>
          </w:p>
          <w:p w:rsidR="003E65CD" w:rsidRPr="00B939CB" w:rsidRDefault="003E65CD" w:rsidP="002667D7">
            <w:pPr>
              <w:spacing w:after="0"/>
              <w:jc w:val="center"/>
              <w:rPr>
                <w:ins w:id="4070" w:author="Huawei" w:date="2022-11-21T11:07:00Z"/>
                <w:rFonts w:ascii="Arial" w:hAnsi="Arial" w:cs="Arial"/>
                <w:sz w:val="18"/>
                <w:lang w:val="en-US"/>
              </w:rPr>
            </w:pPr>
            <w:ins w:id="4071" w:author="Huawei" w:date="2022-11-21T11:07:00Z">
              <w:r w:rsidRPr="00B939CB">
                <w:rPr>
                  <w:rFonts w:ascii="Arial" w:hAnsi="Arial" w:cs="Arial"/>
                  <w:sz w:val="18"/>
                  <w:lang w:val="en-US"/>
                </w:rPr>
                <w:t>PC3: 15.5 dB</w:t>
              </w:r>
            </w:ins>
          </w:p>
        </w:tc>
      </w:tr>
      <w:tr w:rsidR="003E65CD" w:rsidRPr="00B939CB" w:rsidTr="002667D7">
        <w:trPr>
          <w:trHeight w:val="327"/>
          <w:jc w:val="center"/>
          <w:ins w:id="4072" w:author="Huawei" w:date="2022-11-21T11:07:00Z"/>
        </w:trPr>
        <w:tc>
          <w:tcPr>
            <w:tcW w:w="0" w:type="auto"/>
            <w:shd w:val="clear" w:color="auto" w:fill="auto"/>
          </w:tcPr>
          <w:p w:rsidR="003E65CD" w:rsidRPr="00B939CB" w:rsidRDefault="003E65CD" w:rsidP="002667D7">
            <w:pPr>
              <w:spacing w:after="0"/>
              <w:jc w:val="center"/>
              <w:rPr>
                <w:ins w:id="4073" w:author="Huawei" w:date="2022-11-21T11:07:00Z"/>
                <w:rFonts w:ascii="Arial" w:hAnsi="Arial" w:cs="Arial"/>
                <w:sz w:val="18"/>
                <w:lang w:val="en-US"/>
              </w:rPr>
            </w:pPr>
            <w:ins w:id="4074" w:author="Huawei" w:date="2022-11-21T11:07:00Z">
              <w:r w:rsidRPr="00B939CB">
                <w:rPr>
                  <w:rFonts w:ascii="Arial" w:hAnsi="Arial" w:cs="Arial" w:hint="eastAsia"/>
                  <w:sz w:val="18"/>
                  <w:lang w:val="en-US"/>
                </w:rPr>
                <w:t>I</w:t>
              </w:r>
              <w:r w:rsidRPr="00B939CB">
                <w:rPr>
                  <w:rFonts w:ascii="Arial" w:hAnsi="Arial" w:cs="Arial"/>
                  <w:sz w:val="18"/>
                  <w:lang w:val="en-US"/>
                </w:rPr>
                <w:t>MD4</w:t>
              </w:r>
            </w:ins>
          </w:p>
        </w:tc>
        <w:tc>
          <w:tcPr>
            <w:tcW w:w="0" w:type="auto"/>
            <w:shd w:val="clear" w:color="auto" w:fill="auto"/>
          </w:tcPr>
          <w:p w:rsidR="003E65CD" w:rsidRPr="00B939CB" w:rsidRDefault="003E65CD" w:rsidP="002667D7">
            <w:pPr>
              <w:spacing w:after="0"/>
              <w:jc w:val="center"/>
              <w:rPr>
                <w:ins w:id="4075" w:author="Huawei" w:date="2022-11-21T11:07:00Z"/>
                <w:rFonts w:ascii="Arial" w:hAnsi="Arial" w:cs="Arial"/>
                <w:sz w:val="18"/>
                <w:lang w:val="en-US"/>
              </w:rPr>
            </w:pPr>
            <w:ins w:id="4076" w:author="Huawei" w:date="2022-11-21T11:07:00Z">
              <w:r w:rsidRPr="00B939CB">
                <w:rPr>
                  <w:rFonts w:ascii="Arial" w:hAnsi="Arial" w:cs="Arial"/>
                  <w:sz w:val="18"/>
                  <w:lang w:val="en-US"/>
                </w:rPr>
                <w:t>PC2: 18.5</w:t>
              </w:r>
            </w:ins>
          </w:p>
          <w:p w:rsidR="003E65CD" w:rsidRPr="00B939CB" w:rsidRDefault="003E65CD" w:rsidP="002667D7">
            <w:pPr>
              <w:spacing w:after="0"/>
              <w:jc w:val="center"/>
              <w:rPr>
                <w:ins w:id="4077" w:author="Huawei" w:date="2022-11-21T11:07:00Z"/>
                <w:rFonts w:ascii="Arial" w:hAnsi="Arial" w:cs="Arial"/>
                <w:sz w:val="18"/>
                <w:lang w:val="en-US"/>
              </w:rPr>
            </w:pPr>
            <w:ins w:id="4078" w:author="Huawei" w:date="2022-11-21T11:07:00Z">
              <w:r w:rsidRPr="00B939CB">
                <w:rPr>
                  <w:rFonts w:ascii="Arial" w:hAnsi="Arial" w:cs="Arial"/>
                  <w:sz w:val="18"/>
                  <w:lang w:val="en-US"/>
                </w:rPr>
                <w:t>PC3: 8.0</w:t>
              </w:r>
            </w:ins>
          </w:p>
        </w:tc>
        <w:tc>
          <w:tcPr>
            <w:tcW w:w="0" w:type="auto"/>
            <w:shd w:val="clear" w:color="auto" w:fill="auto"/>
          </w:tcPr>
          <w:p w:rsidR="003E65CD" w:rsidRPr="00B939CB" w:rsidRDefault="003E65CD" w:rsidP="002667D7">
            <w:pPr>
              <w:spacing w:after="0"/>
              <w:jc w:val="center"/>
              <w:rPr>
                <w:ins w:id="4079" w:author="Huawei" w:date="2022-11-21T11:07:00Z"/>
                <w:rFonts w:ascii="Arial" w:hAnsi="Arial" w:cs="Arial"/>
                <w:sz w:val="18"/>
                <w:lang w:val="en-US"/>
              </w:rPr>
            </w:pPr>
            <w:ins w:id="4080" w:author="Huawei" w:date="2022-11-21T11:07:00Z">
              <w:r w:rsidRPr="00B939CB">
                <w:rPr>
                  <w:rFonts w:ascii="Arial" w:hAnsi="Arial" w:cs="Arial"/>
                  <w:sz w:val="18"/>
                  <w:lang w:val="en-US"/>
                </w:rPr>
                <w:t>PC2: 7.3</w:t>
              </w:r>
            </w:ins>
          </w:p>
          <w:p w:rsidR="003E65CD" w:rsidRPr="00B939CB" w:rsidRDefault="003E65CD" w:rsidP="002667D7">
            <w:pPr>
              <w:spacing w:after="0"/>
              <w:jc w:val="center"/>
              <w:rPr>
                <w:ins w:id="4081" w:author="Huawei" w:date="2022-11-21T11:07:00Z"/>
                <w:rFonts w:ascii="Arial" w:hAnsi="Arial" w:cs="Arial"/>
                <w:sz w:val="18"/>
                <w:lang w:val="en-US"/>
              </w:rPr>
            </w:pPr>
            <w:ins w:id="4082" w:author="Huawei" w:date="2022-11-21T11:07:00Z">
              <w:r w:rsidRPr="00B939CB">
                <w:rPr>
                  <w:rFonts w:ascii="Arial" w:hAnsi="Arial" w:cs="Arial"/>
                  <w:sz w:val="18"/>
                  <w:lang w:val="en-US"/>
                </w:rPr>
                <w:t>PC3: 1.4</w:t>
              </w:r>
            </w:ins>
          </w:p>
        </w:tc>
        <w:tc>
          <w:tcPr>
            <w:tcW w:w="0" w:type="auto"/>
            <w:shd w:val="clear" w:color="auto" w:fill="auto"/>
          </w:tcPr>
          <w:p w:rsidR="003E65CD" w:rsidRPr="00B939CB" w:rsidRDefault="003E65CD" w:rsidP="002667D7">
            <w:pPr>
              <w:spacing w:after="0"/>
              <w:jc w:val="center"/>
              <w:rPr>
                <w:ins w:id="4083" w:author="Huawei" w:date="2022-11-21T11:07:00Z"/>
                <w:rFonts w:ascii="Arial" w:hAnsi="Arial" w:cs="Arial"/>
                <w:sz w:val="18"/>
                <w:lang w:val="en-US"/>
              </w:rPr>
            </w:pPr>
            <w:ins w:id="4084" w:author="Huawei" w:date="2022-11-21T11:07:00Z">
              <w:r w:rsidRPr="00B939CB">
                <w:rPr>
                  <w:rFonts w:ascii="Arial" w:hAnsi="Arial" w:cs="Arial"/>
                  <w:sz w:val="18"/>
                  <w:lang w:val="en-US"/>
                </w:rPr>
                <w:t>PC2: 11.2 dB</w:t>
              </w:r>
            </w:ins>
          </w:p>
          <w:p w:rsidR="003E65CD" w:rsidRPr="00B939CB" w:rsidRDefault="003E65CD" w:rsidP="002667D7">
            <w:pPr>
              <w:spacing w:after="0"/>
              <w:jc w:val="center"/>
              <w:rPr>
                <w:ins w:id="4085" w:author="Huawei" w:date="2022-11-21T11:07:00Z"/>
                <w:rFonts w:ascii="Arial" w:hAnsi="Arial" w:cs="Arial"/>
                <w:sz w:val="18"/>
                <w:lang w:val="en-US"/>
              </w:rPr>
            </w:pPr>
            <w:ins w:id="4086" w:author="Huawei" w:date="2022-11-21T11:07:00Z">
              <w:r w:rsidRPr="00B939CB">
                <w:rPr>
                  <w:rFonts w:ascii="Arial" w:hAnsi="Arial" w:cs="Arial"/>
                  <w:sz w:val="18"/>
                  <w:lang w:val="en-US"/>
                </w:rPr>
                <w:t>PC3: 6.6 dB</w:t>
              </w:r>
            </w:ins>
          </w:p>
        </w:tc>
      </w:tr>
    </w:tbl>
    <w:p w:rsidR="003E65CD" w:rsidRPr="004C2AB1" w:rsidRDefault="003E65CD" w:rsidP="003E65CD">
      <w:pPr>
        <w:jc w:val="both"/>
        <w:rPr>
          <w:ins w:id="4087" w:author="Huawei" w:date="2022-11-21T11:07:00Z"/>
          <w:b/>
          <w:lang w:val="en-US"/>
        </w:rPr>
      </w:pPr>
    </w:p>
    <w:p w:rsidR="003E65CD" w:rsidRPr="00600A14" w:rsidRDefault="003E65CD" w:rsidP="003E65CD">
      <w:pPr>
        <w:jc w:val="both"/>
        <w:rPr>
          <w:ins w:id="4088" w:author="Huawei" w:date="2022-11-21T11:07:00Z"/>
          <w:b/>
          <w:lang w:val="en-US"/>
        </w:rPr>
      </w:pPr>
      <w:ins w:id="4089" w:author="Huawei" w:date="2022-11-21T11:07:00Z">
        <w:r w:rsidRPr="00600A14">
          <w:rPr>
            <w:b/>
            <w:lang w:val="en-US"/>
          </w:rPr>
          <w:t>Observation 3: even when antenna isolation is 20dB and PCB isolation is 80dB, the MSD value is still above 15dB for IMD2 for CA_n3-n78</w:t>
        </w:r>
      </w:ins>
    </w:p>
    <w:p w:rsidR="003E65CD" w:rsidRDefault="003E65CD" w:rsidP="003E65CD">
      <w:pPr>
        <w:jc w:val="both"/>
        <w:rPr>
          <w:ins w:id="4090" w:author="Huawei" w:date="2022-11-21T11:07:00Z"/>
          <w:b/>
          <w:lang w:val="en-US"/>
        </w:rPr>
      </w:pPr>
      <w:ins w:id="4091" w:author="Huawei" w:date="2022-11-21T11:07:00Z">
        <w:r w:rsidRPr="00600A14">
          <w:rPr>
            <w:b/>
            <w:lang w:val="en-US"/>
          </w:rPr>
          <w:t xml:space="preserve">Observation 4: the delta MSD value due to MSD improvement for different MSD types is different. When the minimum requirement of MSD is high, the </w:t>
        </w:r>
        <w:r w:rsidRPr="00600A14">
          <w:rPr>
            <w:rFonts w:eastAsia="等线"/>
            <w:b/>
            <w:lang w:val="en-US"/>
          </w:rPr>
          <w:t>delta MSD value could be above 10</w:t>
        </w:r>
        <w:r>
          <w:rPr>
            <w:rFonts w:eastAsia="等线"/>
            <w:b/>
            <w:lang w:val="en-US"/>
          </w:rPr>
          <w:t xml:space="preserve"> </w:t>
        </w:r>
        <w:r w:rsidRPr="00600A14">
          <w:rPr>
            <w:rFonts w:eastAsia="等线"/>
            <w:b/>
            <w:lang w:val="en-US"/>
          </w:rPr>
          <w:t>dB.</w:t>
        </w:r>
        <w:r>
          <w:rPr>
            <w:rFonts w:eastAsia="等线"/>
            <w:lang w:val="en-US"/>
          </w:rPr>
          <w:t xml:space="preserve"> </w:t>
        </w:r>
      </w:ins>
    </w:p>
    <w:p w:rsidR="003E65CD" w:rsidRDefault="003E65CD" w:rsidP="003E65CD">
      <w:pPr>
        <w:rPr>
          <w:ins w:id="4092" w:author="Huawei" w:date="2022-11-21T11:07:00Z"/>
          <w:color w:val="0000FF"/>
          <w:lang w:val="en-US"/>
        </w:rPr>
      </w:pPr>
    </w:p>
    <w:p w:rsidR="003E65CD" w:rsidRPr="002459F7" w:rsidRDefault="003E65CD" w:rsidP="003E65CD">
      <w:pPr>
        <w:keepNext/>
        <w:keepLines/>
        <w:spacing w:before="120"/>
        <w:ind w:left="1134" w:hanging="1134"/>
        <w:outlineLvl w:val="2"/>
        <w:rPr>
          <w:ins w:id="4093" w:author="Huawei" w:date="2022-11-21T11:07:00Z"/>
          <w:rFonts w:ascii="Arial" w:eastAsia="等线" w:hAnsi="Arial"/>
          <w:sz w:val="28"/>
        </w:rPr>
      </w:pPr>
      <w:ins w:id="4094" w:author="Huawei" w:date="2022-11-21T11:07:00Z">
        <w:r>
          <w:rPr>
            <w:rFonts w:ascii="Arial" w:eastAsia="等线" w:hAnsi="Arial"/>
            <w:sz w:val="28"/>
          </w:rPr>
          <w:t>6</w:t>
        </w:r>
        <w:r w:rsidRPr="002459F7">
          <w:rPr>
            <w:rFonts w:ascii="Arial" w:eastAsia="等线" w:hAnsi="Arial"/>
            <w:sz w:val="28"/>
          </w:rPr>
          <w:t>.</w:t>
        </w:r>
        <w:r w:rsidRPr="002459F7">
          <w:rPr>
            <w:rFonts w:ascii="Arial" w:eastAsia="等线" w:hAnsi="Arial" w:hint="eastAsia"/>
            <w:sz w:val="28"/>
          </w:rPr>
          <w:t>2.</w:t>
        </w:r>
        <w:r>
          <w:rPr>
            <w:rFonts w:ascii="Arial" w:eastAsia="等线" w:hAnsi="Arial"/>
            <w:sz w:val="28"/>
          </w:rPr>
          <w:t>9</w:t>
        </w:r>
        <w:r w:rsidRPr="002459F7">
          <w:rPr>
            <w:rFonts w:ascii="Arial" w:eastAsia="等线" w:hAnsi="Arial"/>
            <w:sz w:val="28"/>
          </w:rPr>
          <w:tab/>
        </w:r>
        <w:r>
          <w:rPr>
            <w:rFonts w:ascii="Arial" w:eastAsia="等线" w:hAnsi="Arial"/>
            <w:sz w:val="28"/>
          </w:rPr>
          <w:t xml:space="preserve">Evaluation from </w:t>
        </w:r>
        <w:r>
          <w:rPr>
            <w:rFonts w:ascii="Arial" w:eastAsia="等线" w:hAnsi="Arial" w:hint="eastAsia"/>
            <w:sz w:val="28"/>
          </w:rPr>
          <w:t>Meta</w:t>
        </w:r>
        <w:r>
          <w:rPr>
            <w:rFonts w:ascii="Arial" w:eastAsia="等线" w:hAnsi="Arial"/>
            <w:sz w:val="28"/>
          </w:rPr>
          <w:t xml:space="preserve"> [16]</w:t>
        </w:r>
      </w:ins>
    </w:p>
    <w:p w:rsidR="003E65CD" w:rsidRPr="002E35B9" w:rsidRDefault="003E65CD" w:rsidP="003E65CD">
      <w:pPr>
        <w:pStyle w:val="4"/>
        <w:rPr>
          <w:ins w:id="4095" w:author="Huawei" w:date="2022-11-21T11:07:00Z"/>
          <w:rFonts w:eastAsia="等线"/>
        </w:rPr>
      </w:pPr>
      <w:bookmarkStart w:id="4096" w:name="_Hlk109596836"/>
      <w:bookmarkStart w:id="4097" w:name="_Toc119921566"/>
      <w:ins w:id="4098" w:author="Huawei" w:date="2022-11-21T11:07:00Z">
        <w:r w:rsidRPr="004B78BA">
          <w:rPr>
            <w:rFonts w:eastAsia="等线"/>
          </w:rPr>
          <w:t>6.2</w:t>
        </w:r>
        <w:r>
          <w:rPr>
            <w:rFonts w:eastAsia="等线"/>
          </w:rPr>
          <w:t>.9.1</w:t>
        </w:r>
        <w:r>
          <w:rPr>
            <w:rFonts w:eastAsia="等线"/>
          </w:rPr>
          <w:tab/>
        </w:r>
        <w:r w:rsidRPr="002E35B9">
          <w:rPr>
            <w:rFonts w:eastAsia="等线"/>
          </w:rPr>
          <w:t>MSD evaluation results by Harmonic problem</w:t>
        </w:r>
        <w:bookmarkEnd w:id="4097"/>
      </w:ins>
    </w:p>
    <w:p w:rsidR="003E65CD" w:rsidRDefault="003E65CD" w:rsidP="003E65CD">
      <w:pPr>
        <w:rPr>
          <w:ins w:id="4099" w:author="Huawei" w:date="2022-11-21T11:07:00Z"/>
          <w:rFonts w:eastAsia="Batang"/>
          <w:szCs w:val="22"/>
        </w:rPr>
      </w:pPr>
      <w:ins w:id="4100" w:author="Huawei" w:date="2022-11-21T11:07:00Z">
        <w:r>
          <w:rPr>
            <w:rFonts w:eastAsia="Batang"/>
            <w:lang w:val="en-US"/>
          </w:rPr>
          <w:t>For CA_n1-n3-n78, the 2</w:t>
        </w:r>
        <w:r>
          <w:rPr>
            <w:rFonts w:eastAsia="Batang"/>
            <w:vertAlign w:val="superscript"/>
            <w:lang w:val="en-US"/>
          </w:rPr>
          <w:t>nd</w:t>
        </w:r>
        <w:r>
          <w:rPr>
            <w:rFonts w:eastAsia="Batang"/>
            <w:lang w:val="en-US"/>
          </w:rPr>
          <w:t xml:space="preserve"> harmonic from n3 UL will fall into n78 spectrum in DL slot. Based on the following RF parameters in Table </w:t>
        </w:r>
        <w:r w:rsidRPr="004B78BA">
          <w:rPr>
            <w:rFonts w:eastAsia="等线"/>
          </w:rPr>
          <w:t>6.2</w:t>
        </w:r>
        <w:r>
          <w:rPr>
            <w:rFonts w:eastAsia="等线"/>
          </w:rPr>
          <w:t>.9.1</w:t>
        </w:r>
        <w:r>
          <w:rPr>
            <w:rFonts w:eastAsia="等线" w:hint="eastAsia"/>
          </w:rPr>
          <w:t>-</w:t>
        </w:r>
        <w:r>
          <w:rPr>
            <w:rFonts w:eastAsia="等线"/>
          </w:rPr>
          <w:t>1</w:t>
        </w:r>
        <w:r>
          <w:rPr>
            <w:rFonts w:eastAsia="Batang"/>
            <w:lang w:val="en-US"/>
          </w:rPr>
          <w:t xml:space="preserve">, the expected MSD levels are evaluated in Table </w:t>
        </w:r>
        <w:r w:rsidRPr="004B78BA">
          <w:rPr>
            <w:rFonts w:eastAsia="等线"/>
          </w:rPr>
          <w:t>6.2</w:t>
        </w:r>
        <w:r>
          <w:rPr>
            <w:rFonts w:eastAsia="等线"/>
          </w:rPr>
          <w:t>.9.1</w:t>
        </w:r>
        <w:r>
          <w:rPr>
            <w:rFonts w:eastAsia="等线" w:hint="eastAsia"/>
          </w:rPr>
          <w:t>-</w:t>
        </w:r>
        <w:r>
          <w:rPr>
            <w:rFonts w:eastAsia="Batang"/>
            <w:lang w:val="en-US"/>
          </w:rPr>
          <w:t xml:space="preserve">2.  </w:t>
        </w:r>
        <w:bookmarkEnd w:id="4096"/>
      </w:ins>
    </w:p>
    <w:p w:rsidR="003E65CD" w:rsidRDefault="003E65CD" w:rsidP="003E65CD">
      <w:pPr>
        <w:jc w:val="center"/>
        <w:rPr>
          <w:ins w:id="4101" w:author="Huawei" w:date="2022-11-21T11:07:00Z"/>
          <w:rFonts w:ascii="Arial" w:hAnsi="Arial" w:cs="Arial"/>
          <w:b/>
        </w:rPr>
      </w:pPr>
      <w:ins w:id="4102" w:author="Huawei" w:date="2022-11-21T11:07:00Z">
        <w:r>
          <w:rPr>
            <w:rFonts w:ascii="Arial" w:hAnsi="Arial" w:cs="Arial"/>
            <w:b/>
          </w:rPr>
          <w:t xml:space="preserve">Table </w:t>
        </w:r>
        <w:r w:rsidRPr="00256A5F">
          <w:rPr>
            <w:rFonts w:ascii="Arial" w:hAnsi="Arial" w:cs="Arial"/>
            <w:b/>
          </w:rPr>
          <w:t>6.2.9.1</w:t>
        </w:r>
        <w:r>
          <w:rPr>
            <w:rFonts w:ascii="Arial" w:hAnsi="Arial" w:cs="Arial" w:hint="eastAsia"/>
            <w:b/>
          </w:rPr>
          <w:t>-</w:t>
        </w:r>
        <w:r>
          <w:rPr>
            <w:rFonts w:ascii="Arial" w:hAnsi="Arial" w:cs="Arial"/>
            <w:b/>
          </w:rPr>
          <w:t>1: NR CA_n3A-n78A UE RF FE component isolation parameters</w:t>
        </w:r>
      </w:ins>
    </w:p>
    <w:tbl>
      <w:tblPr>
        <w:tblW w:w="7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89"/>
        <w:gridCol w:w="3834"/>
      </w:tblGrid>
      <w:tr w:rsidR="003E65CD" w:rsidRPr="002E35B9" w:rsidTr="002667D7">
        <w:trPr>
          <w:trHeight w:val="305"/>
          <w:jc w:val="center"/>
          <w:ins w:id="4103"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rPr>
                <w:ins w:id="4104" w:author="Huawei" w:date="2022-11-21T11:07:00Z"/>
                <w:rFonts w:ascii="Arial" w:hAnsi="Arial" w:cs="Arial"/>
                <w:b/>
                <w:sz w:val="18"/>
              </w:rPr>
            </w:pPr>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05" w:author="Huawei" w:date="2022-11-21T11:07:00Z"/>
                <w:rFonts w:ascii="Arial" w:hAnsi="Arial" w:cs="Arial"/>
                <w:b/>
                <w:bCs/>
                <w:color w:val="000000"/>
                <w:sz w:val="18"/>
                <w:szCs w:val="22"/>
                <w:lang w:val="en-US" w:eastAsia="ko-KR"/>
              </w:rPr>
            </w:pPr>
            <w:ins w:id="4106" w:author="Huawei" w:date="2022-11-21T11:07:00Z">
              <w:r w:rsidRPr="002E35B9">
                <w:rPr>
                  <w:rFonts w:ascii="Arial" w:hAnsi="Arial" w:cs="Arial"/>
                  <w:b/>
                  <w:bCs/>
                  <w:color w:val="000000"/>
                  <w:sz w:val="18"/>
                  <w:lang w:val="en-US" w:eastAsia="ko-KR"/>
                </w:rPr>
                <w:t>Attenuation Value</w:t>
              </w:r>
            </w:ins>
          </w:p>
        </w:tc>
      </w:tr>
      <w:tr w:rsidR="003E65CD" w:rsidRPr="002E35B9" w:rsidTr="002667D7">
        <w:trPr>
          <w:trHeight w:val="292"/>
          <w:jc w:val="center"/>
          <w:ins w:id="4107"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08" w:author="Huawei" w:date="2022-11-21T11:07:00Z"/>
                <w:rFonts w:ascii="Arial" w:hAnsi="Arial" w:cs="Arial"/>
                <w:sz w:val="18"/>
                <w:lang w:val="en-US" w:eastAsia="ko-KR"/>
              </w:rPr>
            </w:pPr>
            <w:ins w:id="4109" w:author="Huawei" w:date="2022-11-21T11:07:00Z">
              <w:r w:rsidRPr="002E35B9">
                <w:rPr>
                  <w:rFonts w:ascii="Arial" w:hAnsi="Arial" w:cs="Arial"/>
                  <w:sz w:val="18"/>
                  <w:lang w:val="en-US" w:eastAsia="ko-KR"/>
                </w:rPr>
                <w:t>n3 Tx in PA output</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10" w:author="Huawei" w:date="2022-11-21T11:07:00Z"/>
                <w:rFonts w:ascii="Arial" w:hAnsi="Arial" w:cs="Arial"/>
                <w:color w:val="000000"/>
                <w:sz w:val="18"/>
                <w:lang w:val="en-US" w:eastAsia="ko-KR"/>
              </w:rPr>
            </w:pPr>
            <w:ins w:id="4111" w:author="Huawei" w:date="2022-11-21T11:07:00Z">
              <w:r w:rsidRPr="002E35B9">
                <w:rPr>
                  <w:rFonts w:ascii="Arial" w:hAnsi="Arial" w:cs="Arial"/>
                  <w:color w:val="000000"/>
                  <w:sz w:val="18"/>
                  <w:lang w:val="en-US" w:eastAsia="ko-KR"/>
                </w:rPr>
                <w:t>28</w:t>
              </w:r>
            </w:ins>
          </w:p>
        </w:tc>
      </w:tr>
      <w:tr w:rsidR="003E65CD" w:rsidRPr="002E35B9" w:rsidTr="002667D7">
        <w:trPr>
          <w:trHeight w:val="292"/>
          <w:jc w:val="center"/>
          <w:ins w:id="4112"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13" w:author="Huawei" w:date="2022-11-21T11:07:00Z"/>
                <w:rFonts w:ascii="Arial" w:hAnsi="Arial" w:cs="Arial"/>
                <w:sz w:val="18"/>
                <w:lang w:val="en-US" w:eastAsia="ko-KR"/>
              </w:rPr>
            </w:pPr>
            <w:ins w:id="4114" w:author="Huawei" w:date="2022-11-21T11:07:00Z">
              <w:r w:rsidRPr="002E35B9">
                <w:rPr>
                  <w:rFonts w:ascii="Arial" w:hAnsi="Arial" w:cs="Arial"/>
                  <w:sz w:val="18"/>
                  <w:highlight w:val="yellow"/>
                  <w:lang w:val="en-US" w:eastAsia="ko-KR"/>
                </w:rPr>
                <w:t>n3 PA H2 attenuation</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15" w:author="Huawei" w:date="2022-11-21T11:07:00Z"/>
                <w:rFonts w:ascii="Arial" w:hAnsi="Arial" w:cs="Arial"/>
                <w:color w:val="000000"/>
                <w:sz w:val="18"/>
                <w:lang w:val="en-US" w:eastAsia="ko-KR"/>
              </w:rPr>
            </w:pPr>
            <w:ins w:id="4116" w:author="Huawei" w:date="2022-11-21T11:07:00Z">
              <w:r w:rsidRPr="002E35B9">
                <w:rPr>
                  <w:rFonts w:ascii="Arial" w:hAnsi="Arial" w:cs="Arial"/>
                  <w:color w:val="000000"/>
                  <w:sz w:val="18"/>
                  <w:highlight w:val="yellow"/>
                  <w:lang w:val="en-US" w:eastAsia="ko-KR"/>
                </w:rPr>
                <w:t>35/ 40</w:t>
              </w:r>
            </w:ins>
          </w:p>
        </w:tc>
      </w:tr>
      <w:tr w:rsidR="003E65CD" w:rsidRPr="002E35B9" w:rsidTr="002667D7">
        <w:trPr>
          <w:trHeight w:val="292"/>
          <w:jc w:val="center"/>
          <w:ins w:id="4117"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18" w:author="Huawei" w:date="2022-11-21T11:07:00Z"/>
                <w:rFonts w:ascii="Arial" w:hAnsi="Arial" w:cs="Arial"/>
                <w:sz w:val="18"/>
                <w:lang w:val="en-US" w:eastAsia="ko-KR"/>
              </w:rPr>
            </w:pPr>
            <w:ins w:id="4119" w:author="Huawei" w:date="2022-11-21T11:07:00Z">
              <w:r w:rsidRPr="002E35B9">
                <w:rPr>
                  <w:rFonts w:ascii="Arial" w:hAnsi="Arial" w:cs="Arial"/>
                  <w:sz w:val="18"/>
                  <w:lang w:val="en-US" w:eastAsia="ko-KR"/>
                </w:rPr>
                <w:t>n3 duplexer H2 attenuation</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20" w:author="Huawei" w:date="2022-11-21T11:07:00Z"/>
                <w:rFonts w:ascii="Arial" w:hAnsi="Arial" w:cs="Arial"/>
                <w:sz w:val="18"/>
                <w:lang w:val="en-US" w:eastAsia="ko-KR"/>
              </w:rPr>
            </w:pPr>
            <w:ins w:id="4121" w:author="Huawei" w:date="2022-11-21T11:07:00Z">
              <w:r w:rsidRPr="002E35B9">
                <w:rPr>
                  <w:rFonts w:ascii="Arial" w:hAnsi="Arial" w:cs="Arial"/>
                  <w:sz w:val="18"/>
                  <w:lang w:val="en-US" w:eastAsia="ko-KR"/>
                </w:rPr>
                <w:t>32</w:t>
              </w:r>
            </w:ins>
          </w:p>
        </w:tc>
      </w:tr>
      <w:tr w:rsidR="003E65CD" w:rsidRPr="002E35B9" w:rsidTr="002667D7">
        <w:trPr>
          <w:trHeight w:val="292"/>
          <w:jc w:val="center"/>
          <w:ins w:id="4122"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23" w:author="Huawei" w:date="2022-11-21T11:07:00Z"/>
                <w:rFonts w:ascii="Arial" w:hAnsi="Arial" w:cs="Arial"/>
                <w:sz w:val="18"/>
                <w:highlight w:val="yellow"/>
                <w:lang w:val="en-US" w:eastAsia="ko-KR"/>
              </w:rPr>
            </w:pPr>
            <w:ins w:id="4124" w:author="Huawei" w:date="2022-11-21T11:07:00Z">
              <w:r w:rsidRPr="002E35B9">
                <w:rPr>
                  <w:rFonts w:ascii="Arial" w:hAnsi="Arial" w:cs="Arial"/>
                  <w:sz w:val="18"/>
                  <w:highlight w:val="yellow"/>
                  <w:lang w:val="en-US" w:eastAsia="ko-KR"/>
                </w:rPr>
                <w:t>Harmonic filter</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25" w:author="Huawei" w:date="2022-11-21T11:07:00Z"/>
                <w:rFonts w:ascii="Arial" w:hAnsi="Arial" w:cs="Arial"/>
                <w:sz w:val="18"/>
                <w:highlight w:val="yellow"/>
                <w:lang w:val="en-US" w:eastAsia="ko-KR"/>
              </w:rPr>
            </w:pPr>
            <w:ins w:id="4126" w:author="Huawei" w:date="2022-11-21T11:07:00Z">
              <w:r w:rsidRPr="002E35B9">
                <w:rPr>
                  <w:rFonts w:ascii="Arial" w:hAnsi="Arial" w:cs="Arial"/>
                  <w:sz w:val="18"/>
                  <w:highlight w:val="yellow"/>
                  <w:lang w:val="en-US" w:eastAsia="ko-KR"/>
                </w:rPr>
                <w:t>20/25</w:t>
              </w:r>
            </w:ins>
          </w:p>
        </w:tc>
      </w:tr>
      <w:tr w:rsidR="003E65CD" w:rsidRPr="002E35B9" w:rsidTr="002667D7">
        <w:trPr>
          <w:trHeight w:val="292"/>
          <w:jc w:val="center"/>
          <w:ins w:id="4127"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28" w:author="Huawei" w:date="2022-11-21T11:07:00Z"/>
                <w:rFonts w:ascii="Arial" w:hAnsi="Arial" w:cs="Arial"/>
                <w:sz w:val="18"/>
                <w:lang w:val="en-US" w:eastAsia="ko-KR"/>
              </w:rPr>
            </w:pPr>
            <w:ins w:id="4129" w:author="Huawei" w:date="2022-11-21T11:07:00Z">
              <w:r w:rsidRPr="002E35B9">
                <w:rPr>
                  <w:rFonts w:ascii="Arial" w:hAnsi="Arial" w:cs="Arial"/>
                  <w:sz w:val="18"/>
                  <w:lang w:val="en-US" w:eastAsia="ko-KR"/>
                </w:rPr>
                <w:t>HB switch H2</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30" w:author="Huawei" w:date="2022-11-21T11:07:00Z"/>
                <w:rFonts w:ascii="Arial" w:hAnsi="Arial" w:cs="Arial"/>
                <w:color w:val="000000"/>
                <w:sz w:val="18"/>
                <w:lang w:val="en-US" w:eastAsia="ko-KR"/>
              </w:rPr>
            </w:pPr>
            <w:ins w:id="4131" w:author="Huawei" w:date="2022-11-21T11:07:00Z">
              <w:r w:rsidRPr="002E35B9">
                <w:rPr>
                  <w:rFonts w:ascii="Arial" w:hAnsi="Arial" w:cs="Arial"/>
                  <w:color w:val="000000"/>
                  <w:sz w:val="18"/>
                  <w:lang w:val="en-US" w:eastAsia="ko-KR"/>
                </w:rPr>
                <w:t>110</w:t>
              </w:r>
            </w:ins>
          </w:p>
        </w:tc>
      </w:tr>
      <w:tr w:rsidR="003E65CD" w:rsidRPr="002E35B9" w:rsidTr="002667D7">
        <w:trPr>
          <w:trHeight w:val="292"/>
          <w:jc w:val="center"/>
          <w:ins w:id="4132"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33" w:author="Huawei" w:date="2022-11-21T11:07:00Z"/>
                <w:rFonts w:ascii="Arial" w:hAnsi="Arial" w:cs="Arial"/>
                <w:sz w:val="18"/>
                <w:lang w:val="en-US" w:eastAsia="ko-KR"/>
              </w:rPr>
            </w:pPr>
            <w:ins w:id="4134" w:author="Huawei" w:date="2022-11-21T11:07:00Z">
              <w:r w:rsidRPr="002E35B9">
                <w:rPr>
                  <w:rFonts w:ascii="Arial" w:hAnsi="Arial" w:cs="Arial"/>
                  <w:sz w:val="18"/>
                  <w:lang w:val="en-US" w:eastAsia="ko-KR"/>
                </w:rPr>
                <w:t>Diplexer attenuation</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35" w:author="Huawei" w:date="2022-11-21T11:07:00Z"/>
                <w:rFonts w:ascii="Arial" w:hAnsi="Arial" w:cs="Arial"/>
                <w:color w:val="000000"/>
                <w:sz w:val="18"/>
                <w:lang w:val="en-US" w:eastAsia="ko-KR"/>
              </w:rPr>
            </w:pPr>
            <w:ins w:id="4136" w:author="Huawei" w:date="2022-11-21T11:07:00Z">
              <w:r w:rsidRPr="002E35B9">
                <w:rPr>
                  <w:rFonts w:ascii="Arial" w:hAnsi="Arial" w:cs="Arial"/>
                  <w:color w:val="000000"/>
                  <w:sz w:val="18"/>
                  <w:lang w:val="en-US" w:eastAsia="ko-KR"/>
                </w:rPr>
                <w:t>25</w:t>
              </w:r>
            </w:ins>
          </w:p>
        </w:tc>
      </w:tr>
      <w:tr w:rsidR="003E65CD" w:rsidRPr="002E35B9" w:rsidTr="002667D7">
        <w:trPr>
          <w:trHeight w:val="292"/>
          <w:jc w:val="center"/>
          <w:ins w:id="4137"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38" w:author="Huawei" w:date="2022-11-21T11:07:00Z"/>
                <w:rFonts w:ascii="Arial" w:hAnsi="Arial" w:cs="Arial"/>
                <w:sz w:val="18"/>
                <w:highlight w:val="yellow"/>
                <w:lang w:val="en-US" w:eastAsia="ko-KR"/>
              </w:rPr>
            </w:pPr>
            <w:ins w:id="4139" w:author="Huawei" w:date="2022-11-21T11:07:00Z">
              <w:r w:rsidRPr="002E35B9">
                <w:rPr>
                  <w:rFonts w:ascii="Arial" w:hAnsi="Arial" w:cs="Arial"/>
                  <w:sz w:val="18"/>
                  <w:highlight w:val="yellow"/>
                  <w:lang w:val="en-US" w:eastAsia="ko-KR"/>
                </w:rPr>
                <w:t>Antenna isolation</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40" w:author="Huawei" w:date="2022-11-21T11:07:00Z"/>
                <w:rFonts w:ascii="Arial" w:hAnsi="Arial" w:cs="Arial"/>
                <w:color w:val="000000"/>
                <w:sz w:val="18"/>
                <w:highlight w:val="yellow"/>
                <w:lang w:val="en-US" w:eastAsia="ko-KR"/>
              </w:rPr>
            </w:pPr>
            <w:ins w:id="4141" w:author="Huawei" w:date="2022-11-21T11:07:00Z">
              <w:r w:rsidRPr="002E35B9">
                <w:rPr>
                  <w:rFonts w:ascii="Arial" w:hAnsi="Arial" w:cs="Arial"/>
                  <w:color w:val="000000"/>
                  <w:sz w:val="18"/>
                  <w:highlight w:val="yellow"/>
                  <w:lang w:val="en-US" w:eastAsia="ko-KR"/>
                </w:rPr>
                <w:t>10/15</w:t>
              </w:r>
            </w:ins>
          </w:p>
        </w:tc>
      </w:tr>
      <w:tr w:rsidR="003E65CD" w:rsidRPr="002E35B9" w:rsidTr="002667D7">
        <w:trPr>
          <w:trHeight w:val="292"/>
          <w:jc w:val="center"/>
          <w:ins w:id="4142"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43" w:author="Huawei" w:date="2022-11-21T11:07:00Z"/>
                <w:rFonts w:ascii="Arial" w:hAnsi="Arial" w:cs="Arial"/>
                <w:sz w:val="18"/>
                <w:lang w:val="en-US" w:eastAsia="ko-KR"/>
              </w:rPr>
            </w:pPr>
            <w:ins w:id="4144" w:author="Huawei" w:date="2022-11-21T11:07:00Z">
              <w:r w:rsidRPr="002E35B9">
                <w:rPr>
                  <w:rFonts w:ascii="Arial" w:hAnsi="Arial" w:cs="Arial"/>
                  <w:sz w:val="18"/>
                  <w:lang w:val="en-US" w:eastAsia="ko-KR"/>
                </w:rPr>
                <w:t>Diplexer pathloss</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45" w:author="Huawei" w:date="2022-11-21T11:07:00Z"/>
                <w:rFonts w:ascii="Arial" w:hAnsi="Arial" w:cs="Arial"/>
                <w:color w:val="000000"/>
                <w:sz w:val="18"/>
                <w:lang w:val="en-US" w:eastAsia="ko-KR"/>
              </w:rPr>
            </w:pPr>
            <w:ins w:id="4146" w:author="Huawei" w:date="2022-11-21T11:07:00Z">
              <w:r w:rsidRPr="002E35B9">
                <w:rPr>
                  <w:rFonts w:ascii="Arial" w:hAnsi="Arial" w:cs="Arial"/>
                  <w:color w:val="000000"/>
                  <w:sz w:val="18"/>
                  <w:lang w:val="en-US" w:eastAsia="ko-KR"/>
                </w:rPr>
                <w:t>0.7</w:t>
              </w:r>
            </w:ins>
          </w:p>
        </w:tc>
      </w:tr>
      <w:tr w:rsidR="003E65CD" w:rsidRPr="002E35B9" w:rsidTr="002667D7">
        <w:trPr>
          <w:trHeight w:val="292"/>
          <w:jc w:val="center"/>
          <w:ins w:id="4147"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48" w:author="Huawei" w:date="2022-11-21T11:07:00Z"/>
                <w:rFonts w:ascii="Arial" w:hAnsi="Arial" w:cs="Arial"/>
                <w:sz w:val="18"/>
                <w:lang w:val="en-US" w:eastAsia="ko-KR"/>
              </w:rPr>
            </w:pPr>
            <w:ins w:id="4149" w:author="Huawei" w:date="2022-11-21T11:07:00Z">
              <w:r w:rsidRPr="002E35B9">
                <w:rPr>
                  <w:rFonts w:ascii="Arial" w:hAnsi="Arial" w:cs="Arial"/>
                  <w:sz w:val="18"/>
                  <w:lang w:val="en-US" w:eastAsia="ko-KR"/>
                </w:rPr>
                <w:t>UHB switch attenuation</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50" w:author="Huawei" w:date="2022-11-21T11:07:00Z"/>
                <w:rFonts w:ascii="Arial" w:hAnsi="Arial" w:cs="Arial"/>
                <w:color w:val="000000"/>
                <w:sz w:val="18"/>
                <w:lang w:val="en-US" w:eastAsia="ko-KR"/>
              </w:rPr>
            </w:pPr>
            <w:ins w:id="4151" w:author="Huawei" w:date="2022-11-21T11:07:00Z">
              <w:r w:rsidRPr="002E35B9">
                <w:rPr>
                  <w:rFonts w:ascii="Arial" w:hAnsi="Arial" w:cs="Arial"/>
                  <w:color w:val="000000"/>
                  <w:sz w:val="18"/>
                  <w:lang w:val="en-US" w:eastAsia="ko-KR"/>
                </w:rPr>
                <w:t>0.7</w:t>
              </w:r>
            </w:ins>
          </w:p>
        </w:tc>
      </w:tr>
      <w:tr w:rsidR="003E65CD" w:rsidRPr="002E35B9" w:rsidTr="002667D7">
        <w:trPr>
          <w:trHeight w:val="292"/>
          <w:jc w:val="center"/>
          <w:ins w:id="4152"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53" w:author="Huawei" w:date="2022-11-21T11:07:00Z"/>
                <w:rFonts w:ascii="Arial" w:hAnsi="Arial" w:cs="Arial"/>
                <w:sz w:val="18"/>
                <w:lang w:val="en-US" w:eastAsia="ko-KR"/>
              </w:rPr>
            </w:pPr>
            <w:ins w:id="4154" w:author="Huawei" w:date="2022-11-21T11:07:00Z">
              <w:r w:rsidRPr="002E35B9">
                <w:rPr>
                  <w:rFonts w:ascii="Arial" w:hAnsi="Arial" w:cs="Arial"/>
                  <w:sz w:val="18"/>
                  <w:lang w:val="en-US" w:eastAsia="ko-KR"/>
                </w:rPr>
                <w:t>UHB switch</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55" w:author="Huawei" w:date="2022-11-21T11:07:00Z"/>
                <w:rFonts w:ascii="Arial" w:hAnsi="Arial" w:cs="Arial"/>
                <w:color w:val="000000"/>
                <w:sz w:val="18"/>
                <w:lang w:val="en-US" w:eastAsia="ko-KR"/>
              </w:rPr>
            </w:pPr>
            <w:ins w:id="4156" w:author="Huawei" w:date="2022-11-21T11:07:00Z">
              <w:r w:rsidRPr="002E35B9">
                <w:rPr>
                  <w:rFonts w:ascii="Arial" w:hAnsi="Arial" w:cs="Arial"/>
                  <w:color w:val="000000"/>
                  <w:sz w:val="18"/>
                  <w:lang w:val="en-US" w:eastAsia="ko-KR"/>
                </w:rPr>
                <w:t>130/110 (primary/secondary)</w:t>
              </w:r>
            </w:ins>
          </w:p>
        </w:tc>
      </w:tr>
      <w:tr w:rsidR="003E65CD" w:rsidRPr="002E35B9" w:rsidTr="002667D7">
        <w:trPr>
          <w:trHeight w:val="292"/>
          <w:jc w:val="center"/>
          <w:ins w:id="4157"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58" w:author="Huawei" w:date="2022-11-21T11:07:00Z"/>
                <w:rFonts w:ascii="Arial" w:hAnsi="Arial" w:cs="Arial"/>
                <w:sz w:val="18"/>
                <w:lang w:val="en-US" w:eastAsia="ko-KR"/>
              </w:rPr>
            </w:pPr>
            <w:ins w:id="4159" w:author="Huawei" w:date="2022-11-21T11:07:00Z">
              <w:r w:rsidRPr="002E35B9">
                <w:rPr>
                  <w:rFonts w:ascii="Arial" w:hAnsi="Arial" w:cs="Arial"/>
                  <w:sz w:val="18"/>
                  <w:lang w:val="en-US" w:eastAsia="ko-KR"/>
                </w:rPr>
                <w:t>n78 Rx filter attenuation</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60" w:author="Huawei" w:date="2022-11-21T11:07:00Z"/>
                <w:rFonts w:ascii="Arial" w:hAnsi="Arial" w:cs="Arial"/>
                <w:color w:val="000000"/>
                <w:sz w:val="18"/>
                <w:lang w:val="en-US" w:eastAsia="ko-KR"/>
              </w:rPr>
            </w:pPr>
            <w:ins w:id="4161" w:author="Huawei" w:date="2022-11-21T11:07:00Z">
              <w:r w:rsidRPr="002E35B9">
                <w:rPr>
                  <w:rFonts w:ascii="Arial" w:hAnsi="Arial" w:cs="Arial"/>
                  <w:color w:val="000000"/>
                  <w:sz w:val="18"/>
                  <w:lang w:val="en-US" w:eastAsia="ko-KR"/>
                </w:rPr>
                <w:t>1.5</w:t>
              </w:r>
            </w:ins>
          </w:p>
        </w:tc>
      </w:tr>
      <w:tr w:rsidR="003E65CD" w:rsidRPr="002E35B9" w:rsidTr="002667D7">
        <w:trPr>
          <w:trHeight w:val="292"/>
          <w:jc w:val="center"/>
          <w:ins w:id="4162"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63" w:author="Huawei" w:date="2022-11-21T11:07:00Z"/>
                <w:rFonts w:ascii="Arial" w:hAnsi="Arial" w:cs="Arial"/>
                <w:sz w:val="18"/>
                <w:lang w:val="en-US" w:eastAsia="ko-KR"/>
              </w:rPr>
            </w:pPr>
            <w:ins w:id="4164" w:author="Huawei" w:date="2022-11-21T11:07:00Z">
              <w:r w:rsidRPr="002E35B9">
                <w:rPr>
                  <w:rFonts w:ascii="Arial" w:hAnsi="Arial" w:cs="Arial"/>
                  <w:sz w:val="18"/>
                  <w:lang w:val="en-US" w:eastAsia="ko-KR"/>
                </w:rPr>
                <w:t>n78 Rx filter</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65" w:author="Huawei" w:date="2022-11-21T11:07:00Z"/>
                <w:rFonts w:ascii="Arial" w:hAnsi="Arial" w:cs="Arial"/>
                <w:color w:val="000000"/>
                <w:sz w:val="18"/>
                <w:lang w:val="en-US" w:eastAsia="ko-KR"/>
              </w:rPr>
            </w:pPr>
            <w:ins w:id="4166" w:author="Huawei" w:date="2022-11-21T11:07:00Z">
              <w:r w:rsidRPr="002E35B9">
                <w:rPr>
                  <w:rFonts w:ascii="Arial" w:hAnsi="Arial" w:cs="Arial"/>
                  <w:color w:val="000000"/>
                  <w:sz w:val="18"/>
                  <w:lang w:val="en-US" w:eastAsia="ko-KR"/>
                </w:rPr>
                <w:t>110/110 (primary/secondary)</w:t>
              </w:r>
            </w:ins>
          </w:p>
        </w:tc>
      </w:tr>
      <w:tr w:rsidR="003E65CD" w:rsidRPr="002E35B9" w:rsidTr="002667D7">
        <w:trPr>
          <w:trHeight w:val="292"/>
          <w:jc w:val="center"/>
          <w:ins w:id="4167" w:author="Huawei" w:date="2022-11-21T11:07:00Z"/>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68" w:author="Huawei" w:date="2022-11-21T11:07:00Z"/>
                <w:rFonts w:ascii="Arial" w:hAnsi="Arial" w:cs="Arial"/>
                <w:sz w:val="18"/>
                <w:highlight w:val="yellow"/>
                <w:lang w:val="en-US" w:eastAsia="ko-KR"/>
              </w:rPr>
            </w:pPr>
            <w:ins w:id="4169" w:author="Huawei" w:date="2022-11-21T11:07:00Z">
              <w:r w:rsidRPr="002E35B9">
                <w:rPr>
                  <w:rFonts w:ascii="Arial" w:hAnsi="Arial" w:cs="Arial"/>
                  <w:sz w:val="18"/>
                  <w:highlight w:val="yellow"/>
                  <w:lang w:val="en-US" w:eastAsia="ko-KR"/>
                </w:rPr>
                <w:t>n3 PA to n78 LNA isolation</w:t>
              </w:r>
            </w:ins>
          </w:p>
        </w:tc>
        <w:tc>
          <w:tcPr>
            <w:tcW w:w="3834"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70" w:author="Huawei" w:date="2022-11-21T11:07:00Z"/>
                <w:rFonts w:ascii="Arial" w:hAnsi="Arial" w:cs="Arial"/>
                <w:color w:val="000000"/>
                <w:sz w:val="18"/>
                <w:highlight w:val="yellow"/>
                <w:lang w:val="en-US" w:eastAsia="ko-KR"/>
              </w:rPr>
            </w:pPr>
            <w:ins w:id="4171" w:author="Huawei" w:date="2022-11-21T11:07:00Z">
              <w:r w:rsidRPr="002E35B9">
                <w:rPr>
                  <w:rFonts w:ascii="Arial" w:hAnsi="Arial" w:cs="Arial"/>
                  <w:color w:val="000000"/>
                  <w:sz w:val="18"/>
                  <w:highlight w:val="yellow"/>
                  <w:lang w:val="en-US" w:eastAsia="ko-KR"/>
                </w:rPr>
                <w:t>70/75</w:t>
              </w:r>
            </w:ins>
          </w:p>
        </w:tc>
      </w:tr>
    </w:tbl>
    <w:p w:rsidR="003E65CD" w:rsidRDefault="003E65CD" w:rsidP="003E65CD">
      <w:pPr>
        <w:pStyle w:val="Guidance"/>
        <w:rPr>
          <w:ins w:id="4172" w:author="Huawei" w:date="2022-11-21T11:07:00Z"/>
          <w:i w:val="0"/>
          <w:color w:val="auto"/>
          <w:lang w:eastAsia="ja-JP"/>
        </w:rPr>
      </w:pPr>
    </w:p>
    <w:p w:rsidR="003E65CD" w:rsidRPr="007B7CED" w:rsidRDefault="003E65CD" w:rsidP="003E65CD">
      <w:pPr>
        <w:pStyle w:val="Guidance"/>
        <w:rPr>
          <w:ins w:id="4173" w:author="Huawei" w:date="2022-11-21T11:07:00Z"/>
          <w:i w:val="0"/>
          <w:color w:val="auto"/>
          <w:sz w:val="18"/>
        </w:rPr>
      </w:pPr>
      <w:ins w:id="4174" w:author="Huawei" w:date="2022-11-21T11:07:00Z">
        <w:r w:rsidRPr="007B7CED">
          <w:rPr>
            <w:i w:val="0"/>
            <w:color w:val="auto"/>
            <w:sz w:val="21"/>
            <w:szCs w:val="22"/>
          </w:rPr>
          <w:t>The Table 6.2.9.1</w:t>
        </w:r>
        <w:r w:rsidRPr="007B7CED">
          <w:rPr>
            <w:rFonts w:hint="eastAsia"/>
            <w:i w:val="0"/>
            <w:color w:val="auto"/>
            <w:sz w:val="21"/>
            <w:szCs w:val="22"/>
            <w:lang w:eastAsia="zh-CN"/>
          </w:rPr>
          <w:t>-</w:t>
        </w:r>
        <w:r w:rsidRPr="007B7CED">
          <w:rPr>
            <w:i w:val="0"/>
            <w:color w:val="auto"/>
            <w:sz w:val="21"/>
            <w:szCs w:val="22"/>
          </w:rPr>
          <w:t>2 is shown the expected MSD levels for NR CA_n3A-n78A.</w:t>
        </w:r>
      </w:ins>
    </w:p>
    <w:p w:rsidR="003E65CD" w:rsidRDefault="003E65CD" w:rsidP="003E65CD">
      <w:pPr>
        <w:jc w:val="center"/>
        <w:rPr>
          <w:ins w:id="4175" w:author="Huawei" w:date="2022-11-21T11:07:00Z"/>
          <w:rFonts w:ascii="Arial" w:hAnsi="Arial" w:cs="Arial"/>
          <w:b/>
        </w:rPr>
      </w:pPr>
      <w:ins w:id="4176" w:author="Huawei" w:date="2022-11-21T11:07:00Z">
        <w:r>
          <w:rPr>
            <w:rFonts w:ascii="Arial" w:hAnsi="Arial" w:cs="Arial"/>
            <w:b/>
          </w:rPr>
          <w:t xml:space="preserve">Table </w:t>
        </w:r>
        <w:r w:rsidRPr="00256A5F">
          <w:rPr>
            <w:rFonts w:ascii="Arial" w:hAnsi="Arial" w:cs="Arial"/>
            <w:b/>
          </w:rPr>
          <w:t>6.2.9.1</w:t>
        </w:r>
        <w:r>
          <w:rPr>
            <w:rFonts w:ascii="Arial" w:hAnsi="Arial" w:cs="Arial" w:hint="eastAsia"/>
            <w:b/>
          </w:rPr>
          <w:t>-</w:t>
        </w:r>
        <w:r>
          <w:rPr>
            <w:rFonts w:ascii="Arial" w:hAnsi="Arial" w:cs="Arial"/>
            <w:b/>
          </w:rPr>
          <w:t>2</w:t>
        </w:r>
        <w:r>
          <w:rPr>
            <w:rFonts w:ascii="Arial" w:hAnsi="Arial" w:cs="Arial" w:hint="eastAsia"/>
            <w:b/>
          </w:rPr>
          <w:t>:</w:t>
        </w:r>
        <w:r>
          <w:rPr>
            <w:rFonts w:ascii="Arial" w:hAnsi="Arial" w:cs="Arial"/>
            <w:b/>
          </w:rPr>
          <w:t xml:space="preserve"> Comparison of MSD of NR CA_n3A-n78A with different RF components</w:t>
        </w:r>
      </w:ins>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75"/>
        <w:gridCol w:w="897"/>
        <w:gridCol w:w="1241"/>
        <w:gridCol w:w="897"/>
        <w:gridCol w:w="1431"/>
      </w:tblGrid>
      <w:tr w:rsidR="003E65CD" w:rsidRPr="002E35B9" w:rsidTr="002667D7">
        <w:trPr>
          <w:trHeight w:val="328"/>
          <w:jc w:val="center"/>
          <w:ins w:id="4177" w:author="Huawei" w:date="2022-11-21T11:07:00Z"/>
        </w:trPr>
        <w:tc>
          <w:tcPr>
            <w:tcW w:w="2475" w:type="dxa"/>
            <w:vMerge w:val="restart"/>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78" w:author="Huawei" w:date="2022-11-21T11:07:00Z"/>
                <w:rFonts w:ascii="Arial" w:hAnsi="Arial" w:cs="Arial"/>
                <w:b/>
                <w:bCs/>
                <w:color w:val="000000"/>
                <w:sz w:val="18"/>
                <w:szCs w:val="18"/>
                <w:lang w:val="en-US" w:eastAsia="ko-KR"/>
              </w:rPr>
            </w:pPr>
            <w:ins w:id="4179" w:author="Huawei" w:date="2022-11-21T11:07:00Z">
              <w:r w:rsidRPr="002E35B9">
                <w:rPr>
                  <w:rFonts w:ascii="Arial" w:hAnsi="Arial" w:cs="Arial"/>
                  <w:b/>
                  <w:bCs/>
                  <w:color w:val="000000"/>
                  <w:sz w:val="18"/>
                  <w:szCs w:val="18"/>
                  <w:lang w:val="en-US" w:eastAsia="ko-KR"/>
                </w:rPr>
                <w:t>Parameter</w:t>
              </w:r>
            </w:ins>
          </w:p>
        </w:tc>
        <w:tc>
          <w:tcPr>
            <w:tcW w:w="4466" w:type="dxa"/>
            <w:gridSpan w:val="4"/>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80" w:author="Huawei" w:date="2022-11-21T11:07:00Z"/>
                <w:rFonts w:ascii="Arial" w:hAnsi="Arial" w:cs="Arial"/>
                <w:b/>
                <w:bCs/>
                <w:color w:val="000000"/>
                <w:sz w:val="18"/>
                <w:szCs w:val="18"/>
                <w:lang w:val="en-US" w:eastAsia="ko-KR"/>
              </w:rPr>
            </w:pPr>
            <w:ins w:id="4181" w:author="Huawei" w:date="2022-11-21T11:07:00Z">
              <w:r w:rsidRPr="002E35B9">
                <w:rPr>
                  <w:rFonts w:ascii="Arial" w:hAnsi="Arial" w:cs="Arial"/>
                  <w:b/>
                  <w:bCs/>
                  <w:color w:val="000000"/>
                  <w:sz w:val="18"/>
                  <w:szCs w:val="18"/>
                  <w:lang w:val="en-US" w:eastAsia="ko-KR"/>
                </w:rPr>
                <w:t>Considering different Filter/isolation</w:t>
              </w:r>
            </w:ins>
          </w:p>
        </w:tc>
      </w:tr>
      <w:tr w:rsidR="003E65CD" w:rsidRPr="002E35B9" w:rsidTr="002667D7">
        <w:trPr>
          <w:trHeight w:val="328"/>
          <w:jc w:val="center"/>
          <w:ins w:id="4182" w:author="Huawei" w:date="2022-11-21T11:0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183" w:author="Huawei" w:date="2022-11-21T11:07:00Z"/>
                <w:rFonts w:ascii="Arial" w:hAnsi="Arial" w:cs="Arial"/>
                <w:b/>
                <w:bCs/>
                <w:color w:val="000000"/>
                <w:sz w:val="18"/>
                <w:szCs w:val="18"/>
                <w:lang w:val="en-US" w:eastAsia="ko-KR"/>
              </w:rPr>
            </w:pPr>
          </w:p>
        </w:tc>
        <w:tc>
          <w:tcPr>
            <w:tcW w:w="2138" w:type="dxa"/>
            <w:gridSpan w:val="2"/>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84" w:author="Huawei" w:date="2022-11-21T11:07:00Z"/>
                <w:rFonts w:ascii="Arial" w:hAnsi="Arial" w:cs="Arial"/>
                <w:b/>
                <w:bCs/>
                <w:color w:val="000000"/>
                <w:sz w:val="18"/>
                <w:szCs w:val="18"/>
                <w:lang w:val="en-US" w:eastAsia="ko-KR"/>
              </w:rPr>
            </w:pPr>
            <w:ins w:id="4185" w:author="Huawei" w:date="2022-11-21T11:07:00Z">
              <w:r w:rsidRPr="002E35B9">
                <w:rPr>
                  <w:rFonts w:ascii="Arial" w:hAnsi="Arial" w:cs="Arial"/>
                  <w:b/>
                  <w:bCs/>
                  <w:color w:val="000000"/>
                  <w:sz w:val="18"/>
                  <w:szCs w:val="18"/>
                  <w:lang w:val="en-US" w:eastAsia="ko-KR"/>
                </w:rPr>
                <w:t>Primary</w:t>
              </w:r>
            </w:ins>
          </w:p>
        </w:tc>
        <w:tc>
          <w:tcPr>
            <w:tcW w:w="2328" w:type="dxa"/>
            <w:gridSpan w:val="2"/>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186" w:author="Huawei" w:date="2022-11-21T11:07:00Z"/>
                <w:rFonts w:ascii="Arial" w:hAnsi="Arial" w:cs="Arial"/>
                <w:b/>
                <w:bCs/>
                <w:color w:val="000000"/>
                <w:sz w:val="18"/>
                <w:szCs w:val="18"/>
                <w:lang w:val="en-US" w:eastAsia="ko-KR"/>
              </w:rPr>
            </w:pPr>
            <w:ins w:id="4187" w:author="Huawei" w:date="2022-11-21T11:07:00Z">
              <w:r w:rsidRPr="002E35B9">
                <w:rPr>
                  <w:rFonts w:ascii="Arial" w:hAnsi="Arial" w:cs="Arial"/>
                  <w:b/>
                  <w:bCs/>
                  <w:color w:val="000000"/>
                  <w:sz w:val="18"/>
                  <w:szCs w:val="18"/>
                  <w:lang w:val="en-US" w:eastAsia="ko-KR"/>
                </w:rPr>
                <w:t>Diversity</w:t>
              </w:r>
            </w:ins>
          </w:p>
        </w:tc>
      </w:tr>
      <w:tr w:rsidR="003E65CD" w:rsidRPr="002E35B9" w:rsidTr="002667D7">
        <w:trPr>
          <w:trHeight w:val="343"/>
          <w:jc w:val="center"/>
          <w:ins w:id="4188" w:author="Huawei" w:date="2022-11-21T11:0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189" w:author="Huawei" w:date="2022-11-21T11:07:00Z"/>
                <w:rFonts w:ascii="Arial" w:hAnsi="Arial" w:cs="Arial"/>
                <w:b/>
                <w:bCs/>
                <w:color w:val="000000"/>
                <w:sz w:val="18"/>
                <w:szCs w:val="18"/>
                <w:lang w:val="en-US" w:eastAsia="ko-KR"/>
              </w:rPr>
            </w:pPr>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90" w:author="Huawei" w:date="2022-11-21T11:07:00Z"/>
                <w:rFonts w:ascii="Arial" w:hAnsi="Arial" w:cs="Arial"/>
                <w:b/>
                <w:bCs/>
                <w:color w:val="000000"/>
                <w:sz w:val="18"/>
                <w:szCs w:val="18"/>
                <w:lang w:val="en-US" w:eastAsia="ko-KR"/>
              </w:rPr>
            </w:pPr>
            <w:ins w:id="4191" w:author="Huawei" w:date="2022-11-21T11:07:00Z">
              <w:r w:rsidRPr="002E35B9">
                <w:rPr>
                  <w:rFonts w:ascii="Arial" w:hAnsi="Arial" w:cs="Arial"/>
                  <w:b/>
                  <w:bCs/>
                  <w:color w:val="000000"/>
                  <w:sz w:val="18"/>
                  <w:szCs w:val="18"/>
                  <w:lang w:val="en-US" w:eastAsia="ko-KR"/>
                </w:rPr>
                <w:t>Value</w:t>
              </w:r>
            </w:ins>
          </w:p>
        </w:tc>
        <w:tc>
          <w:tcPr>
            <w:tcW w:w="124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92" w:author="Huawei" w:date="2022-11-21T11:07:00Z"/>
                <w:rFonts w:ascii="Arial" w:hAnsi="Arial" w:cs="Arial"/>
                <w:b/>
                <w:bCs/>
                <w:color w:val="000000"/>
                <w:sz w:val="18"/>
                <w:szCs w:val="18"/>
                <w:lang w:val="en-US" w:eastAsia="ko-KR"/>
              </w:rPr>
            </w:pPr>
            <w:ins w:id="4193" w:author="Huawei" w:date="2022-11-21T11:07:00Z">
              <w:r w:rsidRPr="002E35B9">
                <w:rPr>
                  <w:rFonts w:ascii="Arial" w:hAnsi="Arial" w:cs="Arial"/>
                  <w:b/>
                  <w:bCs/>
                  <w:color w:val="000000"/>
                  <w:sz w:val="18"/>
                  <w:szCs w:val="18"/>
                  <w:lang w:val="en-US" w:eastAsia="ko-KR"/>
                </w:rPr>
                <w:t>H2 level</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94" w:author="Huawei" w:date="2022-11-21T11:07:00Z"/>
                <w:rFonts w:ascii="Arial" w:hAnsi="Arial" w:cs="Arial"/>
                <w:b/>
                <w:bCs/>
                <w:color w:val="000000"/>
                <w:sz w:val="18"/>
                <w:szCs w:val="18"/>
                <w:lang w:val="en-US" w:eastAsia="ko-KR"/>
              </w:rPr>
            </w:pPr>
            <w:ins w:id="4195" w:author="Huawei" w:date="2022-11-21T11:07:00Z">
              <w:r w:rsidRPr="002E35B9">
                <w:rPr>
                  <w:rFonts w:ascii="Arial" w:hAnsi="Arial" w:cs="Arial"/>
                  <w:b/>
                  <w:bCs/>
                  <w:color w:val="000000"/>
                  <w:sz w:val="18"/>
                  <w:szCs w:val="18"/>
                  <w:lang w:val="en-US" w:eastAsia="ko-KR"/>
                </w:rPr>
                <w:t>Value</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96" w:author="Huawei" w:date="2022-11-21T11:07:00Z"/>
                <w:rFonts w:ascii="Arial" w:hAnsi="Arial" w:cs="Arial"/>
                <w:b/>
                <w:bCs/>
                <w:color w:val="000000"/>
                <w:sz w:val="18"/>
                <w:szCs w:val="18"/>
                <w:lang w:val="en-US" w:eastAsia="ko-KR"/>
              </w:rPr>
            </w:pPr>
            <w:ins w:id="4197" w:author="Huawei" w:date="2022-11-21T11:07:00Z">
              <w:r w:rsidRPr="002E35B9">
                <w:rPr>
                  <w:rFonts w:ascii="Arial" w:hAnsi="Arial" w:cs="Arial"/>
                  <w:b/>
                  <w:bCs/>
                  <w:color w:val="000000"/>
                  <w:sz w:val="18"/>
                  <w:szCs w:val="18"/>
                  <w:lang w:val="en-US" w:eastAsia="ko-KR"/>
                </w:rPr>
                <w:t>H2 level</w:t>
              </w:r>
            </w:ins>
          </w:p>
        </w:tc>
      </w:tr>
      <w:tr w:rsidR="003E65CD" w:rsidRPr="002E35B9" w:rsidTr="002667D7">
        <w:trPr>
          <w:trHeight w:val="328"/>
          <w:jc w:val="center"/>
          <w:ins w:id="4198"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199" w:author="Huawei" w:date="2022-11-21T11:07:00Z"/>
                <w:rFonts w:ascii="Arial" w:hAnsi="Arial" w:cs="Arial"/>
                <w:sz w:val="18"/>
                <w:szCs w:val="18"/>
                <w:lang w:val="en-US" w:eastAsia="ko-KR"/>
              </w:rPr>
            </w:pPr>
            <w:ins w:id="4200" w:author="Huawei" w:date="2022-11-21T11:07:00Z">
              <w:r w:rsidRPr="002E35B9">
                <w:rPr>
                  <w:rFonts w:ascii="Arial" w:hAnsi="Arial" w:cs="Arial"/>
                  <w:sz w:val="18"/>
                  <w:szCs w:val="18"/>
                  <w:lang w:val="en-US" w:eastAsia="ko-KR"/>
                </w:rPr>
                <w:lastRenderedPageBreak/>
                <w:t>n3 Tx in PA output</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01" w:author="Huawei" w:date="2022-11-21T11:07:00Z"/>
                <w:rFonts w:ascii="Arial" w:hAnsi="Arial" w:cs="Arial"/>
                <w:color w:val="000000"/>
                <w:sz w:val="18"/>
                <w:szCs w:val="18"/>
                <w:lang w:val="en-US" w:eastAsia="ko-KR"/>
              </w:rPr>
            </w:pPr>
            <w:ins w:id="4202" w:author="Huawei" w:date="2022-11-21T11:07:00Z">
              <w:r w:rsidRPr="002E35B9">
                <w:rPr>
                  <w:rFonts w:ascii="Arial" w:hAnsi="Arial" w:cs="Arial"/>
                  <w:color w:val="000000"/>
                  <w:sz w:val="18"/>
                  <w:szCs w:val="18"/>
                  <w:lang w:val="en-US" w:eastAsia="ko-KR"/>
                </w:rPr>
                <w:t>28</w:t>
              </w:r>
            </w:ins>
          </w:p>
        </w:tc>
        <w:tc>
          <w:tcPr>
            <w:tcW w:w="124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03" w:author="Huawei" w:date="2022-11-21T11:07:00Z"/>
                <w:rFonts w:ascii="Arial" w:hAnsi="Arial" w:cs="Arial"/>
                <w:color w:val="000000"/>
                <w:sz w:val="18"/>
                <w:szCs w:val="18"/>
                <w:lang w:val="en-US" w:eastAsia="ko-KR"/>
              </w:rPr>
            </w:pPr>
            <w:ins w:id="4204" w:author="Huawei" w:date="2022-11-21T11:07:00Z">
              <w:r w:rsidRPr="002E35B9">
                <w:rPr>
                  <w:rFonts w:ascii="Arial" w:hAnsi="Arial" w:cs="Arial"/>
                  <w:color w:val="000000"/>
                  <w:sz w:val="18"/>
                  <w:szCs w:val="18"/>
                  <w:lang w:val="en-US" w:eastAsia="ko-KR"/>
                </w:rPr>
                <w:t xml:space="preserve">　</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05" w:author="Huawei" w:date="2022-11-21T11:07:00Z"/>
                <w:rFonts w:ascii="Arial" w:hAnsi="Arial" w:cs="Arial"/>
                <w:color w:val="000000"/>
                <w:sz w:val="18"/>
                <w:szCs w:val="18"/>
                <w:lang w:val="en-US" w:eastAsia="ko-KR"/>
              </w:rPr>
            </w:pPr>
            <w:ins w:id="4206" w:author="Huawei" w:date="2022-11-21T11:07:00Z">
              <w:r w:rsidRPr="002E35B9">
                <w:rPr>
                  <w:rFonts w:ascii="Arial" w:hAnsi="Arial" w:cs="Arial"/>
                  <w:color w:val="000000"/>
                  <w:sz w:val="18"/>
                  <w:szCs w:val="18"/>
                  <w:lang w:val="en-US" w:eastAsia="ko-KR"/>
                </w:rPr>
                <w:t>28</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07" w:author="Huawei" w:date="2022-11-21T11:07:00Z"/>
                <w:rFonts w:ascii="Arial" w:hAnsi="Arial" w:cs="Arial"/>
                <w:color w:val="000000"/>
                <w:sz w:val="18"/>
                <w:szCs w:val="18"/>
                <w:lang w:val="en-US" w:eastAsia="ko-KR"/>
              </w:rPr>
            </w:pPr>
            <w:ins w:id="4208" w:author="Huawei" w:date="2022-11-21T11:07:00Z">
              <w:r w:rsidRPr="002E35B9">
                <w:rPr>
                  <w:rFonts w:ascii="Arial" w:hAnsi="Arial" w:cs="Arial"/>
                  <w:color w:val="000000"/>
                  <w:sz w:val="18"/>
                  <w:szCs w:val="18"/>
                  <w:lang w:val="en-US" w:eastAsia="ko-KR"/>
                </w:rPr>
                <w:t xml:space="preserve">　</w:t>
              </w:r>
            </w:ins>
          </w:p>
        </w:tc>
      </w:tr>
      <w:tr w:rsidR="003E65CD" w:rsidRPr="002E35B9" w:rsidTr="002667D7">
        <w:trPr>
          <w:trHeight w:val="328"/>
          <w:jc w:val="center"/>
          <w:ins w:id="4209"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210" w:author="Huawei" w:date="2022-11-21T11:07:00Z"/>
                <w:rFonts w:ascii="Arial" w:hAnsi="Arial" w:cs="Arial"/>
                <w:sz w:val="18"/>
                <w:szCs w:val="18"/>
                <w:lang w:val="en-US" w:eastAsia="ko-KR"/>
              </w:rPr>
            </w:pPr>
            <w:ins w:id="4211" w:author="Huawei" w:date="2022-11-21T11:07:00Z">
              <w:r w:rsidRPr="002E35B9">
                <w:rPr>
                  <w:rFonts w:ascii="Arial" w:hAnsi="Arial" w:cs="Arial"/>
                  <w:sz w:val="18"/>
                  <w:szCs w:val="18"/>
                  <w:lang w:val="en-US" w:eastAsia="ko-KR"/>
                </w:rPr>
                <w:t>n3 PA H2 attenuation</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12" w:author="Huawei" w:date="2022-11-21T11:07:00Z"/>
                <w:rFonts w:ascii="Arial" w:hAnsi="Arial" w:cs="Arial"/>
                <w:color w:val="000000"/>
                <w:sz w:val="18"/>
                <w:szCs w:val="18"/>
                <w:lang w:val="en-US" w:eastAsia="ko-KR"/>
              </w:rPr>
            </w:pPr>
            <w:ins w:id="4213" w:author="Huawei" w:date="2022-11-21T11:07:00Z">
              <w:r w:rsidRPr="002E35B9">
                <w:rPr>
                  <w:rFonts w:ascii="Arial" w:hAnsi="Arial" w:cs="Arial"/>
                  <w:color w:val="000000"/>
                  <w:sz w:val="18"/>
                  <w:szCs w:val="18"/>
                  <w:lang w:val="en-US" w:eastAsia="ko-KR"/>
                </w:rPr>
                <w:t>35</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214" w:author="Huawei" w:date="2022-11-21T11:07:00Z"/>
                <w:rFonts w:ascii="Arial" w:hAnsi="Arial" w:cs="Arial"/>
                <w:color w:val="000000"/>
                <w:sz w:val="18"/>
                <w:szCs w:val="18"/>
                <w:lang w:val="en-US" w:eastAsia="ko-KR"/>
              </w:rPr>
            </w:pPr>
            <w:ins w:id="4215" w:author="Huawei" w:date="2022-11-21T11:07:00Z">
              <w:r w:rsidRPr="002E35B9">
                <w:rPr>
                  <w:rFonts w:ascii="Arial" w:hAnsi="Arial" w:cs="Arial"/>
                  <w:color w:val="000000"/>
                  <w:sz w:val="18"/>
                  <w:szCs w:val="18"/>
                  <w:lang w:val="en-US" w:eastAsia="ko-KR"/>
                </w:rPr>
                <w:t>-7</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16" w:author="Huawei" w:date="2022-11-21T11:07:00Z"/>
                <w:rFonts w:ascii="Arial" w:hAnsi="Arial" w:cs="Arial"/>
                <w:color w:val="000000"/>
                <w:sz w:val="18"/>
                <w:szCs w:val="18"/>
                <w:lang w:val="en-US" w:eastAsia="ko-KR"/>
              </w:rPr>
            </w:pPr>
            <w:ins w:id="4217" w:author="Huawei" w:date="2022-11-21T11:07:00Z">
              <w:r w:rsidRPr="002E35B9">
                <w:rPr>
                  <w:rFonts w:ascii="Arial" w:hAnsi="Arial" w:cs="Arial"/>
                  <w:color w:val="000000"/>
                  <w:sz w:val="18"/>
                  <w:szCs w:val="18"/>
                  <w:lang w:val="en-US" w:eastAsia="ko-KR"/>
                </w:rPr>
                <w:t>35</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18" w:author="Huawei" w:date="2022-11-21T11:07:00Z"/>
                <w:rFonts w:ascii="Arial" w:hAnsi="Arial" w:cs="Arial"/>
                <w:color w:val="000000"/>
                <w:sz w:val="18"/>
                <w:szCs w:val="18"/>
                <w:lang w:val="en-US" w:eastAsia="ko-KR"/>
              </w:rPr>
            </w:pPr>
            <w:ins w:id="4219" w:author="Huawei" w:date="2022-11-21T11:07:00Z">
              <w:r w:rsidRPr="002E35B9">
                <w:rPr>
                  <w:rFonts w:ascii="Arial" w:hAnsi="Arial" w:cs="Arial"/>
                  <w:color w:val="000000"/>
                  <w:sz w:val="18"/>
                  <w:szCs w:val="18"/>
                  <w:lang w:val="en-US" w:eastAsia="ko-KR"/>
                </w:rPr>
                <w:t>-7</w:t>
              </w:r>
            </w:ins>
          </w:p>
        </w:tc>
      </w:tr>
      <w:tr w:rsidR="003E65CD" w:rsidRPr="002E35B9" w:rsidTr="002667D7">
        <w:trPr>
          <w:trHeight w:val="328"/>
          <w:jc w:val="center"/>
          <w:ins w:id="4220"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221" w:author="Huawei" w:date="2022-11-21T11:07:00Z"/>
                <w:rFonts w:ascii="Arial" w:hAnsi="Arial" w:cs="Arial"/>
                <w:sz w:val="18"/>
                <w:szCs w:val="18"/>
                <w:lang w:val="en-US" w:eastAsia="ko-KR"/>
              </w:rPr>
            </w:pPr>
            <w:ins w:id="4222" w:author="Huawei" w:date="2022-11-21T11:07:00Z">
              <w:r w:rsidRPr="002E35B9">
                <w:rPr>
                  <w:rFonts w:ascii="Arial" w:hAnsi="Arial" w:cs="Arial"/>
                  <w:sz w:val="18"/>
                  <w:szCs w:val="18"/>
                  <w:lang w:val="en-US" w:eastAsia="ko-KR"/>
                </w:rPr>
                <w:t>n3 duplexer H2 attenuation</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23" w:author="Huawei" w:date="2022-11-21T11:07:00Z"/>
                <w:rFonts w:ascii="Arial" w:hAnsi="Arial" w:cs="Arial"/>
                <w:sz w:val="18"/>
                <w:szCs w:val="18"/>
                <w:lang w:val="en-US" w:eastAsia="ko-KR"/>
              </w:rPr>
            </w:pPr>
            <w:ins w:id="4224" w:author="Huawei" w:date="2022-11-21T11:07:00Z">
              <w:r w:rsidRPr="002E35B9">
                <w:rPr>
                  <w:rFonts w:ascii="Arial" w:hAnsi="Arial" w:cs="Arial"/>
                  <w:sz w:val="18"/>
                  <w:szCs w:val="18"/>
                  <w:lang w:val="en-US" w:eastAsia="ko-KR"/>
                </w:rPr>
                <w:t>32</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225" w:author="Huawei" w:date="2022-11-21T11:07:00Z"/>
                <w:rFonts w:ascii="Arial" w:hAnsi="Arial" w:cs="Arial"/>
                <w:color w:val="000000"/>
                <w:sz w:val="18"/>
                <w:szCs w:val="18"/>
                <w:lang w:val="en-US" w:eastAsia="ko-KR"/>
              </w:rPr>
            </w:pPr>
            <w:ins w:id="4226" w:author="Huawei" w:date="2022-11-21T11:07:00Z">
              <w:r w:rsidRPr="002E35B9">
                <w:rPr>
                  <w:rFonts w:ascii="Arial" w:hAnsi="Arial" w:cs="Arial"/>
                  <w:color w:val="000000"/>
                  <w:sz w:val="18"/>
                  <w:szCs w:val="18"/>
                  <w:lang w:val="en-US" w:eastAsia="ko-KR"/>
                </w:rPr>
                <w:t>-39</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27" w:author="Huawei" w:date="2022-11-21T11:07:00Z"/>
                <w:rFonts w:ascii="Arial" w:hAnsi="Arial" w:cs="Arial"/>
                <w:sz w:val="18"/>
                <w:szCs w:val="18"/>
                <w:lang w:val="en-US" w:eastAsia="ko-KR"/>
              </w:rPr>
            </w:pPr>
            <w:ins w:id="4228" w:author="Huawei" w:date="2022-11-21T11:07:00Z">
              <w:r w:rsidRPr="002E35B9">
                <w:rPr>
                  <w:rFonts w:ascii="Arial" w:hAnsi="Arial" w:cs="Arial"/>
                  <w:sz w:val="18"/>
                  <w:szCs w:val="18"/>
                  <w:lang w:val="en-US" w:eastAsia="ko-KR"/>
                </w:rPr>
                <w:t>32</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29" w:author="Huawei" w:date="2022-11-21T11:07:00Z"/>
                <w:rFonts w:ascii="Arial" w:hAnsi="Arial" w:cs="Arial"/>
                <w:color w:val="000000"/>
                <w:sz w:val="18"/>
                <w:szCs w:val="18"/>
                <w:lang w:val="en-US" w:eastAsia="ko-KR"/>
              </w:rPr>
            </w:pPr>
            <w:ins w:id="4230" w:author="Huawei" w:date="2022-11-21T11:07:00Z">
              <w:r w:rsidRPr="002E35B9">
                <w:rPr>
                  <w:rFonts w:ascii="Arial" w:hAnsi="Arial" w:cs="Arial"/>
                  <w:color w:val="000000"/>
                  <w:sz w:val="18"/>
                  <w:szCs w:val="18"/>
                  <w:lang w:val="en-US" w:eastAsia="ko-KR"/>
                </w:rPr>
                <w:t>-39</w:t>
              </w:r>
            </w:ins>
          </w:p>
        </w:tc>
      </w:tr>
      <w:tr w:rsidR="003E65CD" w:rsidRPr="002E35B9" w:rsidTr="002667D7">
        <w:trPr>
          <w:trHeight w:val="328"/>
          <w:jc w:val="center"/>
          <w:ins w:id="4231"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232" w:author="Huawei" w:date="2022-11-21T11:07:00Z"/>
                <w:rFonts w:ascii="Arial" w:hAnsi="Arial" w:cs="Arial"/>
                <w:sz w:val="18"/>
                <w:szCs w:val="18"/>
                <w:highlight w:val="yellow"/>
                <w:lang w:val="en-US" w:eastAsia="ko-KR"/>
              </w:rPr>
            </w:pPr>
            <w:ins w:id="4233" w:author="Huawei" w:date="2022-11-21T11:07:00Z">
              <w:r w:rsidRPr="002E35B9">
                <w:rPr>
                  <w:rFonts w:ascii="Arial" w:hAnsi="Arial" w:cs="Arial"/>
                  <w:sz w:val="18"/>
                  <w:szCs w:val="18"/>
                  <w:highlight w:val="yellow"/>
                  <w:lang w:val="en-US" w:eastAsia="ko-KR"/>
                </w:rPr>
                <w:t>Harmonic filter</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34" w:author="Huawei" w:date="2022-11-21T11:07:00Z"/>
                <w:rFonts w:ascii="Arial" w:hAnsi="Arial" w:cs="Arial"/>
                <w:sz w:val="18"/>
                <w:szCs w:val="18"/>
                <w:highlight w:val="yellow"/>
                <w:lang w:val="en-US" w:eastAsia="ko-KR"/>
              </w:rPr>
            </w:pPr>
            <w:ins w:id="4235" w:author="Huawei" w:date="2022-11-21T11:07:00Z">
              <w:r w:rsidRPr="002E35B9">
                <w:rPr>
                  <w:rFonts w:ascii="Arial" w:hAnsi="Arial" w:cs="Arial"/>
                  <w:sz w:val="18"/>
                  <w:szCs w:val="18"/>
                  <w:highlight w:val="yellow"/>
                  <w:lang w:val="en-US" w:eastAsia="ko-KR"/>
                </w:rPr>
                <w:t>20/25</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236" w:author="Huawei" w:date="2022-11-21T11:07:00Z"/>
                <w:rFonts w:ascii="Arial" w:hAnsi="Arial" w:cs="Arial"/>
                <w:color w:val="000000"/>
                <w:sz w:val="18"/>
                <w:szCs w:val="18"/>
                <w:highlight w:val="yellow"/>
                <w:lang w:val="en-US" w:eastAsia="ko-KR"/>
              </w:rPr>
            </w:pPr>
            <w:ins w:id="4237" w:author="Huawei" w:date="2022-11-21T11:07:00Z">
              <w:r w:rsidRPr="002E35B9">
                <w:rPr>
                  <w:rFonts w:ascii="Arial" w:hAnsi="Arial" w:cs="Arial"/>
                  <w:color w:val="000000"/>
                  <w:sz w:val="18"/>
                  <w:szCs w:val="18"/>
                  <w:highlight w:val="yellow"/>
                  <w:lang w:val="en-US" w:eastAsia="ko-KR"/>
                </w:rPr>
                <w:t>-59 /-64</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38" w:author="Huawei" w:date="2022-11-21T11:07:00Z"/>
                <w:rFonts w:ascii="Arial" w:hAnsi="Arial" w:cs="Arial"/>
                <w:sz w:val="18"/>
                <w:szCs w:val="18"/>
                <w:highlight w:val="yellow"/>
                <w:lang w:val="en-US" w:eastAsia="ko-KR"/>
              </w:rPr>
            </w:pPr>
            <w:ins w:id="4239" w:author="Huawei" w:date="2022-11-21T11:07:00Z">
              <w:r w:rsidRPr="002E35B9">
                <w:rPr>
                  <w:rFonts w:ascii="Arial" w:hAnsi="Arial" w:cs="Arial"/>
                  <w:sz w:val="18"/>
                  <w:szCs w:val="18"/>
                  <w:highlight w:val="yellow"/>
                  <w:lang w:val="en-US" w:eastAsia="ko-KR"/>
                </w:rPr>
                <w:t>20/25</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40" w:author="Huawei" w:date="2022-11-21T11:07:00Z"/>
                <w:rFonts w:ascii="Arial" w:hAnsi="Arial" w:cs="Arial"/>
                <w:color w:val="000000"/>
                <w:sz w:val="18"/>
                <w:szCs w:val="18"/>
                <w:highlight w:val="yellow"/>
                <w:lang w:val="en-US" w:eastAsia="ko-KR"/>
              </w:rPr>
            </w:pPr>
            <w:ins w:id="4241" w:author="Huawei" w:date="2022-11-21T11:07:00Z">
              <w:r w:rsidRPr="002E35B9">
                <w:rPr>
                  <w:rFonts w:ascii="Arial" w:hAnsi="Arial" w:cs="Arial"/>
                  <w:color w:val="000000"/>
                  <w:sz w:val="18"/>
                  <w:szCs w:val="18"/>
                  <w:highlight w:val="yellow"/>
                  <w:lang w:val="en-US" w:eastAsia="ko-KR"/>
                </w:rPr>
                <w:t>-59 /-64</w:t>
              </w:r>
            </w:ins>
          </w:p>
        </w:tc>
      </w:tr>
      <w:tr w:rsidR="003E65CD" w:rsidRPr="002E35B9" w:rsidTr="002667D7">
        <w:trPr>
          <w:trHeight w:val="328"/>
          <w:jc w:val="center"/>
          <w:ins w:id="4242"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243" w:author="Huawei" w:date="2022-11-21T11:07:00Z"/>
                <w:rFonts w:ascii="Arial" w:hAnsi="Arial" w:cs="Arial"/>
                <w:sz w:val="18"/>
                <w:szCs w:val="18"/>
                <w:lang w:val="en-US" w:eastAsia="ko-KR"/>
              </w:rPr>
            </w:pPr>
            <w:ins w:id="4244" w:author="Huawei" w:date="2022-11-21T11:07:00Z">
              <w:r w:rsidRPr="002E35B9">
                <w:rPr>
                  <w:rFonts w:ascii="Arial" w:hAnsi="Arial" w:cs="Arial"/>
                  <w:sz w:val="18"/>
                  <w:szCs w:val="18"/>
                  <w:lang w:val="en-US" w:eastAsia="ko-KR"/>
                </w:rPr>
                <w:t>HB switch H2</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45" w:author="Huawei" w:date="2022-11-21T11:07:00Z"/>
                <w:rFonts w:ascii="Arial" w:hAnsi="Arial" w:cs="Arial"/>
                <w:color w:val="000000"/>
                <w:sz w:val="18"/>
                <w:szCs w:val="18"/>
                <w:lang w:val="en-US" w:eastAsia="ko-KR"/>
              </w:rPr>
            </w:pPr>
            <w:ins w:id="4246" w:author="Huawei" w:date="2022-11-21T11:07:00Z">
              <w:r w:rsidRPr="002E35B9">
                <w:rPr>
                  <w:rFonts w:ascii="Arial" w:hAnsi="Arial" w:cs="Arial"/>
                  <w:color w:val="000000"/>
                  <w:sz w:val="18"/>
                  <w:szCs w:val="18"/>
                  <w:lang w:val="en-US" w:eastAsia="ko-KR"/>
                </w:rPr>
                <w:t>-110</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247" w:author="Huawei" w:date="2022-11-21T11:07:00Z"/>
                <w:rFonts w:ascii="Arial" w:hAnsi="Arial" w:cs="Arial"/>
                <w:color w:val="000000"/>
                <w:sz w:val="18"/>
                <w:szCs w:val="18"/>
                <w:lang w:val="en-US" w:eastAsia="ko-KR"/>
              </w:rPr>
            </w:pPr>
            <w:ins w:id="4248" w:author="Huawei" w:date="2022-11-21T11:07:00Z">
              <w:r w:rsidRPr="002E35B9">
                <w:rPr>
                  <w:rFonts w:ascii="Arial" w:hAnsi="Arial" w:cs="Arial"/>
                  <w:color w:val="000000"/>
                  <w:sz w:val="18"/>
                  <w:szCs w:val="18"/>
                  <w:lang w:val="en-US" w:eastAsia="ko-KR"/>
                </w:rPr>
                <w:t xml:space="preserve">-59/ -64 </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49" w:author="Huawei" w:date="2022-11-21T11:07:00Z"/>
                <w:rFonts w:ascii="Arial" w:hAnsi="Arial" w:cs="Arial"/>
                <w:color w:val="000000"/>
                <w:sz w:val="18"/>
                <w:szCs w:val="18"/>
                <w:lang w:val="en-US" w:eastAsia="ko-KR"/>
              </w:rPr>
            </w:pPr>
            <w:ins w:id="4250" w:author="Huawei" w:date="2022-11-21T11:07:00Z">
              <w:r w:rsidRPr="002E35B9">
                <w:rPr>
                  <w:rFonts w:ascii="Arial" w:hAnsi="Arial" w:cs="Arial"/>
                  <w:color w:val="000000"/>
                  <w:sz w:val="18"/>
                  <w:szCs w:val="18"/>
                  <w:lang w:val="en-US" w:eastAsia="ko-KR"/>
                </w:rPr>
                <w:t>-110</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51" w:author="Huawei" w:date="2022-11-21T11:07:00Z"/>
                <w:rFonts w:ascii="Arial" w:hAnsi="Arial" w:cs="Arial"/>
                <w:color w:val="000000"/>
                <w:sz w:val="18"/>
                <w:szCs w:val="18"/>
                <w:lang w:val="en-US" w:eastAsia="ko-KR"/>
              </w:rPr>
            </w:pPr>
            <w:ins w:id="4252" w:author="Huawei" w:date="2022-11-21T11:07:00Z">
              <w:r w:rsidRPr="002E35B9">
                <w:rPr>
                  <w:rFonts w:ascii="Arial" w:hAnsi="Arial" w:cs="Arial"/>
                  <w:color w:val="000000"/>
                  <w:sz w:val="18"/>
                  <w:szCs w:val="18"/>
                  <w:lang w:val="en-US" w:eastAsia="ko-KR"/>
                </w:rPr>
                <w:t xml:space="preserve">-59/ -64 </w:t>
              </w:r>
            </w:ins>
          </w:p>
        </w:tc>
      </w:tr>
      <w:tr w:rsidR="003E65CD" w:rsidRPr="002E35B9" w:rsidTr="002667D7">
        <w:trPr>
          <w:trHeight w:val="328"/>
          <w:jc w:val="center"/>
          <w:ins w:id="4253"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254" w:author="Huawei" w:date="2022-11-21T11:07:00Z"/>
                <w:rFonts w:ascii="Arial" w:hAnsi="Arial" w:cs="Arial"/>
                <w:sz w:val="18"/>
                <w:szCs w:val="18"/>
                <w:lang w:val="en-US" w:eastAsia="ko-KR"/>
              </w:rPr>
            </w:pPr>
            <w:ins w:id="4255" w:author="Huawei" w:date="2022-11-21T11:07:00Z">
              <w:r w:rsidRPr="002E35B9">
                <w:rPr>
                  <w:rFonts w:ascii="Arial" w:hAnsi="Arial" w:cs="Arial"/>
                  <w:sz w:val="18"/>
                  <w:szCs w:val="18"/>
                  <w:lang w:val="en-US" w:eastAsia="ko-KR"/>
                </w:rPr>
                <w:t>Diplexer attenuation</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56" w:author="Huawei" w:date="2022-11-21T11:07:00Z"/>
                <w:rFonts w:ascii="Arial" w:hAnsi="Arial" w:cs="Arial"/>
                <w:color w:val="000000"/>
                <w:sz w:val="18"/>
                <w:szCs w:val="18"/>
                <w:lang w:val="en-US" w:eastAsia="ko-KR"/>
              </w:rPr>
            </w:pPr>
            <w:ins w:id="4257" w:author="Huawei" w:date="2022-11-21T11:07:00Z">
              <w:r w:rsidRPr="002E35B9">
                <w:rPr>
                  <w:rFonts w:ascii="Arial" w:hAnsi="Arial" w:cs="Arial"/>
                  <w:color w:val="000000"/>
                  <w:sz w:val="18"/>
                  <w:szCs w:val="18"/>
                  <w:lang w:val="en-US" w:eastAsia="ko-KR"/>
                </w:rPr>
                <w:t>25</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258" w:author="Huawei" w:date="2022-11-21T11:07:00Z"/>
                <w:rFonts w:ascii="Arial" w:hAnsi="Arial" w:cs="Arial"/>
                <w:color w:val="000000"/>
                <w:sz w:val="18"/>
                <w:szCs w:val="18"/>
                <w:lang w:val="en-US" w:eastAsia="ko-KR"/>
              </w:rPr>
            </w:pPr>
            <w:ins w:id="4259" w:author="Huawei" w:date="2022-11-21T11:07:00Z">
              <w:r w:rsidRPr="002E35B9">
                <w:rPr>
                  <w:rFonts w:ascii="Arial" w:hAnsi="Arial" w:cs="Arial"/>
                  <w:color w:val="000000"/>
                  <w:sz w:val="18"/>
                  <w:szCs w:val="18"/>
                  <w:lang w:val="en-US" w:eastAsia="ko-KR"/>
                </w:rPr>
                <w:t xml:space="preserve">-84/ -89 </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60" w:author="Huawei" w:date="2022-11-21T11:07:00Z"/>
                <w:rFonts w:ascii="Arial" w:hAnsi="Arial" w:cs="Arial"/>
                <w:color w:val="000000"/>
                <w:sz w:val="18"/>
                <w:szCs w:val="18"/>
                <w:lang w:val="en-US" w:eastAsia="ko-KR"/>
              </w:rPr>
            </w:pPr>
            <w:ins w:id="4261" w:author="Huawei" w:date="2022-11-21T11:07:00Z">
              <w:r w:rsidRPr="002E35B9">
                <w:rPr>
                  <w:rFonts w:ascii="Arial" w:hAnsi="Arial" w:cs="Arial"/>
                  <w:color w:val="000000"/>
                  <w:sz w:val="18"/>
                  <w:szCs w:val="18"/>
                  <w:lang w:val="en-US" w:eastAsia="ko-KR"/>
                </w:rPr>
                <w:t>25</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62" w:author="Huawei" w:date="2022-11-21T11:07:00Z"/>
                <w:rFonts w:ascii="Arial" w:hAnsi="Arial" w:cs="Arial"/>
                <w:color w:val="000000"/>
                <w:sz w:val="18"/>
                <w:szCs w:val="18"/>
                <w:lang w:val="en-US" w:eastAsia="ko-KR"/>
              </w:rPr>
            </w:pPr>
            <w:ins w:id="4263" w:author="Huawei" w:date="2022-11-21T11:07:00Z">
              <w:r w:rsidRPr="002E35B9">
                <w:rPr>
                  <w:rFonts w:ascii="Arial" w:hAnsi="Arial" w:cs="Arial"/>
                  <w:color w:val="000000"/>
                  <w:sz w:val="18"/>
                  <w:szCs w:val="18"/>
                  <w:lang w:val="en-US" w:eastAsia="ko-KR"/>
                </w:rPr>
                <w:t xml:space="preserve">-84/ -89 </w:t>
              </w:r>
            </w:ins>
          </w:p>
        </w:tc>
      </w:tr>
      <w:tr w:rsidR="003E65CD" w:rsidRPr="002E35B9" w:rsidTr="002667D7">
        <w:trPr>
          <w:trHeight w:val="328"/>
          <w:jc w:val="center"/>
          <w:ins w:id="4264"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265" w:author="Huawei" w:date="2022-11-21T11:07:00Z"/>
                <w:rFonts w:ascii="Arial" w:hAnsi="Arial" w:cs="Arial"/>
                <w:sz w:val="18"/>
                <w:szCs w:val="18"/>
                <w:highlight w:val="yellow"/>
                <w:lang w:val="en-US" w:eastAsia="ko-KR"/>
              </w:rPr>
            </w:pPr>
            <w:ins w:id="4266" w:author="Huawei" w:date="2022-11-21T11:07:00Z">
              <w:r w:rsidRPr="002E35B9">
                <w:rPr>
                  <w:rFonts w:ascii="Arial" w:hAnsi="Arial" w:cs="Arial"/>
                  <w:sz w:val="18"/>
                  <w:szCs w:val="18"/>
                  <w:highlight w:val="yellow"/>
                  <w:lang w:val="en-US" w:eastAsia="ko-KR"/>
                </w:rPr>
                <w:t>Antenna isolation</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67" w:author="Huawei" w:date="2022-11-21T11:07:00Z"/>
                <w:rFonts w:ascii="Arial" w:hAnsi="Arial" w:cs="Arial"/>
                <w:color w:val="000000"/>
                <w:sz w:val="18"/>
                <w:szCs w:val="18"/>
                <w:highlight w:val="yellow"/>
                <w:lang w:val="en-US" w:eastAsia="ko-KR"/>
              </w:rPr>
            </w:pPr>
            <w:ins w:id="4268" w:author="Huawei" w:date="2022-11-21T11:07:00Z">
              <w:r w:rsidRPr="002E35B9">
                <w:rPr>
                  <w:rFonts w:ascii="Arial" w:hAnsi="Arial" w:cs="Arial"/>
                  <w:color w:val="000000"/>
                  <w:sz w:val="18"/>
                  <w:szCs w:val="18"/>
                  <w:highlight w:val="yellow"/>
                  <w:lang w:val="en-US" w:eastAsia="ko-KR"/>
                </w:rPr>
                <w:t>0</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269" w:author="Huawei" w:date="2022-11-21T11:07:00Z"/>
                <w:rFonts w:ascii="Arial" w:hAnsi="Arial" w:cs="Arial"/>
                <w:color w:val="000000"/>
                <w:sz w:val="18"/>
                <w:szCs w:val="18"/>
                <w:highlight w:val="yellow"/>
                <w:lang w:val="en-US" w:eastAsia="ko-KR"/>
              </w:rPr>
            </w:pPr>
            <w:ins w:id="4270" w:author="Huawei" w:date="2022-11-21T11:07:00Z">
              <w:r w:rsidRPr="002E35B9">
                <w:rPr>
                  <w:rFonts w:ascii="Arial" w:hAnsi="Arial" w:cs="Arial"/>
                  <w:color w:val="000000"/>
                  <w:sz w:val="18"/>
                  <w:szCs w:val="18"/>
                  <w:highlight w:val="yellow"/>
                  <w:lang w:val="en-US" w:eastAsia="ko-KR"/>
                </w:rPr>
                <w:t>-84/ -89</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71" w:author="Huawei" w:date="2022-11-21T11:07:00Z"/>
                <w:rFonts w:ascii="Arial" w:hAnsi="Arial" w:cs="Arial"/>
                <w:color w:val="000000"/>
                <w:sz w:val="18"/>
                <w:szCs w:val="18"/>
                <w:highlight w:val="yellow"/>
                <w:lang w:val="en-US" w:eastAsia="ko-KR"/>
              </w:rPr>
            </w:pPr>
            <w:ins w:id="4272" w:author="Huawei" w:date="2022-11-21T11:07:00Z">
              <w:r w:rsidRPr="002E35B9">
                <w:rPr>
                  <w:rFonts w:ascii="Arial" w:hAnsi="Arial" w:cs="Arial"/>
                  <w:color w:val="000000"/>
                  <w:sz w:val="18"/>
                  <w:szCs w:val="18"/>
                  <w:highlight w:val="yellow"/>
                  <w:lang w:val="en-US" w:eastAsia="ko-KR"/>
                </w:rPr>
                <w:t>10/15</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73" w:author="Huawei" w:date="2022-11-21T11:07:00Z"/>
                <w:rFonts w:ascii="Arial" w:hAnsi="Arial" w:cs="Arial"/>
                <w:color w:val="000000"/>
                <w:sz w:val="18"/>
                <w:szCs w:val="18"/>
                <w:highlight w:val="yellow"/>
                <w:lang w:val="en-US" w:eastAsia="ko-KR"/>
              </w:rPr>
            </w:pPr>
            <w:ins w:id="4274" w:author="Huawei" w:date="2022-11-21T11:07:00Z">
              <w:r w:rsidRPr="002E35B9">
                <w:rPr>
                  <w:rFonts w:ascii="Arial" w:hAnsi="Arial" w:cs="Arial"/>
                  <w:color w:val="000000"/>
                  <w:sz w:val="18"/>
                  <w:szCs w:val="18"/>
                  <w:highlight w:val="yellow"/>
                  <w:lang w:val="en-US" w:eastAsia="ko-KR"/>
                </w:rPr>
                <w:t>-94/ -99</w:t>
              </w:r>
            </w:ins>
          </w:p>
        </w:tc>
      </w:tr>
      <w:tr w:rsidR="003E65CD" w:rsidRPr="002E35B9" w:rsidTr="002667D7">
        <w:trPr>
          <w:trHeight w:val="328"/>
          <w:jc w:val="center"/>
          <w:ins w:id="4275"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276" w:author="Huawei" w:date="2022-11-21T11:07:00Z"/>
                <w:rFonts w:ascii="Arial" w:hAnsi="Arial" w:cs="Arial"/>
                <w:sz w:val="18"/>
                <w:szCs w:val="18"/>
                <w:lang w:val="en-US" w:eastAsia="ko-KR"/>
              </w:rPr>
            </w:pPr>
            <w:ins w:id="4277" w:author="Huawei" w:date="2022-11-21T11:07:00Z">
              <w:r w:rsidRPr="002E35B9">
                <w:rPr>
                  <w:rFonts w:ascii="Arial" w:hAnsi="Arial" w:cs="Arial"/>
                  <w:sz w:val="18"/>
                  <w:szCs w:val="18"/>
                  <w:lang w:val="en-US" w:eastAsia="ko-KR"/>
                </w:rPr>
                <w:t>Diplexer pathloss</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78" w:author="Huawei" w:date="2022-11-21T11:07:00Z"/>
                <w:rFonts w:ascii="Arial" w:hAnsi="Arial" w:cs="Arial"/>
                <w:color w:val="000000"/>
                <w:sz w:val="18"/>
                <w:szCs w:val="18"/>
                <w:lang w:val="en-US" w:eastAsia="ko-KR"/>
              </w:rPr>
            </w:pPr>
            <w:ins w:id="4279" w:author="Huawei" w:date="2022-11-21T11:07:00Z">
              <w:r w:rsidRPr="002E35B9">
                <w:rPr>
                  <w:rFonts w:ascii="Arial" w:hAnsi="Arial" w:cs="Arial"/>
                  <w:color w:val="000000"/>
                  <w:sz w:val="18"/>
                  <w:szCs w:val="18"/>
                  <w:lang w:val="en-US" w:eastAsia="ko-KR"/>
                </w:rPr>
                <w:t>0.7</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280" w:author="Huawei" w:date="2022-11-21T11:07:00Z"/>
                <w:rFonts w:ascii="Arial" w:hAnsi="Arial" w:cs="Arial"/>
                <w:color w:val="000000"/>
                <w:sz w:val="18"/>
                <w:szCs w:val="18"/>
                <w:lang w:val="en-US" w:eastAsia="ko-KR"/>
              </w:rPr>
            </w:pPr>
            <w:ins w:id="4281" w:author="Huawei" w:date="2022-11-21T11:07:00Z">
              <w:r w:rsidRPr="002E35B9">
                <w:rPr>
                  <w:rFonts w:ascii="Arial" w:hAnsi="Arial" w:cs="Arial"/>
                  <w:color w:val="000000"/>
                  <w:sz w:val="18"/>
                  <w:szCs w:val="18"/>
                  <w:lang w:val="en-US" w:eastAsia="ko-KR"/>
                </w:rPr>
                <w:t xml:space="preserve">-84.7/ -89.7 </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82" w:author="Huawei" w:date="2022-11-21T11:07:00Z"/>
                <w:rFonts w:ascii="Arial" w:hAnsi="Arial" w:cs="Arial"/>
                <w:color w:val="000000"/>
                <w:sz w:val="18"/>
                <w:szCs w:val="18"/>
                <w:lang w:val="en-US" w:eastAsia="ko-KR"/>
              </w:rPr>
            </w:pPr>
            <w:ins w:id="4283" w:author="Huawei" w:date="2022-11-21T11:07:00Z">
              <w:r w:rsidRPr="002E35B9">
                <w:rPr>
                  <w:rFonts w:ascii="Arial" w:hAnsi="Arial" w:cs="Arial"/>
                  <w:color w:val="000000"/>
                  <w:sz w:val="18"/>
                  <w:szCs w:val="18"/>
                  <w:lang w:val="en-US" w:eastAsia="ko-KR"/>
                </w:rPr>
                <w:t>0.7</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84" w:author="Huawei" w:date="2022-11-21T11:07:00Z"/>
                <w:rFonts w:ascii="Arial" w:hAnsi="Arial" w:cs="Arial"/>
                <w:color w:val="000000"/>
                <w:sz w:val="18"/>
                <w:szCs w:val="18"/>
                <w:lang w:val="en-US" w:eastAsia="ko-KR"/>
              </w:rPr>
            </w:pPr>
            <w:ins w:id="4285" w:author="Huawei" w:date="2022-11-21T11:07:00Z">
              <w:r w:rsidRPr="002E35B9">
                <w:rPr>
                  <w:rFonts w:ascii="Arial" w:hAnsi="Arial" w:cs="Arial"/>
                  <w:color w:val="000000"/>
                  <w:sz w:val="18"/>
                  <w:szCs w:val="18"/>
                  <w:lang w:val="en-US" w:eastAsia="ko-KR"/>
                </w:rPr>
                <w:t>-94.7/ -99.7</w:t>
              </w:r>
            </w:ins>
          </w:p>
        </w:tc>
      </w:tr>
      <w:tr w:rsidR="003E65CD" w:rsidRPr="002E35B9" w:rsidTr="002667D7">
        <w:trPr>
          <w:trHeight w:val="328"/>
          <w:jc w:val="center"/>
          <w:ins w:id="4286"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287" w:author="Huawei" w:date="2022-11-21T11:07:00Z"/>
                <w:rFonts w:ascii="Arial" w:hAnsi="Arial" w:cs="Arial"/>
                <w:sz w:val="18"/>
                <w:szCs w:val="18"/>
                <w:lang w:val="en-US" w:eastAsia="ko-KR"/>
              </w:rPr>
            </w:pPr>
            <w:ins w:id="4288" w:author="Huawei" w:date="2022-11-21T11:07:00Z">
              <w:r w:rsidRPr="002E35B9">
                <w:rPr>
                  <w:rFonts w:ascii="Arial" w:hAnsi="Arial" w:cs="Arial"/>
                  <w:sz w:val="18"/>
                  <w:szCs w:val="18"/>
                  <w:lang w:val="en-US" w:eastAsia="ko-KR"/>
                </w:rPr>
                <w:t>UHB switch attenuation</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89" w:author="Huawei" w:date="2022-11-21T11:07:00Z"/>
                <w:rFonts w:ascii="Arial" w:hAnsi="Arial" w:cs="Arial"/>
                <w:color w:val="000000"/>
                <w:sz w:val="18"/>
                <w:szCs w:val="18"/>
                <w:lang w:val="en-US" w:eastAsia="ko-KR"/>
              </w:rPr>
            </w:pPr>
            <w:ins w:id="4290" w:author="Huawei" w:date="2022-11-21T11:07:00Z">
              <w:r w:rsidRPr="002E35B9">
                <w:rPr>
                  <w:rFonts w:ascii="Arial" w:hAnsi="Arial" w:cs="Arial"/>
                  <w:color w:val="000000"/>
                  <w:sz w:val="18"/>
                  <w:szCs w:val="18"/>
                  <w:lang w:val="en-US" w:eastAsia="ko-KR"/>
                </w:rPr>
                <w:t>0.7</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291" w:author="Huawei" w:date="2022-11-21T11:07:00Z"/>
                <w:rFonts w:ascii="Arial" w:hAnsi="Arial" w:cs="Arial"/>
                <w:color w:val="000000"/>
                <w:sz w:val="18"/>
                <w:szCs w:val="18"/>
                <w:lang w:val="en-US" w:eastAsia="ko-KR"/>
              </w:rPr>
            </w:pPr>
            <w:ins w:id="4292" w:author="Huawei" w:date="2022-11-21T11:07:00Z">
              <w:r w:rsidRPr="002E35B9">
                <w:rPr>
                  <w:rFonts w:ascii="Arial" w:hAnsi="Arial" w:cs="Arial"/>
                  <w:color w:val="000000"/>
                  <w:sz w:val="18"/>
                  <w:szCs w:val="18"/>
                  <w:lang w:val="en-US" w:eastAsia="ko-KR"/>
                </w:rPr>
                <w:t xml:space="preserve">-85.4/ -90.4 </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93" w:author="Huawei" w:date="2022-11-21T11:07:00Z"/>
                <w:rFonts w:ascii="Arial" w:hAnsi="Arial" w:cs="Arial"/>
                <w:color w:val="000000"/>
                <w:sz w:val="18"/>
                <w:szCs w:val="18"/>
                <w:lang w:val="en-US" w:eastAsia="ko-KR"/>
              </w:rPr>
            </w:pPr>
            <w:ins w:id="4294" w:author="Huawei" w:date="2022-11-21T11:07:00Z">
              <w:r w:rsidRPr="002E35B9">
                <w:rPr>
                  <w:rFonts w:ascii="Arial" w:hAnsi="Arial" w:cs="Arial"/>
                  <w:color w:val="000000"/>
                  <w:sz w:val="18"/>
                  <w:szCs w:val="18"/>
                  <w:lang w:val="en-US" w:eastAsia="ko-KR"/>
                </w:rPr>
                <w:t>0.7</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295" w:author="Huawei" w:date="2022-11-21T11:07:00Z"/>
                <w:rFonts w:ascii="Arial" w:hAnsi="Arial" w:cs="Arial"/>
                <w:color w:val="000000"/>
                <w:sz w:val="18"/>
                <w:szCs w:val="18"/>
                <w:lang w:val="en-US" w:eastAsia="ko-KR"/>
              </w:rPr>
            </w:pPr>
            <w:ins w:id="4296" w:author="Huawei" w:date="2022-11-21T11:07:00Z">
              <w:r w:rsidRPr="002E35B9">
                <w:rPr>
                  <w:rFonts w:ascii="Arial" w:hAnsi="Arial" w:cs="Arial"/>
                  <w:color w:val="000000"/>
                  <w:sz w:val="18"/>
                  <w:szCs w:val="18"/>
                  <w:lang w:val="en-US" w:eastAsia="ko-KR"/>
                </w:rPr>
                <w:t>-95.4/ -100.4</w:t>
              </w:r>
            </w:ins>
          </w:p>
        </w:tc>
      </w:tr>
      <w:tr w:rsidR="003E65CD" w:rsidRPr="002E35B9" w:rsidTr="002667D7">
        <w:trPr>
          <w:trHeight w:val="328"/>
          <w:jc w:val="center"/>
          <w:ins w:id="4297"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298" w:author="Huawei" w:date="2022-11-21T11:07:00Z"/>
                <w:rFonts w:ascii="Arial" w:hAnsi="Arial" w:cs="Arial"/>
                <w:sz w:val="18"/>
                <w:szCs w:val="18"/>
                <w:lang w:val="en-US" w:eastAsia="ko-KR"/>
              </w:rPr>
            </w:pPr>
            <w:ins w:id="4299" w:author="Huawei" w:date="2022-11-21T11:07:00Z">
              <w:r w:rsidRPr="002E35B9">
                <w:rPr>
                  <w:rFonts w:ascii="Arial" w:hAnsi="Arial" w:cs="Arial"/>
                  <w:sz w:val="18"/>
                  <w:szCs w:val="18"/>
                  <w:lang w:val="en-US" w:eastAsia="ko-KR"/>
                </w:rPr>
                <w:t>UHB switch</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00" w:author="Huawei" w:date="2022-11-21T11:07:00Z"/>
                <w:rFonts w:ascii="Arial" w:hAnsi="Arial" w:cs="Arial"/>
                <w:color w:val="000000"/>
                <w:sz w:val="18"/>
                <w:szCs w:val="18"/>
                <w:lang w:val="en-US" w:eastAsia="ko-KR"/>
              </w:rPr>
            </w:pPr>
            <w:ins w:id="4301" w:author="Huawei" w:date="2022-11-21T11:07:00Z">
              <w:r w:rsidRPr="002E35B9">
                <w:rPr>
                  <w:rFonts w:ascii="Arial" w:hAnsi="Arial" w:cs="Arial"/>
                  <w:color w:val="000000"/>
                  <w:sz w:val="18"/>
                  <w:szCs w:val="18"/>
                  <w:lang w:val="en-US" w:eastAsia="ko-KR"/>
                </w:rPr>
                <w:t>-130</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302" w:author="Huawei" w:date="2022-11-21T11:07:00Z"/>
                <w:rFonts w:ascii="Arial" w:hAnsi="Arial" w:cs="Arial"/>
                <w:color w:val="000000"/>
                <w:sz w:val="18"/>
                <w:szCs w:val="18"/>
                <w:lang w:val="en-US" w:eastAsia="ko-KR"/>
              </w:rPr>
            </w:pPr>
            <w:ins w:id="4303" w:author="Huawei" w:date="2022-11-21T11:07:00Z">
              <w:r w:rsidRPr="002E35B9">
                <w:rPr>
                  <w:rFonts w:ascii="Arial" w:hAnsi="Arial" w:cs="Arial"/>
                  <w:color w:val="000000"/>
                  <w:sz w:val="18"/>
                  <w:szCs w:val="18"/>
                  <w:lang w:val="en-US" w:eastAsia="ko-KR"/>
                </w:rPr>
                <w:t>-85.4/ -90.4</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04" w:author="Huawei" w:date="2022-11-21T11:07:00Z"/>
                <w:rFonts w:ascii="Arial" w:hAnsi="Arial" w:cs="Arial"/>
                <w:color w:val="000000"/>
                <w:sz w:val="18"/>
                <w:szCs w:val="18"/>
                <w:lang w:val="en-US" w:eastAsia="ko-KR"/>
              </w:rPr>
            </w:pPr>
            <w:ins w:id="4305" w:author="Huawei" w:date="2022-11-21T11:07:00Z">
              <w:r w:rsidRPr="002E35B9">
                <w:rPr>
                  <w:rFonts w:ascii="Arial" w:hAnsi="Arial" w:cs="Arial"/>
                  <w:color w:val="000000"/>
                  <w:sz w:val="18"/>
                  <w:szCs w:val="18"/>
                  <w:lang w:val="en-US" w:eastAsia="ko-KR"/>
                </w:rPr>
                <w:t>-110</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06" w:author="Huawei" w:date="2022-11-21T11:07:00Z"/>
                <w:rFonts w:ascii="Arial" w:hAnsi="Arial" w:cs="Arial"/>
                <w:color w:val="000000"/>
                <w:sz w:val="18"/>
                <w:szCs w:val="18"/>
                <w:lang w:val="en-US" w:eastAsia="ko-KR"/>
              </w:rPr>
            </w:pPr>
            <w:ins w:id="4307" w:author="Huawei" w:date="2022-11-21T11:07:00Z">
              <w:r w:rsidRPr="002E35B9">
                <w:rPr>
                  <w:rFonts w:ascii="Arial" w:hAnsi="Arial" w:cs="Arial"/>
                  <w:color w:val="000000"/>
                  <w:sz w:val="18"/>
                  <w:szCs w:val="18"/>
                  <w:lang w:val="en-US" w:eastAsia="ko-KR"/>
                </w:rPr>
                <w:t>-95.2/ -99.9</w:t>
              </w:r>
            </w:ins>
          </w:p>
        </w:tc>
      </w:tr>
      <w:tr w:rsidR="003E65CD" w:rsidRPr="002E35B9" w:rsidTr="002667D7">
        <w:trPr>
          <w:trHeight w:val="328"/>
          <w:jc w:val="center"/>
          <w:ins w:id="4308"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309" w:author="Huawei" w:date="2022-11-21T11:07:00Z"/>
                <w:rFonts w:ascii="Arial" w:hAnsi="Arial" w:cs="Arial"/>
                <w:sz w:val="18"/>
                <w:szCs w:val="18"/>
                <w:lang w:val="en-US" w:eastAsia="ko-KR"/>
              </w:rPr>
            </w:pPr>
            <w:ins w:id="4310" w:author="Huawei" w:date="2022-11-21T11:07:00Z">
              <w:r w:rsidRPr="002E35B9">
                <w:rPr>
                  <w:rFonts w:ascii="Arial" w:hAnsi="Arial" w:cs="Arial"/>
                  <w:sz w:val="18"/>
                  <w:szCs w:val="18"/>
                  <w:lang w:val="en-US" w:eastAsia="ko-KR"/>
                </w:rPr>
                <w:t>n78 Rx filter attenuation</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11" w:author="Huawei" w:date="2022-11-21T11:07:00Z"/>
                <w:rFonts w:ascii="Arial" w:hAnsi="Arial" w:cs="Arial"/>
                <w:color w:val="000000"/>
                <w:sz w:val="18"/>
                <w:szCs w:val="18"/>
                <w:lang w:val="en-US" w:eastAsia="ko-KR"/>
              </w:rPr>
            </w:pPr>
            <w:ins w:id="4312" w:author="Huawei" w:date="2022-11-21T11:07:00Z">
              <w:r w:rsidRPr="002E35B9">
                <w:rPr>
                  <w:rFonts w:ascii="Arial" w:hAnsi="Arial" w:cs="Arial"/>
                  <w:color w:val="000000"/>
                  <w:sz w:val="18"/>
                  <w:szCs w:val="18"/>
                  <w:lang w:val="en-US" w:eastAsia="ko-KR"/>
                </w:rPr>
                <w:t>1.5</w:t>
              </w:r>
            </w:ins>
          </w:p>
        </w:tc>
        <w:tc>
          <w:tcPr>
            <w:tcW w:w="1241" w:type="dxa"/>
            <w:tcBorders>
              <w:top w:val="single" w:sz="4" w:space="0" w:color="auto"/>
              <w:left w:val="nil"/>
              <w:bottom w:val="single" w:sz="4" w:space="0" w:color="auto"/>
              <w:right w:val="single" w:sz="4" w:space="0" w:color="auto"/>
            </w:tcBorders>
            <w:noWrap/>
            <w:vAlign w:val="center"/>
            <w:hideMark/>
          </w:tcPr>
          <w:p w:rsidR="003E65CD" w:rsidRPr="002E35B9" w:rsidRDefault="003E65CD" w:rsidP="002667D7">
            <w:pPr>
              <w:spacing w:after="0"/>
              <w:jc w:val="center"/>
              <w:rPr>
                <w:ins w:id="4313" w:author="Huawei" w:date="2022-11-21T11:07:00Z"/>
                <w:rFonts w:ascii="Arial" w:hAnsi="Arial" w:cs="Arial"/>
                <w:color w:val="000000"/>
                <w:sz w:val="18"/>
                <w:szCs w:val="18"/>
                <w:lang w:val="en-US" w:eastAsia="ko-KR"/>
              </w:rPr>
            </w:pPr>
            <w:ins w:id="4314" w:author="Huawei" w:date="2022-11-21T11:07:00Z">
              <w:r w:rsidRPr="002E35B9">
                <w:rPr>
                  <w:rFonts w:ascii="Arial" w:hAnsi="Arial" w:cs="Arial"/>
                  <w:color w:val="000000"/>
                  <w:sz w:val="18"/>
                  <w:szCs w:val="18"/>
                  <w:lang w:val="en-US" w:eastAsia="ko-KR"/>
                </w:rPr>
                <w:t xml:space="preserve">-86.9/ -91.9 </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15" w:author="Huawei" w:date="2022-11-21T11:07:00Z"/>
                <w:rFonts w:ascii="Arial" w:hAnsi="Arial" w:cs="Arial"/>
                <w:color w:val="000000"/>
                <w:sz w:val="18"/>
                <w:szCs w:val="18"/>
                <w:lang w:val="en-US" w:eastAsia="ko-KR"/>
              </w:rPr>
            </w:pPr>
            <w:ins w:id="4316" w:author="Huawei" w:date="2022-11-21T11:07:00Z">
              <w:r w:rsidRPr="002E35B9">
                <w:rPr>
                  <w:rFonts w:ascii="Arial" w:hAnsi="Arial" w:cs="Arial"/>
                  <w:color w:val="000000"/>
                  <w:sz w:val="18"/>
                  <w:szCs w:val="18"/>
                  <w:lang w:val="en-US" w:eastAsia="ko-KR"/>
                </w:rPr>
                <w:t>1.5</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17" w:author="Huawei" w:date="2022-11-21T11:07:00Z"/>
                <w:rFonts w:ascii="Arial" w:hAnsi="Arial" w:cs="Arial"/>
                <w:color w:val="000000"/>
                <w:sz w:val="18"/>
                <w:szCs w:val="18"/>
                <w:lang w:val="en-US" w:eastAsia="ko-KR"/>
              </w:rPr>
            </w:pPr>
            <w:ins w:id="4318" w:author="Huawei" w:date="2022-11-21T11:07:00Z">
              <w:r w:rsidRPr="002E35B9">
                <w:rPr>
                  <w:rFonts w:ascii="Arial" w:hAnsi="Arial" w:cs="Arial"/>
                  <w:color w:val="000000"/>
                  <w:sz w:val="18"/>
                  <w:szCs w:val="18"/>
                  <w:lang w:val="en-US" w:eastAsia="ko-KR"/>
                </w:rPr>
                <w:t>-96.7/ -101.4</w:t>
              </w:r>
            </w:ins>
          </w:p>
        </w:tc>
      </w:tr>
      <w:tr w:rsidR="003E65CD" w:rsidRPr="002E35B9" w:rsidTr="002667D7">
        <w:trPr>
          <w:trHeight w:val="328"/>
          <w:jc w:val="center"/>
          <w:ins w:id="4319"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320" w:author="Huawei" w:date="2022-11-21T11:07:00Z"/>
                <w:rFonts w:ascii="Arial" w:hAnsi="Arial" w:cs="Arial"/>
                <w:sz w:val="18"/>
                <w:szCs w:val="18"/>
                <w:lang w:val="en-US" w:eastAsia="ko-KR"/>
              </w:rPr>
            </w:pPr>
            <w:ins w:id="4321" w:author="Huawei" w:date="2022-11-21T11:07:00Z">
              <w:r w:rsidRPr="002E35B9">
                <w:rPr>
                  <w:rFonts w:ascii="Arial" w:hAnsi="Arial" w:cs="Arial"/>
                  <w:sz w:val="18"/>
                  <w:szCs w:val="18"/>
                  <w:lang w:val="en-US" w:eastAsia="ko-KR"/>
                </w:rPr>
                <w:t>n78 Rx filter</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22" w:author="Huawei" w:date="2022-11-21T11:07:00Z"/>
                <w:rFonts w:ascii="Arial" w:hAnsi="Arial" w:cs="Arial"/>
                <w:color w:val="000000"/>
                <w:sz w:val="18"/>
                <w:szCs w:val="18"/>
                <w:lang w:val="en-US" w:eastAsia="ko-KR"/>
              </w:rPr>
            </w:pPr>
            <w:ins w:id="4323" w:author="Huawei" w:date="2022-11-21T11:07:00Z">
              <w:r w:rsidRPr="002E35B9">
                <w:rPr>
                  <w:rFonts w:ascii="Arial" w:hAnsi="Arial" w:cs="Arial"/>
                  <w:color w:val="000000"/>
                  <w:sz w:val="18"/>
                  <w:szCs w:val="18"/>
                  <w:lang w:val="en-US" w:eastAsia="ko-KR"/>
                </w:rPr>
                <w:t>-110</w:t>
              </w:r>
            </w:ins>
          </w:p>
        </w:tc>
        <w:tc>
          <w:tcPr>
            <w:tcW w:w="12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E65CD" w:rsidRPr="002E35B9" w:rsidRDefault="003E65CD" w:rsidP="002667D7">
            <w:pPr>
              <w:spacing w:after="0"/>
              <w:jc w:val="center"/>
              <w:rPr>
                <w:ins w:id="4324" w:author="Huawei" w:date="2022-11-21T11:07:00Z"/>
                <w:rFonts w:ascii="Arial" w:hAnsi="Arial" w:cs="Arial"/>
                <w:color w:val="000000"/>
                <w:sz w:val="18"/>
                <w:szCs w:val="18"/>
                <w:lang w:val="en-US" w:eastAsia="ko-KR"/>
              </w:rPr>
            </w:pPr>
            <w:ins w:id="4325" w:author="Huawei" w:date="2022-11-21T11:07:00Z">
              <w:r w:rsidRPr="002E35B9">
                <w:rPr>
                  <w:rFonts w:ascii="Arial" w:hAnsi="Arial" w:cs="Arial"/>
                  <w:color w:val="000000"/>
                  <w:sz w:val="18"/>
                  <w:szCs w:val="18"/>
                  <w:lang w:val="en-US" w:eastAsia="ko-KR"/>
                </w:rPr>
                <w:t>-86.9/ -91.8</w:t>
              </w:r>
            </w:ins>
          </w:p>
        </w:tc>
        <w:tc>
          <w:tcPr>
            <w:tcW w:w="8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E65CD" w:rsidRPr="002E35B9" w:rsidRDefault="003E65CD" w:rsidP="002667D7">
            <w:pPr>
              <w:spacing w:after="0"/>
              <w:jc w:val="center"/>
              <w:rPr>
                <w:ins w:id="4326" w:author="Huawei" w:date="2022-11-21T11:07:00Z"/>
                <w:rFonts w:ascii="Arial" w:hAnsi="Arial" w:cs="Arial"/>
                <w:color w:val="000000"/>
                <w:sz w:val="18"/>
                <w:szCs w:val="18"/>
                <w:lang w:val="en-US" w:eastAsia="ko-KR"/>
              </w:rPr>
            </w:pPr>
            <w:ins w:id="4327" w:author="Huawei" w:date="2022-11-21T11:07:00Z">
              <w:r w:rsidRPr="002E35B9">
                <w:rPr>
                  <w:rFonts w:ascii="Arial" w:hAnsi="Arial" w:cs="Arial"/>
                  <w:color w:val="000000"/>
                  <w:sz w:val="18"/>
                  <w:szCs w:val="18"/>
                  <w:lang w:val="en-US" w:eastAsia="ko-KR"/>
                </w:rPr>
                <w:t>-110</w:t>
              </w:r>
            </w:ins>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E65CD" w:rsidRPr="002E35B9" w:rsidRDefault="003E65CD" w:rsidP="002667D7">
            <w:pPr>
              <w:spacing w:after="0"/>
              <w:jc w:val="center"/>
              <w:rPr>
                <w:ins w:id="4328" w:author="Huawei" w:date="2022-11-21T11:07:00Z"/>
                <w:rFonts w:ascii="Arial" w:hAnsi="Arial" w:cs="Arial"/>
                <w:color w:val="000000"/>
                <w:sz w:val="18"/>
                <w:szCs w:val="18"/>
                <w:lang w:val="en-US" w:eastAsia="ko-KR"/>
              </w:rPr>
            </w:pPr>
            <w:ins w:id="4329" w:author="Huawei" w:date="2022-11-21T11:07:00Z">
              <w:r w:rsidRPr="002E35B9">
                <w:rPr>
                  <w:rFonts w:ascii="Arial" w:hAnsi="Arial" w:cs="Arial"/>
                  <w:color w:val="000000"/>
                  <w:sz w:val="18"/>
                  <w:szCs w:val="18"/>
                  <w:lang w:val="en-US" w:eastAsia="ko-KR"/>
                </w:rPr>
                <w:t xml:space="preserve">-96.5/ -100.9 </w:t>
              </w:r>
            </w:ins>
          </w:p>
        </w:tc>
      </w:tr>
      <w:tr w:rsidR="003E65CD" w:rsidRPr="002E35B9" w:rsidTr="002667D7">
        <w:trPr>
          <w:trHeight w:val="328"/>
          <w:jc w:val="center"/>
          <w:ins w:id="4330"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331" w:author="Huawei" w:date="2022-11-21T11:07:00Z"/>
                <w:rFonts w:ascii="Arial" w:hAnsi="Arial" w:cs="Arial"/>
                <w:sz w:val="18"/>
                <w:szCs w:val="18"/>
                <w:highlight w:val="yellow"/>
                <w:lang w:val="en-US" w:eastAsia="ko-KR"/>
              </w:rPr>
            </w:pPr>
            <w:ins w:id="4332" w:author="Huawei" w:date="2022-11-21T11:07:00Z">
              <w:r w:rsidRPr="002E35B9">
                <w:rPr>
                  <w:rFonts w:ascii="Arial" w:hAnsi="Arial" w:cs="Arial"/>
                  <w:sz w:val="18"/>
                  <w:szCs w:val="18"/>
                  <w:highlight w:val="yellow"/>
                  <w:lang w:val="en-US" w:eastAsia="ko-KR"/>
                </w:rPr>
                <w:t>n3 PA to n78 LNA isolation</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33" w:author="Huawei" w:date="2022-11-21T11:07:00Z"/>
                <w:rFonts w:ascii="Arial" w:hAnsi="Arial" w:cs="Arial"/>
                <w:color w:val="000000"/>
                <w:sz w:val="18"/>
                <w:szCs w:val="18"/>
                <w:highlight w:val="yellow"/>
                <w:lang w:val="en-US" w:eastAsia="ko-KR"/>
              </w:rPr>
            </w:pPr>
            <w:ins w:id="4334" w:author="Huawei" w:date="2022-11-21T11:07:00Z">
              <w:r w:rsidRPr="002E35B9">
                <w:rPr>
                  <w:rFonts w:ascii="Arial" w:hAnsi="Arial" w:cs="Arial"/>
                  <w:color w:val="000000"/>
                  <w:sz w:val="18"/>
                  <w:szCs w:val="18"/>
                  <w:highlight w:val="yellow"/>
                  <w:lang w:val="en-US" w:eastAsia="ko-KR"/>
                </w:rPr>
                <w:t>70/75</w:t>
              </w:r>
            </w:ins>
          </w:p>
        </w:tc>
        <w:tc>
          <w:tcPr>
            <w:tcW w:w="12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E65CD" w:rsidRPr="002E35B9" w:rsidRDefault="003E65CD" w:rsidP="002667D7">
            <w:pPr>
              <w:spacing w:after="0"/>
              <w:jc w:val="center"/>
              <w:rPr>
                <w:ins w:id="4335" w:author="Huawei" w:date="2022-11-21T11:07:00Z"/>
                <w:rFonts w:ascii="Arial" w:hAnsi="Arial" w:cs="Arial"/>
                <w:color w:val="000000"/>
                <w:sz w:val="18"/>
                <w:szCs w:val="18"/>
                <w:highlight w:val="yellow"/>
                <w:lang w:val="en-US" w:eastAsia="ko-KR"/>
              </w:rPr>
            </w:pPr>
            <w:ins w:id="4336" w:author="Huawei" w:date="2022-11-21T11:07:00Z">
              <w:r w:rsidRPr="002E35B9">
                <w:rPr>
                  <w:rFonts w:ascii="Arial" w:hAnsi="Arial" w:cs="Arial"/>
                  <w:color w:val="000000"/>
                  <w:sz w:val="18"/>
                  <w:szCs w:val="18"/>
                  <w:highlight w:val="yellow"/>
                  <w:lang w:val="en-US" w:eastAsia="ko-KR"/>
                </w:rPr>
                <w:t>-77/ -82</w:t>
              </w:r>
            </w:ins>
          </w:p>
        </w:tc>
        <w:tc>
          <w:tcPr>
            <w:tcW w:w="8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E65CD" w:rsidRPr="002E35B9" w:rsidRDefault="003E65CD" w:rsidP="002667D7">
            <w:pPr>
              <w:spacing w:after="0"/>
              <w:jc w:val="center"/>
              <w:rPr>
                <w:ins w:id="4337" w:author="Huawei" w:date="2022-11-21T11:07:00Z"/>
                <w:rFonts w:ascii="Arial" w:hAnsi="Arial" w:cs="Arial"/>
                <w:color w:val="000000"/>
                <w:sz w:val="18"/>
                <w:szCs w:val="18"/>
                <w:highlight w:val="yellow"/>
                <w:lang w:val="en-US" w:eastAsia="ko-KR"/>
              </w:rPr>
            </w:pPr>
            <w:ins w:id="4338" w:author="Huawei" w:date="2022-11-21T11:07:00Z">
              <w:r w:rsidRPr="002E35B9">
                <w:rPr>
                  <w:rFonts w:ascii="Arial" w:hAnsi="Arial" w:cs="Arial"/>
                  <w:color w:val="000000"/>
                  <w:sz w:val="18"/>
                  <w:szCs w:val="18"/>
                  <w:highlight w:val="yellow"/>
                  <w:lang w:val="en-US" w:eastAsia="ko-KR"/>
                </w:rPr>
                <w:t>70/75</w:t>
              </w:r>
            </w:ins>
          </w:p>
        </w:tc>
        <w:tc>
          <w:tcPr>
            <w:tcW w:w="14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E65CD" w:rsidRPr="002E35B9" w:rsidRDefault="003E65CD" w:rsidP="002667D7">
            <w:pPr>
              <w:spacing w:after="0"/>
              <w:jc w:val="center"/>
              <w:rPr>
                <w:ins w:id="4339" w:author="Huawei" w:date="2022-11-21T11:07:00Z"/>
                <w:rFonts w:ascii="Arial" w:hAnsi="Arial" w:cs="Arial"/>
                <w:color w:val="000000"/>
                <w:sz w:val="18"/>
                <w:szCs w:val="18"/>
                <w:highlight w:val="yellow"/>
                <w:lang w:val="en-US" w:eastAsia="ko-KR"/>
              </w:rPr>
            </w:pPr>
            <w:ins w:id="4340" w:author="Huawei" w:date="2022-11-21T11:07:00Z">
              <w:r w:rsidRPr="002E35B9">
                <w:rPr>
                  <w:rFonts w:ascii="Arial" w:hAnsi="Arial" w:cs="Arial"/>
                  <w:color w:val="000000"/>
                  <w:sz w:val="18"/>
                  <w:szCs w:val="18"/>
                  <w:highlight w:val="yellow"/>
                  <w:lang w:val="en-US" w:eastAsia="ko-KR"/>
                </w:rPr>
                <w:t>-77/ -82</w:t>
              </w:r>
            </w:ins>
          </w:p>
        </w:tc>
      </w:tr>
      <w:tr w:rsidR="003E65CD" w:rsidRPr="002E35B9" w:rsidTr="002667D7">
        <w:trPr>
          <w:trHeight w:val="343"/>
          <w:jc w:val="center"/>
          <w:ins w:id="4341"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342" w:author="Huawei" w:date="2022-11-21T11:07:00Z"/>
                <w:rFonts w:ascii="Arial" w:hAnsi="Arial" w:cs="Arial"/>
                <w:sz w:val="18"/>
                <w:szCs w:val="18"/>
                <w:lang w:val="en-US" w:eastAsia="ko-KR"/>
              </w:rPr>
            </w:pPr>
            <w:ins w:id="4343" w:author="Huawei" w:date="2022-11-21T11:07:00Z">
              <w:r w:rsidRPr="002E35B9">
                <w:rPr>
                  <w:rFonts w:ascii="Arial" w:hAnsi="Arial" w:cs="Arial"/>
                  <w:sz w:val="18"/>
                  <w:szCs w:val="18"/>
                  <w:lang w:val="en-US" w:eastAsia="ko-KR"/>
                </w:rPr>
                <w:t>Composite</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44" w:author="Huawei" w:date="2022-11-21T11:07:00Z"/>
                <w:rFonts w:ascii="Arial" w:hAnsi="Arial" w:cs="Arial"/>
                <w:color w:val="000000"/>
                <w:sz w:val="18"/>
                <w:szCs w:val="18"/>
                <w:lang w:val="en-US" w:eastAsia="ko-KR"/>
              </w:rPr>
            </w:pPr>
            <w:ins w:id="4345" w:author="Huawei" w:date="2022-11-21T11:07:00Z">
              <w:r w:rsidRPr="002E35B9">
                <w:rPr>
                  <w:rFonts w:ascii="Arial" w:hAnsi="Arial" w:cs="Arial"/>
                  <w:color w:val="000000"/>
                  <w:sz w:val="18"/>
                  <w:szCs w:val="18"/>
                  <w:lang w:val="en-US" w:eastAsia="ko-KR"/>
                </w:rPr>
                <w:t xml:space="preserve">　</w:t>
              </w:r>
            </w:ins>
          </w:p>
        </w:tc>
        <w:tc>
          <w:tcPr>
            <w:tcW w:w="124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46" w:author="Huawei" w:date="2022-11-21T11:07:00Z"/>
                <w:rFonts w:ascii="Arial" w:hAnsi="Arial" w:cs="Arial"/>
                <w:b/>
                <w:color w:val="000000"/>
                <w:sz w:val="18"/>
                <w:szCs w:val="18"/>
                <w:lang w:val="en-US" w:eastAsia="ko-KR"/>
              </w:rPr>
            </w:pPr>
            <w:ins w:id="4347" w:author="Huawei" w:date="2022-11-21T11:07:00Z">
              <w:r w:rsidRPr="002E35B9">
                <w:rPr>
                  <w:rFonts w:ascii="Arial" w:hAnsi="Arial" w:cs="Arial"/>
                  <w:b/>
                  <w:color w:val="000000"/>
                  <w:sz w:val="18"/>
                  <w:szCs w:val="18"/>
                  <w:lang w:val="en-US" w:eastAsia="ko-KR"/>
                </w:rPr>
                <w:t xml:space="preserve">-76.85 –  </w:t>
              </w:r>
            </w:ins>
          </w:p>
          <w:p w:rsidR="003E65CD" w:rsidRPr="002E35B9" w:rsidRDefault="003E65CD" w:rsidP="002667D7">
            <w:pPr>
              <w:spacing w:after="0"/>
              <w:jc w:val="center"/>
              <w:rPr>
                <w:ins w:id="4348" w:author="Huawei" w:date="2022-11-21T11:07:00Z"/>
                <w:rFonts w:ascii="Arial" w:hAnsi="Arial" w:cs="Arial"/>
                <w:b/>
                <w:color w:val="000000"/>
                <w:sz w:val="18"/>
                <w:szCs w:val="18"/>
                <w:lang w:val="en-US" w:eastAsia="ko-KR"/>
              </w:rPr>
            </w:pPr>
            <w:ins w:id="4349" w:author="Huawei" w:date="2022-11-21T11:07:00Z">
              <w:r w:rsidRPr="002E35B9">
                <w:rPr>
                  <w:rFonts w:ascii="Arial" w:hAnsi="Arial" w:cs="Arial"/>
                  <w:b/>
                  <w:color w:val="000000"/>
                  <w:sz w:val="18"/>
                  <w:szCs w:val="18"/>
                  <w:lang w:val="en-US" w:eastAsia="ko-KR"/>
                </w:rPr>
                <w:t xml:space="preserve">-81.54  </w:t>
              </w:r>
            </w:ins>
          </w:p>
        </w:tc>
        <w:tc>
          <w:tcPr>
            <w:tcW w:w="897"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50" w:author="Huawei" w:date="2022-11-21T11:07:00Z"/>
                <w:rFonts w:ascii="Arial" w:hAnsi="Arial" w:cs="Arial"/>
                <w:color w:val="000000"/>
                <w:sz w:val="18"/>
                <w:szCs w:val="18"/>
                <w:lang w:val="en-US" w:eastAsia="ko-KR"/>
              </w:rPr>
            </w:pPr>
            <w:ins w:id="4351" w:author="Huawei" w:date="2022-11-21T11:07:00Z">
              <w:r w:rsidRPr="002E35B9">
                <w:rPr>
                  <w:rFonts w:ascii="Arial" w:hAnsi="Arial" w:cs="Arial"/>
                  <w:color w:val="000000"/>
                  <w:sz w:val="18"/>
                  <w:szCs w:val="18"/>
                  <w:lang w:val="en-US" w:eastAsia="ko-KR"/>
                </w:rPr>
                <w:t xml:space="preserve">　</w:t>
              </w:r>
            </w:ins>
          </w:p>
        </w:tc>
        <w:tc>
          <w:tcPr>
            <w:tcW w:w="1431"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52" w:author="Huawei" w:date="2022-11-21T11:07:00Z"/>
                <w:rFonts w:ascii="Arial" w:hAnsi="Arial" w:cs="Arial"/>
                <w:b/>
                <w:color w:val="000000"/>
                <w:sz w:val="18"/>
                <w:szCs w:val="18"/>
                <w:lang w:val="en-US" w:eastAsia="ko-KR"/>
              </w:rPr>
            </w:pPr>
            <w:ins w:id="4353" w:author="Huawei" w:date="2022-11-21T11:07:00Z">
              <w:r w:rsidRPr="002E35B9">
                <w:rPr>
                  <w:rFonts w:ascii="Arial" w:hAnsi="Arial" w:cs="Arial"/>
                  <w:b/>
                  <w:color w:val="000000"/>
                  <w:sz w:val="18"/>
                  <w:szCs w:val="18"/>
                  <w:lang w:val="en-US" w:eastAsia="ko-KR"/>
                </w:rPr>
                <w:t xml:space="preserve">- 76.98 – </w:t>
              </w:r>
            </w:ins>
          </w:p>
          <w:p w:rsidR="003E65CD" w:rsidRPr="002E35B9" w:rsidRDefault="003E65CD" w:rsidP="002667D7">
            <w:pPr>
              <w:spacing w:after="0"/>
              <w:jc w:val="center"/>
              <w:rPr>
                <w:ins w:id="4354" w:author="Huawei" w:date="2022-11-21T11:07:00Z"/>
                <w:rFonts w:ascii="Arial" w:hAnsi="Arial" w:cs="Arial"/>
                <w:b/>
                <w:color w:val="000000"/>
                <w:sz w:val="18"/>
                <w:szCs w:val="18"/>
                <w:lang w:val="en-US" w:eastAsia="ko-KR"/>
              </w:rPr>
            </w:pPr>
            <w:ins w:id="4355" w:author="Huawei" w:date="2022-11-21T11:07:00Z">
              <w:r w:rsidRPr="002E35B9">
                <w:rPr>
                  <w:rFonts w:ascii="Arial" w:hAnsi="Arial" w:cs="Arial"/>
                  <w:b/>
                  <w:color w:val="000000"/>
                  <w:sz w:val="18"/>
                  <w:szCs w:val="18"/>
                  <w:lang w:val="en-US" w:eastAsia="ko-KR"/>
                </w:rPr>
                <w:t>-81.93</w:t>
              </w:r>
            </w:ins>
          </w:p>
        </w:tc>
      </w:tr>
      <w:tr w:rsidR="003E65CD" w:rsidRPr="002E35B9" w:rsidTr="002667D7">
        <w:trPr>
          <w:trHeight w:val="343"/>
          <w:jc w:val="center"/>
          <w:ins w:id="4356"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357" w:author="Huawei" w:date="2022-11-21T11:07:00Z"/>
                <w:rFonts w:ascii="Arial" w:hAnsi="Arial" w:cs="Arial"/>
                <w:sz w:val="18"/>
                <w:szCs w:val="18"/>
                <w:lang w:val="en-US" w:eastAsia="ko-KR"/>
              </w:rPr>
            </w:pPr>
            <w:ins w:id="4358" w:author="Huawei" w:date="2022-11-21T11:07:00Z">
              <w:r w:rsidRPr="002E35B9">
                <w:rPr>
                  <w:rFonts w:ascii="Arial" w:hAnsi="Arial" w:cs="Arial"/>
                  <w:sz w:val="18"/>
                  <w:szCs w:val="18"/>
                  <w:lang w:val="en-US" w:eastAsia="ko-KR"/>
                </w:rPr>
                <w:t xml:space="preserve">MSD (dB) </w:t>
              </w:r>
            </w:ins>
          </w:p>
        </w:tc>
        <w:tc>
          <w:tcPr>
            <w:tcW w:w="4466" w:type="dxa"/>
            <w:gridSpan w:val="4"/>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359" w:author="Huawei" w:date="2022-11-21T11:07:00Z"/>
                <w:rFonts w:ascii="Arial" w:hAnsi="Arial" w:cs="Arial"/>
                <w:b/>
                <w:color w:val="000000"/>
                <w:sz w:val="18"/>
                <w:szCs w:val="18"/>
                <w:lang w:val="en-US" w:eastAsia="ko-KR"/>
              </w:rPr>
            </w:pPr>
            <w:ins w:id="4360" w:author="Huawei" w:date="2022-11-21T11:07:00Z">
              <w:r w:rsidRPr="002E35B9">
                <w:rPr>
                  <w:rFonts w:ascii="Arial" w:hAnsi="Arial" w:cs="Arial"/>
                  <w:b/>
                  <w:color w:val="000000"/>
                  <w:sz w:val="18"/>
                  <w:szCs w:val="18"/>
                  <w:lang w:val="en-US" w:eastAsia="ko-KR"/>
                </w:rPr>
                <w:t>18.5dB – 23.4dB</w:t>
              </w:r>
            </w:ins>
          </w:p>
        </w:tc>
      </w:tr>
    </w:tbl>
    <w:p w:rsidR="003E65CD" w:rsidRDefault="003E65CD" w:rsidP="003E65CD">
      <w:pPr>
        <w:rPr>
          <w:ins w:id="4361" w:author="Huawei" w:date="2022-11-21T11:07:00Z"/>
          <w:rFonts w:eastAsia="Batang"/>
          <w:sz w:val="22"/>
          <w:szCs w:val="22"/>
          <w:lang w:eastAsia="ko-KR"/>
        </w:rPr>
      </w:pPr>
    </w:p>
    <w:p w:rsidR="003E65CD" w:rsidRPr="007B7CED" w:rsidRDefault="003E65CD" w:rsidP="003E65CD">
      <w:pPr>
        <w:rPr>
          <w:ins w:id="4362" w:author="Huawei" w:date="2022-11-21T11:07:00Z"/>
          <w:rFonts w:eastAsia="Batang"/>
          <w:b/>
          <w:iCs/>
          <w:lang w:val="en-US" w:eastAsia="ko-KR"/>
        </w:rPr>
      </w:pPr>
      <w:ins w:id="4363" w:author="Huawei" w:date="2022-11-21T11:07:00Z">
        <w:r w:rsidRPr="007B7CED">
          <w:rPr>
            <w:rFonts w:eastAsia="Batang"/>
            <w:b/>
            <w:bCs/>
            <w:iCs/>
            <w:lang w:val="en-US" w:eastAsia="ko-KR"/>
          </w:rPr>
          <w:t>Observation #1</w:t>
        </w:r>
        <w:r w:rsidRPr="007B7CED">
          <w:rPr>
            <w:rFonts w:eastAsia="Batang"/>
            <w:b/>
            <w:iCs/>
            <w:lang w:val="en-US" w:eastAsia="ko-KR"/>
          </w:rPr>
          <w:t>: Antenna isolation, attenuation of harmonic filter and PA H2 performance improvement are not dominant factors for the 2</w:t>
        </w:r>
        <w:r w:rsidRPr="007B7CED">
          <w:rPr>
            <w:rFonts w:eastAsia="Batang"/>
            <w:b/>
            <w:iCs/>
            <w:vertAlign w:val="superscript"/>
            <w:lang w:val="en-US" w:eastAsia="ko-KR"/>
          </w:rPr>
          <w:t>nd</w:t>
        </w:r>
        <w:r w:rsidRPr="007B7CED">
          <w:rPr>
            <w:rFonts w:eastAsia="Batang"/>
            <w:b/>
            <w:iCs/>
            <w:lang w:val="en-US" w:eastAsia="ko-KR"/>
          </w:rPr>
          <w:t xml:space="preserve"> harmonic product to reduce the MSD requirements.</w:t>
        </w:r>
      </w:ins>
    </w:p>
    <w:p w:rsidR="003E65CD" w:rsidRPr="007B7CED" w:rsidRDefault="003E65CD" w:rsidP="003E65CD">
      <w:pPr>
        <w:rPr>
          <w:ins w:id="4364" w:author="Huawei" w:date="2022-11-21T11:07:00Z"/>
          <w:rFonts w:eastAsia="Batang"/>
          <w:b/>
          <w:iCs/>
          <w:lang w:val="en-US" w:eastAsia="ko-KR"/>
        </w:rPr>
      </w:pPr>
      <w:ins w:id="4365" w:author="Huawei" w:date="2022-11-21T11:07:00Z">
        <w:r w:rsidRPr="007B7CED">
          <w:rPr>
            <w:rFonts w:eastAsia="Batang"/>
            <w:b/>
            <w:bCs/>
            <w:iCs/>
            <w:lang w:val="en-US" w:eastAsia="ko-KR"/>
          </w:rPr>
          <w:t>Observation #2</w:t>
        </w:r>
        <w:r w:rsidRPr="007B7CED">
          <w:rPr>
            <w:rFonts w:eastAsia="Batang"/>
            <w:b/>
            <w:iCs/>
            <w:lang w:val="en-US" w:eastAsia="ko-KR"/>
          </w:rPr>
          <w:t>: The aggressor PA to victim LNA isolation improvement is a dominant factor due to the 2</w:t>
        </w:r>
        <w:r w:rsidRPr="007B7CED">
          <w:rPr>
            <w:rFonts w:eastAsia="Batang"/>
            <w:b/>
            <w:iCs/>
            <w:vertAlign w:val="superscript"/>
            <w:lang w:val="en-US" w:eastAsia="ko-KR"/>
          </w:rPr>
          <w:t>nd</w:t>
        </w:r>
        <w:r w:rsidRPr="007B7CED">
          <w:rPr>
            <w:rFonts w:eastAsia="Batang"/>
            <w:b/>
            <w:iCs/>
            <w:lang w:val="en-US" w:eastAsia="ko-KR"/>
          </w:rPr>
          <w:t xml:space="preserve"> Harmonic product to improve MSD levels.</w:t>
        </w:r>
      </w:ins>
    </w:p>
    <w:p w:rsidR="003E65CD" w:rsidRDefault="003E65CD" w:rsidP="003E65CD">
      <w:pPr>
        <w:rPr>
          <w:ins w:id="4366" w:author="Huawei" w:date="2022-11-21T11:07:00Z"/>
          <w:rFonts w:eastAsia="Batang"/>
          <w:b/>
          <w:i/>
          <w:iCs/>
          <w:lang w:eastAsia="ko-KR"/>
        </w:rPr>
      </w:pPr>
    </w:p>
    <w:p w:rsidR="003E65CD" w:rsidRPr="002E35B9" w:rsidRDefault="003E65CD" w:rsidP="003E65CD">
      <w:pPr>
        <w:pStyle w:val="4"/>
        <w:rPr>
          <w:ins w:id="4367" w:author="Huawei" w:date="2022-11-21T11:07:00Z"/>
          <w:rFonts w:eastAsia="等线"/>
        </w:rPr>
      </w:pPr>
      <w:bookmarkStart w:id="4368" w:name="_Toc119921567"/>
      <w:ins w:id="4369" w:author="Huawei" w:date="2022-11-21T11:07:00Z">
        <w:r w:rsidRPr="004B78BA">
          <w:rPr>
            <w:rFonts w:eastAsia="等线"/>
          </w:rPr>
          <w:t>6.2</w:t>
        </w:r>
        <w:r>
          <w:rPr>
            <w:rFonts w:eastAsia="等线"/>
          </w:rPr>
          <w:t>.9.2</w:t>
        </w:r>
        <w:r>
          <w:rPr>
            <w:rFonts w:eastAsia="等线"/>
          </w:rPr>
          <w:tab/>
        </w:r>
        <w:r w:rsidRPr="002E35B9">
          <w:rPr>
            <w:rFonts w:eastAsia="等线"/>
          </w:rPr>
          <w:t>MSD evaluation results by cross band isolations</w:t>
        </w:r>
        <w:bookmarkEnd w:id="4368"/>
      </w:ins>
    </w:p>
    <w:p w:rsidR="003E65CD" w:rsidRDefault="003E65CD" w:rsidP="003E65CD">
      <w:pPr>
        <w:rPr>
          <w:ins w:id="4370" w:author="Huawei" w:date="2022-11-21T11:07:00Z"/>
          <w:rFonts w:eastAsia="Batang"/>
          <w:szCs w:val="22"/>
          <w:lang w:val="en-US"/>
        </w:rPr>
      </w:pPr>
      <w:ins w:id="4371" w:author="Huawei" w:date="2022-11-21T11:07:00Z">
        <w:r>
          <w:rPr>
            <w:rFonts w:eastAsia="Batang"/>
            <w:lang w:val="en-US"/>
          </w:rPr>
          <w:t xml:space="preserve">For CA_n41-n77, expected MSD levels are evaluated in Table </w:t>
        </w:r>
        <w:r w:rsidRPr="004B78BA">
          <w:rPr>
            <w:rFonts w:eastAsia="等线"/>
          </w:rPr>
          <w:t>6.2</w:t>
        </w:r>
        <w:r>
          <w:rPr>
            <w:rFonts w:eastAsia="等线"/>
          </w:rPr>
          <w:t>.9.2-</w:t>
        </w:r>
        <w:r>
          <w:rPr>
            <w:rFonts w:eastAsia="Batang"/>
            <w:lang w:val="en-US"/>
          </w:rPr>
          <w:t xml:space="preserve">2 based on the common RF parameters are in Table </w:t>
        </w:r>
        <w:r w:rsidRPr="004B78BA">
          <w:rPr>
            <w:rFonts w:eastAsia="等线"/>
          </w:rPr>
          <w:t>6.2</w:t>
        </w:r>
        <w:r>
          <w:rPr>
            <w:rFonts w:eastAsia="等线"/>
          </w:rPr>
          <w:t>.9.2-1</w:t>
        </w:r>
        <w:r>
          <w:rPr>
            <w:rFonts w:eastAsia="Batang"/>
            <w:lang w:val="en-US"/>
          </w:rPr>
          <w:t>.</w:t>
        </w:r>
      </w:ins>
    </w:p>
    <w:p w:rsidR="003E65CD" w:rsidRDefault="003E65CD" w:rsidP="003E65CD">
      <w:pPr>
        <w:jc w:val="center"/>
        <w:rPr>
          <w:ins w:id="4372" w:author="Huawei" w:date="2022-11-21T11:07:00Z"/>
          <w:rFonts w:ascii="Arial" w:hAnsi="Arial" w:cs="Arial"/>
          <w:b/>
        </w:rPr>
      </w:pPr>
      <w:ins w:id="4373" w:author="Huawei" w:date="2022-11-21T11:07:00Z">
        <w:r>
          <w:rPr>
            <w:rFonts w:ascii="Arial" w:hAnsi="Arial" w:cs="Arial"/>
            <w:b/>
          </w:rPr>
          <w:t xml:space="preserve">Table </w:t>
        </w:r>
        <w:r w:rsidRPr="00256A5F">
          <w:rPr>
            <w:rFonts w:ascii="Arial" w:hAnsi="Arial" w:cs="Arial"/>
            <w:b/>
          </w:rPr>
          <w:t>6.2.9.2</w:t>
        </w:r>
        <w:r>
          <w:rPr>
            <w:rFonts w:ascii="Arial" w:hAnsi="Arial" w:cs="Arial"/>
            <w:b/>
          </w:rPr>
          <w:t>-1: Basic RF parameters for CA_n41A_n77A</w:t>
        </w:r>
      </w:ins>
    </w:p>
    <w:tbl>
      <w:tblPr>
        <w:tblW w:w="0" w:type="auto"/>
        <w:jc w:val="center"/>
        <w:tblLayout w:type="fixed"/>
        <w:tblLook w:val="04A0" w:firstRow="1" w:lastRow="0" w:firstColumn="1" w:lastColumn="0" w:noHBand="0" w:noVBand="1"/>
      </w:tblPr>
      <w:tblGrid>
        <w:gridCol w:w="5550"/>
        <w:gridCol w:w="1110"/>
      </w:tblGrid>
      <w:tr w:rsidR="003E65CD" w:rsidRPr="002E35B9" w:rsidTr="002667D7">
        <w:trPr>
          <w:trHeight w:val="271"/>
          <w:jc w:val="center"/>
          <w:ins w:id="4374" w:author="Huawei" w:date="2022-11-21T11:07:00Z"/>
        </w:trPr>
        <w:tc>
          <w:tcPr>
            <w:tcW w:w="5550" w:type="dxa"/>
            <w:tcBorders>
              <w:top w:val="single" w:sz="4" w:space="0" w:color="auto"/>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375" w:author="Huawei" w:date="2022-11-21T11:07:00Z"/>
                <w:rFonts w:ascii="Arial" w:eastAsia="Malgun Gothic" w:hAnsi="Arial" w:cs="Arial"/>
                <w:sz w:val="18"/>
              </w:rPr>
            </w:pPr>
            <w:ins w:id="4376" w:author="Huawei" w:date="2022-11-21T11:07:00Z">
              <w:r w:rsidRPr="002E35B9">
                <w:rPr>
                  <w:rFonts w:ascii="Arial" w:eastAsia="Malgun Gothic" w:hAnsi="Arial" w:cs="Arial"/>
                  <w:sz w:val="18"/>
                </w:rPr>
                <w:t>Band n77 PA noise @Band 41 Rx (dBm/Hz)</w:t>
              </w:r>
            </w:ins>
          </w:p>
        </w:tc>
        <w:tc>
          <w:tcPr>
            <w:tcW w:w="1110" w:type="dxa"/>
            <w:tcBorders>
              <w:top w:val="single" w:sz="4" w:space="0" w:color="auto"/>
              <w:left w:val="nil"/>
              <w:bottom w:val="single" w:sz="4" w:space="0" w:color="auto"/>
              <w:right w:val="single" w:sz="4" w:space="0" w:color="auto"/>
            </w:tcBorders>
            <w:vAlign w:val="center"/>
            <w:hideMark/>
          </w:tcPr>
          <w:p w:rsidR="003E65CD" w:rsidRPr="002E35B9" w:rsidRDefault="003E65CD" w:rsidP="002667D7">
            <w:pPr>
              <w:spacing w:after="0"/>
              <w:rPr>
                <w:ins w:id="4377" w:author="Huawei" w:date="2022-11-21T11:07:00Z"/>
                <w:rFonts w:ascii="Arial" w:eastAsia="Malgun Gothic" w:hAnsi="Arial" w:cs="Arial"/>
                <w:sz w:val="18"/>
              </w:rPr>
            </w:pPr>
            <w:ins w:id="4378" w:author="Huawei" w:date="2022-11-21T11:07:00Z">
              <w:r w:rsidRPr="002E35B9">
                <w:rPr>
                  <w:rFonts w:ascii="Arial" w:eastAsia="Malgun Gothic" w:hAnsi="Arial" w:cs="Arial"/>
                  <w:sz w:val="18"/>
                </w:rPr>
                <w:t>-115</w:t>
              </w:r>
            </w:ins>
          </w:p>
        </w:tc>
      </w:tr>
      <w:tr w:rsidR="003E65CD" w:rsidRPr="002E35B9" w:rsidTr="002667D7">
        <w:trPr>
          <w:trHeight w:val="271"/>
          <w:jc w:val="center"/>
          <w:ins w:id="4379" w:author="Huawei" w:date="2022-11-21T11:07:00Z"/>
        </w:trPr>
        <w:tc>
          <w:tcPr>
            <w:tcW w:w="5550" w:type="dxa"/>
            <w:tcBorders>
              <w:top w:val="single" w:sz="4" w:space="0" w:color="auto"/>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380" w:author="Huawei" w:date="2022-11-21T11:07:00Z"/>
                <w:rFonts w:ascii="Arial" w:eastAsia="Malgun Gothic" w:hAnsi="Arial" w:cs="Arial"/>
                <w:sz w:val="18"/>
              </w:rPr>
            </w:pPr>
            <w:ins w:id="4381" w:author="Huawei" w:date="2022-11-21T11:07:00Z">
              <w:r w:rsidRPr="002E35B9">
                <w:rPr>
                  <w:rFonts w:ascii="Arial" w:eastAsia="Malgun Gothic" w:hAnsi="Arial" w:cs="Arial"/>
                  <w:sz w:val="18"/>
                </w:rPr>
                <w:t xml:space="preserve">CBW at n77 for UL </w:t>
              </w:r>
            </w:ins>
          </w:p>
        </w:tc>
        <w:tc>
          <w:tcPr>
            <w:tcW w:w="1110" w:type="dxa"/>
            <w:tcBorders>
              <w:top w:val="single" w:sz="4" w:space="0" w:color="auto"/>
              <w:left w:val="nil"/>
              <w:bottom w:val="single" w:sz="4" w:space="0" w:color="auto"/>
              <w:right w:val="single" w:sz="4" w:space="0" w:color="auto"/>
            </w:tcBorders>
            <w:vAlign w:val="center"/>
            <w:hideMark/>
          </w:tcPr>
          <w:p w:rsidR="003E65CD" w:rsidRPr="002E35B9" w:rsidRDefault="003E65CD" w:rsidP="002667D7">
            <w:pPr>
              <w:spacing w:after="0"/>
              <w:rPr>
                <w:ins w:id="4382" w:author="Huawei" w:date="2022-11-21T11:07:00Z"/>
                <w:rFonts w:ascii="Arial" w:eastAsia="Malgun Gothic" w:hAnsi="Arial" w:cs="Arial"/>
                <w:sz w:val="18"/>
              </w:rPr>
            </w:pPr>
            <w:ins w:id="4383" w:author="Huawei" w:date="2022-11-21T11:07:00Z">
              <w:r w:rsidRPr="002E35B9">
                <w:rPr>
                  <w:rFonts w:ascii="Arial" w:eastAsia="Malgun Gothic" w:hAnsi="Arial" w:cs="Arial"/>
                  <w:sz w:val="18"/>
                </w:rPr>
                <w:t>100MHz</w:t>
              </w:r>
            </w:ins>
          </w:p>
        </w:tc>
      </w:tr>
      <w:tr w:rsidR="003E65CD" w:rsidRPr="002E35B9" w:rsidTr="002667D7">
        <w:trPr>
          <w:trHeight w:val="271"/>
          <w:jc w:val="center"/>
          <w:ins w:id="4384" w:author="Huawei" w:date="2022-11-21T11:07:00Z"/>
        </w:trPr>
        <w:tc>
          <w:tcPr>
            <w:tcW w:w="5550" w:type="dxa"/>
            <w:tcBorders>
              <w:top w:val="nil"/>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385" w:author="Huawei" w:date="2022-11-21T11:07:00Z"/>
                <w:rFonts w:ascii="Arial" w:eastAsia="Malgun Gothic" w:hAnsi="Arial" w:cs="Arial"/>
                <w:sz w:val="18"/>
              </w:rPr>
            </w:pPr>
            <w:ins w:id="4386" w:author="Huawei" w:date="2022-11-21T11:07:00Z">
              <w:r w:rsidRPr="002E35B9">
                <w:rPr>
                  <w:rFonts w:ascii="Arial" w:eastAsia="Malgun Gothic" w:hAnsi="Arial" w:cs="Arial"/>
                  <w:sz w:val="18"/>
                </w:rPr>
                <w:t>n77 front end filter Loss (dB)</w:t>
              </w:r>
            </w:ins>
          </w:p>
        </w:tc>
        <w:tc>
          <w:tcPr>
            <w:tcW w:w="1110" w:type="dxa"/>
            <w:tcBorders>
              <w:top w:val="nil"/>
              <w:left w:val="nil"/>
              <w:bottom w:val="single" w:sz="4" w:space="0" w:color="auto"/>
              <w:right w:val="single" w:sz="4" w:space="0" w:color="auto"/>
            </w:tcBorders>
            <w:vAlign w:val="center"/>
            <w:hideMark/>
          </w:tcPr>
          <w:p w:rsidR="003E65CD" w:rsidRPr="002E35B9" w:rsidRDefault="003E65CD" w:rsidP="002667D7">
            <w:pPr>
              <w:spacing w:after="0"/>
              <w:rPr>
                <w:ins w:id="4387" w:author="Huawei" w:date="2022-11-21T11:07:00Z"/>
                <w:rFonts w:ascii="Arial" w:eastAsia="Malgun Gothic" w:hAnsi="Arial" w:cs="Arial"/>
                <w:sz w:val="18"/>
              </w:rPr>
            </w:pPr>
            <w:ins w:id="4388" w:author="Huawei" w:date="2022-11-21T11:07:00Z">
              <w:r w:rsidRPr="002E35B9">
                <w:rPr>
                  <w:rFonts w:ascii="Arial" w:eastAsia="Malgun Gothic" w:hAnsi="Arial" w:cs="Arial"/>
                  <w:sz w:val="18"/>
                </w:rPr>
                <w:t>4</w:t>
              </w:r>
            </w:ins>
          </w:p>
        </w:tc>
      </w:tr>
      <w:tr w:rsidR="003E65CD" w:rsidRPr="002E35B9" w:rsidTr="002667D7">
        <w:trPr>
          <w:trHeight w:val="271"/>
          <w:jc w:val="center"/>
          <w:ins w:id="4389" w:author="Huawei" w:date="2022-11-21T11:07:00Z"/>
        </w:trPr>
        <w:tc>
          <w:tcPr>
            <w:tcW w:w="5550" w:type="dxa"/>
            <w:tcBorders>
              <w:top w:val="nil"/>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390" w:author="Huawei" w:date="2022-11-21T11:07:00Z"/>
                <w:rFonts w:ascii="Arial" w:eastAsia="Malgun Gothic" w:hAnsi="Arial" w:cs="Arial"/>
                <w:sz w:val="18"/>
              </w:rPr>
            </w:pPr>
            <w:ins w:id="4391" w:author="Huawei" w:date="2022-11-21T11:07:00Z">
              <w:r w:rsidRPr="002E35B9">
                <w:rPr>
                  <w:rFonts w:ascii="Arial" w:eastAsia="Malgun Gothic" w:hAnsi="Arial" w:cs="Arial"/>
                  <w:sz w:val="18"/>
                </w:rPr>
                <w:t>n41 front end filter Loss (dB)</w:t>
              </w:r>
            </w:ins>
          </w:p>
        </w:tc>
        <w:tc>
          <w:tcPr>
            <w:tcW w:w="1110" w:type="dxa"/>
            <w:tcBorders>
              <w:top w:val="nil"/>
              <w:left w:val="nil"/>
              <w:bottom w:val="single" w:sz="4" w:space="0" w:color="auto"/>
              <w:right w:val="single" w:sz="4" w:space="0" w:color="auto"/>
            </w:tcBorders>
            <w:vAlign w:val="center"/>
            <w:hideMark/>
          </w:tcPr>
          <w:p w:rsidR="003E65CD" w:rsidRPr="002E35B9" w:rsidRDefault="003E65CD" w:rsidP="002667D7">
            <w:pPr>
              <w:spacing w:after="0"/>
              <w:rPr>
                <w:ins w:id="4392" w:author="Huawei" w:date="2022-11-21T11:07:00Z"/>
                <w:rFonts w:ascii="Arial" w:eastAsia="Malgun Gothic" w:hAnsi="Arial" w:cs="Arial"/>
                <w:sz w:val="18"/>
              </w:rPr>
            </w:pPr>
            <w:ins w:id="4393" w:author="Huawei" w:date="2022-11-21T11:07:00Z">
              <w:r w:rsidRPr="002E35B9">
                <w:rPr>
                  <w:rFonts w:ascii="Arial" w:eastAsia="Malgun Gothic" w:hAnsi="Arial" w:cs="Arial"/>
                  <w:sz w:val="18"/>
                </w:rPr>
                <w:t>4</w:t>
              </w:r>
            </w:ins>
          </w:p>
        </w:tc>
      </w:tr>
      <w:tr w:rsidR="003E65CD" w:rsidRPr="002E35B9" w:rsidTr="002667D7">
        <w:trPr>
          <w:trHeight w:val="271"/>
          <w:jc w:val="center"/>
          <w:ins w:id="4394" w:author="Huawei" w:date="2022-11-21T11:07:00Z"/>
        </w:trPr>
        <w:tc>
          <w:tcPr>
            <w:tcW w:w="5550" w:type="dxa"/>
            <w:tcBorders>
              <w:top w:val="nil"/>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395" w:author="Huawei" w:date="2022-11-21T11:07:00Z"/>
                <w:rFonts w:ascii="Arial" w:eastAsia="Malgun Gothic" w:hAnsi="Arial" w:cs="Arial"/>
                <w:sz w:val="18"/>
              </w:rPr>
            </w:pPr>
            <w:ins w:id="4396" w:author="Huawei" w:date="2022-11-21T11:07:00Z">
              <w:r w:rsidRPr="002E35B9">
                <w:rPr>
                  <w:rFonts w:ascii="Arial" w:eastAsia="Malgun Gothic" w:hAnsi="Arial" w:cs="Arial"/>
                  <w:sz w:val="18"/>
                </w:rPr>
                <w:t>PA to antenna and LNA to antenna IL (dB)</w:t>
              </w:r>
            </w:ins>
          </w:p>
        </w:tc>
        <w:tc>
          <w:tcPr>
            <w:tcW w:w="1110" w:type="dxa"/>
            <w:tcBorders>
              <w:top w:val="nil"/>
              <w:left w:val="nil"/>
              <w:bottom w:val="single" w:sz="4" w:space="0" w:color="auto"/>
              <w:right w:val="single" w:sz="4" w:space="0" w:color="auto"/>
            </w:tcBorders>
            <w:vAlign w:val="center"/>
            <w:hideMark/>
          </w:tcPr>
          <w:p w:rsidR="003E65CD" w:rsidRPr="002E35B9" w:rsidRDefault="003E65CD" w:rsidP="002667D7">
            <w:pPr>
              <w:spacing w:after="0"/>
              <w:rPr>
                <w:ins w:id="4397" w:author="Huawei" w:date="2022-11-21T11:07:00Z"/>
                <w:rFonts w:ascii="Arial" w:eastAsia="Malgun Gothic" w:hAnsi="Arial" w:cs="Arial"/>
                <w:sz w:val="18"/>
              </w:rPr>
            </w:pPr>
            <w:ins w:id="4398" w:author="Huawei" w:date="2022-11-21T11:07:00Z">
              <w:r w:rsidRPr="002E35B9">
                <w:rPr>
                  <w:rFonts w:ascii="Arial" w:eastAsia="Malgun Gothic" w:hAnsi="Arial" w:cs="Arial"/>
                  <w:sz w:val="18"/>
                </w:rPr>
                <w:t>4</w:t>
              </w:r>
            </w:ins>
          </w:p>
        </w:tc>
      </w:tr>
      <w:tr w:rsidR="003E65CD" w:rsidRPr="002E35B9" w:rsidTr="002667D7">
        <w:trPr>
          <w:trHeight w:val="325"/>
          <w:jc w:val="center"/>
          <w:ins w:id="4399" w:author="Huawei" w:date="2022-11-21T11:07:00Z"/>
        </w:trPr>
        <w:tc>
          <w:tcPr>
            <w:tcW w:w="5550" w:type="dxa"/>
            <w:tcBorders>
              <w:top w:val="nil"/>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400" w:author="Huawei" w:date="2022-11-21T11:07:00Z"/>
                <w:rFonts w:ascii="Arial" w:eastAsia="Malgun Gothic" w:hAnsi="Arial" w:cs="Arial"/>
                <w:sz w:val="18"/>
                <w:highlight w:val="yellow"/>
              </w:rPr>
            </w:pPr>
            <w:ins w:id="4401" w:author="Huawei" w:date="2022-11-21T11:07:00Z">
              <w:r w:rsidRPr="002E35B9">
                <w:rPr>
                  <w:rFonts w:ascii="Arial" w:eastAsia="Malgun Gothic" w:hAnsi="Arial" w:cs="Arial"/>
                  <w:sz w:val="18"/>
                  <w:highlight w:val="yellow"/>
                </w:rPr>
                <w:t>n41/n77 diplexer isolation (dB)</w:t>
              </w:r>
            </w:ins>
          </w:p>
        </w:tc>
        <w:tc>
          <w:tcPr>
            <w:tcW w:w="1110" w:type="dxa"/>
            <w:tcBorders>
              <w:top w:val="nil"/>
              <w:left w:val="nil"/>
              <w:bottom w:val="single" w:sz="4" w:space="0" w:color="auto"/>
              <w:right w:val="single" w:sz="4" w:space="0" w:color="auto"/>
            </w:tcBorders>
            <w:vAlign w:val="center"/>
            <w:hideMark/>
          </w:tcPr>
          <w:p w:rsidR="003E65CD" w:rsidRPr="002E35B9" w:rsidRDefault="003E65CD" w:rsidP="002667D7">
            <w:pPr>
              <w:spacing w:after="0"/>
              <w:rPr>
                <w:ins w:id="4402" w:author="Huawei" w:date="2022-11-21T11:07:00Z"/>
                <w:rFonts w:ascii="Arial" w:eastAsia="Malgun Gothic" w:hAnsi="Arial" w:cs="Arial"/>
                <w:sz w:val="18"/>
                <w:highlight w:val="yellow"/>
              </w:rPr>
            </w:pPr>
            <w:ins w:id="4403" w:author="Huawei" w:date="2022-11-21T11:07:00Z">
              <w:r w:rsidRPr="002E35B9">
                <w:rPr>
                  <w:rFonts w:ascii="Arial" w:eastAsia="Malgun Gothic" w:hAnsi="Arial" w:cs="Arial"/>
                  <w:sz w:val="18"/>
                  <w:highlight w:val="yellow"/>
                </w:rPr>
                <w:t>10/15</w:t>
              </w:r>
            </w:ins>
          </w:p>
        </w:tc>
      </w:tr>
      <w:tr w:rsidR="003E65CD" w:rsidRPr="002E35B9" w:rsidTr="002667D7">
        <w:trPr>
          <w:trHeight w:val="325"/>
          <w:jc w:val="center"/>
          <w:ins w:id="4404" w:author="Huawei" w:date="2022-11-21T11:07:00Z"/>
        </w:trPr>
        <w:tc>
          <w:tcPr>
            <w:tcW w:w="5550" w:type="dxa"/>
            <w:tcBorders>
              <w:top w:val="nil"/>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405" w:author="Huawei" w:date="2022-11-21T11:07:00Z"/>
                <w:rFonts w:ascii="Arial" w:eastAsia="Malgun Gothic" w:hAnsi="Arial" w:cs="Arial"/>
                <w:sz w:val="18"/>
              </w:rPr>
            </w:pPr>
            <w:ins w:id="4406" w:author="Huawei" w:date="2022-11-21T11:07:00Z">
              <w:r w:rsidRPr="002E35B9">
                <w:rPr>
                  <w:rFonts w:ascii="Arial" w:eastAsia="Malgun Gothic" w:hAnsi="Arial" w:cs="Arial"/>
                  <w:sz w:val="18"/>
                </w:rPr>
                <w:t>n77 filter attenuation @ B41 RX (dB)</w:t>
              </w:r>
            </w:ins>
          </w:p>
        </w:tc>
        <w:tc>
          <w:tcPr>
            <w:tcW w:w="1110" w:type="dxa"/>
            <w:tcBorders>
              <w:top w:val="nil"/>
              <w:left w:val="nil"/>
              <w:bottom w:val="single" w:sz="4" w:space="0" w:color="auto"/>
              <w:right w:val="single" w:sz="4" w:space="0" w:color="auto"/>
            </w:tcBorders>
            <w:vAlign w:val="center"/>
            <w:hideMark/>
          </w:tcPr>
          <w:p w:rsidR="003E65CD" w:rsidRPr="002E35B9" w:rsidRDefault="003E65CD" w:rsidP="002667D7">
            <w:pPr>
              <w:spacing w:after="0"/>
              <w:rPr>
                <w:ins w:id="4407" w:author="Huawei" w:date="2022-11-21T11:07:00Z"/>
                <w:rFonts w:ascii="Arial" w:eastAsia="Malgun Gothic" w:hAnsi="Arial" w:cs="Arial"/>
                <w:sz w:val="18"/>
              </w:rPr>
            </w:pPr>
            <w:ins w:id="4408" w:author="Huawei" w:date="2022-11-21T11:07:00Z">
              <w:r w:rsidRPr="002E35B9">
                <w:rPr>
                  <w:rFonts w:ascii="Arial" w:eastAsia="Malgun Gothic" w:hAnsi="Arial" w:cs="Arial"/>
                  <w:sz w:val="18"/>
                </w:rPr>
                <w:t>30</w:t>
              </w:r>
            </w:ins>
          </w:p>
        </w:tc>
      </w:tr>
      <w:tr w:rsidR="003E65CD" w:rsidRPr="002E35B9" w:rsidTr="002667D7">
        <w:trPr>
          <w:trHeight w:val="231"/>
          <w:jc w:val="center"/>
          <w:ins w:id="4409" w:author="Huawei" w:date="2022-11-21T11:07:00Z"/>
        </w:trPr>
        <w:tc>
          <w:tcPr>
            <w:tcW w:w="5550" w:type="dxa"/>
            <w:tcBorders>
              <w:top w:val="nil"/>
              <w:left w:val="single" w:sz="4" w:space="0" w:color="auto"/>
              <w:bottom w:val="single" w:sz="4" w:space="0" w:color="auto"/>
              <w:right w:val="single" w:sz="4" w:space="0" w:color="auto"/>
            </w:tcBorders>
            <w:vAlign w:val="bottom"/>
            <w:hideMark/>
          </w:tcPr>
          <w:p w:rsidR="003E65CD" w:rsidRPr="002E35B9" w:rsidRDefault="003E65CD" w:rsidP="002667D7">
            <w:pPr>
              <w:spacing w:after="0"/>
              <w:rPr>
                <w:ins w:id="4410" w:author="Huawei" w:date="2022-11-21T11:07:00Z"/>
                <w:rFonts w:ascii="Arial" w:eastAsia="Malgun Gothic" w:hAnsi="Arial" w:cs="Arial"/>
                <w:sz w:val="18"/>
                <w:highlight w:val="yellow"/>
              </w:rPr>
            </w:pPr>
            <w:ins w:id="4411" w:author="Huawei" w:date="2022-11-21T11:07:00Z">
              <w:r w:rsidRPr="002E35B9">
                <w:rPr>
                  <w:rFonts w:ascii="Arial" w:eastAsia="Malgun Gothic" w:hAnsi="Arial" w:cs="Arial"/>
                  <w:sz w:val="18"/>
                  <w:highlight w:val="yellow"/>
                </w:rPr>
                <w:t>Cross-band isolation (dB) (n77 Tx --&gt; n41 Rx)</w:t>
              </w:r>
            </w:ins>
          </w:p>
        </w:tc>
        <w:tc>
          <w:tcPr>
            <w:tcW w:w="1110" w:type="dxa"/>
            <w:tcBorders>
              <w:top w:val="nil"/>
              <w:left w:val="nil"/>
              <w:bottom w:val="single" w:sz="4" w:space="0" w:color="auto"/>
              <w:right w:val="single" w:sz="4" w:space="0" w:color="auto"/>
            </w:tcBorders>
            <w:vAlign w:val="bottom"/>
            <w:hideMark/>
          </w:tcPr>
          <w:p w:rsidR="003E65CD" w:rsidRPr="002E35B9" w:rsidRDefault="003E65CD" w:rsidP="002667D7">
            <w:pPr>
              <w:spacing w:after="0"/>
              <w:rPr>
                <w:ins w:id="4412" w:author="Huawei" w:date="2022-11-21T11:07:00Z"/>
                <w:rFonts w:ascii="Arial" w:eastAsia="Malgun Gothic" w:hAnsi="Arial" w:cs="Arial"/>
                <w:sz w:val="18"/>
                <w:highlight w:val="yellow"/>
              </w:rPr>
            </w:pPr>
            <w:ins w:id="4413" w:author="Huawei" w:date="2022-11-21T11:07:00Z">
              <w:r w:rsidRPr="002E35B9">
                <w:rPr>
                  <w:rFonts w:ascii="Arial" w:eastAsia="Malgun Gothic" w:hAnsi="Arial" w:cs="Arial"/>
                  <w:sz w:val="18"/>
                  <w:highlight w:val="yellow"/>
                </w:rPr>
                <w:t>40/45</w:t>
              </w:r>
            </w:ins>
          </w:p>
        </w:tc>
      </w:tr>
      <w:tr w:rsidR="003E65CD" w:rsidRPr="002E35B9" w:rsidTr="002667D7">
        <w:trPr>
          <w:trHeight w:val="231"/>
          <w:jc w:val="center"/>
          <w:ins w:id="4414" w:author="Huawei" w:date="2022-11-21T11:07:00Z"/>
        </w:trPr>
        <w:tc>
          <w:tcPr>
            <w:tcW w:w="5550" w:type="dxa"/>
            <w:tcBorders>
              <w:top w:val="nil"/>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415" w:author="Huawei" w:date="2022-11-21T11:07:00Z"/>
                <w:rFonts w:ascii="Arial" w:eastAsia="Malgun Gothic" w:hAnsi="Arial" w:cs="Arial"/>
                <w:sz w:val="18"/>
                <w:highlight w:val="yellow"/>
              </w:rPr>
            </w:pPr>
            <w:ins w:id="4416" w:author="Huawei" w:date="2022-11-21T11:07:00Z">
              <w:r w:rsidRPr="002E35B9">
                <w:rPr>
                  <w:rFonts w:ascii="Arial" w:eastAsia="Malgun Gothic" w:hAnsi="Arial" w:cs="Arial"/>
                  <w:sz w:val="18"/>
                  <w:highlight w:val="yellow"/>
                </w:rPr>
                <w:t>Rx Antenna isolation (dB)</w:t>
              </w:r>
            </w:ins>
          </w:p>
        </w:tc>
        <w:tc>
          <w:tcPr>
            <w:tcW w:w="1110" w:type="dxa"/>
            <w:tcBorders>
              <w:top w:val="nil"/>
              <w:left w:val="nil"/>
              <w:bottom w:val="single" w:sz="4" w:space="0" w:color="auto"/>
              <w:right w:val="single" w:sz="4" w:space="0" w:color="auto"/>
            </w:tcBorders>
            <w:vAlign w:val="center"/>
            <w:hideMark/>
          </w:tcPr>
          <w:p w:rsidR="003E65CD" w:rsidRPr="002E35B9" w:rsidRDefault="003E65CD" w:rsidP="002667D7">
            <w:pPr>
              <w:spacing w:after="0"/>
              <w:rPr>
                <w:ins w:id="4417" w:author="Huawei" w:date="2022-11-21T11:07:00Z"/>
                <w:rFonts w:ascii="Arial" w:eastAsia="Malgun Gothic" w:hAnsi="Arial" w:cs="Arial"/>
                <w:sz w:val="18"/>
                <w:highlight w:val="yellow"/>
              </w:rPr>
            </w:pPr>
            <w:ins w:id="4418" w:author="Huawei" w:date="2022-11-21T11:07:00Z">
              <w:r w:rsidRPr="002E35B9">
                <w:rPr>
                  <w:rFonts w:ascii="Arial" w:eastAsia="Malgun Gothic" w:hAnsi="Arial" w:cs="Arial"/>
                  <w:sz w:val="18"/>
                  <w:highlight w:val="yellow"/>
                </w:rPr>
                <w:t>10/15</w:t>
              </w:r>
            </w:ins>
          </w:p>
        </w:tc>
      </w:tr>
    </w:tbl>
    <w:p w:rsidR="003E65CD" w:rsidRDefault="003E65CD" w:rsidP="003E65CD">
      <w:pPr>
        <w:rPr>
          <w:ins w:id="4419" w:author="Huawei" w:date="2022-11-21T11:07:00Z"/>
          <w:rFonts w:eastAsia="Batang"/>
          <w:sz w:val="22"/>
          <w:szCs w:val="22"/>
        </w:rPr>
      </w:pPr>
    </w:p>
    <w:p w:rsidR="003E65CD" w:rsidRDefault="003E65CD" w:rsidP="003E65CD">
      <w:pPr>
        <w:jc w:val="center"/>
        <w:rPr>
          <w:ins w:id="4420" w:author="Huawei" w:date="2022-11-21T11:07:00Z"/>
          <w:rFonts w:ascii="Arial" w:hAnsi="Arial" w:cs="Arial"/>
          <w:b/>
        </w:rPr>
      </w:pPr>
      <w:ins w:id="4421" w:author="Huawei" w:date="2022-11-21T11:07:00Z">
        <w:r>
          <w:rPr>
            <w:rFonts w:ascii="Arial" w:hAnsi="Arial" w:cs="Arial"/>
            <w:b/>
          </w:rPr>
          <w:t xml:space="preserve">Table </w:t>
        </w:r>
        <w:r w:rsidRPr="00256A5F">
          <w:rPr>
            <w:rFonts w:ascii="Arial" w:hAnsi="Arial" w:cs="Arial"/>
            <w:b/>
          </w:rPr>
          <w:t>6.2.9.2</w:t>
        </w:r>
        <w:r>
          <w:rPr>
            <w:rFonts w:ascii="Arial" w:hAnsi="Arial" w:cs="Arial"/>
            <w:b/>
          </w:rPr>
          <w:t>-2: Comparison of MSD of NR CA_n41A-n77A with different RF components</w:t>
        </w:r>
      </w:ins>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75"/>
        <w:gridCol w:w="2138"/>
        <w:gridCol w:w="2186"/>
      </w:tblGrid>
      <w:tr w:rsidR="003E65CD" w:rsidRPr="002E35B9" w:rsidTr="002667D7">
        <w:trPr>
          <w:trHeight w:val="123"/>
          <w:jc w:val="center"/>
          <w:ins w:id="4422" w:author="Huawei" w:date="2022-11-21T11:07:00Z"/>
        </w:trPr>
        <w:tc>
          <w:tcPr>
            <w:tcW w:w="2475" w:type="dxa"/>
            <w:vMerge w:val="restart"/>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23" w:author="Huawei" w:date="2022-11-21T11:07:00Z"/>
                <w:rFonts w:ascii="Arial" w:hAnsi="Arial" w:cs="Arial"/>
                <w:b/>
                <w:bCs/>
                <w:color w:val="000000"/>
                <w:sz w:val="18"/>
                <w:lang w:val="en-US" w:eastAsia="ko-KR"/>
              </w:rPr>
            </w:pPr>
            <w:ins w:id="4424" w:author="Huawei" w:date="2022-11-21T11:07:00Z">
              <w:r w:rsidRPr="002E35B9">
                <w:rPr>
                  <w:rFonts w:ascii="Arial" w:hAnsi="Arial" w:cs="Arial"/>
                  <w:b/>
                  <w:bCs/>
                  <w:color w:val="000000"/>
                  <w:sz w:val="18"/>
                  <w:lang w:val="en-US" w:eastAsia="ko-KR"/>
                </w:rPr>
                <w:t>Parameter</w:t>
              </w:r>
            </w:ins>
          </w:p>
        </w:tc>
        <w:tc>
          <w:tcPr>
            <w:tcW w:w="2138"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25" w:author="Huawei" w:date="2022-11-21T11:07:00Z"/>
                <w:rFonts w:ascii="Arial" w:hAnsi="Arial" w:cs="Arial"/>
                <w:b/>
                <w:bCs/>
                <w:color w:val="000000"/>
                <w:sz w:val="18"/>
                <w:lang w:val="en-US" w:eastAsia="ko-KR"/>
              </w:rPr>
            </w:pPr>
            <w:ins w:id="4426" w:author="Huawei" w:date="2022-11-21T11:07:00Z">
              <w:r w:rsidRPr="002E35B9">
                <w:rPr>
                  <w:rFonts w:ascii="Arial" w:hAnsi="Arial" w:cs="Arial"/>
                  <w:b/>
                  <w:bCs/>
                  <w:color w:val="000000"/>
                  <w:sz w:val="18"/>
                  <w:lang w:val="en-US" w:eastAsia="ko-KR"/>
                </w:rPr>
                <w:t>Primary</w:t>
              </w:r>
            </w:ins>
          </w:p>
        </w:tc>
        <w:tc>
          <w:tcPr>
            <w:tcW w:w="2186" w:type="dxa"/>
            <w:tcBorders>
              <w:top w:val="single" w:sz="4" w:space="0" w:color="auto"/>
              <w:left w:val="single" w:sz="4" w:space="0" w:color="auto"/>
              <w:bottom w:val="single" w:sz="4" w:space="0" w:color="auto"/>
              <w:right w:val="single" w:sz="4" w:space="0" w:color="auto"/>
            </w:tcBorders>
            <w:vAlign w:val="center"/>
            <w:hideMark/>
          </w:tcPr>
          <w:p w:rsidR="003E65CD" w:rsidRPr="002E35B9" w:rsidRDefault="003E65CD" w:rsidP="002667D7">
            <w:pPr>
              <w:spacing w:after="0"/>
              <w:jc w:val="center"/>
              <w:rPr>
                <w:ins w:id="4427" w:author="Huawei" w:date="2022-11-21T11:07:00Z"/>
                <w:rFonts w:ascii="Arial" w:hAnsi="Arial" w:cs="Arial"/>
                <w:b/>
                <w:bCs/>
                <w:color w:val="000000"/>
                <w:sz w:val="18"/>
                <w:lang w:val="en-US" w:eastAsia="ko-KR"/>
              </w:rPr>
            </w:pPr>
            <w:ins w:id="4428" w:author="Huawei" w:date="2022-11-21T11:07:00Z">
              <w:r w:rsidRPr="002E35B9">
                <w:rPr>
                  <w:rFonts w:ascii="Arial" w:hAnsi="Arial" w:cs="Arial"/>
                  <w:b/>
                  <w:bCs/>
                  <w:color w:val="000000"/>
                  <w:sz w:val="18"/>
                  <w:lang w:val="en-US" w:eastAsia="ko-KR"/>
                </w:rPr>
                <w:t>Diversity</w:t>
              </w:r>
            </w:ins>
          </w:p>
        </w:tc>
      </w:tr>
      <w:tr w:rsidR="003E65CD" w:rsidRPr="002E35B9" w:rsidTr="002667D7">
        <w:trPr>
          <w:trHeight w:val="343"/>
          <w:jc w:val="center"/>
          <w:ins w:id="4429" w:author="Huawei" w:date="2022-11-21T11:0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65CD" w:rsidRPr="002E35B9" w:rsidRDefault="003E65CD" w:rsidP="002667D7">
            <w:pPr>
              <w:spacing w:after="0"/>
              <w:rPr>
                <w:ins w:id="4430" w:author="Huawei" w:date="2022-11-21T11:07:00Z"/>
                <w:rFonts w:ascii="Arial" w:hAnsi="Arial" w:cs="Arial"/>
                <w:b/>
                <w:bCs/>
                <w:color w:val="000000"/>
                <w:sz w:val="18"/>
                <w:szCs w:val="22"/>
                <w:lang w:val="en-US" w:eastAsia="ko-KR"/>
              </w:rPr>
            </w:pPr>
          </w:p>
        </w:tc>
        <w:tc>
          <w:tcPr>
            <w:tcW w:w="2138"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31" w:author="Huawei" w:date="2022-11-21T11:07:00Z"/>
                <w:rFonts w:ascii="Arial" w:hAnsi="Arial" w:cs="Arial"/>
                <w:b/>
                <w:bCs/>
                <w:color w:val="000000"/>
                <w:sz w:val="18"/>
                <w:lang w:val="en-US" w:eastAsia="ko-KR"/>
              </w:rPr>
            </w:pPr>
            <w:ins w:id="4432" w:author="Huawei" w:date="2022-11-21T11:07:00Z">
              <w:r w:rsidRPr="002E35B9">
                <w:rPr>
                  <w:rFonts w:ascii="Arial" w:hAnsi="Arial" w:cs="Arial"/>
                  <w:b/>
                  <w:bCs/>
                  <w:color w:val="000000"/>
                  <w:sz w:val="18"/>
                  <w:lang w:val="en-US" w:eastAsia="ko-KR"/>
                </w:rPr>
                <w:t>Value</w:t>
              </w:r>
            </w:ins>
          </w:p>
        </w:tc>
        <w:tc>
          <w:tcPr>
            <w:tcW w:w="2186"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33" w:author="Huawei" w:date="2022-11-21T11:07:00Z"/>
                <w:rFonts w:ascii="Arial" w:hAnsi="Arial" w:cs="Arial"/>
                <w:b/>
                <w:bCs/>
                <w:color w:val="000000"/>
                <w:sz w:val="18"/>
                <w:lang w:val="en-US" w:eastAsia="ko-KR"/>
              </w:rPr>
            </w:pPr>
            <w:ins w:id="4434" w:author="Huawei" w:date="2022-11-21T11:07:00Z">
              <w:r w:rsidRPr="002E35B9">
                <w:rPr>
                  <w:rFonts w:ascii="Arial" w:hAnsi="Arial" w:cs="Arial"/>
                  <w:b/>
                  <w:bCs/>
                  <w:color w:val="000000"/>
                  <w:sz w:val="18"/>
                  <w:lang w:val="en-US" w:eastAsia="ko-KR"/>
                </w:rPr>
                <w:t>Value</w:t>
              </w:r>
            </w:ins>
          </w:p>
        </w:tc>
      </w:tr>
      <w:tr w:rsidR="003E65CD" w:rsidRPr="002E35B9" w:rsidTr="002667D7">
        <w:trPr>
          <w:trHeight w:val="328"/>
          <w:jc w:val="center"/>
          <w:ins w:id="4435"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436" w:author="Huawei" w:date="2022-11-21T11:07:00Z"/>
                <w:rFonts w:ascii="Arial" w:hAnsi="Arial" w:cs="Arial"/>
                <w:sz w:val="18"/>
                <w:lang w:val="en-US" w:eastAsia="ko-KR"/>
              </w:rPr>
            </w:pPr>
            <w:ins w:id="4437" w:author="Huawei" w:date="2022-11-21T11:07:00Z">
              <w:r w:rsidRPr="002E35B9">
                <w:rPr>
                  <w:rFonts w:ascii="Arial" w:hAnsi="Arial" w:cs="Arial"/>
                  <w:sz w:val="18"/>
                  <w:lang w:val="en-US" w:eastAsia="ko-KR"/>
                </w:rPr>
                <w:t>Total noise at PA output (dBm/Hz)</w:t>
              </w:r>
            </w:ins>
          </w:p>
        </w:tc>
        <w:tc>
          <w:tcPr>
            <w:tcW w:w="2138"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38" w:author="Huawei" w:date="2022-11-21T11:07:00Z"/>
                <w:rFonts w:ascii="Arial" w:hAnsi="Arial" w:cs="Arial"/>
                <w:color w:val="000000"/>
                <w:sz w:val="18"/>
                <w:lang w:val="en-US" w:eastAsia="ko-KR"/>
              </w:rPr>
            </w:pPr>
            <w:ins w:id="4439" w:author="Huawei" w:date="2022-11-21T11:07:00Z">
              <w:r w:rsidRPr="002E35B9">
                <w:rPr>
                  <w:rFonts w:ascii="Arial" w:hAnsi="Arial" w:cs="Arial"/>
                  <w:color w:val="000000"/>
                  <w:sz w:val="18"/>
                  <w:lang w:val="en-US" w:eastAsia="ko-KR"/>
                </w:rPr>
                <w:t>-148</w:t>
              </w:r>
              <w:r w:rsidRPr="002E35B9">
                <w:rPr>
                  <w:rFonts w:ascii="Arial" w:hAnsi="Arial" w:cs="Arial"/>
                  <w:color w:val="000000"/>
                  <w:sz w:val="18"/>
                  <w:lang w:val="en-US" w:eastAsia="ko-KR"/>
                </w:rPr>
                <w:t xml:space="preserve">　</w:t>
              </w:r>
            </w:ins>
          </w:p>
        </w:tc>
        <w:tc>
          <w:tcPr>
            <w:tcW w:w="2186"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40" w:author="Huawei" w:date="2022-11-21T11:07:00Z"/>
                <w:rFonts w:ascii="Arial" w:hAnsi="Arial" w:cs="Arial"/>
                <w:color w:val="000000"/>
                <w:sz w:val="18"/>
                <w:lang w:val="en-US" w:eastAsia="ko-KR"/>
              </w:rPr>
            </w:pPr>
            <w:ins w:id="4441" w:author="Huawei" w:date="2022-11-21T11:07:00Z">
              <w:r w:rsidRPr="002E35B9">
                <w:rPr>
                  <w:rFonts w:ascii="Arial" w:hAnsi="Arial" w:cs="Arial"/>
                  <w:color w:val="000000"/>
                  <w:sz w:val="18"/>
                  <w:lang w:val="en-US" w:eastAsia="ko-KR"/>
                </w:rPr>
                <w:t>-148</w:t>
              </w:r>
            </w:ins>
          </w:p>
        </w:tc>
      </w:tr>
      <w:tr w:rsidR="003E65CD" w:rsidRPr="002E35B9" w:rsidTr="002667D7">
        <w:trPr>
          <w:trHeight w:val="328"/>
          <w:jc w:val="center"/>
          <w:ins w:id="4442"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443" w:author="Huawei" w:date="2022-11-21T11:07:00Z"/>
                <w:rFonts w:ascii="Arial" w:hAnsi="Arial" w:cs="Arial"/>
                <w:sz w:val="18"/>
                <w:lang w:val="en-US" w:eastAsia="ko-KR"/>
              </w:rPr>
            </w:pPr>
            <w:ins w:id="4444" w:author="Huawei" w:date="2022-11-21T11:07:00Z">
              <w:r w:rsidRPr="002E35B9">
                <w:rPr>
                  <w:rFonts w:ascii="Arial" w:hAnsi="Arial" w:cs="Arial"/>
                  <w:sz w:val="18"/>
                  <w:lang w:val="en-US" w:eastAsia="ko-KR"/>
                </w:rPr>
                <w:t xml:space="preserve">Antenna isolation </w:t>
              </w:r>
            </w:ins>
          </w:p>
          <w:p w:rsidR="003E65CD" w:rsidRPr="002E35B9" w:rsidRDefault="003E65CD" w:rsidP="002667D7">
            <w:pPr>
              <w:spacing w:after="0"/>
              <w:rPr>
                <w:ins w:id="4445" w:author="Huawei" w:date="2022-11-21T11:07:00Z"/>
                <w:rFonts w:ascii="Arial" w:hAnsi="Arial" w:cs="Arial"/>
                <w:sz w:val="18"/>
                <w:lang w:val="en-US" w:eastAsia="ko-KR"/>
              </w:rPr>
            </w:pPr>
            <w:ins w:id="4446" w:author="Huawei" w:date="2022-11-21T11:07:00Z">
              <w:r w:rsidRPr="002E35B9">
                <w:rPr>
                  <w:rFonts w:ascii="Arial" w:hAnsi="Arial" w:cs="Arial"/>
                  <w:sz w:val="18"/>
                  <w:lang w:val="en-US" w:eastAsia="ko-KR"/>
                </w:rPr>
                <w:t>(10dB/ 15dB)</w:t>
              </w:r>
            </w:ins>
          </w:p>
        </w:tc>
        <w:tc>
          <w:tcPr>
            <w:tcW w:w="2138"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47" w:author="Huawei" w:date="2022-11-21T11:07:00Z"/>
                <w:rFonts w:ascii="Arial" w:hAnsi="Arial" w:cs="Arial"/>
                <w:color w:val="000000"/>
                <w:sz w:val="18"/>
                <w:lang w:val="en-US" w:eastAsia="ko-KR"/>
              </w:rPr>
            </w:pPr>
            <w:ins w:id="4448" w:author="Huawei" w:date="2022-11-21T11:07:00Z">
              <w:r w:rsidRPr="002E35B9">
                <w:rPr>
                  <w:rFonts w:ascii="Arial" w:hAnsi="Arial" w:cs="Arial"/>
                  <w:color w:val="000000"/>
                  <w:sz w:val="18"/>
                  <w:lang w:val="en-US" w:eastAsia="ko-KR"/>
                </w:rPr>
                <w:t>-148</w:t>
              </w:r>
            </w:ins>
          </w:p>
        </w:tc>
        <w:tc>
          <w:tcPr>
            <w:tcW w:w="2186"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49" w:author="Huawei" w:date="2022-11-21T11:07:00Z"/>
                <w:rFonts w:ascii="Arial" w:hAnsi="Arial" w:cs="Arial"/>
                <w:color w:val="000000"/>
                <w:sz w:val="18"/>
                <w:lang w:val="en-US" w:eastAsia="ko-KR"/>
              </w:rPr>
            </w:pPr>
            <w:ins w:id="4450" w:author="Huawei" w:date="2022-11-21T11:07:00Z">
              <w:r w:rsidRPr="002E35B9">
                <w:rPr>
                  <w:rFonts w:ascii="Arial" w:hAnsi="Arial" w:cs="Arial"/>
                  <w:color w:val="000000"/>
                  <w:sz w:val="18"/>
                  <w:lang w:val="en-US" w:eastAsia="ko-KR"/>
                </w:rPr>
                <w:t>-158 /-163</w:t>
              </w:r>
            </w:ins>
          </w:p>
        </w:tc>
      </w:tr>
      <w:tr w:rsidR="003E65CD" w:rsidRPr="002E35B9" w:rsidTr="002667D7">
        <w:trPr>
          <w:trHeight w:val="328"/>
          <w:jc w:val="center"/>
          <w:ins w:id="4451"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452" w:author="Huawei" w:date="2022-11-21T11:07:00Z"/>
                <w:rFonts w:ascii="Arial" w:hAnsi="Arial" w:cs="Arial"/>
                <w:sz w:val="18"/>
                <w:lang w:val="en-US" w:eastAsia="ko-KR"/>
              </w:rPr>
            </w:pPr>
            <w:ins w:id="4453" w:author="Huawei" w:date="2022-11-21T11:07:00Z">
              <w:r w:rsidRPr="002E35B9">
                <w:rPr>
                  <w:rFonts w:ascii="Arial" w:hAnsi="Arial" w:cs="Arial"/>
                  <w:sz w:val="18"/>
                  <w:lang w:val="en-US" w:eastAsia="ko-KR"/>
                </w:rPr>
                <w:t>Rx thermal noise @ LNA input (dBm)</w:t>
              </w:r>
            </w:ins>
          </w:p>
        </w:tc>
        <w:tc>
          <w:tcPr>
            <w:tcW w:w="2138"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54" w:author="Huawei" w:date="2022-11-21T11:07:00Z"/>
                <w:rFonts w:ascii="Arial" w:hAnsi="Arial" w:cs="Arial"/>
                <w:color w:val="000000"/>
                <w:sz w:val="18"/>
                <w:lang w:val="en-US" w:eastAsia="ko-KR"/>
              </w:rPr>
            </w:pPr>
            <w:ins w:id="4455" w:author="Huawei" w:date="2022-11-21T11:07:00Z">
              <w:r w:rsidRPr="002E35B9">
                <w:rPr>
                  <w:rFonts w:ascii="Arial" w:hAnsi="Arial" w:cs="Arial"/>
                  <w:sz w:val="18"/>
                  <w:lang w:val="en-US" w:eastAsia="ko-KR"/>
                </w:rPr>
                <w:t xml:space="preserve">-84 </w:t>
              </w:r>
            </w:ins>
          </w:p>
        </w:tc>
        <w:tc>
          <w:tcPr>
            <w:tcW w:w="2186"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56" w:author="Huawei" w:date="2022-11-21T11:07:00Z"/>
                <w:rFonts w:ascii="Arial" w:hAnsi="Arial" w:cs="Arial"/>
                <w:sz w:val="18"/>
                <w:lang w:val="en-US" w:eastAsia="ko-KR"/>
              </w:rPr>
            </w:pPr>
            <w:ins w:id="4457" w:author="Huawei" w:date="2022-11-21T11:07:00Z">
              <w:r w:rsidRPr="002E35B9">
                <w:rPr>
                  <w:rFonts w:ascii="Arial" w:hAnsi="Arial" w:cs="Arial"/>
                  <w:sz w:val="18"/>
                  <w:lang w:val="en-US" w:eastAsia="ko-KR"/>
                </w:rPr>
                <w:t>-88.2 / -92.5</w:t>
              </w:r>
            </w:ins>
          </w:p>
        </w:tc>
      </w:tr>
      <w:tr w:rsidR="003E65CD" w:rsidRPr="002E35B9" w:rsidTr="002667D7">
        <w:trPr>
          <w:trHeight w:val="328"/>
          <w:jc w:val="center"/>
          <w:ins w:id="4458"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459" w:author="Huawei" w:date="2022-11-21T11:07:00Z"/>
                <w:rFonts w:ascii="Arial" w:hAnsi="Arial" w:cs="Arial"/>
                <w:sz w:val="18"/>
                <w:lang w:val="en-US" w:eastAsia="ko-KR"/>
              </w:rPr>
            </w:pPr>
            <w:ins w:id="4460" w:author="Huawei" w:date="2022-11-21T11:07:00Z">
              <w:r w:rsidRPr="002E35B9">
                <w:rPr>
                  <w:rFonts w:ascii="Arial" w:hAnsi="Arial" w:cs="Arial"/>
                  <w:sz w:val="18"/>
                  <w:lang w:val="en-US" w:eastAsia="ko-KR"/>
                </w:rPr>
                <w:lastRenderedPageBreak/>
                <w:t>Total Interference @ Rx</w:t>
              </w:r>
            </w:ins>
          </w:p>
        </w:tc>
        <w:tc>
          <w:tcPr>
            <w:tcW w:w="2138"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61" w:author="Huawei" w:date="2022-11-21T11:07:00Z"/>
                <w:rFonts w:ascii="Arial" w:hAnsi="Arial" w:cs="Arial"/>
                <w:color w:val="000000"/>
                <w:sz w:val="18"/>
                <w:lang w:val="en-US" w:eastAsia="ko-KR"/>
              </w:rPr>
            </w:pPr>
            <w:ins w:id="4462" w:author="Huawei" w:date="2022-11-21T11:07:00Z">
              <w:r w:rsidRPr="002E35B9">
                <w:rPr>
                  <w:rFonts w:ascii="Arial" w:hAnsi="Arial" w:cs="Arial"/>
                  <w:sz w:val="18"/>
                  <w:lang w:val="en-US" w:eastAsia="ko-KR"/>
                </w:rPr>
                <w:t>-82.4</w:t>
              </w:r>
            </w:ins>
          </w:p>
        </w:tc>
        <w:tc>
          <w:tcPr>
            <w:tcW w:w="2186"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63" w:author="Huawei" w:date="2022-11-21T11:07:00Z"/>
                <w:rFonts w:ascii="Arial" w:hAnsi="Arial" w:cs="Arial"/>
                <w:sz w:val="18"/>
                <w:lang w:val="en-US" w:eastAsia="ko-KR"/>
              </w:rPr>
            </w:pPr>
            <w:ins w:id="4464" w:author="Huawei" w:date="2022-11-21T11:07:00Z">
              <w:r w:rsidRPr="002E35B9">
                <w:rPr>
                  <w:rFonts w:ascii="Arial" w:hAnsi="Arial" w:cs="Arial"/>
                  <w:sz w:val="18"/>
                  <w:lang w:val="en-US" w:eastAsia="ko-KR"/>
                </w:rPr>
                <w:t>-87.0/-91.2</w:t>
              </w:r>
            </w:ins>
          </w:p>
        </w:tc>
      </w:tr>
      <w:tr w:rsidR="003E65CD" w:rsidRPr="002E35B9" w:rsidTr="002667D7">
        <w:trPr>
          <w:trHeight w:val="328"/>
          <w:jc w:val="center"/>
          <w:ins w:id="4465"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466" w:author="Huawei" w:date="2022-11-21T11:07:00Z"/>
                <w:rFonts w:ascii="Arial" w:hAnsi="Arial" w:cs="Arial"/>
                <w:sz w:val="18"/>
                <w:lang w:val="en-US" w:eastAsia="ko-KR"/>
              </w:rPr>
            </w:pPr>
            <w:ins w:id="4467" w:author="Huawei" w:date="2022-11-21T11:07:00Z">
              <w:r w:rsidRPr="002E35B9">
                <w:rPr>
                  <w:rFonts w:ascii="Arial" w:hAnsi="Arial" w:cs="Arial"/>
                  <w:sz w:val="18"/>
                  <w:lang w:val="en-US" w:eastAsia="ko-KR"/>
                </w:rPr>
                <w:t>MRC</w:t>
              </w:r>
            </w:ins>
          </w:p>
        </w:tc>
        <w:tc>
          <w:tcPr>
            <w:tcW w:w="4324" w:type="dxa"/>
            <w:gridSpan w:val="2"/>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68" w:author="Huawei" w:date="2022-11-21T11:07:00Z"/>
                <w:rFonts w:ascii="Arial" w:hAnsi="Arial" w:cs="Arial"/>
                <w:sz w:val="18"/>
                <w:lang w:val="en-US" w:eastAsia="ko-KR"/>
              </w:rPr>
            </w:pPr>
            <w:ins w:id="4469" w:author="Huawei" w:date="2022-11-21T11:07:00Z">
              <w:r w:rsidRPr="002E35B9">
                <w:rPr>
                  <w:rFonts w:ascii="Arial" w:hAnsi="Arial" w:cs="Arial"/>
                  <w:sz w:val="18"/>
                  <w:lang w:val="en-US" w:eastAsia="ko-KR"/>
                </w:rPr>
                <w:t>-88.3 / -91.7</w:t>
              </w:r>
            </w:ins>
          </w:p>
        </w:tc>
      </w:tr>
      <w:tr w:rsidR="003E65CD" w:rsidRPr="002E35B9" w:rsidTr="002667D7">
        <w:trPr>
          <w:trHeight w:val="160"/>
          <w:jc w:val="center"/>
          <w:ins w:id="4470"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471" w:author="Huawei" w:date="2022-11-21T11:07:00Z"/>
                <w:rFonts w:ascii="Arial" w:hAnsi="Arial" w:cs="Arial"/>
                <w:sz w:val="18"/>
                <w:lang w:val="en-US" w:eastAsia="ko-KR"/>
              </w:rPr>
            </w:pPr>
            <w:ins w:id="4472" w:author="Huawei" w:date="2022-11-21T11:07:00Z">
              <w:r w:rsidRPr="002E35B9">
                <w:rPr>
                  <w:rFonts w:ascii="Arial" w:hAnsi="Arial" w:cs="Arial"/>
                  <w:sz w:val="18"/>
                  <w:lang w:val="en-US" w:eastAsia="ko-KR"/>
                </w:rPr>
                <w:t>REFSENS at n41 (dBm/CBW)</w:t>
              </w:r>
            </w:ins>
          </w:p>
        </w:tc>
        <w:tc>
          <w:tcPr>
            <w:tcW w:w="4324" w:type="dxa"/>
            <w:gridSpan w:val="2"/>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73" w:author="Huawei" w:date="2022-11-21T11:07:00Z"/>
                <w:rFonts w:ascii="Arial" w:hAnsi="Arial" w:cs="Arial"/>
                <w:color w:val="000000"/>
                <w:sz w:val="18"/>
                <w:lang w:val="en-US" w:eastAsia="ko-KR"/>
              </w:rPr>
            </w:pPr>
            <w:ins w:id="4474" w:author="Huawei" w:date="2022-11-21T11:07:00Z">
              <w:r w:rsidRPr="002E35B9">
                <w:rPr>
                  <w:rFonts w:ascii="Arial" w:hAnsi="Arial" w:cs="Arial"/>
                  <w:color w:val="000000"/>
                  <w:sz w:val="18"/>
                  <w:lang w:val="en-US" w:eastAsia="ko-KR"/>
                </w:rPr>
                <w:t xml:space="preserve">-95.1 </w:t>
              </w:r>
            </w:ins>
          </w:p>
        </w:tc>
      </w:tr>
      <w:tr w:rsidR="003E65CD" w:rsidRPr="002E35B9" w:rsidTr="002667D7">
        <w:trPr>
          <w:trHeight w:val="328"/>
          <w:jc w:val="center"/>
          <w:ins w:id="4475" w:author="Huawei" w:date="2022-11-21T11:07:00Z"/>
        </w:trPr>
        <w:tc>
          <w:tcPr>
            <w:tcW w:w="2475" w:type="dxa"/>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rPr>
                <w:ins w:id="4476" w:author="Huawei" w:date="2022-11-21T11:07:00Z"/>
                <w:rFonts w:ascii="Arial" w:hAnsi="Arial" w:cs="Arial"/>
                <w:sz w:val="18"/>
                <w:lang w:val="en-US" w:eastAsia="ko-KR"/>
              </w:rPr>
            </w:pPr>
            <w:ins w:id="4477" w:author="Huawei" w:date="2022-11-21T11:07:00Z">
              <w:r w:rsidRPr="002E35B9">
                <w:rPr>
                  <w:rFonts w:ascii="Arial" w:hAnsi="Arial" w:cs="Arial"/>
                  <w:sz w:val="18"/>
                  <w:lang w:val="en-US" w:eastAsia="ko-KR"/>
                </w:rPr>
                <w:t>MSD (dB)</w:t>
              </w:r>
            </w:ins>
          </w:p>
        </w:tc>
        <w:tc>
          <w:tcPr>
            <w:tcW w:w="4324" w:type="dxa"/>
            <w:gridSpan w:val="2"/>
            <w:tcBorders>
              <w:top w:val="single" w:sz="4" w:space="0" w:color="auto"/>
              <w:left w:val="single" w:sz="4" w:space="0" w:color="auto"/>
              <w:bottom w:val="single" w:sz="4" w:space="0" w:color="auto"/>
              <w:right w:val="single" w:sz="4" w:space="0" w:color="auto"/>
            </w:tcBorders>
            <w:noWrap/>
            <w:vAlign w:val="center"/>
            <w:hideMark/>
          </w:tcPr>
          <w:p w:rsidR="003E65CD" w:rsidRPr="002E35B9" w:rsidRDefault="003E65CD" w:rsidP="002667D7">
            <w:pPr>
              <w:spacing w:after="0"/>
              <w:jc w:val="center"/>
              <w:rPr>
                <w:ins w:id="4478" w:author="Huawei" w:date="2022-11-21T11:07:00Z"/>
                <w:rFonts w:ascii="Arial" w:hAnsi="Arial" w:cs="Arial"/>
                <w:color w:val="000000"/>
                <w:sz w:val="18"/>
                <w:lang w:val="en-US" w:eastAsia="ko-KR"/>
              </w:rPr>
            </w:pPr>
            <w:ins w:id="4479" w:author="Huawei" w:date="2022-11-21T11:07:00Z">
              <w:r w:rsidRPr="002E35B9">
                <w:rPr>
                  <w:rFonts w:ascii="Arial" w:hAnsi="Arial" w:cs="Arial"/>
                  <w:b/>
                  <w:color w:val="000000"/>
                  <w:sz w:val="18"/>
                  <w:lang w:val="en-US" w:eastAsia="ko-KR"/>
                </w:rPr>
                <w:t>3.4 – 6.8 dB</w:t>
              </w:r>
            </w:ins>
          </w:p>
        </w:tc>
      </w:tr>
    </w:tbl>
    <w:p w:rsidR="003E65CD" w:rsidRDefault="003E65CD" w:rsidP="003E65CD">
      <w:pPr>
        <w:rPr>
          <w:ins w:id="4480" w:author="Huawei" w:date="2022-11-21T11:07:00Z"/>
          <w:rFonts w:eastAsia="Batang"/>
          <w:sz w:val="22"/>
          <w:szCs w:val="22"/>
        </w:rPr>
      </w:pPr>
    </w:p>
    <w:p w:rsidR="003E65CD" w:rsidRPr="007B7CED" w:rsidRDefault="003E65CD" w:rsidP="003E65CD">
      <w:pPr>
        <w:rPr>
          <w:ins w:id="4481" w:author="Huawei" w:date="2022-11-21T11:07:00Z"/>
          <w:rFonts w:eastAsia="Batang"/>
          <w:b/>
          <w:iCs/>
          <w:lang w:val="en-US" w:eastAsia="ko-KR"/>
        </w:rPr>
      </w:pPr>
      <w:ins w:id="4482" w:author="Huawei" w:date="2022-11-21T11:07:00Z">
        <w:r w:rsidRPr="007B7CED">
          <w:rPr>
            <w:rFonts w:eastAsia="Batang"/>
            <w:b/>
            <w:bCs/>
            <w:iCs/>
            <w:lang w:val="en-US" w:eastAsia="ko-KR"/>
          </w:rPr>
          <w:t>Observation #3</w:t>
        </w:r>
        <w:r w:rsidRPr="007B7CED">
          <w:rPr>
            <w:rFonts w:eastAsia="Batang"/>
            <w:b/>
            <w:iCs/>
            <w:lang w:val="en-US" w:eastAsia="ko-KR"/>
          </w:rPr>
          <w:t>: For the MSD improvement due to cross band isolation, a larger antenna isolation could improve a required MSD level, but this is difficult to achieve in a small form-factor and not verifiable by conducted tests.</w:t>
        </w:r>
      </w:ins>
    </w:p>
    <w:p w:rsidR="003E65CD" w:rsidRPr="007B7CED" w:rsidRDefault="003E65CD" w:rsidP="003E65CD">
      <w:pPr>
        <w:rPr>
          <w:ins w:id="4483" w:author="Huawei" w:date="2022-11-21T11:07:00Z"/>
          <w:rFonts w:eastAsia="Batang"/>
          <w:b/>
          <w:iCs/>
        </w:rPr>
      </w:pPr>
      <w:ins w:id="4484" w:author="Huawei" w:date="2022-11-21T11:07:00Z">
        <w:r w:rsidRPr="007B7CED">
          <w:rPr>
            <w:rFonts w:eastAsia="Batang"/>
            <w:b/>
            <w:bCs/>
            <w:iCs/>
            <w:lang w:val="en-US" w:eastAsia="ko-KR"/>
          </w:rPr>
          <w:t>Observation #4</w:t>
        </w:r>
        <w:r w:rsidRPr="007B7CED">
          <w:rPr>
            <w:rFonts w:eastAsia="Batang"/>
            <w:b/>
            <w:iCs/>
            <w:lang w:val="en-US" w:eastAsia="ko-KR"/>
          </w:rPr>
          <w:t>: An RB restriction (e.g., restriction of RB length or RB position) also could reduce MSD levels. A specific uplink configuration will improve MSD levels.</w:t>
        </w:r>
      </w:ins>
    </w:p>
    <w:p w:rsidR="003E65CD" w:rsidRDefault="003E65CD" w:rsidP="003E65CD">
      <w:pPr>
        <w:rPr>
          <w:ins w:id="4485" w:author="Huawei" w:date="2022-11-21T11:07:00Z"/>
          <w:rFonts w:eastAsia="Batang"/>
          <w:bCs/>
          <w:lang w:eastAsia="ko-KR"/>
        </w:rPr>
      </w:pPr>
    </w:p>
    <w:p w:rsidR="003E65CD" w:rsidRPr="002E35B9" w:rsidRDefault="003E65CD" w:rsidP="003E65CD">
      <w:pPr>
        <w:pStyle w:val="4"/>
        <w:rPr>
          <w:ins w:id="4486" w:author="Huawei" w:date="2022-11-21T11:07:00Z"/>
          <w:rFonts w:eastAsia="等线"/>
        </w:rPr>
      </w:pPr>
      <w:bookmarkStart w:id="4487" w:name="_Toc119921568"/>
      <w:ins w:id="4488" w:author="Huawei" w:date="2022-11-21T11:07:00Z">
        <w:r w:rsidRPr="004B78BA">
          <w:rPr>
            <w:rFonts w:eastAsia="等线"/>
          </w:rPr>
          <w:t>6.2</w:t>
        </w:r>
        <w:r>
          <w:rPr>
            <w:rFonts w:eastAsia="等线"/>
          </w:rPr>
          <w:t>.9.3</w:t>
        </w:r>
        <w:r>
          <w:rPr>
            <w:rFonts w:eastAsia="等线"/>
          </w:rPr>
          <w:tab/>
        </w:r>
        <w:r w:rsidRPr="002E35B9">
          <w:rPr>
            <w:rFonts w:eastAsia="等线"/>
          </w:rPr>
          <w:t>MSD evaluation results by dual uplink transmission</w:t>
        </w:r>
        <w:bookmarkEnd w:id="4487"/>
      </w:ins>
    </w:p>
    <w:p w:rsidR="003E65CD" w:rsidRDefault="003E65CD" w:rsidP="003E65CD">
      <w:pPr>
        <w:rPr>
          <w:ins w:id="4489" w:author="Huawei" w:date="2022-11-21T11:07:00Z"/>
          <w:rFonts w:eastAsia="Batang"/>
          <w:szCs w:val="22"/>
          <w:lang w:val="en-US"/>
        </w:rPr>
      </w:pPr>
      <w:ins w:id="4490" w:author="Huawei" w:date="2022-11-21T11:07:00Z">
        <w:r>
          <w:rPr>
            <w:rFonts w:eastAsia="Batang"/>
            <w:lang w:val="en-US"/>
          </w:rPr>
          <w:t>For CA_n1-n3-n78, the 2</w:t>
        </w:r>
        <w:r>
          <w:rPr>
            <w:rFonts w:eastAsia="Batang"/>
            <w:vertAlign w:val="superscript"/>
            <w:lang w:val="en-US"/>
          </w:rPr>
          <w:t>nd</w:t>
        </w:r>
        <w:r>
          <w:rPr>
            <w:rFonts w:eastAsia="Batang"/>
            <w:lang w:val="en-US"/>
          </w:rPr>
          <w:t xml:space="preserve"> &amp; 4</w:t>
        </w:r>
        <w:r>
          <w:rPr>
            <w:rFonts w:eastAsia="Batang"/>
            <w:vertAlign w:val="superscript"/>
            <w:lang w:val="en-US" w:eastAsia="ko-KR"/>
          </w:rPr>
          <w:t xml:space="preserve">th </w:t>
        </w:r>
        <w:r>
          <w:rPr>
            <w:rFonts w:eastAsia="Batang"/>
            <w:lang w:val="en-US"/>
          </w:rPr>
          <w:t>IMDs products by 2UL_CA_n1-n3 are falling into n78 DL slot. Also 2</w:t>
        </w:r>
        <w:r>
          <w:rPr>
            <w:rFonts w:eastAsia="Batang"/>
            <w:vertAlign w:val="superscript"/>
            <w:lang w:val="en-US"/>
          </w:rPr>
          <w:t>nd</w:t>
        </w:r>
        <w:r>
          <w:rPr>
            <w:rFonts w:eastAsia="Batang"/>
            <w:lang w:val="en-US"/>
          </w:rPr>
          <w:t xml:space="preserve"> IMD product by 2UL_CA_n3-n78 is falling into n3 Rx band. Therefore, we consider the specific RF component improvement to enhance the MSD requirements in Table 5 and Table 6.</w:t>
        </w:r>
      </w:ins>
    </w:p>
    <w:p w:rsidR="003E65CD" w:rsidRDefault="003E65CD" w:rsidP="003E65CD">
      <w:pPr>
        <w:rPr>
          <w:ins w:id="4491" w:author="Huawei" w:date="2022-11-21T11:07:00Z"/>
          <w:rFonts w:eastAsia="Batang"/>
          <w:lang w:val="en-US"/>
        </w:rPr>
      </w:pPr>
      <w:ins w:id="4492" w:author="Huawei" w:date="2022-11-21T11:07:00Z">
        <w:r>
          <w:rPr>
            <w:rFonts w:eastAsia="Batang"/>
            <w:lang w:val="en-US"/>
          </w:rPr>
          <w:t xml:space="preserve">Table </w:t>
        </w:r>
        <w:r w:rsidRPr="00256A5F">
          <w:rPr>
            <w:rFonts w:eastAsia="Batang"/>
            <w:lang w:val="en-US"/>
          </w:rPr>
          <w:t>6.2.9.</w:t>
        </w:r>
        <w:r>
          <w:rPr>
            <w:rFonts w:eastAsia="Batang"/>
            <w:lang w:val="en-US"/>
          </w:rPr>
          <w:t>3</w:t>
        </w:r>
        <w:r w:rsidRPr="00256A5F">
          <w:rPr>
            <w:rFonts w:eastAsia="Batang"/>
            <w:lang w:val="en-US"/>
          </w:rPr>
          <w:t>-1</w:t>
        </w:r>
        <w:r>
          <w:rPr>
            <w:rFonts w:eastAsia="Batang"/>
            <w:lang w:val="en-US"/>
          </w:rPr>
          <w:t xml:space="preserve"> shows the RF component isolation parameters to derive MSD level for CA_n1A-n3A-n78A. </w:t>
        </w:r>
      </w:ins>
    </w:p>
    <w:p w:rsidR="003E65CD" w:rsidRDefault="003E65CD" w:rsidP="003E65CD">
      <w:pPr>
        <w:spacing w:before="60" w:after="60"/>
        <w:jc w:val="center"/>
        <w:rPr>
          <w:ins w:id="4493" w:author="Huawei" w:date="2022-11-21T11:07:00Z"/>
          <w:rFonts w:ascii="Arial" w:hAnsi="Arial" w:cs="Arial"/>
          <w:b/>
        </w:rPr>
      </w:pPr>
      <w:ins w:id="4494" w:author="Huawei" w:date="2022-11-21T11:07:00Z">
        <w:r>
          <w:rPr>
            <w:rFonts w:ascii="Arial" w:hAnsi="Arial" w:cs="Arial"/>
            <w:b/>
          </w:rPr>
          <w:t xml:space="preserve">Table </w:t>
        </w:r>
        <w:r w:rsidRPr="00256A5F">
          <w:rPr>
            <w:rFonts w:ascii="Arial" w:hAnsi="Arial" w:cs="Arial"/>
            <w:b/>
          </w:rPr>
          <w:t>6.2.9.3-1</w:t>
        </w:r>
        <w:r>
          <w:rPr>
            <w:rFonts w:ascii="Arial" w:hAnsi="Arial" w:cs="Arial"/>
            <w:b/>
          </w:rPr>
          <w:t>: UE RF Front-end component parameters</w:t>
        </w:r>
      </w:ins>
    </w:p>
    <w:tbl>
      <w:tblPr>
        <w:tblStyle w:val="Tabellengitternetz8"/>
        <w:tblW w:w="6540" w:type="dxa"/>
        <w:jc w:val="center"/>
        <w:tblLayout w:type="fixed"/>
        <w:tblLook w:val="04A0" w:firstRow="1" w:lastRow="0" w:firstColumn="1" w:lastColumn="0" w:noHBand="0" w:noVBand="1"/>
      </w:tblPr>
      <w:tblGrid>
        <w:gridCol w:w="1736"/>
        <w:gridCol w:w="1342"/>
        <w:gridCol w:w="1229"/>
        <w:gridCol w:w="1086"/>
        <w:gridCol w:w="1147"/>
      </w:tblGrid>
      <w:tr w:rsidR="003E65CD" w:rsidRPr="002E35B9" w:rsidTr="002667D7">
        <w:trPr>
          <w:trHeight w:val="445"/>
          <w:jc w:val="center"/>
          <w:ins w:id="4495" w:author="Huawei" w:date="2022-11-21T11:07:00Z"/>
        </w:trPr>
        <w:tc>
          <w:tcPr>
            <w:tcW w:w="1735" w:type="dxa"/>
            <w:vMerge w:val="restart"/>
            <w:noWrap/>
            <w:hideMark/>
          </w:tcPr>
          <w:p w:rsidR="003E65CD" w:rsidRPr="002E35B9" w:rsidRDefault="003E65CD" w:rsidP="002667D7">
            <w:pPr>
              <w:spacing w:after="0"/>
              <w:rPr>
                <w:ins w:id="4496" w:author="Huawei" w:date="2022-11-21T11:07:00Z"/>
                <w:rFonts w:ascii="Arial" w:hAnsi="Arial" w:cs="Arial"/>
                <w:color w:val="000000"/>
                <w:sz w:val="18"/>
              </w:rPr>
            </w:pPr>
            <w:ins w:id="4497" w:author="Huawei" w:date="2022-11-21T11:07:00Z">
              <w:r w:rsidRPr="002E35B9">
                <w:rPr>
                  <w:rFonts w:ascii="Arial" w:hAnsi="Arial" w:cs="Arial"/>
                  <w:color w:val="000000"/>
                  <w:sz w:val="18"/>
                </w:rPr>
                <w:t>UE ref. architecture</w:t>
              </w:r>
            </w:ins>
          </w:p>
          <w:p w:rsidR="003E65CD" w:rsidRPr="002E35B9" w:rsidRDefault="003E65CD" w:rsidP="002667D7">
            <w:pPr>
              <w:spacing w:after="0"/>
              <w:rPr>
                <w:ins w:id="4498" w:author="Huawei" w:date="2022-11-21T11:07:00Z"/>
                <w:rFonts w:ascii="Arial" w:hAnsi="Arial" w:cs="Arial"/>
                <w:color w:val="000000"/>
                <w:sz w:val="18"/>
              </w:rPr>
            </w:pPr>
            <w:ins w:id="4499" w:author="Huawei" w:date="2022-11-21T11:07:00Z">
              <w:r w:rsidRPr="002E35B9">
                <w:rPr>
                  <w:rFonts w:ascii="Arial" w:eastAsia="Times New Roman" w:hAnsi="Arial" w:cs="Arial"/>
                  <w:color w:val="000000"/>
                  <w:sz w:val="18"/>
                </w:rPr>
                <w:t>Component</w:t>
              </w:r>
            </w:ins>
          </w:p>
        </w:tc>
        <w:tc>
          <w:tcPr>
            <w:tcW w:w="4804" w:type="dxa"/>
            <w:gridSpan w:val="4"/>
            <w:hideMark/>
          </w:tcPr>
          <w:p w:rsidR="003E65CD" w:rsidRPr="002E35B9" w:rsidRDefault="003E65CD" w:rsidP="002667D7">
            <w:pPr>
              <w:spacing w:after="0"/>
              <w:jc w:val="center"/>
              <w:rPr>
                <w:ins w:id="4500" w:author="Huawei" w:date="2022-11-21T11:07:00Z"/>
                <w:rFonts w:ascii="Arial" w:hAnsi="Arial" w:cs="Arial"/>
                <w:color w:val="000000"/>
                <w:sz w:val="18"/>
              </w:rPr>
            </w:pPr>
            <w:ins w:id="4501" w:author="Huawei" w:date="2022-11-21T11:07:00Z">
              <w:r w:rsidRPr="002E35B9">
                <w:rPr>
                  <w:rFonts w:ascii="Arial" w:hAnsi="Arial" w:cs="Arial"/>
                  <w:color w:val="000000"/>
                  <w:sz w:val="18"/>
                </w:rPr>
                <w:t>Cascaded Diplexer-Duplexer</w:t>
              </w:r>
            </w:ins>
          </w:p>
          <w:p w:rsidR="003E65CD" w:rsidRPr="002E35B9" w:rsidRDefault="003E65CD" w:rsidP="002667D7">
            <w:pPr>
              <w:spacing w:after="0"/>
              <w:jc w:val="center"/>
              <w:rPr>
                <w:ins w:id="4502" w:author="Huawei" w:date="2022-11-21T11:07:00Z"/>
                <w:rFonts w:ascii="Arial" w:eastAsia="Malgun Gothic" w:hAnsi="Arial" w:cs="Arial"/>
                <w:color w:val="000000"/>
                <w:sz w:val="18"/>
              </w:rPr>
            </w:pPr>
            <w:ins w:id="4503" w:author="Huawei" w:date="2022-11-21T11:07:00Z">
              <w:r w:rsidRPr="002E35B9">
                <w:rPr>
                  <w:rFonts w:ascii="Arial" w:hAnsi="Arial" w:cs="Arial"/>
                  <w:color w:val="000000"/>
                  <w:sz w:val="18"/>
                </w:rPr>
                <w:t>Architecture w/ single ant. or dual ant.</w:t>
              </w:r>
            </w:ins>
          </w:p>
        </w:tc>
      </w:tr>
      <w:tr w:rsidR="003E65CD" w:rsidRPr="002E35B9" w:rsidTr="002667D7">
        <w:trPr>
          <w:trHeight w:val="299"/>
          <w:jc w:val="center"/>
          <w:ins w:id="4504" w:author="Huawei" w:date="2022-11-21T11:07:00Z"/>
        </w:trPr>
        <w:tc>
          <w:tcPr>
            <w:tcW w:w="1735" w:type="dxa"/>
            <w:vMerge/>
            <w:hideMark/>
          </w:tcPr>
          <w:p w:rsidR="003E65CD" w:rsidRPr="002E35B9" w:rsidRDefault="003E65CD" w:rsidP="002667D7">
            <w:pPr>
              <w:spacing w:after="0"/>
              <w:rPr>
                <w:ins w:id="4505" w:author="Huawei" w:date="2022-11-21T11:07:00Z"/>
                <w:rFonts w:ascii="Arial" w:hAnsi="Arial" w:cs="Arial"/>
                <w:color w:val="000000"/>
                <w:sz w:val="18"/>
              </w:rPr>
            </w:pPr>
          </w:p>
        </w:tc>
        <w:tc>
          <w:tcPr>
            <w:tcW w:w="4804" w:type="dxa"/>
            <w:gridSpan w:val="4"/>
            <w:hideMark/>
          </w:tcPr>
          <w:p w:rsidR="003E65CD" w:rsidRPr="002E35B9" w:rsidRDefault="003E65CD" w:rsidP="002667D7">
            <w:pPr>
              <w:spacing w:after="0"/>
              <w:jc w:val="center"/>
              <w:rPr>
                <w:ins w:id="4506" w:author="Huawei" w:date="2022-11-21T11:07:00Z"/>
                <w:rFonts w:ascii="Arial" w:hAnsi="Arial" w:cs="Arial"/>
                <w:bCs/>
                <w:color w:val="000000"/>
                <w:sz w:val="18"/>
              </w:rPr>
            </w:pPr>
            <w:ins w:id="4507" w:author="Huawei" w:date="2022-11-21T11:07:00Z">
              <w:r w:rsidRPr="002E35B9">
                <w:rPr>
                  <w:rFonts w:ascii="Arial" w:hAnsi="Arial" w:cs="Arial"/>
                  <w:bCs/>
                  <w:color w:val="000000"/>
                  <w:sz w:val="18"/>
                </w:rPr>
                <w:t>CA_n1A-n3A-n78A</w:t>
              </w:r>
            </w:ins>
          </w:p>
        </w:tc>
      </w:tr>
      <w:tr w:rsidR="003E65CD" w:rsidRPr="002E35B9" w:rsidTr="002667D7">
        <w:trPr>
          <w:trHeight w:val="229"/>
          <w:jc w:val="center"/>
          <w:ins w:id="4508" w:author="Huawei" w:date="2022-11-21T11:07:00Z"/>
        </w:trPr>
        <w:tc>
          <w:tcPr>
            <w:tcW w:w="1735" w:type="dxa"/>
            <w:vMerge/>
            <w:hideMark/>
          </w:tcPr>
          <w:p w:rsidR="003E65CD" w:rsidRPr="002E35B9" w:rsidRDefault="003E65CD" w:rsidP="002667D7">
            <w:pPr>
              <w:spacing w:after="0"/>
              <w:rPr>
                <w:ins w:id="4509" w:author="Huawei" w:date="2022-11-21T11:07:00Z"/>
                <w:rFonts w:ascii="Arial" w:hAnsi="Arial" w:cs="Arial"/>
                <w:color w:val="000000"/>
                <w:sz w:val="18"/>
              </w:rPr>
            </w:pPr>
          </w:p>
        </w:tc>
        <w:tc>
          <w:tcPr>
            <w:tcW w:w="1342" w:type="dxa"/>
            <w:hideMark/>
          </w:tcPr>
          <w:p w:rsidR="003E65CD" w:rsidRPr="002E35B9" w:rsidRDefault="003E65CD" w:rsidP="002667D7">
            <w:pPr>
              <w:spacing w:after="0"/>
              <w:jc w:val="center"/>
              <w:rPr>
                <w:ins w:id="4510" w:author="Huawei" w:date="2022-11-21T11:07:00Z"/>
                <w:rFonts w:ascii="Arial" w:hAnsi="Arial" w:cs="Arial"/>
                <w:color w:val="000000"/>
                <w:sz w:val="18"/>
              </w:rPr>
            </w:pPr>
            <w:ins w:id="4511" w:author="Huawei" w:date="2022-11-21T11:07:00Z">
              <w:r w:rsidRPr="002E35B9">
                <w:rPr>
                  <w:rFonts w:ascii="Arial" w:hAnsi="Arial" w:cs="Arial"/>
                  <w:color w:val="000000"/>
                  <w:sz w:val="18"/>
                </w:rPr>
                <w:t>IP2 (dBm)</w:t>
              </w:r>
            </w:ins>
          </w:p>
        </w:tc>
        <w:tc>
          <w:tcPr>
            <w:tcW w:w="1229" w:type="dxa"/>
            <w:hideMark/>
          </w:tcPr>
          <w:p w:rsidR="003E65CD" w:rsidRPr="002E35B9" w:rsidRDefault="003E65CD" w:rsidP="002667D7">
            <w:pPr>
              <w:spacing w:after="0"/>
              <w:jc w:val="center"/>
              <w:rPr>
                <w:ins w:id="4512" w:author="Huawei" w:date="2022-11-21T11:07:00Z"/>
                <w:rFonts w:ascii="Arial" w:hAnsi="Arial" w:cs="Arial"/>
                <w:color w:val="000000"/>
                <w:sz w:val="18"/>
              </w:rPr>
            </w:pPr>
            <w:ins w:id="4513" w:author="Huawei" w:date="2022-11-21T11:07:00Z">
              <w:r w:rsidRPr="002E35B9">
                <w:rPr>
                  <w:rFonts w:ascii="Arial" w:hAnsi="Arial" w:cs="Arial"/>
                  <w:color w:val="000000"/>
                  <w:sz w:val="18"/>
                </w:rPr>
                <w:t>IP3 (dBm)</w:t>
              </w:r>
            </w:ins>
          </w:p>
        </w:tc>
        <w:tc>
          <w:tcPr>
            <w:tcW w:w="1086" w:type="dxa"/>
            <w:hideMark/>
          </w:tcPr>
          <w:p w:rsidR="003E65CD" w:rsidRPr="002E35B9" w:rsidRDefault="003E65CD" w:rsidP="002667D7">
            <w:pPr>
              <w:spacing w:after="0"/>
              <w:jc w:val="center"/>
              <w:rPr>
                <w:ins w:id="4514" w:author="Huawei" w:date="2022-11-21T11:07:00Z"/>
                <w:rFonts w:ascii="Arial" w:hAnsi="Arial" w:cs="Arial"/>
                <w:color w:val="000000"/>
                <w:sz w:val="18"/>
              </w:rPr>
            </w:pPr>
            <w:ins w:id="4515" w:author="Huawei" w:date="2022-11-21T11:07:00Z">
              <w:r w:rsidRPr="002E35B9">
                <w:rPr>
                  <w:rFonts w:ascii="Arial" w:hAnsi="Arial" w:cs="Arial"/>
                  <w:color w:val="000000"/>
                  <w:sz w:val="18"/>
                </w:rPr>
                <w:t>IP4 (dBm)</w:t>
              </w:r>
            </w:ins>
          </w:p>
        </w:tc>
        <w:tc>
          <w:tcPr>
            <w:tcW w:w="1147" w:type="dxa"/>
            <w:hideMark/>
          </w:tcPr>
          <w:p w:rsidR="003E65CD" w:rsidRPr="002E35B9" w:rsidRDefault="003E65CD" w:rsidP="002667D7">
            <w:pPr>
              <w:spacing w:after="0"/>
              <w:jc w:val="center"/>
              <w:rPr>
                <w:ins w:id="4516" w:author="Huawei" w:date="2022-11-21T11:07:00Z"/>
                <w:rFonts w:ascii="Arial" w:hAnsi="Arial" w:cs="Arial"/>
                <w:color w:val="000000"/>
                <w:sz w:val="18"/>
              </w:rPr>
            </w:pPr>
            <w:ins w:id="4517" w:author="Huawei" w:date="2022-11-21T11:07:00Z">
              <w:r w:rsidRPr="002E35B9">
                <w:rPr>
                  <w:rFonts w:ascii="Arial" w:hAnsi="Arial" w:cs="Arial"/>
                  <w:color w:val="000000"/>
                  <w:sz w:val="18"/>
                </w:rPr>
                <w:t>IP5 (dBm)</w:t>
              </w:r>
            </w:ins>
          </w:p>
        </w:tc>
      </w:tr>
      <w:tr w:rsidR="003E65CD" w:rsidRPr="002E35B9" w:rsidTr="002667D7">
        <w:trPr>
          <w:trHeight w:val="180"/>
          <w:jc w:val="center"/>
          <w:ins w:id="4518" w:author="Huawei" w:date="2022-11-21T11:07:00Z"/>
        </w:trPr>
        <w:tc>
          <w:tcPr>
            <w:tcW w:w="1735" w:type="dxa"/>
            <w:noWrap/>
            <w:hideMark/>
          </w:tcPr>
          <w:p w:rsidR="003E65CD" w:rsidRPr="002E35B9" w:rsidRDefault="003E65CD" w:rsidP="002667D7">
            <w:pPr>
              <w:spacing w:after="0"/>
              <w:rPr>
                <w:ins w:id="4519" w:author="Huawei" w:date="2022-11-21T11:07:00Z"/>
                <w:rFonts w:ascii="Arial" w:eastAsia="Times New Roman" w:hAnsi="Arial" w:cs="Arial"/>
                <w:color w:val="000000"/>
                <w:sz w:val="18"/>
              </w:rPr>
            </w:pPr>
            <w:ins w:id="4520" w:author="Huawei" w:date="2022-11-21T11:07:00Z">
              <w:r w:rsidRPr="002E35B9">
                <w:rPr>
                  <w:rFonts w:ascii="Arial" w:eastAsia="Times New Roman" w:hAnsi="Arial" w:cs="Arial"/>
                  <w:color w:val="000000"/>
                  <w:sz w:val="18"/>
                </w:rPr>
                <w:t>Ant. Switch</w:t>
              </w:r>
            </w:ins>
          </w:p>
        </w:tc>
        <w:tc>
          <w:tcPr>
            <w:tcW w:w="1342" w:type="dxa"/>
            <w:hideMark/>
          </w:tcPr>
          <w:p w:rsidR="003E65CD" w:rsidRPr="002E35B9" w:rsidRDefault="003E65CD" w:rsidP="002667D7">
            <w:pPr>
              <w:spacing w:after="0"/>
              <w:jc w:val="center"/>
              <w:rPr>
                <w:ins w:id="4521" w:author="Huawei" w:date="2022-11-21T11:07:00Z"/>
                <w:rFonts w:ascii="Arial" w:hAnsi="Arial" w:cs="Arial"/>
                <w:color w:val="000000"/>
                <w:sz w:val="18"/>
              </w:rPr>
            </w:pPr>
            <w:ins w:id="4522" w:author="Huawei" w:date="2022-11-21T11:07:00Z">
              <w:r w:rsidRPr="002E35B9">
                <w:rPr>
                  <w:rFonts w:ascii="Arial" w:hAnsi="Arial" w:cs="Arial"/>
                  <w:color w:val="000000"/>
                  <w:sz w:val="18"/>
                </w:rPr>
                <w:t>110</w:t>
              </w:r>
            </w:ins>
          </w:p>
        </w:tc>
        <w:tc>
          <w:tcPr>
            <w:tcW w:w="1229" w:type="dxa"/>
            <w:hideMark/>
          </w:tcPr>
          <w:p w:rsidR="003E65CD" w:rsidRPr="002E35B9" w:rsidRDefault="003E65CD" w:rsidP="002667D7">
            <w:pPr>
              <w:spacing w:after="0"/>
              <w:jc w:val="center"/>
              <w:rPr>
                <w:ins w:id="4523" w:author="Huawei" w:date="2022-11-21T11:07:00Z"/>
                <w:rFonts w:ascii="Arial" w:hAnsi="Arial" w:cs="Arial"/>
                <w:color w:val="000000"/>
                <w:sz w:val="18"/>
              </w:rPr>
            </w:pPr>
            <w:ins w:id="4524" w:author="Huawei" w:date="2022-11-21T11:07:00Z">
              <w:r w:rsidRPr="002E35B9">
                <w:rPr>
                  <w:rFonts w:ascii="Arial" w:hAnsi="Arial" w:cs="Arial"/>
                  <w:color w:val="000000"/>
                  <w:sz w:val="18"/>
                </w:rPr>
                <w:t>65</w:t>
              </w:r>
            </w:ins>
          </w:p>
        </w:tc>
        <w:tc>
          <w:tcPr>
            <w:tcW w:w="1086" w:type="dxa"/>
            <w:hideMark/>
          </w:tcPr>
          <w:p w:rsidR="003E65CD" w:rsidRPr="002E35B9" w:rsidRDefault="003E65CD" w:rsidP="002667D7">
            <w:pPr>
              <w:spacing w:after="0"/>
              <w:jc w:val="center"/>
              <w:rPr>
                <w:ins w:id="4525" w:author="Huawei" w:date="2022-11-21T11:07:00Z"/>
                <w:rFonts w:ascii="Arial" w:hAnsi="Arial" w:cs="Arial"/>
                <w:color w:val="000000"/>
                <w:sz w:val="18"/>
              </w:rPr>
            </w:pPr>
            <w:ins w:id="4526" w:author="Huawei" w:date="2022-11-21T11:07:00Z">
              <w:r w:rsidRPr="002E35B9">
                <w:rPr>
                  <w:rFonts w:ascii="Arial" w:hAnsi="Arial" w:cs="Arial"/>
                  <w:color w:val="000000"/>
                  <w:sz w:val="18"/>
                </w:rPr>
                <w:t>55</w:t>
              </w:r>
            </w:ins>
          </w:p>
        </w:tc>
        <w:tc>
          <w:tcPr>
            <w:tcW w:w="1147" w:type="dxa"/>
            <w:hideMark/>
          </w:tcPr>
          <w:p w:rsidR="003E65CD" w:rsidRPr="002E35B9" w:rsidRDefault="003E65CD" w:rsidP="002667D7">
            <w:pPr>
              <w:spacing w:after="0"/>
              <w:jc w:val="center"/>
              <w:rPr>
                <w:ins w:id="4527" w:author="Huawei" w:date="2022-11-21T11:07:00Z"/>
                <w:rFonts w:ascii="Arial" w:hAnsi="Arial" w:cs="Arial"/>
                <w:color w:val="000000"/>
                <w:sz w:val="18"/>
              </w:rPr>
            </w:pPr>
            <w:ins w:id="4528" w:author="Huawei" w:date="2022-11-21T11:07:00Z">
              <w:r w:rsidRPr="002E35B9">
                <w:rPr>
                  <w:rFonts w:ascii="Arial" w:hAnsi="Arial" w:cs="Arial"/>
                  <w:color w:val="000000"/>
                  <w:sz w:val="18"/>
                </w:rPr>
                <w:t>45</w:t>
              </w:r>
            </w:ins>
          </w:p>
        </w:tc>
      </w:tr>
      <w:tr w:rsidR="003E65CD" w:rsidRPr="002E35B9" w:rsidTr="002667D7">
        <w:trPr>
          <w:trHeight w:val="180"/>
          <w:jc w:val="center"/>
          <w:ins w:id="4529" w:author="Huawei" w:date="2022-11-21T11:07:00Z"/>
        </w:trPr>
        <w:tc>
          <w:tcPr>
            <w:tcW w:w="1735" w:type="dxa"/>
            <w:noWrap/>
            <w:hideMark/>
          </w:tcPr>
          <w:p w:rsidR="003E65CD" w:rsidRPr="002E35B9" w:rsidRDefault="003E65CD" w:rsidP="002667D7">
            <w:pPr>
              <w:spacing w:after="0"/>
              <w:rPr>
                <w:ins w:id="4530" w:author="Huawei" w:date="2022-11-21T11:07:00Z"/>
                <w:rFonts w:ascii="Arial" w:hAnsi="Arial" w:cs="Arial"/>
                <w:color w:val="000000"/>
                <w:sz w:val="18"/>
              </w:rPr>
            </w:pPr>
            <w:ins w:id="4531" w:author="Huawei" w:date="2022-11-21T11:07:00Z">
              <w:r w:rsidRPr="002E35B9">
                <w:rPr>
                  <w:rFonts w:ascii="Arial" w:hAnsi="Arial" w:cs="Arial"/>
                  <w:color w:val="000000"/>
                  <w:sz w:val="18"/>
                </w:rPr>
                <w:t>Triplexer</w:t>
              </w:r>
            </w:ins>
          </w:p>
        </w:tc>
        <w:tc>
          <w:tcPr>
            <w:tcW w:w="1342" w:type="dxa"/>
            <w:hideMark/>
          </w:tcPr>
          <w:p w:rsidR="003E65CD" w:rsidRPr="002E35B9" w:rsidRDefault="003E65CD" w:rsidP="002667D7">
            <w:pPr>
              <w:spacing w:after="0"/>
              <w:jc w:val="center"/>
              <w:rPr>
                <w:ins w:id="4532" w:author="Huawei" w:date="2022-11-21T11:07:00Z"/>
                <w:rFonts w:ascii="Arial" w:eastAsia="Malgun Gothic" w:hAnsi="Arial" w:cs="Arial"/>
                <w:color w:val="000000"/>
                <w:sz w:val="18"/>
              </w:rPr>
            </w:pPr>
            <w:ins w:id="4533" w:author="Huawei" w:date="2022-11-21T11:07:00Z">
              <w:r w:rsidRPr="002E35B9">
                <w:rPr>
                  <w:rFonts w:ascii="Arial" w:eastAsia="Malgun Gothic" w:hAnsi="Arial" w:cs="Arial"/>
                  <w:color w:val="000000"/>
                  <w:sz w:val="18"/>
                </w:rPr>
                <w:t>110</w:t>
              </w:r>
            </w:ins>
          </w:p>
        </w:tc>
        <w:tc>
          <w:tcPr>
            <w:tcW w:w="1229" w:type="dxa"/>
            <w:hideMark/>
          </w:tcPr>
          <w:p w:rsidR="003E65CD" w:rsidRPr="002E35B9" w:rsidRDefault="003E65CD" w:rsidP="002667D7">
            <w:pPr>
              <w:spacing w:after="0"/>
              <w:jc w:val="center"/>
              <w:rPr>
                <w:ins w:id="4534" w:author="Huawei" w:date="2022-11-21T11:07:00Z"/>
                <w:rFonts w:ascii="Arial" w:eastAsia="Malgun Gothic" w:hAnsi="Arial" w:cs="Arial"/>
                <w:color w:val="000000"/>
                <w:sz w:val="18"/>
              </w:rPr>
            </w:pPr>
            <w:ins w:id="4535" w:author="Huawei" w:date="2022-11-21T11:07:00Z">
              <w:r w:rsidRPr="002E35B9">
                <w:rPr>
                  <w:rFonts w:ascii="Arial" w:eastAsia="Malgun Gothic" w:hAnsi="Arial" w:cs="Arial"/>
                  <w:color w:val="000000"/>
                  <w:sz w:val="18"/>
                </w:rPr>
                <w:t>72</w:t>
              </w:r>
            </w:ins>
          </w:p>
        </w:tc>
        <w:tc>
          <w:tcPr>
            <w:tcW w:w="1086" w:type="dxa"/>
            <w:hideMark/>
          </w:tcPr>
          <w:p w:rsidR="003E65CD" w:rsidRPr="002E35B9" w:rsidRDefault="003E65CD" w:rsidP="002667D7">
            <w:pPr>
              <w:spacing w:after="0"/>
              <w:jc w:val="center"/>
              <w:rPr>
                <w:ins w:id="4536" w:author="Huawei" w:date="2022-11-21T11:07:00Z"/>
                <w:rFonts w:ascii="Arial" w:eastAsia="Malgun Gothic" w:hAnsi="Arial" w:cs="Arial"/>
                <w:color w:val="000000"/>
                <w:sz w:val="18"/>
              </w:rPr>
            </w:pPr>
            <w:ins w:id="4537" w:author="Huawei" w:date="2022-11-21T11:07:00Z">
              <w:r w:rsidRPr="002E35B9">
                <w:rPr>
                  <w:rFonts w:ascii="Arial" w:eastAsia="Malgun Gothic" w:hAnsi="Arial" w:cs="Arial"/>
                  <w:color w:val="000000"/>
                  <w:sz w:val="18"/>
                </w:rPr>
                <w:t>55</w:t>
              </w:r>
            </w:ins>
          </w:p>
        </w:tc>
        <w:tc>
          <w:tcPr>
            <w:tcW w:w="1147" w:type="dxa"/>
            <w:hideMark/>
          </w:tcPr>
          <w:p w:rsidR="003E65CD" w:rsidRPr="002E35B9" w:rsidRDefault="003E65CD" w:rsidP="002667D7">
            <w:pPr>
              <w:spacing w:after="0"/>
              <w:jc w:val="center"/>
              <w:rPr>
                <w:ins w:id="4538" w:author="Huawei" w:date="2022-11-21T11:07:00Z"/>
                <w:rFonts w:ascii="Arial" w:eastAsia="Malgun Gothic" w:hAnsi="Arial" w:cs="Arial"/>
                <w:color w:val="000000"/>
                <w:sz w:val="18"/>
              </w:rPr>
            </w:pPr>
            <w:ins w:id="4539" w:author="Huawei" w:date="2022-11-21T11:07:00Z">
              <w:r w:rsidRPr="002E35B9">
                <w:rPr>
                  <w:rFonts w:ascii="Arial" w:eastAsia="Malgun Gothic" w:hAnsi="Arial" w:cs="Arial"/>
                  <w:color w:val="000000"/>
                  <w:sz w:val="18"/>
                </w:rPr>
                <w:t>45</w:t>
              </w:r>
            </w:ins>
          </w:p>
        </w:tc>
      </w:tr>
      <w:tr w:rsidR="003E65CD" w:rsidRPr="002E35B9" w:rsidTr="002667D7">
        <w:trPr>
          <w:trHeight w:val="180"/>
          <w:jc w:val="center"/>
          <w:ins w:id="4540" w:author="Huawei" w:date="2022-11-21T11:07:00Z"/>
        </w:trPr>
        <w:tc>
          <w:tcPr>
            <w:tcW w:w="1735" w:type="dxa"/>
            <w:noWrap/>
            <w:hideMark/>
          </w:tcPr>
          <w:p w:rsidR="003E65CD" w:rsidRPr="002E35B9" w:rsidRDefault="003E65CD" w:rsidP="002667D7">
            <w:pPr>
              <w:spacing w:after="0"/>
              <w:rPr>
                <w:ins w:id="4541" w:author="Huawei" w:date="2022-11-21T11:07:00Z"/>
                <w:rFonts w:ascii="Arial" w:hAnsi="Arial" w:cs="Arial"/>
                <w:color w:val="000000"/>
                <w:sz w:val="18"/>
              </w:rPr>
            </w:pPr>
            <w:ins w:id="4542" w:author="Huawei" w:date="2022-11-21T11:07:00Z">
              <w:r w:rsidRPr="002E35B9">
                <w:rPr>
                  <w:rFonts w:ascii="Arial" w:hAnsi="Arial" w:cs="Arial"/>
                  <w:color w:val="000000"/>
                  <w:sz w:val="18"/>
                </w:rPr>
                <w:t>Diplexer</w:t>
              </w:r>
            </w:ins>
          </w:p>
        </w:tc>
        <w:tc>
          <w:tcPr>
            <w:tcW w:w="1342" w:type="dxa"/>
            <w:hideMark/>
          </w:tcPr>
          <w:p w:rsidR="003E65CD" w:rsidRPr="002E35B9" w:rsidRDefault="003E65CD" w:rsidP="002667D7">
            <w:pPr>
              <w:spacing w:after="0"/>
              <w:jc w:val="center"/>
              <w:rPr>
                <w:ins w:id="4543" w:author="Huawei" w:date="2022-11-21T11:07:00Z"/>
                <w:rFonts w:ascii="Arial" w:hAnsi="Arial" w:cs="Arial"/>
                <w:color w:val="000000"/>
                <w:sz w:val="18"/>
              </w:rPr>
            </w:pPr>
            <w:ins w:id="4544" w:author="Huawei" w:date="2022-11-21T11:07:00Z">
              <w:r w:rsidRPr="002E35B9">
                <w:rPr>
                  <w:rFonts w:ascii="Arial" w:hAnsi="Arial" w:cs="Arial"/>
                  <w:color w:val="000000"/>
                  <w:sz w:val="18"/>
                </w:rPr>
                <w:t>112</w:t>
              </w:r>
            </w:ins>
          </w:p>
        </w:tc>
        <w:tc>
          <w:tcPr>
            <w:tcW w:w="1229" w:type="dxa"/>
            <w:hideMark/>
          </w:tcPr>
          <w:p w:rsidR="003E65CD" w:rsidRPr="002E35B9" w:rsidRDefault="003E65CD" w:rsidP="002667D7">
            <w:pPr>
              <w:spacing w:after="0"/>
              <w:jc w:val="center"/>
              <w:rPr>
                <w:ins w:id="4545" w:author="Huawei" w:date="2022-11-21T11:07:00Z"/>
                <w:rFonts w:ascii="Arial" w:hAnsi="Arial" w:cs="Arial"/>
                <w:color w:val="000000"/>
                <w:sz w:val="18"/>
              </w:rPr>
            </w:pPr>
            <w:ins w:id="4546" w:author="Huawei" w:date="2022-11-21T11:07:00Z">
              <w:r w:rsidRPr="002E35B9">
                <w:rPr>
                  <w:rFonts w:ascii="Arial" w:hAnsi="Arial" w:cs="Arial"/>
                  <w:color w:val="000000"/>
                  <w:sz w:val="18"/>
                </w:rPr>
                <w:t>85</w:t>
              </w:r>
            </w:ins>
          </w:p>
        </w:tc>
        <w:tc>
          <w:tcPr>
            <w:tcW w:w="1086" w:type="dxa"/>
            <w:hideMark/>
          </w:tcPr>
          <w:p w:rsidR="003E65CD" w:rsidRPr="002E35B9" w:rsidRDefault="003E65CD" w:rsidP="002667D7">
            <w:pPr>
              <w:spacing w:after="0"/>
              <w:jc w:val="center"/>
              <w:rPr>
                <w:ins w:id="4547" w:author="Huawei" w:date="2022-11-21T11:07:00Z"/>
                <w:rFonts w:ascii="Arial" w:hAnsi="Arial" w:cs="Arial"/>
                <w:color w:val="000000"/>
                <w:sz w:val="18"/>
              </w:rPr>
            </w:pPr>
            <w:ins w:id="4548" w:author="Huawei" w:date="2022-11-21T11:07:00Z">
              <w:r w:rsidRPr="002E35B9">
                <w:rPr>
                  <w:rFonts w:ascii="Arial" w:hAnsi="Arial" w:cs="Arial"/>
                  <w:color w:val="000000"/>
                  <w:sz w:val="18"/>
                </w:rPr>
                <w:t>55</w:t>
              </w:r>
            </w:ins>
          </w:p>
        </w:tc>
        <w:tc>
          <w:tcPr>
            <w:tcW w:w="1147" w:type="dxa"/>
            <w:hideMark/>
          </w:tcPr>
          <w:p w:rsidR="003E65CD" w:rsidRPr="002E35B9" w:rsidRDefault="003E65CD" w:rsidP="002667D7">
            <w:pPr>
              <w:spacing w:after="0"/>
              <w:jc w:val="center"/>
              <w:rPr>
                <w:ins w:id="4549" w:author="Huawei" w:date="2022-11-21T11:07:00Z"/>
                <w:rFonts w:ascii="Arial" w:hAnsi="Arial" w:cs="Arial"/>
                <w:color w:val="000000"/>
                <w:sz w:val="18"/>
              </w:rPr>
            </w:pPr>
            <w:ins w:id="4550" w:author="Huawei" w:date="2022-11-21T11:07:00Z">
              <w:r w:rsidRPr="002E35B9">
                <w:rPr>
                  <w:rFonts w:ascii="Arial" w:hAnsi="Arial" w:cs="Arial"/>
                  <w:color w:val="000000"/>
                  <w:sz w:val="18"/>
                </w:rPr>
                <w:t>45</w:t>
              </w:r>
            </w:ins>
          </w:p>
        </w:tc>
      </w:tr>
      <w:tr w:rsidR="003E65CD" w:rsidRPr="002E35B9" w:rsidTr="002667D7">
        <w:trPr>
          <w:trHeight w:val="180"/>
          <w:jc w:val="center"/>
          <w:ins w:id="4551" w:author="Huawei" w:date="2022-11-21T11:07:00Z"/>
        </w:trPr>
        <w:tc>
          <w:tcPr>
            <w:tcW w:w="1735" w:type="dxa"/>
            <w:noWrap/>
            <w:hideMark/>
          </w:tcPr>
          <w:p w:rsidR="003E65CD" w:rsidRPr="002E35B9" w:rsidRDefault="003E65CD" w:rsidP="002667D7">
            <w:pPr>
              <w:spacing w:after="0"/>
              <w:rPr>
                <w:ins w:id="4552" w:author="Huawei" w:date="2022-11-21T11:07:00Z"/>
                <w:rFonts w:ascii="Arial" w:eastAsia="Times New Roman" w:hAnsi="Arial" w:cs="Arial"/>
                <w:color w:val="000000"/>
                <w:sz w:val="18"/>
              </w:rPr>
            </w:pPr>
            <w:ins w:id="4553" w:author="Huawei" w:date="2022-11-21T11:07:00Z">
              <w:r w:rsidRPr="002E35B9">
                <w:rPr>
                  <w:rFonts w:ascii="Arial" w:eastAsia="Times New Roman" w:hAnsi="Arial" w:cs="Arial"/>
                  <w:color w:val="000000"/>
                  <w:sz w:val="18"/>
                </w:rPr>
                <w:t>Duplexer</w:t>
              </w:r>
            </w:ins>
          </w:p>
        </w:tc>
        <w:tc>
          <w:tcPr>
            <w:tcW w:w="1342" w:type="dxa"/>
            <w:hideMark/>
          </w:tcPr>
          <w:p w:rsidR="003E65CD" w:rsidRPr="002E35B9" w:rsidRDefault="003E65CD" w:rsidP="002667D7">
            <w:pPr>
              <w:spacing w:after="0"/>
              <w:jc w:val="center"/>
              <w:rPr>
                <w:ins w:id="4554" w:author="Huawei" w:date="2022-11-21T11:07:00Z"/>
                <w:rFonts w:ascii="Arial" w:hAnsi="Arial" w:cs="Arial"/>
                <w:color w:val="000000"/>
                <w:sz w:val="18"/>
              </w:rPr>
            </w:pPr>
            <w:ins w:id="4555" w:author="Huawei" w:date="2022-11-21T11:07:00Z">
              <w:r w:rsidRPr="002E35B9">
                <w:rPr>
                  <w:rFonts w:ascii="Arial" w:hAnsi="Arial" w:cs="Arial"/>
                  <w:color w:val="000000"/>
                  <w:sz w:val="18"/>
                </w:rPr>
                <w:t>95</w:t>
              </w:r>
            </w:ins>
          </w:p>
        </w:tc>
        <w:tc>
          <w:tcPr>
            <w:tcW w:w="1229" w:type="dxa"/>
            <w:hideMark/>
          </w:tcPr>
          <w:p w:rsidR="003E65CD" w:rsidRPr="002E35B9" w:rsidRDefault="003E65CD" w:rsidP="002667D7">
            <w:pPr>
              <w:spacing w:after="0"/>
              <w:jc w:val="center"/>
              <w:rPr>
                <w:ins w:id="4556" w:author="Huawei" w:date="2022-11-21T11:07:00Z"/>
                <w:rFonts w:ascii="Arial" w:hAnsi="Arial" w:cs="Arial"/>
                <w:color w:val="000000"/>
                <w:sz w:val="18"/>
              </w:rPr>
            </w:pPr>
            <w:ins w:id="4557" w:author="Huawei" w:date="2022-11-21T11:07:00Z">
              <w:r w:rsidRPr="002E35B9">
                <w:rPr>
                  <w:rFonts w:ascii="Arial" w:hAnsi="Arial" w:cs="Arial"/>
                  <w:color w:val="000000"/>
                  <w:sz w:val="18"/>
                </w:rPr>
                <w:t>75</w:t>
              </w:r>
            </w:ins>
          </w:p>
        </w:tc>
        <w:tc>
          <w:tcPr>
            <w:tcW w:w="1086" w:type="dxa"/>
            <w:hideMark/>
          </w:tcPr>
          <w:p w:rsidR="003E65CD" w:rsidRPr="002E35B9" w:rsidRDefault="003E65CD" w:rsidP="002667D7">
            <w:pPr>
              <w:spacing w:after="0"/>
              <w:jc w:val="center"/>
              <w:rPr>
                <w:ins w:id="4558" w:author="Huawei" w:date="2022-11-21T11:07:00Z"/>
                <w:rFonts w:ascii="Arial" w:hAnsi="Arial" w:cs="Arial"/>
                <w:color w:val="000000"/>
                <w:sz w:val="18"/>
              </w:rPr>
            </w:pPr>
            <w:ins w:id="4559" w:author="Huawei" w:date="2022-11-21T11:07:00Z">
              <w:r w:rsidRPr="002E35B9">
                <w:rPr>
                  <w:rFonts w:ascii="Arial" w:hAnsi="Arial" w:cs="Arial"/>
                  <w:color w:val="000000"/>
                  <w:sz w:val="18"/>
                </w:rPr>
                <w:t>55</w:t>
              </w:r>
            </w:ins>
          </w:p>
        </w:tc>
        <w:tc>
          <w:tcPr>
            <w:tcW w:w="1147" w:type="dxa"/>
            <w:hideMark/>
          </w:tcPr>
          <w:p w:rsidR="003E65CD" w:rsidRPr="002E35B9" w:rsidRDefault="003E65CD" w:rsidP="002667D7">
            <w:pPr>
              <w:spacing w:after="0"/>
              <w:jc w:val="center"/>
              <w:rPr>
                <w:ins w:id="4560" w:author="Huawei" w:date="2022-11-21T11:07:00Z"/>
                <w:rFonts w:ascii="Arial" w:hAnsi="Arial" w:cs="Arial"/>
                <w:color w:val="000000"/>
                <w:sz w:val="18"/>
              </w:rPr>
            </w:pPr>
            <w:ins w:id="4561" w:author="Huawei" w:date="2022-11-21T11:07:00Z">
              <w:r w:rsidRPr="002E35B9">
                <w:rPr>
                  <w:rFonts w:ascii="Arial" w:hAnsi="Arial" w:cs="Arial"/>
                  <w:color w:val="000000"/>
                  <w:sz w:val="18"/>
                </w:rPr>
                <w:t>45</w:t>
              </w:r>
            </w:ins>
          </w:p>
        </w:tc>
      </w:tr>
      <w:tr w:rsidR="003E65CD" w:rsidRPr="002E35B9" w:rsidTr="002667D7">
        <w:trPr>
          <w:trHeight w:val="202"/>
          <w:jc w:val="center"/>
          <w:ins w:id="4562" w:author="Huawei" w:date="2022-11-21T11:07:00Z"/>
        </w:trPr>
        <w:tc>
          <w:tcPr>
            <w:tcW w:w="1735" w:type="dxa"/>
            <w:noWrap/>
            <w:hideMark/>
          </w:tcPr>
          <w:p w:rsidR="003E65CD" w:rsidRPr="002E35B9" w:rsidRDefault="003E65CD" w:rsidP="002667D7">
            <w:pPr>
              <w:spacing w:after="0"/>
              <w:rPr>
                <w:ins w:id="4563" w:author="Huawei" w:date="2022-11-21T11:07:00Z"/>
                <w:rFonts w:ascii="Arial" w:eastAsia="Times New Roman" w:hAnsi="Arial" w:cs="Arial"/>
                <w:color w:val="000000"/>
                <w:sz w:val="18"/>
              </w:rPr>
            </w:pPr>
            <w:ins w:id="4564" w:author="Huawei" w:date="2022-11-21T11:07:00Z">
              <w:r w:rsidRPr="002E35B9">
                <w:rPr>
                  <w:rFonts w:ascii="Arial" w:eastAsia="Times New Roman" w:hAnsi="Arial" w:cs="Arial"/>
                  <w:color w:val="000000"/>
                  <w:sz w:val="18"/>
                </w:rPr>
                <w:t>PA Forward</w:t>
              </w:r>
            </w:ins>
          </w:p>
        </w:tc>
        <w:tc>
          <w:tcPr>
            <w:tcW w:w="1342" w:type="dxa"/>
            <w:hideMark/>
          </w:tcPr>
          <w:p w:rsidR="003E65CD" w:rsidRPr="002E35B9" w:rsidRDefault="003E65CD" w:rsidP="002667D7">
            <w:pPr>
              <w:spacing w:after="0"/>
              <w:jc w:val="center"/>
              <w:rPr>
                <w:ins w:id="4565" w:author="Huawei" w:date="2022-11-21T11:07:00Z"/>
                <w:rFonts w:ascii="Arial" w:hAnsi="Arial" w:cs="Arial"/>
                <w:color w:val="000000"/>
                <w:sz w:val="18"/>
              </w:rPr>
            </w:pPr>
            <w:ins w:id="4566" w:author="Huawei" w:date="2022-11-21T11:07:00Z">
              <w:r w:rsidRPr="002E35B9">
                <w:rPr>
                  <w:rFonts w:ascii="Arial" w:hAnsi="Arial" w:cs="Arial"/>
                  <w:color w:val="000000"/>
                  <w:sz w:val="18"/>
                </w:rPr>
                <w:t>27</w:t>
              </w:r>
            </w:ins>
          </w:p>
        </w:tc>
        <w:tc>
          <w:tcPr>
            <w:tcW w:w="1229" w:type="dxa"/>
            <w:hideMark/>
          </w:tcPr>
          <w:p w:rsidR="003E65CD" w:rsidRPr="002E35B9" w:rsidRDefault="003E65CD" w:rsidP="002667D7">
            <w:pPr>
              <w:spacing w:after="0"/>
              <w:jc w:val="center"/>
              <w:rPr>
                <w:ins w:id="4567" w:author="Huawei" w:date="2022-11-21T11:07:00Z"/>
                <w:rFonts w:ascii="Arial" w:hAnsi="Arial" w:cs="Arial"/>
                <w:color w:val="000000"/>
                <w:sz w:val="18"/>
              </w:rPr>
            </w:pPr>
            <w:ins w:id="4568" w:author="Huawei" w:date="2022-11-21T11:07:00Z">
              <w:r w:rsidRPr="002E35B9">
                <w:rPr>
                  <w:rFonts w:ascii="Arial" w:hAnsi="Arial" w:cs="Arial"/>
                  <w:color w:val="000000"/>
                  <w:sz w:val="18"/>
                </w:rPr>
                <w:t>30</w:t>
              </w:r>
            </w:ins>
          </w:p>
        </w:tc>
        <w:tc>
          <w:tcPr>
            <w:tcW w:w="1086" w:type="dxa"/>
            <w:hideMark/>
          </w:tcPr>
          <w:p w:rsidR="003E65CD" w:rsidRPr="002E35B9" w:rsidRDefault="003E65CD" w:rsidP="002667D7">
            <w:pPr>
              <w:spacing w:after="0"/>
              <w:jc w:val="center"/>
              <w:rPr>
                <w:ins w:id="4569" w:author="Huawei" w:date="2022-11-21T11:07:00Z"/>
                <w:rFonts w:ascii="Arial" w:hAnsi="Arial" w:cs="Arial"/>
                <w:color w:val="000000"/>
                <w:sz w:val="18"/>
              </w:rPr>
            </w:pPr>
            <w:ins w:id="4570" w:author="Huawei" w:date="2022-11-21T11:07:00Z">
              <w:r w:rsidRPr="002E35B9">
                <w:rPr>
                  <w:rFonts w:ascii="Arial" w:hAnsi="Arial" w:cs="Arial"/>
                  <w:color w:val="000000"/>
                  <w:sz w:val="18"/>
                </w:rPr>
                <w:t>28</w:t>
              </w:r>
            </w:ins>
          </w:p>
        </w:tc>
        <w:tc>
          <w:tcPr>
            <w:tcW w:w="1147" w:type="dxa"/>
            <w:hideMark/>
          </w:tcPr>
          <w:p w:rsidR="003E65CD" w:rsidRPr="002E35B9" w:rsidRDefault="003E65CD" w:rsidP="002667D7">
            <w:pPr>
              <w:spacing w:after="0"/>
              <w:jc w:val="center"/>
              <w:rPr>
                <w:ins w:id="4571" w:author="Huawei" w:date="2022-11-21T11:07:00Z"/>
                <w:rFonts w:ascii="Arial" w:hAnsi="Arial" w:cs="Arial"/>
                <w:color w:val="000000"/>
                <w:sz w:val="18"/>
              </w:rPr>
            </w:pPr>
            <w:ins w:id="4572" w:author="Huawei" w:date="2022-11-21T11:07:00Z">
              <w:r w:rsidRPr="002E35B9">
                <w:rPr>
                  <w:rFonts w:ascii="Arial" w:hAnsi="Arial" w:cs="Arial"/>
                  <w:color w:val="000000"/>
                  <w:sz w:val="18"/>
                </w:rPr>
                <w:t>27</w:t>
              </w:r>
            </w:ins>
          </w:p>
        </w:tc>
      </w:tr>
      <w:tr w:rsidR="003E65CD" w:rsidRPr="002E35B9" w:rsidTr="002667D7">
        <w:trPr>
          <w:trHeight w:val="180"/>
          <w:jc w:val="center"/>
          <w:ins w:id="4573" w:author="Huawei" w:date="2022-11-21T11:07:00Z"/>
        </w:trPr>
        <w:tc>
          <w:tcPr>
            <w:tcW w:w="1735" w:type="dxa"/>
            <w:noWrap/>
            <w:hideMark/>
          </w:tcPr>
          <w:p w:rsidR="003E65CD" w:rsidRPr="002E35B9" w:rsidRDefault="003E65CD" w:rsidP="002667D7">
            <w:pPr>
              <w:spacing w:after="0"/>
              <w:rPr>
                <w:ins w:id="4574" w:author="Huawei" w:date="2022-11-21T11:07:00Z"/>
                <w:rFonts w:ascii="Arial" w:eastAsia="Times New Roman" w:hAnsi="Arial" w:cs="Arial"/>
                <w:color w:val="000000"/>
                <w:sz w:val="18"/>
              </w:rPr>
            </w:pPr>
            <w:ins w:id="4575" w:author="Huawei" w:date="2022-11-21T11:07:00Z">
              <w:r w:rsidRPr="002E35B9">
                <w:rPr>
                  <w:rFonts w:ascii="Arial" w:eastAsia="Times New Roman" w:hAnsi="Arial" w:cs="Arial"/>
                  <w:color w:val="000000"/>
                  <w:sz w:val="18"/>
                </w:rPr>
                <w:t>PA Reversed</w:t>
              </w:r>
            </w:ins>
          </w:p>
        </w:tc>
        <w:tc>
          <w:tcPr>
            <w:tcW w:w="1342" w:type="dxa"/>
            <w:hideMark/>
          </w:tcPr>
          <w:p w:rsidR="003E65CD" w:rsidRPr="002E35B9" w:rsidRDefault="003E65CD" w:rsidP="002667D7">
            <w:pPr>
              <w:spacing w:after="0"/>
              <w:jc w:val="center"/>
              <w:rPr>
                <w:ins w:id="4576" w:author="Huawei" w:date="2022-11-21T11:07:00Z"/>
                <w:rFonts w:ascii="Arial" w:hAnsi="Arial" w:cs="Arial"/>
                <w:color w:val="000000"/>
                <w:sz w:val="18"/>
              </w:rPr>
            </w:pPr>
            <w:ins w:id="4577" w:author="Huawei" w:date="2022-11-21T11:07:00Z">
              <w:r w:rsidRPr="002E35B9">
                <w:rPr>
                  <w:rFonts w:ascii="Arial" w:hAnsi="Arial" w:cs="Arial"/>
                  <w:color w:val="000000"/>
                  <w:sz w:val="18"/>
                </w:rPr>
                <w:t>38</w:t>
              </w:r>
            </w:ins>
          </w:p>
        </w:tc>
        <w:tc>
          <w:tcPr>
            <w:tcW w:w="1229" w:type="dxa"/>
            <w:hideMark/>
          </w:tcPr>
          <w:p w:rsidR="003E65CD" w:rsidRPr="002E35B9" w:rsidRDefault="003E65CD" w:rsidP="002667D7">
            <w:pPr>
              <w:spacing w:after="0"/>
              <w:jc w:val="center"/>
              <w:rPr>
                <w:ins w:id="4578" w:author="Huawei" w:date="2022-11-21T11:07:00Z"/>
                <w:rFonts w:ascii="Arial" w:hAnsi="Arial" w:cs="Arial"/>
                <w:color w:val="000000"/>
                <w:sz w:val="18"/>
              </w:rPr>
            </w:pPr>
            <w:ins w:id="4579" w:author="Huawei" w:date="2022-11-21T11:07:00Z">
              <w:r w:rsidRPr="002E35B9">
                <w:rPr>
                  <w:rFonts w:ascii="Arial" w:hAnsi="Arial" w:cs="Arial"/>
                  <w:color w:val="000000"/>
                  <w:sz w:val="18"/>
                </w:rPr>
                <w:t>28</w:t>
              </w:r>
            </w:ins>
          </w:p>
        </w:tc>
        <w:tc>
          <w:tcPr>
            <w:tcW w:w="1086" w:type="dxa"/>
            <w:hideMark/>
          </w:tcPr>
          <w:p w:rsidR="003E65CD" w:rsidRPr="002E35B9" w:rsidRDefault="003E65CD" w:rsidP="002667D7">
            <w:pPr>
              <w:spacing w:after="0"/>
              <w:jc w:val="center"/>
              <w:rPr>
                <w:ins w:id="4580" w:author="Huawei" w:date="2022-11-21T11:07:00Z"/>
                <w:rFonts w:ascii="Arial" w:hAnsi="Arial" w:cs="Arial"/>
                <w:color w:val="000000"/>
                <w:sz w:val="18"/>
              </w:rPr>
            </w:pPr>
            <w:ins w:id="4581" w:author="Huawei" w:date="2022-11-21T11:07:00Z">
              <w:r w:rsidRPr="002E35B9">
                <w:rPr>
                  <w:rFonts w:ascii="Arial" w:hAnsi="Arial" w:cs="Arial"/>
                  <w:color w:val="000000"/>
                  <w:sz w:val="18"/>
                </w:rPr>
                <w:t>33</w:t>
              </w:r>
            </w:ins>
          </w:p>
        </w:tc>
        <w:tc>
          <w:tcPr>
            <w:tcW w:w="1147" w:type="dxa"/>
            <w:hideMark/>
          </w:tcPr>
          <w:p w:rsidR="003E65CD" w:rsidRPr="002E35B9" w:rsidRDefault="003E65CD" w:rsidP="002667D7">
            <w:pPr>
              <w:spacing w:after="0"/>
              <w:jc w:val="center"/>
              <w:rPr>
                <w:ins w:id="4582" w:author="Huawei" w:date="2022-11-21T11:07:00Z"/>
                <w:rFonts w:ascii="Arial" w:hAnsi="Arial" w:cs="Arial"/>
                <w:color w:val="000000"/>
                <w:sz w:val="18"/>
              </w:rPr>
            </w:pPr>
            <w:ins w:id="4583" w:author="Huawei" w:date="2022-11-21T11:07:00Z">
              <w:r w:rsidRPr="002E35B9">
                <w:rPr>
                  <w:rFonts w:ascii="Arial" w:hAnsi="Arial" w:cs="Arial"/>
                  <w:color w:val="000000"/>
                  <w:sz w:val="18"/>
                </w:rPr>
                <w:t>32</w:t>
              </w:r>
            </w:ins>
          </w:p>
        </w:tc>
      </w:tr>
      <w:tr w:rsidR="003E65CD" w:rsidRPr="002E35B9" w:rsidTr="002667D7">
        <w:trPr>
          <w:trHeight w:val="180"/>
          <w:jc w:val="center"/>
          <w:ins w:id="4584" w:author="Huawei" w:date="2022-11-21T11:07:00Z"/>
        </w:trPr>
        <w:tc>
          <w:tcPr>
            <w:tcW w:w="1735" w:type="dxa"/>
            <w:noWrap/>
            <w:hideMark/>
          </w:tcPr>
          <w:p w:rsidR="003E65CD" w:rsidRPr="002E35B9" w:rsidRDefault="003E65CD" w:rsidP="002667D7">
            <w:pPr>
              <w:spacing w:after="0"/>
              <w:rPr>
                <w:ins w:id="4585" w:author="Huawei" w:date="2022-11-21T11:07:00Z"/>
                <w:rFonts w:ascii="Arial" w:eastAsia="Times New Roman" w:hAnsi="Arial" w:cs="Arial"/>
                <w:color w:val="000000"/>
                <w:sz w:val="18"/>
              </w:rPr>
            </w:pPr>
            <w:ins w:id="4586" w:author="Huawei" w:date="2022-11-21T11:07:00Z">
              <w:r w:rsidRPr="002E35B9">
                <w:rPr>
                  <w:rFonts w:ascii="Arial" w:eastAsia="Times New Roman" w:hAnsi="Arial" w:cs="Arial"/>
                  <w:color w:val="000000"/>
                  <w:sz w:val="18"/>
                </w:rPr>
                <w:t>LNA</w:t>
              </w:r>
            </w:ins>
          </w:p>
        </w:tc>
        <w:tc>
          <w:tcPr>
            <w:tcW w:w="1342" w:type="dxa"/>
            <w:hideMark/>
          </w:tcPr>
          <w:p w:rsidR="003E65CD" w:rsidRPr="002E35B9" w:rsidRDefault="003E65CD" w:rsidP="002667D7">
            <w:pPr>
              <w:spacing w:after="0"/>
              <w:jc w:val="center"/>
              <w:rPr>
                <w:ins w:id="4587" w:author="Huawei" w:date="2022-11-21T11:07:00Z"/>
                <w:rFonts w:ascii="Arial" w:hAnsi="Arial" w:cs="Arial"/>
                <w:color w:val="000000"/>
                <w:sz w:val="18"/>
              </w:rPr>
            </w:pPr>
            <w:ins w:id="4588" w:author="Huawei" w:date="2022-11-21T11:07:00Z">
              <w:r w:rsidRPr="002E35B9">
                <w:rPr>
                  <w:rFonts w:ascii="Arial" w:hAnsi="Arial" w:cs="Arial"/>
                  <w:color w:val="000000"/>
                  <w:sz w:val="18"/>
                </w:rPr>
                <w:t>5</w:t>
              </w:r>
            </w:ins>
          </w:p>
        </w:tc>
        <w:tc>
          <w:tcPr>
            <w:tcW w:w="1229" w:type="dxa"/>
            <w:hideMark/>
          </w:tcPr>
          <w:p w:rsidR="003E65CD" w:rsidRPr="002E35B9" w:rsidRDefault="003E65CD" w:rsidP="002667D7">
            <w:pPr>
              <w:spacing w:after="0"/>
              <w:jc w:val="center"/>
              <w:rPr>
                <w:ins w:id="4589" w:author="Huawei" w:date="2022-11-21T11:07:00Z"/>
                <w:rFonts w:ascii="Arial" w:hAnsi="Arial" w:cs="Arial"/>
                <w:color w:val="000000"/>
                <w:sz w:val="18"/>
              </w:rPr>
            </w:pPr>
            <w:ins w:id="4590" w:author="Huawei" w:date="2022-11-21T11:07:00Z">
              <w:r w:rsidRPr="002E35B9">
                <w:rPr>
                  <w:rFonts w:ascii="Arial" w:hAnsi="Arial" w:cs="Arial"/>
                  <w:color w:val="000000"/>
                  <w:sz w:val="18"/>
                </w:rPr>
                <w:t>-5</w:t>
              </w:r>
            </w:ins>
          </w:p>
        </w:tc>
        <w:tc>
          <w:tcPr>
            <w:tcW w:w="1086" w:type="dxa"/>
            <w:hideMark/>
          </w:tcPr>
          <w:p w:rsidR="003E65CD" w:rsidRPr="002E35B9" w:rsidRDefault="003E65CD" w:rsidP="002667D7">
            <w:pPr>
              <w:spacing w:after="0"/>
              <w:jc w:val="center"/>
              <w:rPr>
                <w:ins w:id="4591" w:author="Huawei" w:date="2022-11-21T11:07:00Z"/>
                <w:rFonts w:ascii="Arial" w:hAnsi="Arial" w:cs="Arial"/>
                <w:color w:val="000000"/>
                <w:sz w:val="18"/>
              </w:rPr>
            </w:pPr>
            <w:ins w:id="4592" w:author="Huawei" w:date="2022-11-21T11:07:00Z">
              <w:r w:rsidRPr="002E35B9">
                <w:rPr>
                  <w:rFonts w:ascii="Arial" w:hAnsi="Arial" w:cs="Arial"/>
                  <w:color w:val="000000"/>
                  <w:sz w:val="18"/>
                </w:rPr>
                <w:t>-5</w:t>
              </w:r>
            </w:ins>
          </w:p>
        </w:tc>
        <w:tc>
          <w:tcPr>
            <w:tcW w:w="1147" w:type="dxa"/>
            <w:hideMark/>
          </w:tcPr>
          <w:p w:rsidR="003E65CD" w:rsidRPr="002E35B9" w:rsidRDefault="003E65CD" w:rsidP="002667D7">
            <w:pPr>
              <w:spacing w:after="0"/>
              <w:jc w:val="center"/>
              <w:rPr>
                <w:ins w:id="4593" w:author="Huawei" w:date="2022-11-21T11:07:00Z"/>
                <w:rFonts w:ascii="Arial" w:hAnsi="Arial" w:cs="Arial"/>
                <w:color w:val="000000"/>
                <w:sz w:val="18"/>
              </w:rPr>
            </w:pPr>
            <w:ins w:id="4594" w:author="Huawei" w:date="2022-11-21T11:07:00Z">
              <w:r w:rsidRPr="002E35B9">
                <w:rPr>
                  <w:rFonts w:ascii="Arial" w:hAnsi="Arial" w:cs="Arial"/>
                  <w:color w:val="000000"/>
                  <w:sz w:val="18"/>
                </w:rPr>
                <w:t>-10</w:t>
              </w:r>
            </w:ins>
          </w:p>
        </w:tc>
      </w:tr>
    </w:tbl>
    <w:p w:rsidR="003E65CD" w:rsidRDefault="003E65CD" w:rsidP="003E65CD">
      <w:pPr>
        <w:ind w:firstLine="426"/>
        <w:rPr>
          <w:ins w:id="4595" w:author="Huawei" w:date="2022-11-21T11:07:00Z"/>
          <w:rFonts w:ascii="Arial" w:hAnsi="Arial" w:cs="Arial"/>
          <w:sz w:val="22"/>
          <w:szCs w:val="22"/>
        </w:rPr>
      </w:pPr>
    </w:p>
    <w:p w:rsidR="003E65CD" w:rsidRDefault="003E65CD" w:rsidP="003E65CD">
      <w:pPr>
        <w:rPr>
          <w:ins w:id="4596" w:author="Huawei" w:date="2022-11-21T11:07:00Z"/>
          <w:rFonts w:eastAsia="Batang"/>
          <w:lang w:val="en-US"/>
        </w:rPr>
      </w:pPr>
      <w:ins w:id="4597" w:author="Huawei" w:date="2022-11-21T11:07:00Z">
        <w:r>
          <w:rPr>
            <w:rFonts w:eastAsia="Batang"/>
            <w:lang w:val="en-US"/>
          </w:rPr>
          <w:t xml:space="preserve">Table </w:t>
        </w:r>
        <w:r w:rsidRPr="00256A5F">
          <w:rPr>
            <w:rFonts w:eastAsia="Batang"/>
            <w:lang w:val="en-US"/>
          </w:rPr>
          <w:t>6.2.9.</w:t>
        </w:r>
        <w:r>
          <w:rPr>
            <w:rFonts w:eastAsia="Batang"/>
            <w:lang w:val="en-US"/>
          </w:rPr>
          <w:t>3</w:t>
        </w:r>
        <w:r w:rsidRPr="00256A5F">
          <w:rPr>
            <w:rFonts w:eastAsia="Batang"/>
            <w:lang w:val="en-US"/>
          </w:rPr>
          <w:t>-</w:t>
        </w:r>
        <w:r>
          <w:rPr>
            <w:rFonts w:eastAsia="Batang"/>
            <w:lang w:val="en-US"/>
          </w:rPr>
          <w:t xml:space="preserve">2 shows the isolation levels based on the RF component in Table </w:t>
        </w:r>
        <w:r w:rsidRPr="00256A5F">
          <w:rPr>
            <w:rFonts w:eastAsia="Batang"/>
            <w:lang w:val="en-US"/>
          </w:rPr>
          <w:t>6.2.9.</w:t>
        </w:r>
        <w:r>
          <w:rPr>
            <w:rFonts w:eastAsia="Batang"/>
            <w:lang w:val="en-US"/>
          </w:rPr>
          <w:t>3</w:t>
        </w:r>
        <w:r w:rsidRPr="00256A5F">
          <w:rPr>
            <w:rFonts w:eastAsia="Batang"/>
            <w:lang w:val="en-US"/>
          </w:rPr>
          <w:t>-1</w:t>
        </w:r>
        <w:r>
          <w:rPr>
            <w:rFonts w:eastAsia="Batang"/>
            <w:lang w:val="en-US"/>
          </w:rPr>
          <w:t>.</w:t>
        </w:r>
      </w:ins>
    </w:p>
    <w:p w:rsidR="003E65CD" w:rsidRDefault="003E65CD" w:rsidP="003E65CD">
      <w:pPr>
        <w:spacing w:before="60" w:after="60"/>
        <w:jc w:val="center"/>
        <w:rPr>
          <w:ins w:id="4598" w:author="Huawei" w:date="2022-11-21T11:07:00Z"/>
          <w:rFonts w:ascii="Arial" w:hAnsi="Arial" w:cs="Arial"/>
          <w:b/>
        </w:rPr>
      </w:pPr>
      <w:ins w:id="4599" w:author="Huawei" w:date="2022-11-21T11:07:00Z">
        <w:r>
          <w:rPr>
            <w:rFonts w:ascii="Arial" w:hAnsi="Arial" w:cs="Arial"/>
            <w:b/>
          </w:rPr>
          <w:t xml:space="preserve">Table </w:t>
        </w:r>
        <w:r w:rsidRPr="00256A5F">
          <w:rPr>
            <w:rFonts w:ascii="Arial" w:hAnsi="Arial" w:cs="Arial"/>
            <w:b/>
          </w:rPr>
          <w:t>6.2.9.3-</w:t>
        </w:r>
        <w:r>
          <w:rPr>
            <w:rFonts w:ascii="Arial" w:hAnsi="Arial" w:cs="Arial"/>
            <w:b/>
          </w:rPr>
          <w:t>2: UE RF Front-end component isolation parameters</w:t>
        </w:r>
      </w:ins>
    </w:p>
    <w:tbl>
      <w:tblPr>
        <w:tblStyle w:val="Tabellengitternetz8"/>
        <w:tblW w:w="8075" w:type="dxa"/>
        <w:jc w:val="center"/>
        <w:tblLook w:val="04A0" w:firstRow="1" w:lastRow="0" w:firstColumn="1" w:lastColumn="0" w:noHBand="0" w:noVBand="1"/>
      </w:tblPr>
      <w:tblGrid>
        <w:gridCol w:w="2266"/>
        <w:gridCol w:w="1298"/>
        <w:gridCol w:w="4511"/>
      </w:tblGrid>
      <w:tr w:rsidR="003E65CD" w:rsidRPr="002E35B9" w:rsidTr="002667D7">
        <w:trPr>
          <w:trHeight w:val="414"/>
          <w:jc w:val="center"/>
          <w:ins w:id="4600" w:author="Huawei" w:date="2022-11-21T11:07:00Z"/>
        </w:trPr>
        <w:tc>
          <w:tcPr>
            <w:tcW w:w="2266" w:type="dxa"/>
            <w:noWrap/>
            <w:hideMark/>
          </w:tcPr>
          <w:p w:rsidR="003E65CD" w:rsidRPr="002E35B9" w:rsidRDefault="003E65CD" w:rsidP="002667D7">
            <w:pPr>
              <w:spacing w:after="0"/>
              <w:rPr>
                <w:ins w:id="4601" w:author="Huawei" w:date="2022-11-21T11:07:00Z"/>
                <w:rFonts w:ascii="Arial" w:eastAsia="Times New Roman" w:hAnsi="Arial" w:cs="Arial"/>
                <w:color w:val="000000"/>
                <w:sz w:val="18"/>
              </w:rPr>
            </w:pPr>
            <w:ins w:id="4602" w:author="Huawei" w:date="2022-11-21T11:07:00Z">
              <w:r w:rsidRPr="002E35B9">
                <w:rPr>
                  <w:rFonts w:ascii="Arial" w:eastAsia="Times New Roman" w:hAnsi="Arial" w:cs="Arial"/>
                  <w:color w:val="000000"/>
                  <w:sz w:val="18"/>
                </w:rPr>
                <w:t>Isolation Parameter</w:t>
              </w:r>
            </w:ins>
          </w:p>
        </w:tc>
        <w:tc>
          <w:tcPr>
            <w:tcW w:w="1298" w:type="dxa"/>
            <w:noWrap/>
            <w:hideMark/>
          </w:tcPr>
          <w:p w:rsidR="003E65CD" w:rsidRPr="002E35B9" w:rsidRDefault="003E65CD" w:rsidP="002667D7">
            <w:pPr>
              <w:spacing w:after="0"/>
              <w:jc w:val="center"/>
              <w:rPr>
                <w:ins w:id="4603" w:author="Huawei" w:date="2022-11-21T11:07:00Z"/>
                <w:rFonts w:ascii="Arial" w:eastAsia="Times New Roman" w:hAnsi="Arial" w:cs="Arial"/>
                <w:color w:val="000000"/>
                <w:sz w:val="18"/>
              </w:rPr>
            </w:pPr>
            <w:ins w:id="4604" w:author="Huawei" w:date="2022-11-21T11:07:00Z">
              <w:r w:rsidRPr="002E35B9">
                <w:rPr>
                  <w:rFonts w:ascii="Arial" w:eastAsia="Times New Roman" w:hAnsi="Arial" w:cs="Arial"/>
                  <w:color w:val="000000"/>
                  <w:sz w:val="18"/>
                </w:rPr>
                <w:t>Value (dB)</w:t>
              </w:r>
            </w:ins>
          </w:p>
        </w:tc>
        <w:tc>
          <w:tcPr>
            <w:tcW w:w="4511" w:type="dxa"/>
            <w:noWrap/>
            <w:hideMark/>
          </w:tcPr>
          <w:p w:rsidR="003E65CD" w:rsidRPr="002E35B9" w:rsidRDefault="003E65CD" w:rsidP="002667D7">
            <w:pPr>
              <w:spacing w:after="0"/>
              <w:rPr>
                <w:ins w:id="4605" w:author="Huawei" w:date="2022-11-21T11:07:00Z"/>
                <w:rFonts w:ascii="Arial" w:eastAsia="Times New Roman" w:hAnsi="Arial" w:cs="Arial"/>
                <w:color w:val="000000"/>
                <w:sz w:val="18"/>
              </w:rPr>
            </w:pPr>
            <w:ins w:id="4606" w:author="Huawei" w:date="2022-11-21T11:07:00Z">
              <w:r w:rsidRPr="002E35B9">
                <w:rPr>
                  <w:rFonts w:ascii="Arial" w:eastAsia="Times New Roman" w:hAnsi="Arial" w:cs="Arial"/>
                  <w:color w:val="000000"/>
                  <w:sz w:val="18"/>
                </w:rPr>
                <w:t>Comment</w:t>
              </w:r>
            </w:ins>
          </w:p>
        </w:tc>
      </w:tr>
      <w:tr w:rsidR="003E65CD" w:rsidRPr="002E35B9" w:rsidTr="002667D7">
        <w:trPr>
          <w:trHeight w:val="171"/>
          <w:jc w:val="center"/>
          <w:ins w:id="4607" w:author="Huawei" w:date="2022-11-21T11:07:00Z"/>
        </w:trPr>
        <w:tc>
          <w:tcPr>
            <w:tcW w:w="2266" w:type="dxa"/>
            <w:noWrap/>
            <w:hideMark/>
          </w:tcPr>
          <w:p w:rsidR="003E65CD" w:rsidRPr="002E35B9" w:rsidRDefault="003E65CD" w:rsidP="002667D7">
            <w:pPr>
              <w:spacing w:after="0"/>
              <w:rPr>
                <w:ins w:id="4608" w:author="Huawei" w:date="2022-11-21T11:07:00Z"/>
                <w:rFonts w:ascii="Arial" w:eastAsia="Times New Roman" w:hAnsi="Arial" w:cs="Arial"/>
                <w:color w:val="000000"/>
                <w:sz w:val="18"/>
                <w:highlight w:val="yellow"/>
              </w:rPr>
            </w:pPr>
            <w:ins w:id="4609" w:author="Huawei" w:date="2022-11-21T11:07:00Z">
              <w:r w:rsidRPr="002E35B9">
                <w:rPr>
                  <w:rFonts w:ascii="Arial" w:eastAsia="Times New Roman" w:hAnsi="Arial" w:cs="Arial"/>
                  <w:color w:val="000000"/>
                  <w:sz w:val="18"/>
                  <w:highlight w:val="yellow"/>
                </w:rPr>
                <w:t>Antenna to Antenna</w:t>
              </w:r>
            </w:ins>
          </w:p>
        </w:tc>
        <w:tc>
          <w:tcPr>
            <w:tcW w:w="1298" w:type="dxa"/>
            <w:noWrap/>
            <w:hideMark/>
          </w:tcPr>
          <w:p w:rsidR="003E65CD" w:rsidRPr="002E35B9" w:rsidRDefault="003E65CD" w:rsidP="002667D7">
            <w:pPr>
              <w:spacing w:after="0"/>
              <w:jc w:val="center"/>
              <w:rPr>
                <w:ins w:id="4610" w:author="Huawei" w:date="2022-11-21T11:07:00Z"/>
                <w:rFonts w:ascii="Arial" w:eastAsia="Times New Roman" w:hAnsi="Arial" w:cs="Arial"/>
                <w:color w:val="000000"/>
                <w:sz w:val="18"/>
                <w:highlight w:val="yellow"/>
              </w:rPr>
            </w:pPr>
            <w:ins w:id="4611" w:author="Huawei" w:date="2022-11-21T11:07:00Z">
              <w:r w:rsidRPr="002E35B9">
                <w:rPr>
                  <w:rFonts w:ascii="Arial" w:eastAsia="Times New Roman" w:hAnsi="Arial" w:cs="Arial"/>
                  <w:color w:val="000000"/>
                  <w:sz w:val="18"/>
                  <w:highlight w:val="yellow"/>
                </w:rPr>
                <w:t>10/15</w:t>
              </w:r>
            </w:ins>
          </w:p>
        </w:tc>
        <w:tc>
          <w:tcPr>
            <w:tcW w:w="4511" w:type="dxa"/>
            <w:noWrap/>
            <w:hideMark/>
          </w:tcPr>
          <w:p w:rsidR="003E65CD" w:rsidRPr="002E35B9" w:rsidRDefault="003E65CD" w:rsidP="002667D7">
            <w:pPr>
              <w:spacing w:after="0"/>
              <w:rPr>
                <w:ins w:id="4612" w:author="Huawei" w:date="2022-11-21T11:07:00Z"/>
                <w:rFonts w:ascii="Arial" w:eastAsia="Times New Roman" w:hAnsi="Arial" w:cs="Arial"/>
                <w:color w:val="000000"/>
                <w:sz w:val="18"/>
              </w:rPr>
            </w:pPr>
            <w:ins w:id="4613" w:author="Huawei" w:date="2022-11-21T11:07:00Z">
              <w:r w:rsidRPr="002E35B9">
                <w:rPr>
                  <w:rFonts w:ascii="Arial" w:eastAsia="Times New Roman" w:hAnsi="Arial" w:cs="Arial"/>
                  <w:color w:val="000000"/>
                  <w:sz w:val="18"/>
                </w:rPr>
                <w:t>Main antenna to diversity antenna</w:t>
              </w:r>
            </w:ins>
          </w:p>
        </w:tc>
      </w:tr>
      <w:tr w:rsidR="003E65CD" w:rsidRPr="002E35B9" w:rsidTr="002667D7">
        <w:trPr>
          <w:trHeight w:val="219"/>
          <w:jc w:val="center"/>
          <w:ins w:id="4614" w:author="Huawei" w:date="2022-11-21T11:07:00Z"/>
        </w:trPr>
        <w:tc>
          <w:tcPr>
            <w:tcW w:w="2266" w:type="dxa"/>
            <w:noWrap/>
            <w:hideMark/>
          </w:tcPr>
          <w:p w:rsidR="003E65CD" w:rsidRPr="002E35B9" w:rsidRDefault="003E65CD" w:rsidP="002667D7">
            <w:pPr>
              <w:spacing w:after="0"/>
              <w:rPr>
                <w:ins w:id="4615" w:author="Huawei" w:date="2022-11-21T11:07:00Z"/>
                <w:rFonts w:ascii="Arial" w:eastAsia="Times New Roman" w:hAnsi="Arial" w:cs="Arial"/>
                <w:color w:val="000000"/>
                <w:sz w:val="18"/>
                <w:highlight w:val="yellow"/>
              </w:rPr>
            </w:pPr>
            <w:ins w:id="4616" w:author="Huawei" w:date="2022-11-21T11:07:00Z">
              <w:r w:rsidRPr="002E35B9">
                <w:rPr>
                  <w:rFonts w:ascii="Arial" w:eastAsia="Times New Roman" w:hAnsi="Arial" w:cs="Arial"/>
                  <w:color w:val="000000"/>
                  <w:sz w:val="18"/>
                  <w:highlight w:val="yellow"/>
                </w:rPr>
                <w:t>PA (out) to PA (in)</w:t>
              </w:r>
            </w:ins>
          </w:p>
        </w:tc>
        <w:tc>
          <w:tcPr>
            <w:tcW w:w="1298" w:type="dxa"/>
            <w:noWrap/>
            <w:hideMark/>
          </w:tcPr>
          <w:p w:rsidR="003E65CD" w:rsidRPr="002E35B9" w:rsidRDefault="003E65CD" w:rsidP="002667D7">
            <w:pPr>
              <w:spacing w:after="0"/>
              <w:jc w:val="center"/>
              <w:rPr>
                <w:ins w:id="4617" w:author="Huawei" w:date="2022-11-21T11:07:00Z"/>
                <w:rFonts w:ascii="Arial" w:eastAsia="Times New Roman" w:hAnsi="Arial" w:cs="Arial"/>
                <w:color w:val="000000"/>
                <w:sz w:val="18"/>
                <w:highlight w:val="yellow"/>
              </w:rPr>
            </w:pPr>
            <w:ins w:id="4618" w:author="Huawei" w:date="2022-11-21T11:07:00Z">
              <w:r w:rsidRPr="002E35B9">
                <w:rPr>
                  <w:rFonts w:ascii="Arial" w:eastAsia="Times New Roman" w:hAnsi="Arial" w:cs="Arial"/>
                  <w:color w:val="000000"/>
                  <w:sz w:val="18"/>
                  <w:highlight w:val="yellow"/>
                </w:rPr>
                <w:t>60/70</w:t>
              </w:r>
            </w:ins>
          </w:p>
        </w:tc>
        <w:tc>
          <w:tcPr>
            <w:tcW w:w="4511" w:type="dxa"/>
            <w:noWrap/>
            <w:hideMark/>
          </w:tcPr>
          <w:p w:rsidR="003E65CD" w:rsidRPr="002E35B9" w:rsidRDefault="003E65CD" w:rsidP="002667D7">
            <w:pPr>
              <w:spacing w:after="0"/>
              <w:rPr>
                <w:ins w:id="4619" w:author="Huawei" w:date="2022-11-21T11:07:00Z"/>
                <w:rFonts w:ascii="Arial" w:eastAsia="Times New Roman" w:hAnsi="Arial" w:cs="Arial"/>
                <w:color w:val="000000"/>
                <w:sz w:val="18"/>
              </w:rPr>
            </w:pPr>
            <w:ins w:id="4620" w:author="Huawei" w:date="2022-11-21T11:07:00Z">
              <w:r w:rsidRPr="002E35B9">
                <w:rPr>
                  <w:rFonts w:ascii="Arial" w:eastAsia="Times New Roman" w:hAnsi="Arial" w:cs="Arial"/>
                  <w:color w:val="000000"/>
                  <w:sz w:val="18"/>
                </w:rPr>
                <w:t>PCB isolation (PA forward mixing)</w:t>
              </w:r>
            </w:ins>
          </w:p>
        </w:tc>
      </w:tr>
      <w:tr w:rsidR="003E65CD" w:rsidRPr="002E35B9" w:rsidTr="002667D7">
        <w:trPr>
          <w:trHeight w:val="111"/>
          <w:jc w:val="center"/>
          <w:ins w:id="4621" w:author="Huawei" w:date="2022-11-21T11:07:00Z"/>
        </w:trPr>
        <w:tc>
          <w:tcPr>
            <w:tcW w:w="2266" w:type="dxa"/>
            <w:noWrap/>
            <w:hideMark/>
          </w:tcPr>
          <w:p w:rsidR="003E65CD" w:rsidRPr="002E35B9" w:rsidRDefault="003E65CD" w:rsidP="002667D7">
            <w:pPr>
              <w:spacing w:after="0"/>
              <w:rPr>
                <w:ins w:id="4622" w:author="Huawei" w:date="2022-11-21T11:07:00Z"/>
                <w:rFonts w:ascii="Arial" w:hAnsi="Arial" w:cs="Arial"/>
                <w:color w:val="000000"/>
                <w:sz w:val="18"/>
              </w:rPr>
            </w:pPr>
            <w:ins w:id="4623" w:author="Huawei" w:date="2022-11-21T11:07:00Z">
              <w:r w:rsidRPr="002E35B9">
                <w:rPr>
                  <w:rFonts w:ascii="Arial" w:hAnsi="Arial" w:cs="Arial"/>
                  <w:color w:val="000000"/>
                  <w:sz w:val="18"/>
                </w:rPr>
                <w:t>Triplexer</w:t>
              </w:r>
            </w:ins>
          </w:p>
        </w:tc>
        <w:tc>
          <w:tcPr>
            <w:tcW w:w="1298" w:type="dxa"/>
            <w:noWrap/>
            <w:hideMark/>
          </w:tcPr>
          <w:p w:rsidR="003E65CD" w:rsidRPr="002E35B9" w:rsidRDefault="003E65CD" w:rsidP="002667D7">
            <w:pPr>
              <w:spacing w:after="0"/>
              <w:jc w:val="center"/>
              <w:rPr>
                <w:ins w:id="4624" w:author="Huawei" w:date="2022-11-21T11:07:00Z"/>
                <w:rFonts w:ascii="Arial" w:hAnsi="Arial" w:cs="Arial"/>
                <w:color w:val="000000"/>
                <w:sz w:val="18"/>
              </w:rPr>
            </w:pPr>
            <w:ins w:id="4625" w:author="Huawei" w:date="2022-11-21T11:07:00Z">
              <w:r w:rsidRPr="002E35B9">
                <w:rPr>
                  <w:rFonts w:ascii="Arial" w:hAnsi="Arial" w:cs="Arial"/>
                  <w:color w:val="000000"/>
                  <w:sz w:val="18"/>
                </w:rPr>
                <w:t>20</w:t>
              </w:r>
            </w:ins>
          </w:p>
        </w:tc>
        <w:tc>
          <w:tcPr>
            <w:tcW w:w="4511" w:type="dxa"/>
            <w:noWrap/>
            <w:hideMark/>
          </w:tcPr>
          <w:p w:rsidR="003E65CD" w:rsidRPr="002E35B9" w:rsidRDefault="003E65CD" w:rsidP="002667D7">
            <w:pPr>
              <w:spacing w:after="0"/>
              <w:rPr>
                <w:ins w:id="4626" w:author="Huawei" w:date="2022-11-21T11:07:00Z"/>
                <w:rFonts w:ascii="Arial" w:hAnsi="Arial" w:cs="Arial"/>
                <w:color w:val="000000"/>
                <w:sz w:val="18"/>
              </w:rPr>
            </w:pPr>
            <w:ins w:id="4627" w:author="Huawei" w:date="2022-11-21T11:07:00Z">
              <w:r w:rsidRPr="002E35B9">
                <w:rPr>
                  <w:rFonts w:ascii="Arial" w:eastAsia="Times New Roman" w:hAnsi="Arial" w:cs="Arial"/>
                  <w:color w:val="000000"/>
                  <w:sz w:val="18"/>
                </w:rPr>
                <w:t>High/low band isolation</w:t>
              </w:r>
            </w:ins>
          </w:p>
        </w:tc>
      </w:tr>
      <w:tr w:rsidR="003E65CD" w:rsidRPr="002E35B9" w:rsidTr="002667D7">
        <w:trPr>
          <w:trHeight w:val="159"/>
          <w:jc w:val="center"/>
          <w:ins w:id="4628" w:author="Huawei" w:date="2022-11-21T11:07:00Z"/>
        </w:trPr>
        <w:tc>
          <w:tcPr>
            <w:tcW w:w="2266" w:type="dxa"/>
            <w:noWrap/>
            <w:hideMark/>
          </w:tcPr>
          <w:p w:rsidR="003E65CD" w:rsidRPr="002E35B9" w:rsidRDefault="003E65CD" w:rsidP="002667D7">
            <w:pPr>
              <w:spacing w:after="0"/>
              <w:rPr>
                <w:ins w:id="4629" w:author="Huawei" w:date="2022-11-21T11:07:00Z"/>
                <w:rFonts w:ascii="Arial" w:hAnsi="Arial" w:cs="Arial"/>
                <w:color w:val="000000"/>
                <w:sz w:val="18"/>
              </w:rPr>
            </w:pPr>
            <w:ins w:id="4630" w:author="Huawei" w:date="2022-11-21T11:07:00Z">
              <w:r w:rsidRPr="002E35B9">
                <w:rPr>
                  <w:rFonts w:ascii="Arial" w:hAnsi="Arial" w:cs="Arial"/>
                  <w:color w:val="000000"/>
                  <w:sz w:val="18"/>
                </w:rPr>
                <w:t>Diplexer</w:t>
              </w:r>
            </w:ins>
          </w:p>
        </w:tc>
        <w:tc>
          <w:tcPr>
            <w:tcW w:w="1298" w:type="dxa"/>
            <w:noWrap/>
            <w:hideMark/>
          </w:tcPr>
          <w:p w:rsidR="003E65CD" w:rsidRPr="002E35B9" w:rsidRDefault="003E65CD" w:rsidP="002667D7">
            <w:pPr>
              <w:spacing w:after="0"/>
              <w:jc w:val="center"/>
              <w:rPr>
                <w:ins w:id="4631" w:author="Huawei" w:date="2022-11-21T11:07:00Z"/>
                <w:rFonts w:ascii="Arial" w:hAnsi="Arial" w:cs="Arial"/>
                <w:color w:val="000000"/>
                <w:sz w:val="18"/>
              </w:rPr>
            </w:pPr>
            <w:ins w:id="4632" w:author="Huawei" w:date="2022-11-21T11:07:00Z">
              <w:r w:rsidRPr="002E35B9">
                <w:rPr>
                  <w:rFonts w:ascii="Arial" w:hAnsi="Arial" w:cs="Arial"/>
                  <w:color w:val="000000"/>
                  <w:sz w:val="18"/>
                </w:rPr>
                <w:t>25</w:t>
              </w:r>
            </w:ins>
          </w:p>
        </w:tc>
        <w:tc>
          <w:tcPr>
            <w:tcW w:w="4511" w:type="dxa"/>
            <w:noWrap/>
            <w:hideMark/>
          </w:tcPr>
          <w:p w:rsidR="003E65CD" w:rsidRPr="002E35B9" w:rsidRDefault="003E65CD" w:rsidP="002667D7">
            <w:pPr>
              <w:spacing w:after="0"/>
              <w:rPr>
                <w:ins w:id="4633" w:author="Huawei" w:date="2022-11-21T11:07:00Z"/>
                <w:rFonts w:ascii="Arial" w:hAnsi="Arial" w:cs="Arial"/>
                <w:color w:val="000000"/>
                <w:sz w:val="18"/>
              </w:rPr>
            </w:pPr>
            <w:ins w:id="4634" w:author="Huawei" w:date="2022-11-21T11:07:00Z">
              <w:r w:rsidRPr="002E35B9">
                <w:rPr>
                  <w:rFonts w:ascii="Arial" w:eastAsia="Times New Roman" w:hAnsi="Arial" w:cs="Arial"/>
                  <w:color w:val="000000"/>
                  <w:sz w:val="18"/>
                </w:rPr>
                <w:t>High/low band isolation</w:t>
              </w:r>
            </w:ins>
          </w:p>
        </w:tc>
      </w:tr>
      <w:tr w:rsidR="003E65CD" w:rsidRPr="002E35B9" w:rsidTr="002667D7">
        <w:trPr>
          <w:trHeight w:val="207"/>
          <w:jc w:val="center"/>
          <w:ins w:id="4635" w:author="Huawei" w:date="2022-11-21T11:07:00Z"/>
        </w:trPr>
        <w:tc>
          <w:tcPr>
            <w:tcW w:w="2266" w:type="dxa"/>
            <w:noWrap/>
            <w:hideMark/>
          </w:tcPr>
          <w:p w:rsidR="003E65CD" w:rsidRPr="002E35B9" w:rsidRDefault="003E65CD" w:rsidP="002667D7">
            <w:pPr>
              <w:spacing w:after="0"/>
              <w:rPr>
                <w:ins w:id="4636" w:author="Huawei" w:date="2022-11-21T11:07:00Z"/>
                <w:rFonts w:ascii="Arial" w:eastAsia="Times New Roman" w:hAnsi="Arial" w:cs="Arial"/>
                <w:color w:val="000000"/>
                <w:sz w:val="18"/>
              </w:rPr>
            </w:pPr>
            <w:ins w:id="4637" w:author="Huawei" w:date="2022-11-21T11:07:00Z">
              <w:r w:rsidRPr="002E35B9">
                <w:rPr>
                  <w:rFonts w:ascii="Arial" w:eastAsia="Times New Roman" w:hAnsi="Arial" w:cs="Arial"/>
                  <w:color w:val="000000"/>
                  <w:sz w:val="18"/>
                </w:rPr>
                <w:t>PA (out) to PA (out)</w:t>
              </w:r>
            </w:ins>
          </w:p>
        </w:tc>
        <w:tc>
          <w:tcPr>
            <w:tcW w:w="1298" w:type="dxa"/>
            <w:noWrap/>
            <w:hideMark/>
          </w:tcPr>
          <w:p w:rsidR="003E65CD" w:rsidRPr="002E35B9" w:rsidRDefault="003E65CD" w:rsidP="002667D7">
            <w:pPr>
              <w:spacing w:after="0"/>
              <w:jc w:val="center"/>
              <w:rPr>
                <w:ins w:id="4638" w:author="Huawei" w:date="2022-11-21T11:07:00Z"/>
                <w:rFonts w:ascii="Arial" w:hAnsi="Arial" w:cs="Arial"/>
                <w:color w:val="000000"/>
                <w:sz w:val="18"/>
              </w:rPr>
            </w:pPr>
            <w:ins w:id="4639" w:author="Huawei" w:date="2022-11-21T11:07:00Z">
              <w:r w:rsidRPr="002E35B9">
                <w:rPr>
                  <w:rFonts w:ascii="Arial" w:hAnsi="Arial" w:cs="Arial"/>
                  <w:color w:val="000000"/>
                  <w:sz w:val="18"/>
                </w:rPr>
                <w:t>60</w:t>
              </w:r>
            </w:ins>
          </w:p>
        </w:tc>
        <w:tc>
          <w:tcPr>
            <w:tcW w:w="4511" w:type="dxa"/>
            <w:noWrap/>
            <w:hideMark/>
          </w:tcPr>
          <w:p w:rsidR="003E65CD" w:rsidRPr="002E35B9" w:rsidRDefault="003E65CD" w:rsidP="002667D7">
            <w:pPr>
              <w:spacing w:after="0"/>
              <w:rPr>
                <w:ins w:id="4640" w:author="Huawei" w:date="2022-11-21T11:07:00Z"/>
                <w:rFonts w:ascii="Arial" w:eastAsia="Times New Roman" w:hAnsi="Arial" w:cs="Arial"/>
                <w:color w:val="000000"/>
                <w:sz w:val="18"/>
              </w:rPr>
            </w:pPr>
            <w:ins w:id="4641" w:author="Huawei" w:date="2022-11-21T11:07:00Z">
              <w:r w:rsidRPr="002E35B9">
                <w:rPr>
                  <w:rFonts w:ascii="Arial" w:eastAsia="Times New Roman" w:hAnsi="Arial" w:cs="Arial"/>
                  <w:color w:val="000000"/>
                  <w:sz w:val="18"/>
                </w:rPr>
                <w:t>L-H/H-L cross-band</w:t>
              </w:r>
            </w:ins>
          </w:p>
        </w:tc>
      </w:tr>
      <w:tr w:rsidR="003E65CD" w:rsidRPr="002E35B9" w:rsidTr="002667D7">
        <w:trPr>
          <w:trHeight w:val="113"/>
          <w:jc w:val="center"/>
          <w:ins w:id="4642" w:author="Huawei" w:date="2022-11-21T11:07:00Z"/>
        </w:trPr>
        <w:tc>
          <w:tcPr>
            <w:tcW w:w="2266" w:type="dxa"/>
            <w:noWrap/>
            <w:hideMark/>
          </w:tcPr>
          <w:p w:rsidR="003E65CD" w:rsidRPr="002E35B9" w:rsidRDefault="003E65CD" w:rsidP="002667D7">
            <w:pPr>
              <w:spacing w:after="0"/>
              <w:rPr>
                <w:ins w:id="4643" w:author="Huawei" w:date="2022-11-21T11:07:00Z"/>
                <w:rFonts w:ascii="Arial" w:eastAsia="Times New Roman" w:hAnsi="Arial" w:cs="Arial"/>
                <w:color w:val="000000"/>
                <w:sz w:val="18"/>
              </w:rPr>
            </w:pPr>
            <w:ins w:id="4644" w:author="Huawei" w:date="2022-11-21T11:07:00Z">
              <w:r w:rsidRPr="002E35B9">
                <w:rPr>
                  <w:rFonts w:ascii="Arial" w:eastAsia="Times New Roman" w:hAnsi="Arial" w:cs="Arial"/>
                  <w:color w:val="000000"/>
                  <w:sz w:val="18"/>
                </w:rPr>
                <w:t>PA (out) to PA (out)</w:t>
              </w:r>
            </w:ins>
          </w:p>
        </w:tc>
        <w:tc>
          <w:tcPr>
            <w:tcW w:w="1298" w:type="dxa"/>
            <w:noWrap/>
            <w:hideMark/>
          </w:tcPr>
          <w:p w:rsidR="003E65CD" w:rsidRPr="002E35B9" w:rsidRDefault="003E65CD" w:rsidP="002667D7">
            <w:pPr>
              <w:spacing w:after="0"/>
              <w:jc w:val="center"/>
              <w:rPr>
                <w:ins w:id="4645" w:author="Huawei" w:date="2022-11-21T11:07:00Z"/>
                <w:rFonts w:ascii="Arial" w:hAnsi="Arial" w:cs="Arial"/>
                <w:color w:val="000000"/>
                <w:sz w:val="18"/>
              </w:rPr>
            </w:pPr>
            <w:ins w:id="4646" w:author="Huawei" w:date="2022-11-21T11:07:00Z">
              <w:r w:rsidRPr="002E35B9">
                <w:rPr>
                  <w:rFonts w:ascii="Arial" w:hAnsi="Arial" w:cs="Arial"/>
                  <w:color w:val="000000"/>
                  <w:sz w:val="18"/>
                </w:rPr>
                <w:t>50</w:t>
              </w:r>
            </w:ins>
          </w:p>
        </w:tc>
        <w:tc>
          <w:tcPr>
            <w:tcW w:w="4511" w:type="dxa"/>
            <w:noWrap/>
            <w:hideMark/>
          </w:tcPr>
          <w:p w:rsidR="003E65CD" w:rsidRPr="002E35B9" w:rsidRDefault="003E65CD" w:rsidP="002667D7">
            <w:pPr>
              <w:spacing w:after="0"/>
              <w:rPr>
                <w:ins w:id="4647" w:author="Huawei" w:date="2022-11-21T11:07:00Z"/>
                <w:rFonts w:ascii="Arial" w:hAnsi="Arial" w:cs="Arial"/>
                <w:color w:val="000000"/>
                <w:sz w:val="18"/>
              </w:rPr>
            </w:pPr>
            <w:ins w:id="4648" w:author="Huawei" w:date="2022-11-21T11:07:00Z">
              <w:r w:rsidRPr="002E35B9">
                <w:rPr>
                  <w:rFonts w:ascii="Arial" w:eastAsia="Times New Roman" w:hAnsi="Arial" w:cs="Arial"/>
                  <w:color w:val="000000"/>
                  <w:sz w:val="18"/>
                </w:rPr>
                <w:t>L-L/H-</w:t>
              </w:r>
              <w:r w:rsidRPr="002E35B9">
                <w:rPr>
                  <w:rFonts w:ascii="Arial" w:hAnsi="Arial" w:cs="Arial"/>
                  <w:color w:val="000000"/>
                  <w:sz w:val="18"/>
                </w:rPr>
                <w:t>H</w:t>
              </w:r>
              <w:r w:rsidRPr="002E35B9">
                <w:rPr>
                  <w:rFonts w:ascii="Arial" w:eastAsia="Times New Roman" w:hAnsi="Arial" w:cs="Arial"/>
                  <w:color w:val="000000"/>
                  <w:sz w:val="18"/>
                </w:rPr>
                <w:t xml:space="preserve"> cross-band</w:t>
              </w:r>
            </w:ins>
          </w:p>
        </w:tc>
      </w:tr>
      <w:tr w:rsidR="003E65CD" w:rsidRPr="002E35B9" w:rsidTr="002667D7">
        <w:trPr>
          <w:trHeight w:val="161"/>
          <w:jc w:val="center"/>
          <w:ins w:id="4649" w:author="Huawei" w:date="2022-11-21T11:07:00Z"/>
        </w:trPr>
        <w:tc>
          <w:tcPr>
            <w:tcW w:w="2266" w:type="dxa"/>
            <w:noWrap/>
            <w:hideMark/>
          </w:tcPr>
          <w:p w:rsidR="003E65CD" w:rsidRPr="002E35B9" w:rsidRDefault="003E65CD" w:rsidP="002667D7">
            <w:pPr>
              <w:spacing w:after="0"/>
              <w:rPr>
                <w:ins w:id="4650" w:author="Huawei" w:date="2022-11-21T11:07:00Z"/>
                <w:rFonts w:ascii="Arial" w:eastAsia="Times New Roman" w:hAnsi="Arial" w:cs="Arial"/>
                <w:color w:val="000000"/>
                <w:sz w:val="18"/>
              </w:rPr>
            </w:pPr>
            <w:ins w:id="4651" w:author="Huawei" w:date="2022-11-21T11:07:00Z">
              <w:r w:rsidRPr="002E35B9">
                <w:rPr>
                  <w:rFonts w:ascii="Arial" w:eastAsia="Times New Roman" w:hAnsi="Arial" w:cs="Arial"/>
                  <w:color w:val="000000"/>
                  <w:sz w:val="18"/>
                </w:rPr>
                <w:t>LNA (in) to PA (out)</w:t>
              </w:r>
            </w:ins>
          </w:p>
        </w:tc>
        <w:tc>
          <w:tcPr>
            <w:tcW w:w="1298" w:type="dxa"/>
            <w:noWrap/>
            <w:hideMark/>
          </w:tcPr>
          <w:p w:rsidR="003E65CD" w:rsidRPr="002E35B9" w:rsidRDefault="003E65CD" w:rsidP="002667D7">
            <w:pPr>
              <w:spacing w:after="0"/>
              <w:jc w:val="center"/>
              <w:rPr>
                <w:ins w:id="4652" w:author="Huawei" w:date="2022-11-21T11:07:00Z"/>
                <w:rFonts w:ascii="Arial" w:hAnsi="Arial" w:cs="Arial"/>
                <w:color w:val="000000"/>
                <w:sz w:val="18"/>
              </w:rPr>
            </w:pPr>
            <w:ins w:id="4653" w:author="Huawei" w:date="2022-11-21T11:07:00Z">
              <w:r w:rsidRPr="002E35B9">
                <w:rPr>
                  <w:rFonts w:ascii="Arial" w:hAnsi="Arial" w:cs="Arial"/>
                  <w:color w:val="000000"/>
                  <w:sz w:val="18"/>
                </w:rPr>
                <w:t>60</w:t>
              </w:r>
            </w:ins>
          </w:p>
        </w:tc>
        <w:tc>
          <w:tcPr>
            <w:tcW w:w="4511" w:type="dxa"/>
            <w:noWrap/>
            <w:hideMark/>
          </w:tcPr>
          <w:p w:rsidR="003E65CD" w:rsidRPr="002E35B9" w:rsidRDefault="003E65CD" w:rsidP="002667D7">
            <w:pPr>
              <w:spacing w:after="0"/>
              <w:rPr>
                <w:ins w:id="4654" w:author="Huawei" w:date="2022-11-21T11:07:00Z"/>
                <w:rFonts w:ascii="Arial" w:eastAsia="Times New Roman" w:hAnsi="Arial" w:cs="Arial"/>
                <w:color w:val="000000"/>
                <w:sz w:val="18"/>
              </w:rPr>
            </w:pPr>
            <w:ins w:id="4655" w:author="Huawei" w:date="2022-11-21T11:07:00Z">
              <w:r w:rsidRPr="002E35B9">
                <w:rPr>
                  <w:rFonts w:ascii="Arial" w:eastAsia="Times New Roman" w:hAnsi="Arial" w:cs="Arial"/>
                  <w:color w:val="000000"/>
                  <w:sz w:val="18"/>
                </w:rPr>
                <w:t>L-H/H-L cross-band</w:t>
              </w:r>
            </w:ins>
          </w:p>
        </w:tc>
      </w:tr>
      <w:tr w:rsidR="003E65CD" w:rsidRPr="002E35B9" w:rsidTr="002667D7">
        <w:trPr>
          <w:trHeight w:val="209"/>
          <w:jc w:val="center"/>
          <w:ins w:id="4656" w:author="Huawei" w:date="2022-11-21T11:07:00Z"/>
        </w:trPr>
        <w:tc>
          <w:tcPr>
            <w:tcW w:w="2266" w:type="dxa"/>
            <w:noWrap/>
            <w:hideMark/>
          </w:tcPr>
          <w:p w:rsidR="003E65CD" w:rsidRPr="002E35B9" w:rsidRDefault="003E65CD" w:rsidP="002667D7">
            <w:pPr>
              <w:spacing w:after="0"/>
              <w:rPr>
                <w:ins w:id="4657" w:author="Huawei" w:date="2022-11-21T11:07:00Z"/>
                <w:rFonts w:ascii="Arial" w:eastAsia="Times New Roman" w:hAnsi="Arial" w:cs="Arial"/>
                <w:color w:val="000000"/>
                <w:sz w:val="18"/>
              </w:rPr>
            </w:pPr>
            <w:ins w:id="4658" w:author="Huawei" w:date="2022-11-21T11:07:00Z">
              <w:r w:rsidRPr="002E35B9">
                <w:rPr>
                  <w:rFonts w:ascii="Arial" w:eastAsia="Times New Roman" w:hAnsi="Arial" w:cs="Arial"/>
                  <w:color w:val="000000"/>
                  <w:sz w:val="18"/>
                </w:rPr>
                <w:t>LNA (in) to PA (out)</w:t>
              </w:r>
            </w:ins>
          </w:p>
        </w:tc>
        <w:tc>
          <w:tcPr>
            <w:tcW w:w="1298" w:type="dxa"/>
            <w:noWrap/>
            <w:hideMark/>
          </w:tcPr>
          <w:p w:rsidR="003E65CD" w:rsidRPr="002E35B9" w:rsidRDefault="003E65CD" w:rsidP="002667D7">
            <w:pPr>
              <w:spacing w:after="0"/>
              <w:jc w:val="center"/>
              <w:rPr>
                <w:ins w:id="4659" w:author="Huawei" w:date="2022-11-21T11:07:00Z"/>
                <w:rFonts w:ascii="Arial" w:hAnsi="Arial" w:cs="Arial"/>
                <w:color w:val="000000"/>
                <w:sz w:val="18"/>
              </w:rPr>
            </w:pPr>
            <w:ins w:id="4660" w:author="Huawei" w:date="2022-11-21T11:07:00Z">
              <w:r w:rsidRPr="002E35B9">
                <w:rPr>
                  <w:rFonts w:ascii="Arial" w:hAnsi="Arial" w:cs="Arial"/>
                  <w:color w:val="000000"/>
                  <w:sz w:val="18"/>
                </w:rPr>
                <w:t>50</w:t>
              </w:r>
            </w:ins>
          </w:p>
        </w:tc>
        <w:tc>
          <w:tcPr>
            <w:tcW w:w="4511" w:type="dxa"/>
            <w:noWrap/>
            <w:hideMark/>
          </w:tcPr>
          <w:p w:rsidR="003E65CD" w:rsidRPr="002E35B9" w:rsidRDefault="003E65CD" w:rsidP="002667D7">
            <w:pPr>
              <w:spacing w:after="0"/>
              <w:rPr>
                <w:ins w:id="4661" w:author="Huawei" w:date="2022-11-21T11:07:00Z"/>
                <w:rFonts w:ascii="Arial" w:eastAsia="Times New Roman" w:hAnsi="Arial" w:cs="Arial"/>
                <w:color w:val="000000"/>
                <w:sz w:val="18"/>
              </w:rPr>
            </w:pPr>
            <w:ins w:id="4662" w:author="Huawei" w:date="2022-11-21T11:07:00Z">
              <w:r w:rsidRPr="002E35B9">
                <w:rPr>
                  <w:rFonts w:ascii="Arial" w:hAnsi="Arial" w:cs="Arial"/>
                  <w:color w:val="000000"/>
                  <w:sz w:val="18"/>
                </w:rPr>
                <w:t>L-L/H</w:t>
              </w:r>
              <w:r w:rsidRPr="002E35B9">
                <w:rPr>
                  <w:rFonts w:ascii="Arial" w:eastAsia="Times New Roman" w:hAnsi="Arial" w:cs="Arial"/>
                  <w:color w:val="000000"/>
                  <w:sz w:val="18"/>
                </w:rPr>
                <w:t>-H cross-band</w:t>
              </w:r>
            </w:ins>
          </w:p>
        </w:tc>
      </w:tr>
      <w:tr w:rsidR="003E65CD" w:rsidRPr="002E35B9" w:rsidTr="002667D7">
        <w:trPr>
          <w:trHeight w:val="115"/>
          <w:jc w:val="center"/>
          <w:ins w:id="4663" w:author="Huawei" w:date="2022-11-21T11:07:00Z"/>
        </w:trPr>
        <w:tc>
          <w:tcPr>
            <w:tcW w:w="2266" w:type="dxa"/>
            <w:noWrap/>
            <w:hideMark/>
          </w:tcPr>
          <w:p w:rsidR="003E65CD" w:rsidRPr="002E35B9" w:rsidRDefault="003E65CD" w:rsidP="002667D7">
            <w:pPr>
              <w:spacing w:after="0"/>
              <w:rPr>
                <w:ins w:id="4664" w:author="Huawei" w:date="2022-11-21T11:07:00Z"/>
                <w:rFonts w:ascii="Arial" w:eastAsia="Times New Roman" w:hAnsi="Arial" w:cs="Arial"/>
                <w:color w:val="000000"/>
                <w:sz w:val="18"/>
              </w:rPr>
            </w:pPr>
            <w:ins w:id="4665" w:author="Huawei" w:date="2022-11-21T11:07:00Z">
              <w:r w:rsidRPr="002E35B9">
                <w:rPr>
                  <w:rFonts w:ascii="Arial" w:eastAsia="Times New Roman" w:hAnsi="Arial" w:cs="Arial"/>
                  <w:color w:val="000000"/>
                  <w:sz w:val="18"/>
                </w:rPr>
                <w:t>Duplexer</w:t>
              </w:r>
            </w:ins>
          </w:p>
        </w:tc>
        <w:tc>
          <w:tcPr>
            <w:tcW w:w="1298" w:type="dxa"/>
            <w:noWrap/>
            <w:hideMark/>
          </w:tcPr>
          <w:p w:rsidR="003E65CD" w:rsidRPr="002E35B9" w:rsidRDefault="003E65CD" w:rsidP="002667D7">
            <w:pPr>
              <w:spacing w:after="0"/>
              <w:jc w:val="center"/>
              <w:rPr>
                <w:ins w:id="4666" w:author="Huawei" w:date="2022-11-21T11:07:00Z"/>
                <w:rFonts w:ascii="Arial" w:eastAsia="Times New Roman" w:hAnsi="Arial" w:cs="Arial"/>
                <w:color w:val="000000"/>
                <w:sz w:val="18"/>
              </w:rPr>
            </w:pPr>
            <w:ins w:id="4667" w:author="Huawei" w:date="2022-11-21T11:07:00Z">
              <w:r w:rsidRPr="002E35B9">
                <w:rPr>
                  <w:rFonts w:ascii="Arial" w:eastAsia="Times New Roman" w:hAnsi="Arial" w:cs="Arial"/>
                  <w:color w:val="000000"/>
                  <w:sz w:val="18"/>
                </w:rPr>
                <w:t>50</w:t>
              </w:r>
            </w:ins>
          </w:p>
        </w:tc>
        <w:tc>
          <w:tcPr>
            <w:tcW w:w="4511" w:type="dxa"/>
            <w:noWrap/>
            <w:hideMark/>
          </w:tcPr>
          <w:p w:rsidR="003E65CD" w:rsidRPr="002E35B9" w:rsidRDefault="003E65CD" w:rsidP="002667D7">
            <w:pPr>
              <w:spacing w:after="0"/>
              <w:rPr>
                <w:ins w:id="4668" w:author="Huawei" w:date="2022-11-21T11:07:00Z"/>
                <w:rFonts w:ascii="Arial" w:eastAsia="Times New Roman" w:hAnsi="Arial" w:cs="Arial"/>
                <w:color w:val="000000"/>
                <w:sz w:val="18"/>
              </w:rPr>
            </w:pPr>
            <w:ins w:id="4669" w:author="Huawei" w:date="2022-11-21T11:07:00Z">
              <w:r w:rsidRPr="002E35B9">
                <w:rPr>
                  <w:rFonts w:ascii="Arial" w:eastAsia="Times New Roman" w:hAnsi="Arial" w:cs="Arial"/>
                  <w:color w:val="000000"/>
                  <w:sz w:val="18"/>
                </w:rPr>
                <w:t>Tx band rejection at Rx band</w:t>
              </w:r>
            </w:ins>
          </w:p>
        </w:tc>
      </w:tr>
      <w:tr w:rsidR="003E65CD" w:rsidRPr="002E35B9" w:rsidTr="002667D7">
        <w:trPr>
          <w:trHeight w:val="149"/>
          <w:jc w:val="center"/>
          <w:ins w:id="4670" w:author="Huawei" w:date="2022-11-21T11:07:00Z"/>
        </w:trPr>
        <w:tc>
          <w:tcPr>
            <w:tcW w:w="2266" w:type="dxa"/>
            <w:noWrap/>
            <w:hideMark/>
          </w:tcPr>
          <w:p w:rsidR="003E65CD" w:rsidRPr="002E35B9" w:rsidRDefault="003E65CD" w:rsidP="002667D7">
            <w:pPr>
              <w:spacing w:after="0"/>
              <w:rPr>
                <w:ins w:id="4671" w:author="Huawei" w:date="2022-11-21T11:07:00Z"/>
                <w:rFonts w:ascii="Arial" w:eastAsia="Times New Roman" w:hAnsi="Arial" w:cs="Arial"/>
                <w:color w:val="000000"/>
                <w:sz w:val="18"/>
              </w:rPr>
            </w:pPr>
            <w:ins w:id="4672" w:author="Huawei" w:date="2022-11-21T11:07:00Z">
              <w:r w:rsidRPr="002E35B9">
                <w:rPr>
                  <w:rFonts w:ascii="Arial" w:eastAsia="Times New Roman" w:hAnsi="Arial" w:cs="Arial"/>
                  <w:color w:val="000000"/>
                  <w:sz w:val="18"/>
                </w:rPr>
                <w:t>Rx filter attenuation</w:t>
              </w:r>
            </w:ins>
          </w:p>
        </w:tc>
        <w:tc>
          <w:tcPr>
            <w:tcW w:w="1298" w:type="dxa"/>
            <w:noWrap/>
            <w:hideMark/>
          </w:tcPr>
          <w:p w:rsidR="003E65CD" w:rsidRPr="002E35B9" w:rsidRDefault="003E65CD" w:rsidP="002667D7">
            <w:pPr>
              <w:spacing w:after="0"/>
              <w:jc w:val="center"/>
              <w:rPr>
                <w:ins w:id="4673" w:author="Huawei" w:date="2022-11-21T11:07:00Z"/>
                <w:rFonts w:ascii="Arial" w:eastAsia="Times New Roman" w:hAnsi="Arial" w:cs="Arial"/>
                <w:color w:val="000000"/>
                <w:sz w:val="18"/>
              </w:rPr>
            </w:pPr>
            <w:ins w:id="4674" w:author="Huawei" w:date="2022-11-21T11:07:00Z">
              <w:r w:rsidRPr="002E35B9">
                <w:rPr>
                  <w:rFonts w:ascii="Arial" w:eastAsia="Times New Roman" w:hAnsi="Arial" w:cs="Arial"/>
                  <w:color w:val="000000"/>
                  <w:sz w:val="18"/>
                </w:rPr>
                <w:t>38</w:t>
              </w:r>
            </w:ins>
          </w:p>
        </w:tc>
        <w:tc>
          <w:tcPr>
            <w:tcW w:w="4511" w:type="dxa"/>
            <w:noWrap/>
            <w:hideMark/>
          </w:tcPr>
          <w:p w:rsidR="003E65CD" w:rsidRPr="002E35B9" w:rsidRDefault="003E65CD" w:rsidP="002667D7">
            <w:pPr>
              <w:spacing w:after="0"/>
              <w:rPr>
                <w:ins w:id="4675" w:author="Huawei" w:date="2022-11-21T11:07:00Z"/>
                <w:rFonts w:ascii="Arial" w:eastAsia="Times New Roman" w:hAnsi="Arial" w:cs="Arial"/>
                <w:color w:val="000000"/>
                <w:sz w:val="18"/>
              </w:rPr>
            </w:pPr>
            <w:ins w:id="4676" w:author="Huawei" w:date="2022-11-21T11:07:00Z">
              <w:r w:rsidRPr="002E35B9">
                <w:rPr>
                  <w:rFonts w:ascii="Arial" w:eastAsia="Times New Roman" w:hAnsi="Arial" w:cs="Arial"/>
                  <w:color w:val="000000"/>
                  <w:sz w:val="18"/>
                </w:rPr>
                <w:t>n3 filter rejection over n78</w:t>
              </w:r>
            </w:ins>
          </w:p>
        </w:tc>
      </w:tr>
    </w:tbl>
    <w:p w:rsidR="003E65CD" w:rsidRDefault="003E65CD" w:rsidP="003E65CD">
      <w:pPr>
        <w:rPr>
          <w:ins w:id="4677" w:author="Huawei" w:date="2022-11-21T11:07:00Z"/>
          <w:rFonts w:eastAsia="Batang"/>
          <w:bCs/>
          <w:sz w:val="22"/>
          <w:szCs w:val="22"/>
          <w:lang w:eastAsia="ko-KR"/>
        </w:rPr>
      </w:pPr>
    </w:p>
    <w:p w:rsidR="003E65CD" w:rsidRDefault="003E65CD" w:rsidP="003E65CD">
      <w:pPr>
        <w:spacing w:before="60" w:after="60"/>
        <w:jc w:val="center"/>
        <w:rPr>
          <w:ins w:id="4678" w:author="Huawei" w:date="2022-11-21T11:07:00Z"/>
          <w:rFonts w:ascii="Arial" w:hAnsi="Arial" w:cs="Arial"/>
          <w:b/>
        </w:rPr>
      </w:pPr>
      <w:ins w:id="4679" w:author="Huawei" w:date="2022-11-21T11:07:00Z">
        <w:r>
          <w:rPr>
            <w:rFonts w:ascii="Arial" w:hAnsi="Arial" w:cs="Arial"/>
            <w:b/>
          </w:rPr>
          <w:t xml:space="preserve">Table </w:t>
        </w:r>
        <w:r w:rsidRPr="00256A5F">
          <w:rPr>
            <w:rFonts w:ascii="Arial" w:hAnsi="Arial" w:cs="Arial"/>
            <w:b/>
          </w:rPr>
          <w:t>6.2.9.3-</w:t>
        </w:r>
        <w:r>
          <w:rPr>
            <w:rFonts w:ascii="Arial" w:hAnsi="Arial" w:cs="Arial"/>
            <w:b/>
          </w:rPr>
          <w:t>3: Comparison of MSD in n3 Rx band of NR CA_n3A-n78A UE with different RF parameters</w:t>
        </w:r>
      </w:ins>
    </w:p>
    <w:tbl>
      <w:tblPr>
        <w:tblStyle w:val="ab"/>
        <w:tblW w:w="8075" w:type="dxa"/>
        <w:jc w:val="center"/>
        <w:tblLook w:val="04A0" w:firstRow="1" w:lastRow="0" w:firstColumn="1" w:lastColumn="0" w:noHBand="0" w:noVBand="1"/>
      </w:tblPr>
      <w:tblGrid>
        <w:gridCol w:w="1975"/>
        <w:gridCol w:w="992"/>
        <w:gridCol w:w="1418"/>
        <w:gridCol w:w="1412"/>
        <w:gridCol w:w="1418"/>
        <w:gridCol w:w="860"/>
      </w:tblGrid>
      <w:tr w:rsidR="003E65CD" w:rsidRPr="002F7473" w:rsidTr="002667D7">
        <w:trPr>
          <w:trHeight w:val="597"/>
          <w:jc w:val="center"/>
          <w:ins w:id="4680" w:author="Huawei" w:date="2022-11-21T11:07:00Z"/>
        </w:trPr>
        <w:tc>
          <w:tcPr>
            <w:tcW w:w="1975" w:type="dxa"/>
            <w:noWrap/>
            <w:hideMark/>
          </w:tcPr>
          <w:p w:rsidR="003E65CD" w:rsidRPr="002F7473" w:rsidRDefault="003E65CD" w:rsidP="002667D7">
            <w:pPr>
              <w:spacing w:after="0"/>
              <w:rPr>
                <w:ins w:id="4681" w:author="Huawei" w:date="2022-11-21T11:07:00Z"/>
                <w:rFonts w:ascii="Arial" w:hAnsi="Arial" w:cs="Arial"/>
                <w:b/>
                <w:sz w:val="18"/>
                <w:szCs w:val="18"/>
              </w:rPr>
            </w:pPr>
          </w:p>
        </w:tc>
        <w:tc>
          <w:tcPr>
            <w:tcW w:w="992" w:type="dxa"/>
            <w:noWrap/>
            <w:hideMark/>
          </w:tcPr>
          <w:p w:rsidR="003E65CD" w:rsidRPr="002F7473" w:rsidRDefault="003E65CD" w:rsidP="002667D7">
            <w:pPr>
              <w:spacing w:after="0"/>
              <w:jc w:val="center"/>
              <w:rPr>
                <w:ins w:id="4682" w:author="Huawei" w:date="2022-11-21T11:07:00Z"/>
                <w:rFonts w:ascii="Arial" w:hAnsi="Arial" w:cs="Arial"/>
                <w:color w:val="000000"/>
                <w:sz w:val="18"/>
                <w:szCs w:val="18"/>
              </w:rPr>
            </w:pPr>
            <w:ins w:id="4683" w:author="Huawei" w:date="2022-11-21T11:07:00Z">
              <w:r w:rsidRPr="002F7473">
                <w:rPr>
                  <w:rFonts w:ascii="Arial" w:hAnsi="Arial" w:cs="Arial"/>
                  <w:color w:val="000000"/>
                  <w:sz w:val="18"/>
                  <w:szCs w:val="18"/>
                </w:rPr>
                <w:t>Thermal</w:t>
              </w:r>
            </w:ins>
          </w:p>
        </w:tc>
        <w:tc>
          <w:tcPr>
            <w:tcW w:w="1418" w:type="dxa"/>
            <w:noWrap/>
            <w:hideMark/>
          </w:tcPr>
          <w:p w:rsidR="003E65CD" w:rsidRPr="002F7473" w:rsidRDefault="003E65CD" w:rsidP="002667D7">
            <w:pPr>
              <w:spacing w:after="0"/>
              <w:jc w:val="center"/>
              <w:rPr>
                <w:ins w:id="4684" w:author="Huawei" w:date="2022-11-21T11:07:00Z"/>
                <w:rFonts w:ascii="Arial" w:hAnsi="Arial" w:cs="Arial"/>
                <w:color w:val="000000"/>
                <w:sz w:val="18"/>
                <w:szCs w:val="18"/>
              </w:rPr>
            </w:pPr>
            <w:ins w:id="4685" w:author="Huawei" w:date="2022-11-21T11:07:00Z">
              <w:r w:rsidRPr="002F7473">
                <w:rPr>
                  <w:rFonts w:ascii="Arial" w:hAnsi="Arial" w:cs="Arial"/>
                  <w:color w:val="000000"/>
                  <w:sz w:val="18"/>
                  <w:szCs w:val="18"/>
                </w:rPr>
                <w:t>IMD w/ ant. ISO 10dB, PCB 60dB</w:t>
              </w:r>
            </w:ins>
          </w:p>
        </w:tc>
        <w:tc>
          <w:tcPr>
            <w:tcW w:w="1412" w:type="dxa"/>
            <w:hideMark/>
          </w:tcPr>
          <w:p w:rsidR="003E65CD" w:rsidRPr="002F7473" w:rsidRDefault="003E65CD" w:rsidP="002667D7">
            <w:pPr>
              <w:spacing w:after="0"/>
              <w:jc w:val="center"/>
              <w:rPr>
                <w:ins w:id="4686" w:author="Huawei" w:date="2022-11-21T11:07:00Z"/>
                <w:rFonts w:ascii="Arial" w:hAnsi="Arial" w:cs="Arial"/>
                <w:color w:val="000000"/>
                <w:sz w:val="18"/>
                <w:szCs w:val="18"/>
              </w:rPr>
            </w:pPr>
            <w:ins w:id="4687" w:author="Huawei" w:date="2022-11-21T11:07:00Z">
              <w:r w:rsidRPr="002F7473">
                <w:rPr>
                  <w:rFonts w:ascii="Arial" w:hAnsi="Arial" w:cs="Arial"/>
                  <w:color w:val="000000"/>
                  <w:sz w:val="18"/>
                  <w:szCs w:val="18"/>
                </w:rPr>
                <w:t>IMD w/ ant. ISO 10dB, PCB 60dB</w:t>
              </w:r>
            </w:ins>
          </w:p>
        </w:tc>
        <w:tc>
          <w:tcPr>
            <w:tcW w:w="1418" w:type="dxa"/>
            <w:noWrap/>
            <w:hideMark/>
          </w:tcPr>
          <w:p w:rsidR="003E65CD" w:rsidRPr="002F7473" w:rsidRDefault="003E65CD" w:rsidP="002667D7">
            <w:pPr>
              <w:spacing w:after="0"/>
              <w:jc w:val="center"/>
              <w:rPr>
                <w:ins w:id="4688" w:author="Huawei" w:date="2022-11-21T11:07:00Z"/>
                <w:rFonts w:ascii="Arial" w:hAnsi="Arial" w:cs="Arial"/>
                <w:color w:val="000000"/>
                <w:sz w:val="18"/>
                <w:szCs w:val="18"/>
              </w:rPr>
            </w:pPr>
            <w:ins w:id="4689" w:author="Huawei" w:date="2022-11-21T11:07:00Z">
              <w:r w:rsidRPr="002F7473">
                <w:rPr>
                  <w:rFonts w:ascii="Arial" w:hAnsi="Arial" w:cs="Arial"/>
                  <w:color w:val="000000"/>
                  <w:sz w:val="18"/>
                  <w:szCs w:val="18"/>
                </w:rPr>
                <w:t>IMD w/ ant. ISO 10dB, PCB 70dB</w:t>
              </w:r>
            </w:ins>
          </w:p>
        </w:tc>
        <w:tc>
          <w:tcPr>
            <w:tcW w:w="860" w:type="dxa"/>
            <w:hideMark/>
          </w:tcPr>
          <w:p w:rsidR="003E65CD" w:rsidRPr="002F7473" w:rsidRDefault="003E65CD" w:rsidP="002667D7">
            <w:pPr>
              <w:spacing w:after="0"/>
              <w:jc w:val="center"/>
              <w:rPr>
                <w:ins w:id="4690" w:author="Huawei" w:date="2022-11-21T11:07:00Z"/>
                <w:rFonts w:ascii="Arial" w:hAnsi="Arial" w:cs="Arial"/>
                <w:color w:val="000000"/>
                <w:sz w:val="18"/>
                <w:szCs w:val="18"/>
              </w:rPr>
            </w:pPr>
            <w:ins w:id="4691" w:author="Huawei" w:date="2022-11-21T11:07:00Z">
              <w:r w:rsidRPr="002F7473">
                <w:rPr>
                  <w:rFonts w:ascii="Arial" w:hAnsi="Arial" w:cs="Arial"/>
                  <w:color w:val="000000"/>
                  <w:sz w:val="18"/>
                  <w:szCs w:val="18"/>
                </w:rPr>
                <w:t xml:space="preserve">IMD w/ ant. ISO 15dB, </w:t>
              </w:r>
              <w:r w:rsidRPr="002F7473">
                <w:rPr>
                  <w:rFonts w:ascii="Arial" w:hAnsi="Arial" w:cs="Arial"/>
                  <w:color w:val="000000"/>
                  <w:sz w:val="18"/>
                  <w:szCs w:val="18"/>
                </w:rPr>
                <w:lastRenderedPageBreak/>
                <w:t>PCB 70dB</w:t>
              </w:r>
            </w:ins>
          </w:p>
        </w:tc>
      </w:tr>
      <w:tr w:rsidR="003E65CD" w:rsidRPr="002F7473" w:rsidTr="002667D7">
        <w:trPr>
          <w:trHeight w:val="95"/>
          <w:jc w:val="center"/>
          <w:ins w:id="4692" w:author="Huawei" w:date="2022-11-21T11:07:00Z"/>
        </w:trPr>
        <w:tc>
          <w:tcPr>
            <w:tcW w:w="1975" w:type="dxa"/>
            <w:noWrap/>
            <w:hideMark/>
          </w:tcPr>
          <w:p w:rsidR="003E65CD" w:rsidRPr="002F7473" w:rsidRDefault="003E65CD" w:rsidP="002667D7">
            <w:pPr>
              <w:spacing w:after="0"/>
              <w:rPr>
                <w:ins w:id="4693" w:author="Huawei" w:date="2022-11-21T11:07:00Z"/>
                <w:rFonts w:ascii="Arial" w:hAnsi="Arial" w:cs="Arial"/>
                <w:color w:val="000000"/>
                <w:sz w:val="18"/>
                <w:szCs w:val="18"/>
              </w:rPr>
            </w:pPr>
            <w:ins w:id="4694" w:author="Huawei" w:date="2022-11-21T11:07:00Z">
              <w:r w:rsidRPr="002F7473">
                <w:rPr>
                  <w:rFonts w:ascii="Arial" w:hAnsi="Arial" w:cs="Arial"/>
                  <w:sz w:val="18"/>
                  <w:szCs w:val="18"/>
                </w:rPr>
                <w:lastRenderedPageBreak/>
                <w:t>Main Path (dBm)</w:t>
              </w:r>
            </w:ins>
          </w:p>
        </w:tc>
        <w:tc>
          <w:tcPr>
            <w:tcW w:w="992" w:type="dxa"/>
            <w:noWrap/>
            <w:hideMark/>
          </w:tcPr>
          <w:p w:rsidR="003E65CD" w:rsidRPr="002F7473" w:rsidRDefault="003E65CD" w:rsidP="002667D7">
            <w:pPr>
              <w:spacing w:after="0"/>
              <w:jc w:val="center"/>
              <w:rPr>
                <w:ins w:id="4695" w:author="Huawei" w:date="2022-11-21T11:07:00Z"/>
                <w:rFonts w:ascii="Arial" w:hAnsi="Arial" w:cs="Arial"/>
                <w:sz w:val="18"/>
                <w:szCs w:val="18"/>
              </w:rPr>
            </w:pPr>
            <w:ins w:id="4696" w:author="Huawei" w:date="2022-11-21T11:07:00Z">
              <w:r w:rsidRPr="002F7473">
                <w:rPr>
                  <w:rFonts w:ascii="Arial" w:hAnsi="Arial" w:cs="Arial"/>
                  <w:sz w:val="18"/>
                  <w:szCs w:val="18"/>
                </w:rPr>
                <w:t>-93</w:t>
              </w:r>
            </w:ins>
          </w:p>
        </w:tc>
        <w:tc>
          <w:tcPr>
            <w:tcW w:w="1418" w:type="dxa"/>
            <w:noWrap/>
            <w:hideMark/>
          </w:tcPr>
          <w:p w:rsidR="003E65CD" w:rsidRPr="002F7473" w:rsidRDefault="003E65CD" w:rsidP="002667D7">
            <w:pPr>
              <w:spacing w:after="0"/>
              <w:jc w:val="center"/>
              <w:rPr>
                <w:ins w:id="4697" w:author="Huawei" w:date="2022-11-21T11:07:00Z"/>
                <w:rFonts w:ascii="Arial" w:hAnsi="Arial" w:cs="Arial"/>
                <w:sz w:val="18"/>
                <w:szCs w:val="18"/>
              </w:rPr>
            </w:pPr>
            <w:ins w:id="4698" w:author="Huawei" w:date="2022-11-21T11:07:00Z">
              <w:r w:rsidRPr="002F7473">
                <w:rPr>
                  <w:rFonts w:ascii="Arial" w:hAnsi="Arial" w:cs="Arial"/>
                  <w:sz w:val="18"/>
                  <w:szCs w:val="18"/>
                </w:rPr>
                <w:t>-57.2</w:t>
              </w:r>
            </w:ins>
          </w:p>
        </w:tc>
        <w:tc>
          <w:tcPr>
            <w:tcW w:w="1412" w:type="dxa"/>
            <w:hideMark/>
          </w:tcPr>
          <w:p w:rsidR="003E65CD" w:rsidRPr="002F7473" w:rsidRDefault="003E65CD" w:rsidP="002667D7">
            <w:pPr>
              <w:spacing w:after="0"/>
              <w:jc w:val="center"/>
              <w:rPr>
                <w:ins w:id="4699" w:author="Huawei" w:date="2022-11-21T11:07:00Z"/>
                <w:rFonts w:ascii="Arial" w:hAnsi="Arial" w:cs="Arial"/>
                <w:sz w:val="18"/>
                <w:szCs w:val="18"/>
              </w:rPr>
            </w:pPr>
            <w:ins w:id="4700" w:author="Huawei" w:date="2022-11-21T11:07:00Z">
              <w:r w:rsidRPr="002F7473">
                <w:rPr>
                  <w:rFonts w:ascii="Arial" w:hAnsi="Arial" w:cs="Arial"/>
                  <w:sz w:val="18"/>
                  <w:szCs w:val="18"/>
                </w:rPr>
                <w:t>-57.2</w:t>
              </w:r>
            </w:ins>
          </w:p>
        </w:tc>
        <w:tc>
          <w:tcPr>
            <w:tcW w:w="1418" w:type="dxa"/>
            <w:noWrap/>
            <w:hideMark/>
          </w:tcPr>
          <w:p w:rsidR="003E65CD" w:rsidRPr="002F7473" w:rsidRDefault="003E65CD" w:rsidP="002667D7">
            <w:pPr>
              <w:spacing w:after="0"/>
              <w:jc w:val="center"/>
              <w:rPr>
                <w:ins w:id="4701" w:author="Huawei" w:date="2022-11-21T11:07:00Z"/>
                <w:rFonts w:ascii="Arial" w:hAnsi="Arial" w:cs="Arial"/>
                <w:sz w:val="18"/>
                <w:szCs w:val="18"/>
              </w:rPr>
            </w:pPr>
            <w:ins w:id="4702" w:author="Huawei" w:date="2022-11-21T11:07:00Z">
              <w:r w:rsidRPr="002F7473">
                <w:rPr>
                  <w:rFonts w:ascii="Arial" w:hAnsi="Arial" w:cs="Arial"/>
                  <w:sz w:val="18"/>
                  <w:szCs w:val="18"/>
                </w:rPr>
                <w:t>-59.8</w:t>
              </w:r>
            </w:ins>
          </w:p>
        </w:tc>
        <w:tc>
          <w:tcPr>
            <w:tcW w:w="860" w:type="dxa"/>
            <w:hideMark/>
          </w:tcPr>
          <w:p w:rsidR="003E65CD" w:rsidRPr="002F7473" w:rsidRDefault="003E65CD" w:rsidP="002667D7">
            <w:pPr>
              <w:spacing w:after="0"/>
              <w:jc w:val="center"/>
              <w:rPr>
                <w:ins w:id="4703" w:author="Huawei" w:date="2022-11-21T11:07:00Z"/>
                <w:rFonts w:ascii="Arial" w:hAnsi="Arial" w:cs="Arial"/>
                <w:sz w:val="18"/>
                <w:szCs w:val="18"/>
              </w:rPr>
            </w:pPr>
            <w:ins w:id="4704" w:author="Huawei" w:date="2022-11-21T11:07:00Z">
              <w:r w:rsidRPr="002F7473">
                <w:rPr>
                  <w:rFonts w:ascii="Arial" w:hAnsi="Arial" w:cs="Arial"/>
                  <w:sz w:val="18"/>
                  <w:szCs w:val="18"/>
                </w:rPr>
                <w:t>-59.8</w:t>
              </w:r>
            </w:ins>
          </w:p>
        </w:tc>
      </w:tr>
      <w:tr w:rsidR="003E65CD" w:rsidRPr="002F7473" w:rsidTr="002667D7">
        <w:trPr>
          <w:trHeight w:val="169"/>
          <w:jc w:val="center"/>
          <w:ins w:id="4705" w:author="Huawei" w:date="2022-11-21T11:07:00Z"/>
        </w:trPr>
        <w:tc>
          <w:tcPr>
            <w:tcW w:w="1975" w:type="dxa"/>
            <w:noWrap/>
            <w:hideMark/>
          </w:tcPr>
          <w:p w:rsidR="003E65CD" w:rsidRPr="002F7473" w:rsidRDefault="003E65CD" w:rsidP="002667D7">
            <w:pPr>
              <w:spacing w:after="0"/>
              <w:rPr>
                <w:ins w:id="4706" w:author="Huawei" w:date="2022-11-21T11:07:00Z"/>
                <w:rFonts w:ascii="Arial" w:hAnsi="Arial" w:cs="Arial"/>
                <w:color w:val="000000"/>
                <w:sz w:val="18"/>
                <w:szCs w:val="18"/>
              </w:rPr>
            </w:pPr>
            <w:ins w:id="4707" w:author="Huawei" w:date="2022-11-21T11:07:00Z">
              <w:r w:rsidRPr="002F7473">
                <w:rPr>
                  <w:rFonts w:ascii="Arial" w:hAnsi="Arial" w:cs="Arial"/>
                  <w:sz w:val="18"/>
                  <w:szCs w:val="18"/>
                </w:rPr>
                <w:t>Diversity Path (dBm)</w:t>
              </w:r>
            </w:ins>
          </w:p>
        </w:tc>
        <w:tc>
          <w:tcPr>
            <w:tcW w:w="992" w:type="dxa"/>
            <w:noWrap/>
            <w:hideMark/>
          </w:tcPr>
          <w:p w:rsidR="003E65CD" w:rsidRPr="002F7473" w:rsidRDefault="003E65CD" w:rsidP="002667D7">
            <w:pPr>
              <w:spacing w:after="0"/>
              <w:jc w:val="center"/>
              <w:rPr>
                <w:ins w:id="4708" w:author="Huawei" w:date="2022-11-21T11:07:00Z"/>
                <w:rFonts w:ascii="Arial" w:hAnsi="Arial" w:cs="Arial"/>
                <w:sz w:val="18"/>
                <w:szCs w:val="18"/>
              </w:rPr>
            </w:pPr>
            <w:ins w:id="4709" w:author="Huawei" w:date="2022-11-21T11:07:00Z">
              <w:r w:rsidRPr="002F7473">
                <w:rPr>
                  <w:rFonts w:ascii="Arial" w:hAnsi="Arial" w:cs="Arial"/>
                  <w:sz w:val="18"/>
                  <w:szCs w:val="18"/>
                </w:rPr>
                <w:t>-93</w:t>
              </w:r>
            </w:ins>
          </w:p>
        </w:tc>
        <w:tc>
          <w:tcPr>
            <w:tcW w:w="1418" w:type="dxa"/>
            <w:noWrap/>
            <w:hideMark/>
          </w:tcPr>
          <w:p w:rsidR="003E65CD" w:rsidRPr="002F7473" w:rsidRDefault="003E65CD" w:rsidP="002667D7">
            <w:pPr>
              <w:spacing w:after="0"/>
              <w:jc w:val="center"/>
              <w:rPr>
                <w:ins w:id="4710" w:author="Huawei" w:date="2022-11-21T11:07:00Z"/>
                <w:rFonts w:ascii="Arial" w:hAnsi="Arial" w:cs="Arial"/>
                <w:sz w:val="18"/>
                <w:szCs w:val="18"/>
              </w:rPr>
            </w:pPr>
            <w:ins w:id="4711" w:author="Huawei" w:date="2022-11-21T11:07:00Z">
              <w:r w:rsidRPr="002F7473">
                <w:rPr>
                  <w:rFonts w:ascii="Arial" w:hAnsi="Arial" w:cs="Arial"/>
                  <w:sz w:val="18"/>
                  <w:szCs w:val="18"/>
                </w:rPr>
                <w:t>-67.1</w:t>
              </w:r>
            </w:ins>
          </w:p>
        </w:tc>
        <w:tc>
          <w:tcPr>
            <w:tcW w:w="1412" w:type="dxa"/>
            <w:hideMark/>
          </w:tcPr>
          <w:p w:rsidR="003E65CD" w:rsidRPr="002F7473" w:rsidRDefault="003E65CD" w:rsidP="002667D7">
            <w:pPr>
              <w:spacing w:after="0"/>
              <w:jc w:val="center"/>
              <w:rPr>
                <w:ins w:id="4712" w:author="Huawei" w:date="2022-11-21T11:07:00Z"/>
                <w:rFonts w:ascii="Arial" w:hAnsi="Arial" w:cs="Arial"/>
                <w:sz w:val="18"/>
                <w:szCs w:val="18"/>
              </w:rPr>
            </w:pPr>
            <w:ins w:id="4713" w:author="Huawei" w:date="2022-11-21T11:07:00Z">
              <w:r w:rsidRPr="002F7473">
                <w:rPr>
                  <w:rFonts w:ascii="Arial" w:hAnsi="Arial" w:cs="Arial"/>
                  <w:sz w:val="18"/>
                  <w:szCs w:val="18"/>
                </w:rPr>
                <w:t>-71.9</w:t>
              </w:r>
            </w:ins>
          </w:p>
        </w:tc>
        <w:tc>
          <w:tcPr>
            <w:tcW w:w="1418" w:type="dxa"/>
            <w:noWrap/>
            <w:hideMark/>
          </w:tcPr>
          <w:p w:rsidR="003E65CD" w:rsidRPr="002F7473" w:rsidRDefault="003E65CD" w:rsidP="002667D7">
            <w:pPr>
              <w:spacing w:after="0"/>
              <w:jc w:val="center"/>
              <w:rPr>
                <w:ins w:id="4714" w:author="Huawei" w:date="2022-11-21T11:07:00Z"/>
                <w:rFonts w:ascii="Arial" w:hAnsi="Arial" w:cs="Arial"/>
                <w:sz w:val="18"/>
                <w:szCs w:val="18"/>
              </w:rPr>
            </w:pPr>
            <w:ins w:id="4715" w:author="Huawei" w:date="2022-11-21T11:07:00Z">
              <w:r w:rsidRPr="002F7473">
                <w:rPr>
                  <w:rFonts w:ascii="Arial" w:hAnsi="Arial" w:cs="Arial"/>
                  <w:sz w:val="18"/>
                  <w:szCs w:val="18"/>
                </w:rPr>
                <w:t>-69.4</w:t>
              </w:r>
            </w:ins>
          </w:p>
        </w:tc>
        <w:tc>
          <w:tcPr>
            <w:tcW w:w="860" w:type="dxa"/>
            <w:hideMark/>
          </w:tcPr>
          <w:p w:rsidR="003E65CD" w:rsidRPr="002F7473" w:rsidRDefault="003E65CD" w:rsidP="002667D7">
            <w:pPr>
              <w:spacing w:after="0"/>
              <w:jc w:val="center"/>
              <w:rPr>
                <w:ins w:id="4716" w:author="Huawei" w:date="2022-11-21T11:07:00Z"/>
                <w:rFonts w:ascii="Arial" w:hAnsi="Arial" w:cs="Arial"/>
                <w:sz w:val="18"/>
                <w:szCs w:val="18"/>
              </w:rPr>
            </w:pPr>
            <w:ins w:id="4717" w:author="Huawei" w:date="2022-11-21T11:07:00Z">
              <w:r w:rsidRPr="002F7473">
                <w:rPr>
                  <w:rFonts w:ascii="Arial" w:hAnsi="Arial" w:cs="Arial"/>
                  <w:sz w:val="18"/>
                  <w:szCs w:val="18"/>
                </w:rPr>
                <w:t>-74.1</w:t>
              </w:r>
            </w:ins>
          </w:p>
        </w:tc>
      </w:tr>
      <w:tr w:rsidR="003E65CD" w:rsidRPr="002F7473" w:rsidTr="002667D7">
        <w:trPr>
          <w:trHeight w:val="102"/>
          <w:jc w:val="center"/>
          <w:ins w:id="4718" w:author="Huawei" w:date="2022-11-21T11:07:00Z"/>
        </w:trPr>
        <w:tc>
          <w:tcPr>
            <w:tcW w:w="1975" w:type="dxa"/>
            <w:noWrap/>
            <w:hideMark/>
          </w:tcPr>
          <w:p w:rsidR="003E65CD" w:rsidRPr="002F7473" w:rsidRDefault="003E65CD" w:rsidP="002667D7">
            <w:pPr>
              <w:spacing w:after="0"/>
              <w:rPr>
                <w:ins w:id="4719" w:author="Huawei" w:date="2022-11-21T11:07:00Z"/>
                <w:rFonts w:ascii="Arial" w:hAnsi="Arial" w:cs="Arial"/>
                <w:sz w:val="18"/>
                <w:szCs w:val="18"/>
              </w:rPr>
            </w:pPr>
            <w:ins w:id="4720" w:author="Huawei" w:date="2022-11-21T11:07:00Z">
              <w:r w:rsidRPr="002F7473">
                <w:rPr>
                  <w:rFonts w:ascii="Arial" w:hAnsi="Arial" w:cs="Arial"/>
                  <w:sz w:val="18"/>
                  <w:szCs w:val="18"/>
                </w:rPr>
                <w:t>After MRC (dBm)</w:t>
              </w:r>
            </w:ins>
          </w:p>
        </w:tc>
        <w:tc>
          <w:tcPr>
            <w:tcW w:w="992" w:type="dxa"/>
            <w:noWrap/>
            <w:hideMark/>
          </w:tcPr>
          <w:p w:rsidR="003E65CD" w:rsidRPr="002F7473" w:rsidRDefault="003E65CD" w:rsidP="002667D7">
            <w:pPr>
              <w:spacing w:after="0"/>
              <w:jc w:val="center"/>
              <w:rPr>
                <w:ins w:id="4721" w:author="Huawei" w:date="2022-11-21T11:07:00Z"/>
                <w:rFonts w:ascii="Arial" w:hAnsi="Arial" w:cs="Arial"/>
                <w:sz w:val="18"/>
                <w:szCs w:val="18"/>
              </w:rPr>
            </w:pPr>
            <w:ins w:id="4722" w:author="Huawei" w:date="2022-11-21T11:07:00Z">
              <w:r w:rsidRPr="002F7473">
                <w:rPr>
                  <w:rFonts w:ascii="Arial" w:hAnsi="Arial" w:cs="Arial"/>
                  <w:sz w:val="18"/>
                  <w:szCs w:val="18"/>
                </w:rPr>
                <w:t>-96</w:t>
              </w:r>
            </w:ins>
          </w:p>
        </w:tc>
        <w:tc>
          <w:tcPr>
            <w:tcW w:w="1418" w:type="dxa"/>
            <w:noWrap/>
            <w:hideMark/>
          </w:tcPr>
          <w:p w:rsidR="003E65CD" w:rsidRPr="002F7473" w:rsidRDefault="003E65CD" w:rsidP="002667D7">
            <w:pPr>
              <w:spacing w:after="0"/>
              <w:jc w:val="center"/>
              <w:rPr>
                <w:ins w:id="4723" w:author="Huawei" w:date="2022-11-21T11:07:00Z"/>
                <w:rFonts w:ascii="Arial" w:hAnsi="Arial" w:cs="Arial"/>
                <w:sz w:val="18"/>
                <w:szCs w:val="18"/>
              </w:rPr>
            </w:pPr>
            <w:ins w:id="4724" w:author="Huawei" w:date="2022-11-21T11:07:00Z">
              <w:r w:rsidRPr="002F7473">
                <w:rPr>
                  <w:rFonts w:ascii="Arial" w:hAnsi="Arial" w:cs="Arial"/>
                  <w:sz w:val="18"/>
                  <w:szCs w:val="18"/>
                </w:rPr>
                <w:t>-67.5</w:t>
              </w:r>
            </w:ins>
          </w:p>
        </w:tc>
        <w:tc>
          <w:tcPr>
            <w:tcW w:w="1412" w:type="dxa"/>
            <w:hideMark/>
          </w:tcPr>
          <w:p w:rsidR="003E65CD" w:rsidRPr="002F7473" w:rsidRDefault="003E65CD" w:rsidP="002667D7">
            <w:pPr>
              <w:spacing w:after="0"/>
              <w:jc w:val="center"/>
              <w:rPr>
                <w:ins w:id="4725" w:author="Huawei" w:date="2022-11-21T11:07:00Z"/>
                <w:rFonts w:ascii="Arial" w:hAnsi="Arial" w:cs="Arial"/>
                <w:sz w:val="18"/>
                <w:szCs w:val="18"/>
              </w:rPr>
            </w:pPr>
            <w:ins w:id="4726" w:author="Huawei" w:date="2022-11-21T11:07:00Z">
              <w:r w:rsidRPr="002F7473">
                <w:rPr>
                  <w:rFonts w:ascii="Arial" w:hAnsi="Arial" w:cs="Arial"/>
                  <w:sz w:val="18"/>
                  <w:szCs w:val="18"/>
                </w:rPr>
                <w:t>-72.0</w:t>
              </w:r>
            </w:ins>
          </w:p>
        </w:tc>
        <w:tc>
          <w:tcPr>
            <w:tcW w:w="1418" w:type="dxa"/>
            <w:noWrap/>
            <w:hideMark/>
          </w:tcPr>
          <w:p w:rsidR="003E65CD" w:rsidRPr="002F7473" w:rsidRDefault="003E65CD" w:rsidP="002667D7">
            <w:pPr>
              <w:spacing w:after="0"/>
              <w:jc w:val="center"/>
              <w:rPr>
                <w:ins w:id="4727" w:author="Huawei" w:date="2022-11-21T11:07:00Z"/>
                <w:rFonts w:ascii="Arial" w:hAnsi="Arial" w:cs="Arial"/>
                <w:sz w:val="18"/>
                <w:szCs w:val="18"/>
              </w:rPr>
            </w:pPr>
            <w:ins w:id="4728" w:author="Huawei" w:date="2022-11-21T11:07:00Z">
              <w:r w:rsidRPr="002F7473">
                <w:rPr>
                  <w:rFonts w:ascii="Arial" w:hAnsi="Arial" w:cs="Arial"/>
                  <w:sz w:val="18"/>
                  <w:szCs w:val="18"/>
                </w:rPr>
                <w:t>-69.8</w:t>
              </w:r>
            </w:ins>
          </w:p>
        </w:tc>
        <w:tc>
          <w:tcPr>
            <w:tcW w:w="860" w:type="dxa"/>
            <w:hideMark/>
          </w:tcPr>
          <w:p w:rsidR="003E65CD" w:rsidRPr="002F7473" w:rsidRDefault="003E65CD" w:rsidP="002667D7">
            <w:pPr>
              <w:spacing w:after="0"/>
              <w:jc w:val="center"/>
              <w:rPr>
                <w:ins w:id="4729" w:author="Huawei" w:date="2022-11-21T11:07:00Z"/>
                <w:rFonts w:ascii="Arial" w:hAnsi="Arial" w:cs="Arial"/>
                <w:sz w:val="18"/>
                <w:szCs w:val="18"/>
              </w:rPr>
            </w:pPr>
            <w:ins w:id="4730" w:author="Huawei" w:date="2022-11-21T11:07:00Z">
              <w:r w:rsidRPr="002F7473">
                <w:rPr>
                  <w:rFonts w:ascii="Arial" w:hAnsi="Arial" w:cs="Arial"/>
                  <w:sz w:val="18"/>
                  <w:szCs w:val="18"/>
                </w:rPr>
                <w:t>-74.2</w:t>
              </w:r>
            </w:ins>
          </w:p>
        </w:tc>
      </w:tr>
      <w:tr w:rsidR="003E65CD" w:rsidRPr="002F7473" w:rsidTr="002667D7">
        <w:trPr>
          <w:trHeight w:val="161"/>
          <w:jc w:val="center"/>
          <w:ins w:id="4731" w:author="Huawei" w:date="2022-11-21T11:07:00Z"/>
        </w:trPr>
        <w:tc>
          <w:tcPr>
            <w:tcW w:w="1975" w:type="dxa"/>
            <w:noWrap/>
            <w:hideMark/>
          </w:tcPr>
          <w:p w:rsidR="003E65CD" w:rsidRPr="002F7473" w:rsidRDefault="003E65CD" w:rsidP="002667D7">
            <w:pPr>
              <w:spacing w:after="0"/>
              <w:rPr>
                <w:ins w:id="4732" w:author="Huawei" w:date="2022-11-21T11:07:00Z"/>
                <w:rFonts w:ascii="Arial" w:hAnsi="Arial" w:cs="Arial"/>
                <w:color w:val="000000"/>
                <w:sz w:val="18"/>
                <w:szCs w:val="18"/>
              </w:rPr>
            </w:pPr>
            <w:ins w:id="4733" w:author="Huawei" w:date="2022-11-21T11:07:00Z">
              <w:r w:rsidRPr="002F7473">
                <w:rPr>
                  <w:rFonts w:ascii="Arial" w:hAnsi="Arial" w:cs="Arial"/>
                  <w:sz w:val="18"/>
                  <w:szCs w:val="18"/>
                </w:rPr>
                <w:t>MSD (dB)</w:t>
              </w:r>
            </w:ins>
          </w:p>
        </w:tc>
        <w:tc>
          <w:tcPr>
            <w:tcW w:w="992" w:type="dxa"/>
            <w:noWrap/>
            <w:hideMark/>
          </w:tcPr>
          <w:p w:rsidR="003E65CD" w:rsidRPr="002F7473" w:rsidRDefault="003E65CD" w:rsidP="002667D7">
            <w:pPr>
              <w:spacing w:after="0"/>
              <w:rPr>
                <w:ins w:id="4734" w:author="Huawei" w:date="2022-11-21T11:07:00Z"/>
                <w:rFonts w:ascii="Arial" w:hAnsi="Arial" w:cs="Arial"/>
                <w:color w:val="000000"/>
                <w:sz w:val="18"/>
                <w:szCs w:val="18"/>
              </w:rPr>
            </w:pPr>
          </w:p>
        </w:tc>
        <w:tc>
          <w:tcPr>
            <w:tcW w:w="1418" w:type="dxa"/>
            <w:noWrap/>
            <w:hideMark/>
          </w:tcPr>
          <w:p w:rsidR="003E65CD" w:rsidRPr="002F7473" w:rsidRDefault="003E65CD" w:rsidP="002667D7">
            <w:pPr>
              <w:spacing w:after="0"/>
              <w:jc w:val="center"/>
              <w:rPr>
                <w:ins w:id="4735" w:author="Huawei" w:date="2022-11-21T11:07:00Z"/>
                <w:rFonts w:ascii="Arial" w:hAnsi="Arial" w:cs="Arial"/>
                <w:b/>
                <w:bCs/>
                <w:color w:val="000000"/>
                <w:sz w:val="18"/>
                <w:szCs w:val="18"/>
              </w:rPr>
            </w:pPr>
            <w:ins w:id="4736" w:author="Huawei" w:date="2022-11-21T11:07:00Z">
              <w:r w:rsidRPr="002F7473">
                <w:rPr>
                  <w:rFonts w:ascii="Arial" w:hAnsi="Arial" w:cs="Arial"/>
                  <w:b/>
                  <w:bCs/>
                  <w:color w:val="000000"/>
                  <w:sz w:val="18"/>
                  <w:szCs w:val="18"/>
                </w:rPr>
                <w:t>28.5</w:t>
              </w:r>
            </w:ins>
          </w:p>
        </w:tc>
        <w:tc>
          <w:tcPr>
            <w:tcW w:w="1412" w:type="dxa"/>
            <w:hideMark/>
          </w:tcPr>
          <w:p w:rsidR="003E65CD" w:rsidRPr="002F7473" w:rsidRDefault="003E65CD" w:rsidP="002667D7">
            <w:pPr>
              <w:spacing w:after="0"/>
              <w:jc w:val="center"/>
              <w:rPr>
                <w:ins w:id="4737" w:author="Huawei" w:date="2022-11-21T11:07:00Z"/>
                <w:rFonts w:ascii="Arial" w:hAnsi="Arial" w:cs="Arial"/>
                <w:b/>
                <w:bCs/>
                <w:sz w:val="18"/>
                <w:szCs w:val="18"/>
              </w:rPr>
            </w:pPr>
            <w:ins w:id="4738" w:author="Huawei" w:date="2022-11-21T11:07:00Z">
              <w:r w:rsidRPr="002F7473">
                <w:rPr>
                  <w:rFonts w:ascii="Arial" w:hAnsi="Arial" w:cs="Arial"/>
                  <w:b/>
                  <w:bCs/>
                  <w:sz w:val="18"/>
                  <w:szCs w:val="18"/>
                </w:rPr>
                <w:t>24.0</w:t>
              </w:r>
            </w:ins>
          </w:p>
        </w:tc>
        <w:tc>
          <w:tcPr>
            <w:tcW w:w="1418" w:type="dxa"/>
            <w:noWrap/>
            <w:hideMark/>
          </w:tcPr>
          <w:p w:rsidR="003E65CD" w:rsidRPr="002F7473" w:rsidRDefault="003E65CD" w:rsidP="002667D7">
            <w:pPr>
              <w:spacing w:after="0"/>
              <w:jc w:val="center"/>
              <w:rPr>
                <w:ins w:id="4739" w:author="Huawei" w:date="2022-11-21T11:07:00Z"/>
                <w:rFonts w:ascii="Arial" w:hAnsi="Arial" w:cs="Arial"/>
                <w:b/>
                <w:bCs/>
                <w:color w:val="000000"/>
                <w:sz w:val="18"/>
                <w:szCs w:val="18"/>
              </w:rPr>
            </w:pPr>
            <w:ins w:id="4740" w:author="Huawei" w:date="2022-11-21T11:07:00Z">
              <w:r w:rsidRPr="002F7473">
                <w:rPr>
                  <w:rFonts w:ascii="Arial" w:hAnsi="Arial" w:cs="Arial"/>
                  <w:b/>
                  <w:bCs/>
                  <w:sz w:val="18"/>
                  <w:szCs w:val="18"/>
                </w:rPr>
                <w:t>26.2</w:t>
              </w:r>
            </w:ins>
          </w:p>
        </w:tc>
        <w:tc>
          <w:tcPr>
            <w:tcW w:w="860" w:type="dxa"/>
            <w:hideMark/>
          </w:tcPr>
          <w:p w:rsidR="003E65CD" w:rsidRPr="002F7473" w:rsidRDefault="003E65CD" w:rsidP="002667D7">
            <w:pPr>
              <w:spacing w:after="0"/>
              <w:jc w:val="center"/>
              <w:rPr>
                <w:ins w:id="4741" w:author="Huawei" w:date="2022-11-21T11:07:00Z"/>
                <w:rFonts w:ascii="Arial" w:hAnsi="Arial" w:cs="Arial"/>
                <w:b/>
                <w:bCs/>
                <w:sz w:val="18"/>
                <w:szCs w:val="18"/>
              </w:rPr>
            </w:pPr>
            <w:ins w:id="4742" w:author="Huawei" w:date="2022-11-21T11:07:00Z">
              <w:r w:rsidRPr="002F7473">
                <w:rPr>
                  <w:rFonts w:ascii="Arial" w:hAnsi="Arial" w:cs="Arial"/>
                  <w:b/>
                  <w:bCs/>
                  <w:sz w:val="18"/>
                  <w:szCs w:val="18"/>
                </w:rPr>
                <w:t>21.8</w:t>
              </w:r>
            </w:ins>
          </w:p>
        </w:tc>
      </w:tr>
    </w:tbl>
    <w:p w:rsidR="003E65CD" w:rsidRDefault="003E65CD" w:rsidP="003E65CD">
      <w:pPr>
        <w:rPr>
          <w:ins w:id="4743" w:author="Huawei" w:date="2022-11-21T11:07:00Z"/>
          <w:rFonts w:eastAsia="Batang"/>
          <w:bCs/>
          <w:sz w:val="22"/>
          <w:szCs w:val="22"/>
          <w:lang w:eastAsia="ko-KR"/>
        </w:rPr>
      </w:pPr>
    </w:p>
    <w:p w:rsidR="003E65CD" w:rsidRDefault="003E65CD" w:rsidP="003E65CD">
      <w:pPr>
        <w:rPr>
          <w:ins w:id="4744" w:author="Huawei" w:date="2022-11-21T11:07:00Z"/>
          <w:rFonts w:eastAsia="Batang"/>
          <w:bCs/>
          <w:lang w:eastAsia="ko-KR"/>
        </w:rPr>
      </w:pPr>
      <w:ins w:id="4745" w:author="Huawei" w:date="2022-11-21T11:07:00Z">
        <w:r>
          <w:rPr>
            <w:rFonts w:eastAsia="Batang"/>
            <w:bCs/>
            <w:lang w:eastAsia="ko-KR"/>
          </w:rPr>
          <w:t>Considering unit-to-unit variation in mass productions, it is necessary that more than 80 dB PCB isolation is supposed to be guaranteed, i.e., &gt; 85 dB PCB isolation. In our view, it is excessive and overly tightens the implementation complexity.</w:t>
        </w:r>
      </w:ins>
    </w:p>
    <w:p w:rsidR="003E65CD" w:rsidRPr="007B7CED" w:rsidRDefault="003E65CD" w:rsidP="003E65CD">
      <w:pPr>
        <w:rPr>
          <w:ins w:id="4746" w:author="Huawei" w:date="2022-11-21T11:07:00Z"/>
          <w:rFonts w:eastAsia="Batang"/>
          <w:b/>
          <w:iCs/>
          <w:lang w:val="en-US" w:eastAsia="ko-KR"/>
        </w:rPr>
      </w:pPr>
      <w:ins w:id="4747" w:author="Huawei" w:date="2022-11-21T11:07:00Z">
        <w:r w:rsidRPr="007B7CED">
          <w:rPr>
            <w:rFonts w:eastAsia="Batang"/>
            <w:b/>
            <w:bCs/>
            <w:iCs/>
            <w:lang w:val="en-US" w:eastAsia="ko-KR"/>
          </w:rPr>
          <w:t>Observation #5</w:t>
        </w:r>
        <w:r w:rsidRPr="007B7CED">
          <w:rPr>
            <w:rFonts w:eastAsia="Batang"/>
            <w:b/>
            <w:iCs/>
            <w:lang w:val="en-US" w:eastAsia="ko-KR"/>
          </w:rPr>
          <w:t>: For the MSD improvement by dual uplink transmission, 10 dB or less improvements are feasible by enhancing antenna isolation and PCB isolation. However, 80 dB PCB isolation and 20 dB antenna isolation are quite challenging to achieve in a smart phone form-factor.</w:t>
        </w:r>
      </w:ins>
    </w:p>
    <w:p w:rsidR="003E65CD" w:rsidRPr="002E35B9" w:rsidRDefault="003E65CD" w:rsidP="003E65CD">
      <w:pPr>
        <w:rPr>
          <w:ins w:id="4748" w:author="Huawei" w:date="2022-11-21T11:07:00Z"/>
          <w:color w:val="0000FF"/>
          <w:lang w:val="en-US"/>
        </w:rPr>
      </w:pPr>
    </w:p>
    <w:p w:rsidR="003E65CD" w:rsidRDefault="003E65CD" w:rsidP="003E65CD">
      <w:pPr>
        <w:pStyle w:val="2"/>
        <w:rPr>
          <w:ins w:id="4749" w:author="Huawei" w:date="2022-11-21T11:07:00Z"/>
        </w:rPr>
      </w:pPr>
      <w:bookmarkStart w:id="4750" w:name="_Toc119921569"/>
      <w:ins w:id="4751" w:author="Huawei" w:date="2022-11-21T11:07:00Z">
        <w:r>
          <w:t>6</w:t>
        </w:r>
        <w:r w:rsidRPr="002459F7">
          <w:t>.</w:t>
        </w:r>
        <w:r>
          <w:t>3</w:t>
        </w:r>
        <w:r>
          <w:tab/>
          <w:t>Conclusion</w:t>
        </w:r>
        <w:bookmarkEnd w:id="4750"/>
      </w:ins>
    </w:p>
    <w:p w:rsidR="003E65CD" w:rsidRDefault="003E65CD" w:rsidP="003E65CD">
      <w:pPr>
        <w:rPr>
          <w:ins w:id="4752" w:author="Huawei" w:date="2022-11-21T11:07:00Z"/>
          <w:color w:val="0000FF"/>
        </w:rPr>
      </w:pPr>
      <w:ins w:id="4753" w:author="Huawei" w:date="2022-11-21T11:07:00Z">
        <w:r>
          <w:rPr>
            <w:rFonts w:hint="eastAsia"/>
            <w:color w:val="0000FF"/>
          </w:rPr>
          <w:t>A</w:t>
        </w:r>
        <w:r>
          <w:rPr>
            <w:color w:val="0000FF"/>
          </w:rPr>
          <w:t xml:space="preserve">ccording to the available evaluation from companies, it was concluded in RAN4#104-bis meeting that </w:t>
        </w:r>
        <w:r>
          <w:rPr>
            <w:lang w:val="en-US"/>
          </w:rPr>
          <w:t xml:space="preserve">MSD improvement is feasible [7]. </w:t>
        </w:r>
      </w:ins>
    </w:p>
    <w:p w:rsidR="005D7FD2" w:rsidRPr="005D7FD2" w:rsidRDefault="005D7FD2" w:rsidP="0020247E">
      <w:pPr>
        <w:rPr>
          <w:color w:val="0000FF"/>
        </w:rPr>
      </w:pPr>
    </w:p>
    <w:p w:rsidR="00D665AE" w:rsidRDefault="00D665AE" w:rsidP="00EA1CAF">
      <w:pPr>
        <w:pStyle w:val="10"/>
      </w:pPr>
      <w:bookmarkStart w:id="4754" w:name="_Toc119921570"/>
      <w:r>
        <w:t>7</w:t>
      </w:r>
      <w:r w:rsidR="00E732C3">
        <w:tab/>
      </w:r>
      <w:r w:rsidR="00612051">
        <w:t>Study of s</w:t>
      </w:r>
      <w:r w:rsidR="00291902">
        <w:t>ignalling</w:t>
      </w:r>
      <w:r w:rsidR="005D7FD2">
        <w:t xml:space="preserve"> for </w:t>
      </w:r>
      <w:r w:rsidR="00612051">
        <w:t xml:space="preserve">improved </w:t>
      </w:r>
      <w:r w:rsidR="005D7FD2">
        <w:t>lower MSD</w:t>
      </w:r>
      <w:bookmarkEnd w:id="4754"/>
    </w:p>
    <w:p w:rsidR="00BD0F44" w:rsidRDefault="0020247E" w:rsidP="00BD0F44">
      <w:r w:rsidRPr="00876963">
        <w:rPr>
          <w:i/>
          <w:color w:val="0000FF"/>
        </w:rPr>
        <w:t>&lt;To be added&gt;</w:t>
      </w:r>
    </w:p>
    <w:p w:rsidR="00BD0F44" w:rsidRPr="00612051" w:rsidRDefault="00BD0F44" w:rsidP="00BD0F44"/>
    <w:p w:rsidR="00BD0F44" w:rsidRDefault="00BD0F44" w:rsidP="00BD0F44"/>
    <w:p w:rsidR="00BD0F44" w:rsidRDefault="00BD0F44" w:rsidP="00BD0F44"/>
    <w:p w:rsidR="00BD0F44" w:rsidRDefault="00BD0F44" w:rsidP="00BD0F44"/>
    <w:p w:rsidR="00054A22" w:rsidRPr="00235394" w:rsidRDefault="00CC517D" w:rsidP="00EA1CAF">
      <w:pPr>
        <w:pStyle w:val="10"/>
        <w:ind w:left="0" w:firstLine="0"/>
      </w:pPr>
      <w:bookmarkStart w:id="4755" w:name="_Toc119921571"/>
      <w:r>
        <w:t>Annex A</w:t>
      </w:r>
      <w:r w:rsidR="00080512" w:rsidRPr="004D3578">
        <w:t xml:space="preserve"> (informative):</w:t>
      </w:r>
      <w:r w:rsidR="00080512" w:rsidRPr="004D3578">
        <w:br/>
        <w:t>Change history</w:t>
      </w:r>
      <w:bookmarkStart w:id="4756" w:name="historyclause"/>
      <w:bookmarkEnd w:id="4755"/>
      <w:bookmarkEnd w:id="475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3F6378">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3F6378">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w:t>
            </w:r>
            <w:r w:rsidR="00FF0630" w:rsidRPr="00235394">
              <w:rPr>
                <w:b/>
                <w:sz w:val="16"/>
              </w:rPr>
              <w:t>d</w:t>
            </w:r>
            <w:r w:rsidRPr="00235394">
              <w:rPr>
                <w:b/>
                <w:sz w:val="16"/>
              </w:rPr>
              <w:t>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rsidTr="003F6378">
        <w:tc>
          <w:tcPr>
            <w:tcW w:w="800" w:type="dxa"/>
            <w:shd w:val="solid" w:color="FFFFFF" w:fill="auto"/>
          </w:tcPr>
          <w:p w:rsidR="003C3971" w:rsidRPr="006B0D02" w:rsidRDefault="00BD0F44" w:rsidP="00BD0F44">
            <w:pPr>
              <w:pStyle w:val="TAC"/>
              <w:jc w:val="left"/>
              <w:rPr>
                <w:sz w:val="16"/>
                <w:szCs w:val="16"/>
              </w:rPr>
            </w:pPr>
            <w:r>
              <w:rPr>
                <w:sz w:val="16"/>
                <w:szCs w:val="16"/>
              </w:rPr>
              <w:t>202</w:t>
            </w:r>
            <w:r w:rsidR="005D7FD2">
              <w:rPr>
                <w:sz w:val="16"/>
                <w:szCs w:val="16"/>
              </w:rPr>
              <w:t>2</w:t>
            </w:r>
            <w:r>
              <w:rPr>
                <w:sz w:val="16"/>
                <w:szCs w:val="16"/>
              </w:rPr>
              <w:t>-0</w:t>
            </w:r>
            <w:r w:rsidR="005D7FD2">
              <w:rPr>
                <w:sz w:val="16"/>
                <w:szCs w:val="16"/>
              </w:rPr>
              <w:t>8</w:t>
            </w:r>
          </w:p>
        </w:tc>
        <w:tc>
          <w:tcPr>
            <w:tcW w:w="800" w:type="dxa"/>
            <w:shd w:val="solid" w:color="FFFFFF" w:fill="auto"/>
          </w:tcPr>
          <w:p w:rsidR="003C3971" w:rsidRPr="006B0D02" w:rsidRDefault="00BD0F44" w:rsidP="00BD0F44">
            <w:pPr>
              <w:pStyle w:val="TAC"/>
              <w:jc w:val="left"/>
              <w:rPr>
                <w:sz w:val="16"/>
                <w:szCs w:val="16"/>
              </w:rPr>
            </w:pPr>
            <w:r w:rsidRPr="003F0CF1">
              <w:rPr>
                <w:sz w:val="16"/>
                <w:szCs w:val="16"/>
              </w:rPr>
              <w:t>RAN4 #</w:t>
            </w:r>
            <w:r w:rsidR="005D7FD2">
              <w:rPr>
                <w:rFonts w:eastAsia="宋体"/>
                <w:sz w:val="16"/>
                <w:szCs w:val="16"/>
                <w:lang w:eastAsia="zh-CN"/>
              </w:rPr>
              <w:t>104</w:t>
            </w:r>
            <w:r>
              <w:rPr>
                <w:rFonts w:eastAsia="宋体"/>
                <w:sz w:val="16"/>
                <w:szCs w:val="16"/>
                <w:lang w:eastAsia="zh-CN"/>
              </w:rPr>
              <w:t>-</w:t>
            </w:r>
            <w:r w:rsidRPr="00695109">
              <w:rPr>
                <w:rFonts w:eastAsia="宋体" w:hint="eastAsia"/>
                <w:sz w:val="16"/>
                <w:szCs w:val="16"/>
                <w:lang w:eastAsia="zh-CN"/>
              </w:rPr>
              <w:t>e</w:t>
            </w:r>
          </w:p>
        </w:tc>
        <w:tc>
          <w:tcPr>
            <w:tcW w:w="1094" w:type="dxa"/>
            <w:shd w:val="solid" w:color="FFFFFF" w:fill="auto"/>
          </w:tcPr>
          <w:p w:rsidR="003C3971" w:rsidRPr="006B0D02" w:rsidRDefault="009C4E1B" w:rsidP="00BD0F44">
            <w:pPr>
              <w:pStyle w:val="TAC"/>
              <w:jc w:val="left"/>
              <w:rPr>
                <w:sz w:val="16"/>
                <w:szCs w:val="16"/>
              </w:rPr>
            </w:pPr>
            <w:r w:rsidRPr="009C4E1B">
              <w:rPr>
                <w:sz w:val="16"/>
                <w:szCs w:val="16"/>
              </w:rPr>
              <w:t>R4-2213728</w:t>
            </w:r>
          </w:p>
        </w:tc>
        <w:tc>
          <w:tcPr>
            <w:tcW w:w="425" w:type="dxa"/>
            <w:shd w:val="solid" w:color="FFFFFF" w:fill="auto"/>
          </w:tcPr>
          <w:p w:rsidR="003C3971" w:rsidRPr="006B0D02" w:rsidRDefault="003C3971" w:rsidP="00BD0F44">
            <w:pPr>
              <w:pStyle w:val="TAL"/>
              <w:rPr>
                <w:sz w:val="16"/>
                <w:szCs w:val="16"/>
              </w:rPr>
            </w:pPr>
          </w:p>
        </w:tc>
        <w:tc>
          <w:tcPr>
            <w:tcW w:w="425" w:type="dxa"/>
            <w:shd w:val="solid" w:color="FFFFFF" w:fill="auto"/>
          </w:tcPr>
          <w:p w:rsidR="003C3971" w:rsidRPr="006B0D02" w:rsidRDefault="003C3971" w:rsidP="00BD0F44">
            <w:pPr>
              <w:pStyle w:val="TAR"/>
              <w:jc w:val="left"/>
              <w:rPr>
                <w:sz w:val="16"/>
                <w:szCs w:val="16"/>
              </w:rPr>
            </w:pPr>
          </w:p>
        </w:tc>
        <w:tc>
          <w:tcPr>
            <w:tcW w:w="425" w:type="dxa"/>
            <w:shd w:val="solid" w:color="FFFFFF" w:fill="auto"/>
          </w:tcPr>
          <w:p w:rsidR="003C3971" w:rsidRPr="006B0D02" w:rsidRDefault="003C3971" w:rsidP="00BD0F44">
            <w:pPr>
              <w:pStyle w:val="TAC"/>
              <w:jc w:val="left"/>
              <w:rPr>
                <w:sz w:val="16"/>
                <w:szCs w:val="16"/>
              </w:rPr>
            </w:pPr>
          </w:p>
        </w:tc>
        <w:tc>
          <w:tcPr>
            <w:tcW w:w="4962" w:type="dxa"/>
            <w:shd w:val="solid" w:color="FFFFFF" w:fill="auto"/>
          </w:tcPr>
          <w:p w:rsidR="003C3971" w:rsidRPr="006B0D02" w:rsidRDefault="00BD0F44" w:rsidP="00BD0F44">
            <w:pPr>
              <w:pStyle w:val="TAL"/>
              <w:rPr>
                <w:sz w:val="16"/>
                <w:szCs w:val="16"/>
              </w:rPr>
            </w:pPr>
            <w:r w:rsidRPr="00BD0F44">
              <w:rPr>
                <w:sz w:val="16"/>
                <w:szCs w:val="16"/>
              </w:rPr>
              <w:t xml:space="preserve">TR skeleton for </w:t>
            </w:r>
            <w:r w:rsidR="005D7FD2">
              <w:rPr>
                <w:sz w:val="16"/>
                <w:szCs w:val="16"/>
              </w:rPr>
              <w:t>lower MSD</w:t>
            </w:r>
            <w:r w:rsidR="007054A1">
              <w:rPr>
                <w:sz w:val="16"/>
                <w:szCs w:val="16"/>
              </w:rPr>
              <w:t xml:space="preserve"> </w:t>
            </w:r>
            <w:r w:rsidR="007054A1" w:rsidRPr="007054A1">
              <w:rPr>
                <w:sz w:val="16"/>
                <w:szCs w:val="16"/>
              </w:rPr>
              <w:t>for inter-band CA/EN-DC/DC combinations</w:t>
            </w:r>
          </w:p>
        </w:tc>
        <w:tc>
          <w:tcPr>
            <w:tcW w:w="708" w:type="dxa"/>
            <w:shd w:val="solid" w:color="FFFFFF" w:fill="auto"/>
          </w:tcPr>
          <w:p w:rsidR="003C3971" w:rsidRPr="007D6048" w:rsidRDefault="00BD0F44" w:rsidP="00BD0F44">
            <w:pPr>
              <w:pStyle w:val="TAC"/>
              <w:jc w:val="left"/>
              <w:rPr>
                <w:sz w:val="16"/>
                <w:szCs w:val="16"/>
              </w:rPr>
            </w:pPr>
            <w:r>
              <w:rPr>
                <w:sz w:val="16"/>
                <w:szCs w:val="16"/>
              </w:rPr>
              <w:t>0.0</w:t>
            </w:r>
            <w:r w:rsidR="007054A1">
              <w:rPr>
                <w:sz w:val="16"/>
                <w:szCs w:val="16"/>
              </w:rPr>
              <w:t>.</w:t>
            </w:r>
            <w:r>
              <w:rPr>
                <w:sz w:val="16"/>
                <w:szCs w:val="16"/>
              </w:rPr>
              <w:t>1</w:t>
            </w:r>
          </w:p>
        </w:tc>
      </w:tr>
      <w:tr w:rsidR="007D30BA" w:rsidRPr="006B0D02" w:rsidTr="003F6378">
        <w:tc>
          <w:tcPr>
            <w:tcW w:w="800" w:type="dxa"/>
            <w:shd w:val="solid" w:color="FFFFFF" w:fill="auto"/>
          </w:tcPr>
          <w:p w:rsidR="007D30BA" w:rsidRDefault="007D30BA" w:rsidP="007D30BA">
            <w:pPr>
              <w:pStyle w:val="TAC"/>
              <w:jc w:val="left"/>
              <w:rPr>
                <w:sz w:val="16"/>
                <w:szCs w:val="16"/>
              </w:rPr>
            </w:pPr>
            <w:r>
              <w:rPr>
                <w:sz w:val="16"/>
                <w:szCs w:val="16"/>
              </w:rPr>
              <w:t>2022-10</w:t>
            </w:r>
          </w:p>
        </w:tc>
        <w:tc>
          <w:tcPr>
            <w:tcW w:w="800" w:type="dxa"/>
            <w:shd w:val="solid" w:color="FFFFFF" w:fill="auto"/>
          </w:tcPr>
          <w:p w:rsidR="007D30BA" w:rsidRPr="003F0CF1" w:rsidRDefault="007D30BA" w:rsidP="007D30BA">
            <w:pPr>
              <w:pStyle w:val="TAC"/>
              <w:jc w:val="left"/>
              <w:rPr>
                <w:sz w:val="16"/>
                <w:szCs w:val="16"/>
              </w:rPr>
            </w:pPr>
            <w:r w:rsidRPr="003F0CF1">
              <w:rPr>
                <w:sz w:val="16"/>
                <w:szCs w:val="16"/>
              </w:rPr>
              <w:t>RAN4 #</w:t>
            </w:r>
            <w:r>
              <w:rPr>
                <w:rFonts w:eastAsia="宋体"/>
                <w:sz w:val="16"/>
                <w:szCs w:val="16"/>
                <w:lang w:eastAsia="zh-CN"/>
              </w:rPr>
              <w:t>104-bis-</w:t>
            </w:r>
            <w:r w:rsidRPr="00695109">
              <w:rPr>
                <w:rFonts w:eastAsia="宋体" w:hint="eastAsia"/>
                <w:sz w:val="16"/>
                <w:szCs w:val="16"/>
                <w:lang w:eastAsia="zh-CN"/>
              </w:rPr>
              <w:t>e</w:t>
            </w:r>
          </w:p>
        </w:tc>
        <w:tc>
          <w:tcPr>
            <w:tcW w:w="1094" w:type="dxa"/>
            <w:shd w:val="solid" w:color="FFFFFF" w:fill="auto"/>
          </w:tcPr>
          <w:p w:rsidR="007D30BA" w:rsidRPr="009A5936" w:rsidRDefault="004E551D" w:rsidP="007D30BA">
            <w:pPr>
              <w:pStyle w:val="TAC"/>
              <w:jc w:val="left"/>
              <w:rPr>
                <w:sz w:val="16"/>
                <w:szCs w:val="16"/>
              </w:rPr>
            </w:pPr>
            <w:r>
              <w:rPr>
                <w:rFonts w:cs="Arial"/>
                <w:color w:val="000000"/>
                <w:sz w:val="16"/>
                <w:szCs w:val="16"/>
              </w:rPr>
              <w:t>R4-2216675</w:t>
            </w:r>
          </w:p>
        </w:tc>
        <w:tc>
          <w:tcPr>
            <w:tcW w:w="425" w:type="dxa"/>
            <w:shd w:val="solid" w:color="FFFFFF" w:fill="auto"/>
          </w:tcPr>
          <w:p w:rsidR="007D30BA" w:rsidRPr="006B0D02" w:rsidRDefault="007D30BA" w:rsidP="007D30BA">
            <w:pPr>
              <w:pStyle w:val="TAL"/>
              <w:rPr>
                <w:sz w:val="16"/>
                <w:szCs w:val="16"/>
              </w:rPr>
            </w:pPr>
          </w:p>
        </w:tc>
        <w:tc>
          <w:tcPr>
            <w:tcW w:w="425" w:type="dxa"/>
            <w:shd w:val="solid" w:color="FFFFFF" w:fill="auto"/>
          </w:tcPr>
          <w:p w:rsidR="007D30BA" w:rsidRPr="006B0D02" w:rsidRDefault="007D30BA" w:rsidP="007D30BA">
            <w:pPr>
              <w:pStyle w:val="TAR"/>
              <w:jc w:val="left"/>
              <w:rPr>
                <w:sz w:val="16"/>
                <w:szCs w:val="16"/>
              </w:rPr>
            </w:pPr>
          </w:p>
        </w:tc>
        <w:tc>
          <w:tcPr>
            <w:tcW w:w="425" w:type="dxa"/>
            <w:shd w:val="solid" w:color="FFFFFF" w:fill="auto"/>
          </w:tcPr>
          <w:p w:rsidR="007D30BA" w:rsidRPr="006B0D02" w:rsidRDefault="007D30BA" w:rsidP="007D30BA">
            <w:pPr>
              <w:pStyle w:val="TAC"/>
              <w:jc w:val="left"/>
              <w:rPr>
                <w:sz w:val="16"/>
                <w:szCs w:val="16"/>
              </w:rPr>
            </w:pPr>
          </w:p>
        </w:tc>
        <w:tc>
          <w:tcPr>
            <w:tcW w:w="4962" w:type="dxa"/>
            <w:shd w:val="solid" w:color="FFFFFF" w:fill="auto"/>
          </w:tcPr>
          <w:p w:rsidR="007D30BA" w:rsidRPr="00BD0F44" w:rsidRDefault="001C0DFC" w:rsidP="007D30BA">
            <w:pPr>
              <w:pStyle w:val="TAL"/>
              <w:rPr>
                <w:sz w:val="16"/>
                <w:szCs w:val="16"/>
              </w:rPr>
            </w:pPr>
            <w:r w:rsidRPr="001C0DFC">
              <w:rPr>
                <w:rFonts w:cs="Arial"/>
                <w:sz w:val="16"/>
                <w:szCs w:val="16"/>
              </w:rPr>
              <w:t>R4-2217724</w:t>
            </w:r>
            <w:r w:rsidR="007732CA">
              <w:rPr>
                <w:rFonts w:cs="Arial"/>
                <w:sz w:val="16"/>
                <w:szCs w:val="16"/>
              </w:rPr>
              <w:t>, TP for TR 38.881 Example band combinations for lower MSD</w:t>
            </w:r>
          </w:p>
        </w:tc>
        <w:tc>
          <w:tcPr>
            <w:tcW w:w="708" w:type="dxa"/>
            <w:shd w:val="solid" w:color="FFFFFF" w:fill="auto"/>
          </w:tcPr>
          <w:p w:rsidR="007D30BA" w:rsidRDefault="007D30BA" w:rsidP="007D30BA">
            <w:pPr>
              <w:pStyle w:val="TAC"/>
              <w:jc w:val="left"/>
              <w:rPr>
                <w:sz w:val="16"/>
                <w:szCs w:val="16"/>
                <w:lang w:eastAsia="zh-CN"/>
              </w:rPr>
            </w:pPr>
            <w:r>
              <w:rPr>
                <w:rFonts w:hint="eastAsia"/>
                <w:sz w:val="16"/>
                <w:szCs w:val="16"/>
                <w:lang w:eastAsia="zh-CN"/>
              </w:rPr>
              <w:t>0</w:t>
            </w:r>
            <w:r>
              <w:rPr>
                <w:sz w:val="16"/>
                <w:szCs w:val="16"/>
                <w:lang w:eastAsia="zh-CN"/>
              </w:rPr>
              <w:t>.1.0</w:t>
            </w:r>
          </w:p>
        </w:tc>
      </w:tr>
      <w:tr w:rsidR="00C04036" w:rsidRPr="006B0D02" w:rsidTr="003F6378">
        <w:tc>
          <w:tcPr>
            <w:tcW w:w="800" w:type="dxa"/>
            <w:shd w:val="solid" w:color="FFFFFF" w:fill="auto"/>
          </w:tcPr>
          <w:p w:rsidR="00C04036" w:rsidRDefault="00C04036" w:rsidP="00C04036">
            <w:pPr>
              <w:pStyle w:val="TAC"/>
              <w:jc w:val="left"/>
              <w:rPr>
                <w:sz w:val="16"/>
                <w:szCs w:val="16"/>
              </w:rPr>
            </w:pPr>
            <w:ins w:id="4757" w:author="Huawei" w:date="2022-11-21T11:08:00Z">
              <w:r>
                <w:rPr>
                  <w:sz w:val="16"/>
                  <w:szCs w:val="16"/>
                </w:rPr>
                <w:t>2022-10</w:t>
              </w:r>
            </w:ins>
          </w:p>
        </w:tc>
        <w:tc>
          <w:tcPr>
            <w:tcW w:w="800" w:type="dxa"/>
            <w:shd w:val="solid" w:color="FFFFFF" w:fill="auto"/>
          </w:tcPr>
          <w:p w:rsidR="00C04036" w:rsidRDefault="00C04036" w:rsidP="00C04036">
            <w:pPr>
              <w:pStyle w:val="TAC"/>
              <w:jc w:val="left"/>
              <w:rPr>
                <w:sz w:val="16"/>
                <w:szCs w:val="16"/>
              </w:rPr>
            </w:pPr>
            <w:ins w:id="4758" w:author="Huawei" w:date="2022-11-21T11:08:00Z">
              <w:r w:rsidRPr="003F0CF1">
                <w:rPr>
                  <w:sz w:val="16"/>
                  <w:szCs w:val="16"/>
                </w:rPr>
                <w:t>RAN4 #</w:t>
              </w:r>
              <w:r>
                <w:rPr>
                  <w:rFonts w:eastAsia="宋体"/>
                  <w:sz w:val="16"/>
                  <w:szCs w:val="16"/>
                  <w:lang w:eastAsia="zh-CN"/>
                </w:rPr>
                <w:t>10</w:t>
              </w:r>
              <w:r>
                <w:rPr>
                  <w:rFonts w:eastAsia="宋体"/>
                  <w:sz w:val="16"/>
                  <w:szCs w:val="16"/>
                  <w:lang w:eastAsia="zh-CN"/>
                </w:rPr>
                <w:t>5</w:t>
              </w:r>
            </w:ins>
          </w:p>
        </w:tc>
        <w:tc>
          <w:tcPr>
            <w:tcW w:w="1094" w:type="dxa"/>
            <w:shd w:val="solid" w:color="FFFFFF" w:fill="auto"/>
          </w:tcPr>
          <w:p w:rsidR="00C04036" w:rsidRPr="00C11A5E" w:rsidRDefault="00C04036" w:rsidP="00C04036">
            <w:pPr>
              <w:pStyle w:val="TAC"/>
              <w:jc w:val="left"/>
              <w:rPr>
                <w:sz w:val="16"/>
                <w:szCs w:val="16"/>
              </w:rPr>
            </w:pPr>
            <w:ins w:id="4759" w:author="Huawei" w:date="2022-11-21T11:08:00Z">
              <w:r w:rsidRPr="00C04036">
                <w:rPr>
                  <w:rFonts w:cs="Arial"/>
                  <w:color w:val="000000"/>
                  <w:sz w:val="16"/>
                  <w:szCs w:val="16"/>
                </w:rPr>
                <w:t>R4-2219568</w:t>
              </w:r>
            </w:ins>
          </w:p>
        </w:tc>
        <w:tc>
          <w:tcPr>
            <w:tcW w:w="425" w:type="dxa"/>
            <w:shd w:val="solid" w:color="FFFFFF" w:fill="auto"/>
          </w:tcPr>
          <w:p w:rsidR="00C04036" w:rsidRPr="006B0D02" w:rsidRDefault="00C04036" w:rsidP="00C04036">
            <w:pPr>
              <w:pStyle w:val="TAL"/>
              <w:rPr>
                <w:sz w:val="16"/>
                <w:szCs w:val="16"/>
              </w:rPr>
            </w:pPr>
          </w:p>
        </w:tc>
        <w:tc>
          <w:tcPr>
            <w:tcW w:w="425" w:type="dxa"/>
            <w:shd w:val="solid" w:color="FFFFFF" w:fill="auto"/>
          </w:tcPr>
          <w:p w:rsidR="00C04036" w:rsidRPr="006B0D02" w:rsidRDefault="00C04036" w:rsidP="00C04036">
            <w:pPr>
              <w:pStyle w:val="TAR"/>
              <w:jc w:val="left"/>
              <w:rPr>
                <w:sz w:val="16"/>
                <w:szCs w:val="16"/>
              </w:rPr>
            </w:pPr>
          </w:p>
        </w:tc>
        <w:tc>
          <w:tcPr>
            <w:tcW w:w="425" w:type="dxa"/>
            <w:shd w:val="solid" w:color="FFFFFF" w:fill="auto"/>
          </w:tcPr>
          <w:p w:rsidR="00C04036" w:rsidRPr="006B0D02" w:rsidRDefault="00C04036" w:rsidP="00C04036">
            <w:pPr>
              <w:pStyle w:val="TAC"/>
              <w:jc w:val="left"/>
              <w:rPr>
                <w:sz w:val="16"/>
                <w:szCs w:val="16"/>
              </w:rPr>
            </w:pPr>
          </w:p>
        </w:tc>
        <w:tc>
          <w:tcPr>
            <w:tcW w:w="4962" w:type="dxa"/>
            <w:shd w:val="solid" w:color="FFFFFF" w:fill="auto"/>
          </w:tcPr>
          <w:p w:rsidR="00C04036" w:rsidRPr="003F6378" w:rsidRDefault="00C04036" w:rsidP="00C04036">
            <w:pPr>
              <w:pStyle w:val="TAL"/>
              <w:rPr>
                <w:sz w:val="16"/>
                <w:szCs w:val="16"/>
              </w:rPr>
            </w:pPr>
            <w:ins w:id="4760" w:author="Huawei" w:date="2022-11-21T11:10:00Z">
              <w:r w:rsidRPr="00C04036">
                <w:rPr>
                  <w:rFonts w:cs="Arial"/>
                  <w:sz w:val="16"/>
                  <w:szCs w:val="16"/>
                </w:rPr>
                <w:t>R4-2220513</w:t>
              </w:r>
              <w:r>
                <w:rPr>
                  <w:rFonts w:cs="Arial" w:hint="eastAsia"/>
                  <w:sz w:val="16"/>
                  <w:szCs w:val="16"/>
                  <w:lang w:eastAsia="zh-CN"/>
                </w:rPr>
                <w:t>,</w:t>
              </w:r>
              <w:r w:rsidRPr="00C04036">
                <w:rPr>
                  <w:rFonts w:cs="Arial"/>
                  <w:sz w:val="16"/>
                  <w:szCs w:val="16"/>
                </w:rPr>
                <w:t xml:space="preserve"> TP for TR 38.881 Feasibility study for lower MSD improvement</w:t>
              </w:r>
            </w:ins>
          </w:p>
        </w:tc>
        <w:tc>
          <w:tcPr>
            <w:tcW w:w="708" w:type="dxa"/>
            <w:shd w:val="solid" w:color="FFFFFF" w:fill="auto"/>
          </w:tcPr>
          <w:p w:rsidR="00C04036" w:rsidRDefault="00C04036" w:rsidP="00C04036">
            <w:pPr>
              <w:pStyle w:val="TAC"/>
              <w:jc w:val="left"/>
              <w:rPr>
                <w:sz w:val="16"/>
                <w:szCs w:val="16"/>
              </w:rPr>
            </w:pPr>
            <w:ins w:id="4761" w:author="Huawei" w:date="2022-11-21T11:08:00Z">
              <w:r>
                <w:rPr>
                  <w:rFonts w:hint="eastAsia"/>
                  <w:sz w:val="16"/>
                  <w:szCs w:val="16"/>
                  <w:lang w:eastAsia="zh-CN"/>
                </w:rPr>
                <w:t>0</w:t>
              </w:r>
              <w:r>
                <w:rPr>
                  <w:sz w:val="16"/>
                  <w:szCs w:val="16"/>
                  <w:lang w:eastAsia="zh-CN"/>
                </w:rPr>
                <w:t>.</w:t>
              </w:r>
            </w:ins>
            <w:ins w:id="4762" w:author="Huawei" w:date="2022-11-21T11:10:00Z">
              <w:r>
                <w:rPr>
                  <w:sz w:val="16"/>
                  <w:szCs w:val="16"/>
                  <w:lang w:eastAsia="zh-CN"/>
                </w:rPr>
                <w:t>2</w:t>
              </w:r>
            </w:ins>
            <w:ins w:id="4763" w:author="Huawei" w:date="2022-11-21T11:08:00Z">
              <w:r>
                <w:rPr>
                  <w:sz w:val="16"/>
                  <w:szCs w:val="16"/>
                  <w:lang w:eastAsia="zh-CN"/>
                </w:rPr>
                <w:t>.0</w:t>
              </w:r>
            </w:ins>
          </w:p>
        </w:tc>
      </w:tr>
      <w:tr w:rsidR="00C04036" w:rsidRPr="006B0D02" w:rsidTr="003F6378">
        <w:tc>
          <w:tcPr>
            <w:tcW w:w="800" w:type="dxa"/>
            <w:shd w:val="solid" w:color="FFFFFF" w:fill="auto"/>
          </w:tcPr>
          <w:p w:rsidR="00C04036" w:rsidRDefault="00C04036" w:rsidP="00C04036">
            <w:pPr>
              <w:pStyle w:val="TAC"/>
              <w:jc w:val="left"/>
              <w:rPr>
                <w:sz w:val="16"/>
                <w:szCs w:val="16"/>
              </w:rPr>
            </w:pPr>
          </w:p>
        </w:tc>
        <w:tc>
          <w:tcPr>
            <w:tcW w:w="800" w:type="dxa"/>
            <w:shd w:val="solid" w:color="FFFFFF" w:fill="auto"/>
          </w:tcPr>
          <w:p w:rsidR="00C04036" w:rsidRDefault="00C04036" w:rsidP="00C04036">
            <w:pPr>
              <w:pStyle w:val="TAC"/>
              <w:jc w:val="left"/>
              <w:rPr>
                <w:sz w:val="16"/>
                <w:szCs w:val="16"/>
              </w:rPr>
            </w:pPr>
          </w:p>
        </w:tc>
        <w:tc>
          <w:tcPr>
            <w:tcW w:w="1094" w:type="dxa"/>
            <w:shd w:val="solid" w:color="FFFFFF" w:fill="auto"/>
          </w:tcPr>
          <w:p w:rsidR="00C04036" w:rsidRPr="00EF675B" w:rsidRDefault="00C04036" w:rsidP="00C04036">
            <w:pPr>
              <w:pStyle w:val="TAC"/>
              <w:jc w:val="left"/>
              <w:rPr>
                <w:sz w:val="16"/>
                <w:szCs w:val="16"/>
              </w:rPr>
            </w:pPr>
          </w:p>
        </w:tc>
        <w:tc>
          <w:tcPr>
            <w:tcW w:w="425" w:type="dxa"/>
            <w:shd w:val="solid" w:color="FFFFFF" w:fill="auto"/>
          </w:tcPr>
          <w:p w:rsidR="00C04036" w:rsidRPr="006B0D02" w:rsidRDefault="00C04036" w:rsidP="00C04036">
            <w:pPr>
              <w:pStyle w:val="TAL"/>
              <w:rPr>
                <w:sz w:val="16"/>
                <w:szCs w:val="16"/>
              </w:rPr>
            </w:pPr>
          </w:p>
        </w:tc>
        <w:tc>
          <w:tcPr>
            <w:tcW w:w="425" w:type="dxa"/>
            <w:shd w:val="solid" w:color="FFFFFF" w:fill="auto"/>
          </w:tcPr>
          <w:p w:rsidR="00C04036" w:rsidRPr="006B0D02" w:rsidRDefault="00C04036" w:rsidP="00C04036">
            <w:pPr>
              <w:pStyle w:val="TAR"/>
              <w:jc w:val="left"/>
              <w:rPr>
                <w:sz w:val="16"/>
                <w:szCs w:val="16"/>
              </w:rPr>
            </w:pPr>
          </w:p>
        </w:tc>
        <w:tc>
          <w:tcPr>
            <w:tcW w:w="425" w:type="dxa"/>
            <w:shd w:val="solid" w:color="FFFFFF" w:fill="auto"/>
          </w:tcPr>
          <w:p w:rsidR="00C04036" w:rsidRPr="006B0D02" w:rsidRDefault="00C04036" w:rsidP="00C04036">
            <w:pPr>
              <w:pStyle w:val="TAC"/>
              <w:jc w:val="left"/>
              <w:rPr>
                <w:sz w:val="16"/>
                <w:szCs w:val="16"/>
              </w:rPr>
            </w:pPr>
          </w:p>
        </w:tc>
        <w:tc>
          <w:tcPr>
            <w:tcW w:w="4962" w:type="dxa"/>
            <w:shd w:val="solid" w:color="FFFFFF" w:fill="auto"/>
          </w:tcPr>
          <w:p w:rsidR="00C04036" w:rsidRPr="00FF0630" w:rsidRDefault="00C04036" w:rsidP="00C04036">
            <w:pPr>
              <w:pStyle w:val="TAL"/>
              <w:rPr>
                <w:sz w:val="16"/>
                <w:szCs w:val="16"/>
              </w:rPr>
            </w:pPr>
          </w:p>
        </w:tc>
        <w:tc>
          <w:tcPr>
            <w:tcW w:w="708" w:type="dxa"/>
            <w:shd w:val="solid" w:color="FFFFFF" w:fill="auto"/>
          </w:tcPr>
          <w:p w:rsidR="00C04036" w:rsidRDefault="00C04036" w:rsidP="00C04036">
            <w:pPr>
              <w:pStyle w:val="TAC"/>
              <w:jc w:val="left"/>
              <w:rPr>
                <w:sz w:val="16"/>
                <w:szCs w:val="16"/>
              </w:rPr>
            </w:pPr>
          </w:p>
        </w:tc>
      </w:tr>
      <w:tr w:rsidR="00C04036" w:rsidRPr="006B0D02" w:rsidTr="003F6378">
        <w:tc>
          <w:tcPr>
            <w:tcW w:w="800" w:type="dxa"/>
            <w:shd w:val="solid" w:color="FFFFFF" w:fill="auto"/>
          </w:tcPr>
          <w:p w:rsidR="00C04036" w:rsidRDefault="00C04036" w:rsidP="00C04036">
            <w:pPr>
              <w:pStyle w:val="TAC"/>
              <w:jc w:val="left"/>
              <w:rPr>
                <w:sz w:val="16"/>
                <w:szCs w:val="16"/>
              </w:rPr>
            </w:pPr>
          </w:p>
        </w:tc>
        <w:tc>
          <w:tcPr>
            <w:tcW w:w="800" w:type="dxa"/>
            <w:shd w:val="solid" w:color="FFFFFF" w:fill="auto"/>
          </w:tcPr>
          <w:p w:rsidR="00C04036" w:rsidRDefault="00C04036" w:rsidP="00C04036">
            <w:pPr>
              <w:pStyle w:val="TAC"/>
              <w:jc w:val="left"/>
              <w:rPr>
                <w:sz w:val="16"/>
                <w:szCs w:val="16"/>
              </w:rPr>
            </w:pPr>
          </w:p>
        </w:tc>
        <w:tc>
          <w:tcPr>
            <w:tcW w:w="1094" w:type="dxa"/>
            <w:shd w:val="solid" w:color="FFFFFF" w:fill="auto"/>
          </w:tcPr>
          <w:p w:rsidR="00C04036" w:rsidRDefault="00C04036" w:rsidP="00C04036">
            <w:pPr>
              <w:pStyle w:val="TAC"/>
              <w:jc w:val="left"/>
              <w:rPr>
                <w:sz w:val="16"/>
                <w:szCs w:val="16"/>
              </w:rPr>
            </w:pPr>
          </w:p>
        </w:tc>
        <w:tc>
          <w:tcPr>
            <w:tcW w:w="425" w:type="dxa"/>
            <w:shd w:val="solid" w:color="FFFFFF" w:fill="auto"/>
          </w:tcPr>
          <w:p w:rsidR="00C04036" w:rsidRPr="006B0D02" w:rsidRDefault="00C04036" w:rsidP="00C04036">
            <w:pPr>
              <w:pStyle w:val="TAL"/>
              <w:rPr>
                <w:sz w:val="16"/>
                <w:szCs w:val="16"/>
              </w:rPr>
            </w:pPr>
          </w:p>
        </w:tc>
        <w:tc>
          <w:tcPr>
            <w:tcW w:w="425" w:type="dxa"/>
            <w:shd w:val="solid" w:color="FFFFFF" w:fill="auto"/>
          </w:tcPr>
          <w:p w:rsidR="00C04036" w:rsidRPr="006B0D02" w:rsidRDefault="00C04036" w:rsidP="00C04036">
            <w:pPr>
              <w:pStyle w:val="TAR"/>
              <w:jc w:val="left"/>
              <w:rPr>
                <w:sz w:val="16"/>
                <w:szCs w:val="16"/>
              </w:rPr>
            </w:pPr>
          </w:p>
        </w:tc>
        <w:tc>
          <w:tcPr>
            <w:tcW w:w="425" w:type="dxa"/>
            <w:shd w:val="solid" w:color="FFFFFF" w:fill="auto"/>
          </w:tcPr>
          <w:p w:rsidR="00C04036" w:rsidRPr="006B0D02" w:rsidRDefault="00C04036" w:rsidP="00C04036">
            <w:pPr>
              <w:pStyle w:val="TAC"/>
              <w:jc w:val="left"/>
              <w:rPr>
                <w:sz w:val="16"/>
                <w:szCs w:val="16"/>
              </w:rPr>
            </w:pPr>
          </w:p>
        </w:tc>
        <w:tc>
          <w:tcPr>
            <w:tcW w:w="4962" w:type="dxa"/>
            <w:shd w:val="solid" w:color="FFFFFF" w:fill="auto"/>
          </w:tcPr>
          <w:p w:rsidR="00C04036" w:rsidRDefault="00C04036" w:rsidP="00C04036">
            <w:pPr>
              <w:pStyle w:val="TAL"/>
              <w:rPr>
                <w:sz w:val="16"/>
                <w:szCs w:val="16"/>
              </w:rPr>
            </w:pPr>
          </w:p>
        </w:tc>
        <w:tc>
          <w:tcPr>
            <w:tcW w:w="708" w:type="dxa"/>
            <w:shd w:val="solid" w:color="FFFFFF" w:fill="auto"/>
          </w:tcPr>
          <w:p w:rsidR="00C04036" w:rsidRDefault="00C04036" w:rsidP="00C04036">
            <w:pPr>
              <w:pStyle w:val="TAC"/>
              <w:jc w:val="left"/>
              <w:rPr>
                <w:sz w:val="16"/>
                <w:szCs w:val="16"/>
              </w:rPr>
            </w:pPr>
          </w:p>
        </w:tc>
      </w:tr>
      <w:tr w:rsidR="00C04036" w:rsidRPr="006B0D02" w:rsidTr="003F6378">
        <w:tc>
          <w:tcPr>
            <w:tcW w:w="800" w:type="dxa"/>
            <w:shd w:val="solid" w:color="FFFFFF" w:fill="auto"/>
          </w:tcPr>
          <w:p w:rsidR="00C04036" w:rsidRDefault="00C04036" w:rsidP="00C04036">
            <w:pPr>
              <w:pStyle w:val="TAC"/>
              <w:jc w:val="left"/>
              <w:rPr>
                <w:sz w:val="16"/>
                <w:szCs w:val="16"/>
                <w:lang w:eastAsia="zh-CN"/>
              </w:rPr>
            </w:pPr>
          </w:p>
        </w:tc>
        <w:tc>
          <w:tcPr>
            <w:tcW w:w="800" w:type="dxa"/>
            <w:shd w:val="solid" w:color="FFFFFF" w:fill="auto"/>
          </w:tcPr>
          <w:p w:rsidR="00C04036" w:rsidRDefault="00C04036" w:rsidP="00C04036">
            <w:pPr>
              <w:pStyle w:val="TAC"/>
              <w:jc w:val="left"/>
              <w:rPr>
                <w:sz w:val="16"/>
                <w:szCs w:val="16"/>
                <w:lang w:eastAsia="zh-CN"/>
              </w:rPr>
            </w:pPr>
          </w:p>
        </w:tc>
        <w:tc>
          <w:tcPr>
            <w:tcW w:w="1094" w:type="dxa"/>
            <w:shd w:val="solid" w:color="FFFFFF" w:fill="auto"/>
          </w:tcPr>
          <w:p w:rsidR="00C04036" w:rsidRDefault="00C04036" w:rsidP="00C04036">
            <w:pPr>
              <w:pStyle w:val="TAC"/>
              <w:jc w:val="left"/>
              <w:rPr>
                <w:sz w:val="16"/>
                <w:szCs w:val="16"/>
                <w:lang w:eastAsia="zh-CN"/>
              </w:rPr>
            </w:pPr>
          </w:p>
        </w:tc>
        <w:tc>
          <w:tcPr>
            <w:tcW w:w="425" w:type="dxa"/>
            <w:shd w:val="solid" w:color="FFFFFF" w:fill="auto"/>
          </w:tcPr>
          <w:p w:rsidR="00C04036" w:rsidRPr="00D3694A" w:rsidRDefault="00C04036" w:rsidP="00C04036">
            <w:pPr>
              <w:pStyle w:val="TAL"/>
              <w:rPr>
                <w:sz w:val="16"/>
                <w:szCs w:val="16"/>
              </w:rPr>
            </w:pPr>
          </w:p>
        </w:tc>
        <w:tc>
          <w:tcPr>
            <w:tcW w:w="425" w:type="dxa"/>
            <w:shd w:val="solid" w:color="FFFFFF" w:fill="auto"/>
          </w:tcPr>
          <w:p w:rsidR="00C04036" w:rsidRPr="00D3694A" w:rsidRDefault="00C04036" w:rsidP="00C04036">
            <w:pPr>
              <w:pStyle w:val="TAR"/>
              <w:rPr>
                <w:sz w:val="16"/>
                <w:szCs w:val="16"/>
              </w:rPr>
            </w:pPr>
          </w:p>
        </w:tc>
        <w:tc>
          <w:tcPr>
            <w:tcW w:w="425" w:type="dxa"/>
            <w:shd w:val="solid" w:color="FFFFFF" w:fill="auto"/>
          </w:tcPr>
          <w:p w:rsidR="00C04036" w:rsidRPr="00D3694A" w:rsidRDefault="00C04036" w:rsidP="00C04036">
            <w:pPr>
              <w:pStyle w:val="TAC"/>
              <w:rPr>
                <w:sz w:val="16"/>
                <w:szCs w:val="16"/>
              </w:rPr>
            </w:pPr>
          </w:p>
        </w:tc>
        <w:tc>
          <w:tcPr>
            <w:tcW w:w="4962" w:type="dxa"/>
            <w:shd w:val="solid" w:color="FFFFFF" w:fill="auto"/>
          </w:tcPr>
          <w:p w:rsidR="00C04036" w:rsidRPr="00416682" w:rsidRDefault="00C04036" w:rsidP="00C04036">
            <w:pPr>
              <w:pStyle w:val="TAL"/>
              <w:rPr>
                <w:sz w:val="16"/>
                <w:szCs w:val="16"/>
                <w:lang w:eastAsia="zh-CN"/>
              </w:rPr>
            </w:pPr>
          </w:p>
        </w:tc>
        <w:tc>
          <w:tcPr>
            <w:tcW w:w="708" w:type="dxa"/>
            <w:shd w:val="solid" w:color="FFFFFF" w:fill="auto"/>
          </w:tcPr>
          <w:p w:rsidR="00C04036" w:rsidRDefault="00C04036" w:rsidP="00C04036">
            <w:pPr>
              <w:pStyle w:val="TAC"/>
              <w:jc w:val="left"/>
              <w:rPr>
                <w:sz w:val="16"/>
                <w:szCs w:val="16"/>
                <w:lang w:eastAsia="zh-CN"/>
              </w:rPr>
            </w:pPr>
          </w:p>
        </w:tc>
      </w:tr>
    </w:tbl>
    <w:p w:rsidR="003C3971" w:rsidRPr="00235394" w:rsidRDefault="003C3971" w:rsidP="003C3971"/>
    <w:p w:rsidR="00080512" w:rsidRDefault="00080512" w:rsidP="008C0D8C">
      <w:pPr>
        <w:pStyle w:val="Guidance"/>
      </w:pPr>
    </w:p>
    <w:sectPr w:rsidR="00080512">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81B" w:rsidRDefault="009A081B">
      <w:r>
        <w:separator/>
      </w:r>
    </w:p>
  </w:endnote>
  <w:endnote w:type="continuationSeparator" w:id="0">
    <w:p w:rsidR="009A081B" w:rsidRDefault="009A0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Malgun Gothic"/>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¾’©">
    <w:altName w:val="MS Gothic"/>
    <w:panose1 w:val="00000000000000000000"/>
    <w:charset w:val="80"/>
    <w:family w:val="roman"/>
    <w:notTrueType/>
    <w:pitch w:val="fixed"/>
    <w:sig w:usb0="00000001" w:usb1="08070000" w:usb2="00000010" w:usb3="00000000" w:csb0="00020000" w:csb1="00000000"/>
  </w:font>
  <w:font w:name="Osaka">
    <w:altName w:val="MS Gothic"/>
    <w:panose1 w:val="00000000000000000000"/>
    <w:charset w:val="80"/>
    <w:family w:val="auto"/>
    <w:notTrueType/>
    <w:pitch w:val="variable"/>
    <w:sig w:usb0="00000000"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v4.2.0">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B11" w:rsidRDefault="00597B11">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81B" w:rsidRDefault="009A081B">
      <w:r>
        <w:separator/>
      </w:r>
    </w:p>
  </w:footnote>
  <w:footnote w:type="continuationSeparator" w:id="0">
    <w:p w:rsidR="009A081B" w:rsidRDefault="009A0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3545">
      <w:rPr>
        <w:rFonts w:ascii="Arial" w:hAnsi="Arial" w:cs="Arial"/>
        <w:b/>
        <w:noProof/>
        <w:sz w:val="18"/>
        <w:szCs w:val="18"/>
      </w:rPr>
      <w:t>3GPP TR 38.881 V0.2.0 (2022-11)</w:t>
    </w:r>
    <w:r>
      <w:rPr>
        <w:rFonts w:ascii="Arial" w:hAnsi="Arial" w:cs="Arial"/>
        <w:b/>
        <w:sz w:val="18"/>
        <w:szCs w:val="18"/>
      </w:rPr>
      <w:fldChar w:fldCharType="end"/>
    </w:r>
  </w:p>
  <w:p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F035C">
      <w:rPr>
        <w:rFonts w:ascii="Arial" w:hAnsi="Arial" w:cs="Arial"/>
        <w:b/>
        <w:noProof/>
        <w:sz w:val="18"/>
        <w:szCs w:val="18"/>
      </w:rPr>
      <w:t>10</w:t>
    </w:r>
    <w:r>
      <w:rPr>
        <w:rFonts w:ascii="Arial" w:hAnsi="Arial" w:cs="Arial"/>
        <w:b/>
        <w:sz w:val="18"/>
        <w:szCs w:val="18"/>
      </w:rPr>
      <w:fldChar w:fldCharType="end"/>
    </w:r>
  </w:p>
  <w:p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3545">
      <w:rPr>
        <w:rFonts w:ascii="Arial" w:hAnsi="Arial" w:cs="Arial"/>
        <w:b/>
        <w:noProof/>
        <w:sz w:val="18"/>
        <w:szCs w:val="18"/>
      </w:rPr>
      <w:t>Release 18</w:t>
    </w:r>
    <w:r>
      <w:rPr>
        <w:rFonts w:ascii="Arial" w:hAnsi="Arial" w:cs="Arial"/>
        <w:b/>
        <w:sz w:val="18"/>
        <w:szCs w:val="18"/>
      </w:rPr>
      <w:fldChar w:fldCharType="end"/>
    </w:r>
  </w:p>
  <w:p w:rsidR="00597B11" w:rsidRDefault="00597B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1CC6AE4"/>
    <w:multiLevelType w:val="hybridMultilevel"/>
    <w:tmpl w:val="E2E2BB6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5A270E"/>
    <w:multiLevelType w:val="multilevel"/>
    <w:tmpl w:val="3C7E08DA"/>
    <w:lvl w:ilvl="0">
      <w:start w:val="1"/>
      <w:numFmt w:val="decimal"/>
      <w:lvlText w:val="%1"/>
      <w:lvlJc w:val="left"/>
      <w:pPr>
        <w:tabs>
          <w:tab w:val="num" w:pos="397"/>
        </w:tabs>
        <w:ind w:left="533" w:hanging="533"/>
      </w:pPr>
      <w:rPr>
        <w:rFonts w:hint="eastAsia"/>
      </w:rPr>
    </w:lvl>
    <w:lvl w:ilvl="1">
      <w:start w:val="1"/>
      <w:numFmt w:val="decimal"/>
      <w:lvlText w:val="%1.%2"/>
      <w:lvlJc w:val="left"/>
      <w:pPr>
        <w:tabs>
          <w:tab w:val="num" w:pos="681"/>
        </w:tabs>
        <w:ind w:left="284" w:firstLine="0"/>
      </w:pPr>
      <w:rPr>
        <w:rFonts w:hint="eastAsia"/>
      </w:rPr>
    </w:lvl>
    <w:lvl w:ilvl="2">
      <w:start w:val="1"/>
      <w:numFmt w:val="decimal"/>
      <w:lvlText w:val="%1.%2.%3"/>
      <w:lvlJc w:val="left"/>
      <w:pPr>
        <w:tabs>
          <w:tab w:val="num" w:pos="680"/>
        </w:tabs>
        <w:ind w:left="510" w:hanging="510"/>
      </w:pPr>
      <w:rPr>
        <w:rFonts w:hint="eastAsia"/>
      </w:rPr>
    </w:lvl>
    <w:lvl w:ilvl="3">
      <w:start w:val="1"/>
      <w:numFmt w:val="decimal"/>
      <w:lvlText w:val="%1.%2.%3.%4"/>
      <w:lvlJc w:val="left"/>
      <w:pPr>
        <w:tabs>
          <w:tab w:val="num" w:pos="1299"/>
        </w:tabs>
        <w:ind w:left="1299" w:hanging="879"/>
      </w:pPr>
      <w:rPr>
        <w:rFonts w:ascii="Times New Roman" w:hAnsi="Times New Roman" w:hint="eastAsia"/>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6"/>
      <w:lvlText w:val="%5）"/>
      <w:lvlJc w:val="left"/>
      <w:pPr>
        <w:tabs>
          <w:tab w:val="num" w:pos="1499"/>
        </w:tabs>
        <w:ind w:left="1868" w:hanging="680"/>
      </w:pPr>
      <w:rPr>
        <w:rFonts w:hint="eastAsia"/>
      </w:rPr>
    </w:lvl>
    <w:lvl w:ilvl="5">
      <w:start w:val="1"/>
      <w:numFmt w:val="lowerLetter"/>
      <w:lvlText w:val="%6）"/>
      <w:lvlJc w:val="left"/>
      <w:pPr>
        <w:tabs>
          <w:tab w:val="num" w:pos="1499"/>
        </w:tabs>
        <w:ind w:left="1868" w:hanging="680"/>
      </w:pPr>
      <w:rPr>
        <w:rFonts w:hint="eastAsia"/>
      </w:rPr>
    </w:lvl>
    <w:lvl w:ilvl="6">
      <w:start w:val="1"/>
      <w:numFmt w:val="lowerRoman"/>
      <w:lvlText w:val="%7"/>
      <w:lvlJc w:val="left"/>
      <w:pPr>
        <w:tabs>
          <w:tab w:val="num" w:pos="1499"/>
        </w:tabs>
        <w:ind w:left="1868" w:hanging="680"/>
      </w:pPr>
      <w:rPr>
        <w:rFonts w:hint="default"/>
      </w:rPr>
    </w:lvl>
    <w:lvl w:ilvl="7">
      <w:start w:val="1"/>
      <w:numFmt w:val="decimal"/>
      <w:lvlText w:val="%1.%2.%3.%4.%5.%6.%7.%8"/>
      <w:lvlJc w:val="left"/>
      <w:pPr>
        <w:tabs>
          <w:tab w:val="num" w:pos="2372"/>
        </w:tabs>
        <w:ind w:left="2372" w:hanging="1440"/>
      </w:pPr>
      <w:rPr>
        <w:rFonts w:hint="eastAsia"/>
      </w:rPr>
    </w:lvl>
    <w:lvl w:ilvl="8">
      <w:start w:val="1"/>
      <w:numFmt w:val="decimal"/>
      <w:lvlText w:val="%1.%2.%3.%4.%5.%6.%7.%8.%9"/>
      <w:lvlJc w:val="left"/>
      <w:pPr>
        <w:tabs>
          <w:tab w:val="num" w:pos="2516"/>
        </w:tabs>
        <w:ind w:left="2516" w:hanging="1584"/>
      </w:pPr>
      <w:rPr>
        <w:rFonts w:hint="eastAsia"/>
      </w:rPr>
    </w:lvl>
  </w:abstractNum>
  <w:abstractNum w:abstractNumId="4" w15:restartNumberingAfterBreak="0">
    <w:nsid w:val="266E0739"/>
    <w:multiLevelType w:val="hybridMultilevel"/>
    <w:tmpl w:val="7978699C"/>
    <w:lvl w:ilvl="0" w:tplc="C4941832">
      <w:start w:val="1"/>
      <w:numFmt w:val="bullet"/>
      <w:lvlText w:val="•"/>
      <w:lvlJc w:val="left"/>
      <w:pPr>
        <w:tabs>
          <w:tab w:val="num" w:pos="644"/>
        </w:tabs>
        <w:ind w:left="644" w:hanging="360"/>
      </w:pPr>
      <w:rPr>
        <w:rFonts w:ascii="Arial" w:hAnsi="Arial" w:hint="default"/>
      </w:rPr>
    </w:lvl>
    <w:lvl w:ilvl="1" w:tplc="BCFA6B3A">
      <w:numFmt w:val="bullet"/>
      <w:lvlText w:val="-"/>
      <w:lvlJc w:val="left"/>
      <w:pPr>
        <w:tabs>
          <w:tab w:val="num" w:pos="1364"/>
        </w:tabs>
        <w:ind w:left="1364" w:hanging="360"/>
      </w:pPr>
      <w:rPr>
        <w:rFonts w:ascii="Times" w:eastAsia="MS Mincho" w:hAnsi="Times" w:cs="Times" w:hint="default"/>
      </w:rPr>
    </w:lvl>
    <w:lvl w:ilvl="2" w:tplc="E462038E">
      <w:start w:val="1"/>
      <w:numFmt w:val="bullet"/>
      <w:lvlText w:val="•"/>
      <w:lvlJc w:val="left"/>
      <w:pPr>
        <w:tabs>
          <w:tab w:val="num" w:pos="2084"/>
        </w:tabs>
        <w:ind w:left="2084" w:hanging="360"/>
      </w:pPr>
      <w:rPr>
        <w:rFonts w:ascii="Arial" w:hAnsi="Arial" w:hint="default"/>
      </w:rPr>
    </w:lvl>
    <w:lvl w:ilvl="3" w:tplc="DE54C8C0" w:tentative="1">
      <w:start w:val="1"/>
      <w:numFmt w:val="bullet"/>
      <w:lvlText w:val="•"/>
      <w:lvlJc w:val="left"/>
      <w:pPr>
        <w:tabs>
          <w:tab w:val="num" w:pos="2804"/>
        </w:tabs>
        <w:ind w:left="2804" w:hanging="360"/>
      </w:pPr>
      <w:rPr>
        <w:rFonts w:ascii="Arial" w:hAnsi="Arial" w:hint="default"/>
      </w:rPr>
    </w:lvl>
    <w:lvl w:ilvl="4" w:tplc="EC38AAF4" w:tentative="1">
      <w:start w:val="1"/>
      <w:numFmt w:val="bullet"/>
      <w:lvlText w:val="•"/>
      <w:lvlJc w:val="left"/>
      <w:pPr>
        <w:tabs>
          <w:tab w:val="num" w:pos="3524"/>
        </w:tabs>
        <w:ind w:left="3524" w:hanging="360"/>
      </w:pPr>
      <w:rPr>
        <w:rFonts w:ascii="Arial" w:hAnsi="Arial" w:hint="default"/>
      </w:rPr>
    </w:lvl>
    <w:lvl w:ilvl="5" w:tplc="00F86EEC" w:tentative="1">
      <w:start w:val="1"/>
      <w:numFmt w:val="bullet"/>
      <w:lvlText w:val="•"/>
      <w:lvlJc w:val="left"/>
      <w:pPr>
        <w:tabs>
          <w:tab w:val="num" w:pos="4244"/>
        </w:tabs>
        <w:ind w:left="4244" w:hanging="360"/>
      </w:pPr>
      <w:rPr>
        <w:rFonts w:ascii="Arial" w:hAnsi="Arial" w:hint="default"/>
      </w:rPr>
    </w:lvl>
    <w:lvl w:ilvl="6" w:tplc="AB8E0E14" w:tentative="1">
      <w:start w:val="1"/>
      <w:numFmt w:val="bullet"/>
      <w:lvlText w:val="•"/>
      <w:lvlJc w:val="left"/>
      <w:pPr>
        <w:tabs>
          <w:tab w:val="num" w:pos="4964"/>
        </w:tabs>
        <w:ind w:left="4964" w:hanging="360"/>
      </w:pPr>
      <w:rPr>
        <w:rFonts w:ascii="Arial" w:hAnsi="Arial" w:hint="default"/>
      </w:rPr>
    </w:lvl>
    <w:lvl w:ilvl="7" w:tplc="95181E7C" w:tentative="1">
      <w:start w:val="1"/>
      <w:numFmt w:val="bullet"/>
      <w:lvlText w:val="•"/>
      <w:lvlJc w:val="left"/>
      <w:pPr>
        <w:tabs>
          <w:tab w:val="num" w:pos="5684"/>
        </w:tabs>
        <w:ind w:left="5684" w:hanging="360"/>
      </w:pPr>
      <w:rPr>
        <w:rFonts w:ascii="Arial" w:hAnsi="Arial" w:hint="default"/>
      </w:rPr>
    </w:lvl>
    <w:lvl w:ilvl="8" w:tplc="E8663A38" w:tentative="1">
      <w:start w:val="1"/>
      <w:numFmt w:val="bullet"/>
      <w:lvlText w:val="•"/>
      <w:lvlJc w:val="left"/>
      <w:pPr>
        <w:tabs>
          <w:tab w:val="num" w:pos="6404"/>
        </w:tabs>
        <w:ind w:left="6404" w:hanging="360"/>
      </w:pPr>
      <w:rPr>
        <w:rFonts w:ascii="Arial" w:hAnsi="Arial"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913D55"/>
    <w:multiLevelType w:val="hybridMultilevel"/>
    <w:tmpl w:val="814E2198"/>
    <w:lvl w:ilvl="0" w:tplc="A1C81294">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8" w15:restartNumberingAfterBreak="0">
    <w:nsid w:val="3D215A18"/>
    <w:multiLevelType w:val="multilevel"/>
    <w:tmpl w:val="00A63CF2"/>
    <w:lvl w:ilvl="0">
      <w:start w:val="2"/>
      <w:numFmt w:val="decimal"/>
      <w:lvlText w:val="%1."/>
      <w:lvlJc w:val="left"/>
      <w:pPr>
        <w:tabs>
          <w:tab w:val="num" w:pos="417"/>
        </w:tabs>
        <w:ind w:left="417" w:hanging="420"/>
      </w:pPr>
    </w:lvl>
    <w:lvl w:ilvl="1">
      <w:start w:val="1"/>
      <w:numFmt w:val="decimal"/>
      <w:isLgl/>
      <w:lvlText w:val="%1.%2"/>
      <w:lvlJc w:val="left"/>
      <w:pPr>
        <w:ind w:left="1272" w:hanging="1275"/>
      </w:pPr>
    </w:lvl>
    <w:lvl w:ilvl="2">
      <w:start w:val="3"/>
      <w:numFmt w:val="decimal"/>
      <w:isLgl/>
      <w:lvlText w:val="%1.%2.%3"/>
      <w:lvlJc w:val="left"/>
      <w:pPr>
        <w:ind w:left="1272" w:hanging="1275"/>
      </w:pPr>
    </w:lvl>
    <w:lvl w:ilvl="3">
      <w:start w:val="1"/>
      <w:numFmt w:val="decimal"/>
      <w:isLgl/>
      <w:lvlText w:val="%1.%2.%3.%4"/>
      <w:lvlJc w:val="left"/>
      <w:pPr>
        <w:ind w:left="1272" w:hanging="1275"/>
      </w:pPr>
    </w:lvl>
    <w:lvl w:ilvl="4">
      <w:start w:val="1"/>
      <w:numFmt w:val="decimal"/>
      <w:isLgl/>
      <w:lvlText w:val="%1.%2.%3.%4.%5"/>
      <w:lvlJc w:val="left"/>
      <w:pPr>
        <w:ind w:left="1272" w:hanging="1275"/>
      </w:pPr>
    </w:lvl>
    <w:lvl w:ilvl="5">
      <w:start w:val="1"/>
      <w:numFmt w:val="decimal"/>
      <w:isLgl/>
      <w:lvlText w:val="%1.%2.%3.%4.%5.%6"/>
      <w:lvlJc w:val="left"/>
      <w:pPr>
        <w:ind w:left="1272" w:hanging="1275"/>
      </w:pPr>
    </w:lvl>
    <w:lvl w:ilvl="6">
      <w:start w:val="1"/>
      <w:numFmt w:val="decimal"/>
      <w:isLgl/>
      <w:lvlText w:val="%1.%2.%3.%4.%5.%6.%7"/>
      <w:lvlJc w:val="left"/>
      <w:pPr>
        <w:ind w:left="1437" w:hanging="1440"/>
      </w:pPr>
    </w:lvl>
    <w:lvl w:ilvl="7">
      <w:start w:val="1"/>
      <w:numFmt w:val="decimal"/>
      <w:isLgl/>
      <w:lvlText w:val="%1.%2.%3.%4.%5.%6.%7.%8"/>
      <w:lvlJc w:val="left"/>
      <w:pPr>
        <w:ind w:left="1437" w:hanging="1440"/>
      </w:pPr>
    </w:lvl>
    <w:lvl w:ilvl="8">
      <w:start w:val="1"/>
      <w:numFmt w:val="decimal"/>
      <w:isLgl/>
      <w:lvlText w:val="%1.%2.%3.%4.%5.%6.%7.%8.%9"/>
      <w:lvlJc w:val="left"/>
      <w:pPr>
        <w:ind w:left="1797" w:hanging="1800"/>
      </w:pPr>
    </w:lvl>
  </w:abstractNum>
  <w:abstractNum w:abstractNumId="9" w15:restartNumberingAfterBreak="0">
    <w:nsid w:val="40316170"/>
    <w:multiLevelType w:val="hybridMultilevel"/>
    <w:tmpl w:val="89F02CCC"/>
    <w:lvl w:ilvl="0" w:tplc="B6F207F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1" w15:restartNumberingAfterBreak="0">
    <w:nsid w:val="46DF1DB0"/>
    <w:multiLevelType w:val="hybridMultilevel"/>
    <w:tmpl w:val="FE7457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D442B8"/>
    <w:multiLevelType w:val="multilevel"/>
    <w:tmpl w:val="47D442B8"/>
    <w:lvl w:ilvl="0">
      <w:start w:val="2022"/>
      <w:numFmt w:val="bullet"/>
      <w:lvlText w:val="-"/>
      <w:lvlJc w:val="left"/>
      <w:pPr>
        <w:ind w:left="420" w:hanging="420"/>
      </w:pPr>
      <w:rPr>
        <w:rFonts w:ascii="Arial" w:eastAsia="等线"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05F1C8C"/>
    <w:multiLevelType w:val="hybridMultilevel"/>
    <w:tmpl w:val="4B00AD72"/>
    <w:lvl w:ilvl="0" w:tplc="6314737C">
      <w:start w:val="1"/>
      <w:numFmt w:val="bullet"/>
      <w:lvlText w:val="•"/>
      <w:lvlJc w:val="left"/>
      <w:pPr>
        <w:tabs>
          <w:tab w:val="num" w:pos="360"/>
        </w:tabs>
        <w:ind w:left="360" w:hanging="360"/>
      </w:pPr>
      <w:rPr>
        <w:rFonts w:ascii="Arial" w:hAnsi="Arial" w:hint="default"/>
      </w:rPr>
    </w:lvl>
    <w:lvl w:ilvl="1" w:tplc="5C6C2CFC">
      <w:numFmt w:val="bullet"/>
      <w:lvlText w:val="-"/>
      <w:lvlJc w:val="left"/>
      <w:pPr>
        <w:tabs>
          <w:tab w:val="num" w:pos="1080"/>
        </w:tabs>
        <w:ind w:left="1080" w:hanging="360"/>
      </w:pPr>
      <w:rPr>
        <w:rFonts w:ascii="Times New Roman" w:eastAsia="Times New Roman" w:hAnsi="Times New Roman" w:cs="Times New Roman" w:hint="default"/>
      </w:rPr>
    </w:lvl>
    <w:lvl w:ilvl="2" w:tplc="FF784F48">
      <w:start w:val="1"/>
      <w:numFmt w:val="bullet"/>
      <w:lvlText w:val="▪"/>
      <w:lvlJc w:val="left"/>
      <w:pPr>
        <w:tabs>
          <w:tab w:val="num" w:pos="1800"/>
        </w:tabs>
        <w:ind w:left="1800" w:hanging="360"/>
      </w:pPr>
      <w:rPr>
        <w:rFonts w:ascii="Times New Roman" w:eastAsia="Times New Roman" w:hAnsi="Times New Roman" w:cs="Times New Roman" w:hint="default"/>
        <w:b w:val="0"/>
        <w:i/>
        <w:iCs/>
        <w:strike w:val="0"/>
        <w:dstrike w:val="0"/>
        <w:color w:val="000000"/>
        <w:sz w:val="22"/>
        <w:szCs w:val="22"/>
        <w:u w:val="none" w:color="000000"/>
        <w:bdr w:val="none" w:sz="0" w:space="0" w:color="auto"/>
        <w:shd w:val="clear" w:color="auto" w:fill="auto"/>
        <w:vertAlign w:val="baseline"/>
      </w:rPr>
    </w:lvl>
    <w:lvl w:ilvl="3" w:tplc="B2DAEBB8">
      <w:start w:val="1686"/>
      <w:numFmt w:val="bullet"/>
      <w:lvlText w:val="–"/>
      <w:lvlJc w:val="left"/>
      <w:pPr>
        <w:tabs>
          <w:tab w:val="num" w:pos="2520"/>
        </w:tabs>
        <w:ind w:left="2520" w:hanging="360"/>
      </w:pPr>
      <w:rPr>
        <w:rFonts w:ascii="Arial" w:hAnsi="Arial" w:hint="default"/>
      </w:rPr>
    </w:lvl>
    <w:lvl w:ilvl="4" w:tplc="A12A4D20">
      <w:start w:val="1686"/>
      <w:numFmt w:val="bullet"/>
      <w:lvlText w:val="»"/>
      <w:lvlJc w:val="left"/>
      <w:pPr>
        <w:tabs>
          <w:tab w:val="num" w:pos="3240"/>
        </w:tabs>
        <w:ind w:left="3240" w:hanging="360"/>
      </w:pPr>
      <w:rPr>
        <w:rFonts w:ascii="Arial" w:hAnsi="Arial" w:hint="default"/>
      </w:rPr>
    </w:lvl>
    <w:lvl w:ilvl="5" w:tplc="37F061E8" w:tentative="1">
      <w:start w:val="1"/>
      <w:numFmt w:val="bullet"/>
      <w:lvlText w:val="•"/>
      <w:lvlJc w:val="left"/>
      <w:pPr>
        <w:tabs>
          <w:tab w:val="num" w:pos="3960"/>
        </w:tabs>
        <w:ind w:left="3960" w:hanging="360"/>
      </w:pPr>
      <w:rPr>
        <w:rFonts w:ascii="Arial" w:hAnsi="Arial" w:hint="default"/>
      </w:rPr>
    </w:lvl>
    <w:lvl w:ilvl="6" w:tplc="725475A0" w:tentative="1">
      <w:start w:val="1"/>
      <w:numFmt w:val="bullet"/>
      <w:lvlText w:val="•"/>
      <w:lvlJc w:val="left"/>
      <w:pPr>
        <w:tabs>
          <w:tab w:val="num" w:pos="4680"/>
        </w:tabs>
        <w:ind w:left="4680" w:hanging="360"/>
      </w:pPr>
      <w:rPr>
        <w:rFonts w:ascii="Arial" w:hAnsi="Arial" w:hint="default"/>
      </w:rPr>
    </w:lvl>
    <w:lvl w:ilvl="7" w:tplc="F9025F12" w:tentative="1">
      <w:start w:val="1"/>
      <w:numFmt w:val="bullet"/>
      <w:lvlText w:val="•"/>
      <w:lvlJc w:val="left"/>
      <w:pPr>
        <w:tabs>
          <w:tab w:val="num" w:pos="5400"/>
        </w:tabs>
        <w:ind w:left="5400" w:hanging="360"/>
      </w:pPr>
      <w:rPr>
        <w:rFonts w:ascii="Arial" w:hAnsi="Arial" w:hint="default"/>
      </w:rPr>
    </w:lvl>
    <w:lvl w:ilvl="8" w:tplc="B614AC6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1E16AE6"/>
    <w:multiLevelType w:val="hybridMultilevel"/>
    <w:tmpl w:val="87AAF698"/>
    <w:lvl w:ilvl="0" w:tplc="72E06706">
      <w:start w:val="1"/>
      <w:numFmt w:val="bullet"/>
      <w:pStyle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8D2944"/>
    <w:multiLevelType w:val="hybridMultilevel"/>
    <w:tmpl w:val="A722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5C217B"/>
    <w:multiLevelType w:val="multilevel"/>
    <w:tmpl w:val="4F363CE6"/>
    <w:lvl w:ilvl="0">
      <w:start w:val="1"/>
      <w:numFmt w:val="decimal"/>
      <w:pStyle w:val="RAN4H1"/>
      <w:lvlText w:val="%1"/>
      <w:lvlJc w:val="left"/>
      <w:pPr>
        <w:ind w:left="360" w:hanging="360"/>
      </w:pPr>
      <w:rPr>
        <w:rFonts w:hint="default"/>
      </w:rPr>
    </w:lvl>
    <w:lvl w:ilvl="1">
      <w:start w:val="1"/>
      <w:numFmt w:val="decimal"/>
      <w:pStyle w:val="RAN4H2"/>
      <w:lvlText w:val="%1.%2"/>
      <w:lvlJc w:val="left"/>
      <w:pPr>
        <w:ind w:left="1991"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19"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20"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7"/>
  </w:num>
  <w:num w:numId="5">
    <w:abstractNumId w:val="2"/>
  </w:num>
  <w:num w:numId="6">
    <w:abstractNumId w:val="11"/>
  </w:num>
  <w:num w:numId="7">
    <w:abstractNumId w:val="4"/>
  </w:num>
  <w:num w:numId="8">
    <w:abstractNumId w:val="9"/>
  </w:num>
  <w:num w:numId="9">
    <w:abstractNumId w:val="13"/>
  </w:num>
  <w:num w:numId="10">
    <w:abstractNumId w:val="12"/>
  </w:num>
  <w:num w:numId="11">
    <w:abstractNumId w:val="3"/>
  </w:num>
  <w:num w:numId="12">
    <w:abstractNumId w:val="7"/>
  </w:num>
  <w:num w:numId="13">
    <w:abstractNumId w:val="10"/>
  </w:num>
  <w:num w:numId="14">
    <w:abstractNumId w:val="19"/>
  </w:num>
  <w:num w:numId="15">
    <w:abstractNumId w:val="18"/>
  </w:num>
  <w:num w:numId="16">
    <w:abstractNumId w:val="6"/>
  </w:num>
  <w:num w:numId="17">
    <w:abstractNumId w:val="14"/>
  </w:num>
  <w:num w:numId="18">
    <w:abstractNumId w:val="20"/>
  </w:num>
  <w:num w:numId="19">
    <w:abstractNumId w:val="5"/>
  </w:num>
  <w:num w:numId="20">
    <w:abstractNumId w:val="15"/>
  </w:num>
  <w:num w:numId="21">
    <w:abstractNumId w:val="16"/>
  </w:num>
  <w:num w:numId="22">
    <w:abstractNumId w:val="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33397"/>
    <w:rsid w:val="00040095"/>
    <w:rsid w:val="00047ED0"/>
    <w:rsid w:val="00051834"/>
    <w:rsid w:val="00054A22"/>
    <w:rsid w:val="00062023"/>
    <w:rsid w:val="000655A6"/>
    <w:rsid w:val="00080512"/>
    <w:rsid w:val="000C47C3"/>
    <w:rsid w:val="000D58AB"/>
    <w:rsid w:val="000E17F5"/>
    <w:rsid w:val="000F035C"/>
    <w:rsid w:val="00105B24"/>
    <w:rsid w:val="00112E7D"/>
    <w:rsid w:val="00115375"/>
    <w:rsid w:val="00133525"/>
    <w:rsid w:val="00134389"/>
    <w:rsid w:val="00134810"/>
    <w:rsid w:val="00180CE6"/>
    <w:rsid w:val="00184949"/>
    <w:rsid w:val="001A4C42"/>
    <w:rsid w:val="001A7420"/>
    <w:rsid w:val="001B6637"/>
    <w:rsid w:val="001C0DFC"/>
    <w:rsid w:val="001C21C3"/>
    <w:rsid w:val="001D02C2"/>
    <w:rsid w:val="001F0C1D"/>
    <w:rsid w:val="001F1132"/>
    <w:rsid w:val="001F168B"/>
    <w:rsid w:val="0020247E"/>
    <w:rsid w:val="002304A9"/>
    <w:rsid w:val="002347A2"/>
    <w:rsid w:val="00254C8F"/>
    <w:rsid w:val="002675F0"/>
    <w:rsid w:val="0028241B"/>
    <w:rsid w:val="00291902"/>
    <w:rsid w:val="002B3469"/>
    <w:rsid w:val="002B6339"/>
    <w:rsid w:val="002C1959"/>
    <w:rsid w:val="002C54E0"/>
    <w:rsid w:val="002D6C51"/>
    <w:rsid w:val="002D6E8C"/>
    <w:rsid w:val="002E00EE"/>
    <w:rsid w:val="002E3545"/>
    <w:rsid w:val="003172DC"/>
    <w:rsid w:val="0035462D"/>
    <w:rsid w:val="003562A6"/>
    <w:rsid w:val="003719F2"/>
    <w:rsid w:val="003765B8"/>
    <w:rsid w:val="00395A7B"/>
    <w:rsid w:val="003A2B36"/>
    <w:rsid w:val="003A7C82"/>
    <w:rsid w:val="003C3971"/>
    <w:rsid w:val="003E05FF"/>
    <w:rsid w:val="003E65CD"/>
    <w:rsid w:val="003F6378"/>
    <w:rsid w:val="00415C1E"/>
    <w:rsid w:val="00421C64"/>
    <w:rsid w:val="00423334"/>
    <w:rsid w:val="004345EC"/>
    <w:rsid w:val="004347DD"/>
    <w:rsid w:val="0045684C"/>
    <w:rsid w:val="00461A2C"/>
    <w:rsid w:val="00465515"/>
    <w:rsid w:val="004713B6"/>
    <w:rsid w:val="004B09E5"/>
    <w:rsid w:val="004D025B"/>
    <w:rsid w:val="004D3578"/>
    <w:rsid w:val="004E213A"/>
    <w:rsid w:val="004E4268"/>
    <w:rsid w:val="004E551D"/>
    <w:rsid w:val="004F0988"/>
    <w:rsid w:val="004F3340"/>
    <w:rsid w:val="00520981"/>
    <w:rsid w:val="0053388B"/>
    <w:rsid w:val="00535773"/>
    <w:rsid w:val="00541D2B"/>
    <w:rsid w:val="00543E6C"/>
    <w:rsid w:val="00552099"/>
    <w:rsid w:val="00565087"/>
    <w:rsid w:val="00595826"/>
    <w:rsid w:val="00597B11"/>
    <w:rsid w:val="005B148C"/>
    <w:rsid w:val="005B77C5"/>
    <w:rsid w:val="005C7EDD"/>
    <w:rsid w:val="005D2E01"/>
    <w:rsid w:val="005D7526"/>
    <w:rsid w:val="005D7FD2"/>
    <w:rsid w:val="005E4BB2"/>
    <w:rsid w:val="005E4DD5"/>
    <w:rsid w:val="005F0954"/>
    <w:rsid w:val="00602AEA"/>
    <w:rsid w:val="00612051"/>
    <w:rsid w:val="00614FDF"/>
    <w:rsid w:val="0063543D"/>
    <w:rsid w:val="00647114"/>
    <w:rsid w:val="006A323F"/>
    <w:rsid w:val="006B30D0"/>
    <w:rsid w:val="006B5D87"/>
    <w:rsid w:val="006C161E"/>
    <w:rsid w:val="006C3D95"/>
    <w:rsid w:val="006D1365"/>
    <w:rsid w:val="006D5E23"/>
    <w:rsid w:val="006E5C86"/>
    <w:rsid w:val="00701116"/>
    <w:rsid w:val="0070475D"/>
    <w:rsid w:val="007054A1"/>
    <w:rsid w:val="00713C44"/>
    <w:rsid w:val="00734A5B"/>
    <w:rsid w:val="0074026F"/>
    <w:rsid w:val="007429F6"/>
    <w:rsid w:val="00744E76"/>
    <w:rsid w:val="00752074"/>
    <w:rsid w:val="0075226B"/>
    <w:rsid w:val="00766E5F"/>
    <w:rsid w:val="007732CA"/>
    <w:rsid w:val="007738D9"/>
    <w:rsid w:val="00774DA4"/>
    <w:rsid w:val="00781F0F"/>
    <w:rsid w:val="007976FB"/>
    <w:rsid w:val="007B600E"/>
    <w:rsid w:val="007C5C34"/>
    <w:rsid w:val="007D30BA"/>
    <w:rsid w:val="007F0F4A"/>
    <w:rsid w:val="00801C1C"/>
    <w:rsid w:val="008028A4"/>
    <w:rsid w:val="00825294"/>
    <w:rsid w:val="00830747"/>
    <w:rsid w:val="008517F4"/>
    <w:rsid w:val="00874F26"/>
    <w:rsid w:val="008768CA"/>
    <w:rsid w:val="00880B4B"/>
    <w:rsid w:val="008A1932"/>
    <w:rsid w:val="008B675D"/>
    <w:rsid w:val="008C0D8C"/>
    <w:rsid w:val="008C384C"/>
    <w:rsid w:val="0090271F"/>
    <w:rsid w:val="00902E23"/>
    <w:rsid w:val="009114D7"/>
    <w:rsid w:val="0091348E"/>
    <w:rsid w:val="009142A3"/>
    <w:rsid w:val="00917CCB"/>
    <w:rsid w:val="00924E5C"/>
    <w:rsid w:val="009349F0"/>
    <w:rsid w:val="00942EC2"/>
    <w:rsid w:val="0097207E"/>
    <w:rsid w:val="00985B92"/>
    <w:rsid w:val="009A081B"/>
    <w:rsid w:val="009A5936"/>
    <w:rsid w:val="009C4E1B"/>
    <w:rsid w:val="009D6999"/>
    <w:rsid w:val="009F37B7"/>
    <w:rsid w:val="00A02F9F"/>
    <w:rsid w:val="00A078AF"/>
    <w:rsid w:val="00A07CB3"/>
    <w:rsid w:val="00A10F02"/>
    <w:rsid w:val="00A164B4"/>
    <w:rsid w:val="00A2432A"/>
    <w:rsid w:val="00A26956"/>
    <w:rsid w:val="00A27486"/>
    <w:rsid w:val="00A53724"/>
    <w:rsid w:val="00A55172"/>
    <w:rsid w:val="00A56066"/>
    <w:rsid w:val="00A73129"/>
    <w:rsid w:val="00A82346"/>
    <w:rsid w:val="00A92BA1"/>
    <w:rsid w:val="00AC6BC6"/>
    <w:rsid w:val="00AD0D3C"/>
    <w:rsid w:val="00AE3495"/>
    <w:rsid w:val="00AE65E2"/>
    <w:rsid w:val="00AE6A9D"/>
    <w:rsid w:val="00B13D27"/>
    <w:rsid w:val="00B15449"/>
    <w:rsid w:val="00B42FBF"/>
    <w:rsid w:val="00B51EFD"/>
    <w:rsid w:val="00B6795F"/>
    <w:rsid w:val="00B93086"/>
    <w:rsid w:val="00BA19ED"/>
    <w:rsid w:val="00BA4B8D"/>
    <w:rsid w:val="00BC0F7D"/>
    <w:rsid w:val="00BD0F44"/>
    <w:rsid w:val="00BD4DBA"/>
    <w:rsid w:val="00BD7D31"/>
    <w:rsid w:val="00BE3255"/>
    <w:rsid w:val="00BF128E"/>
    <w:rsid w:val="00C04036"/>
    <w:rsid w:val="00C074DD"/>
    <w:rsid w:val="00C11A5E"/>
    <w:rsid w:val="00C1496A"/>
    <w:rsid w:val="00C31D89"/>
    <w:rsid w:val="00C33079"/>
    <w:rsid w:val="00C45231"/>
    <w:rsid w:val="00C5072B"/>
    <w:rsid w:val="00C54043"/>
    <w:rsid w:val="00C72833"/>
    <w:rsid w:val="00C80F1D"/>
    <w:rsid w:val="00C93F40"/>
    <w:rsid w:val="00CA306F"/>
    <w:rsid w:val="00CA3D0C"/>
    <w:rsid w:val="00CC517D"/>
    <w:rsid w:val="00CF0104"/>
    <w:rsid w:val="00D12516"/>
    <w:rsid w:val="00D2238D"/>
    <w:rsid w:val="00D260D8"/>
    <w:rsid w:val="00D361D1"/>
    <w:rsid w:val="00D41203"/>
    <w:rsid w:val="00D501F2"/>
    <w:rsid w:val="00D56A12"/>
    <w:rsid w:val="00D57972"/>
    <w:rsid w:val="00D665AE"/>
    <w:rsid w:val="00D675A9"/>
    <w:rsid w:val="00D738D6"/>
    <w:rsid w:val="00D755EB"/>
    <w:rsid w:val="00D76048"/>
    <w:rsid w:val="00D87E00"/>
    <w:rsid w:val="00D9134D"/>
    <w:rsid w:val="00D93A4B"/>
    <w:rsid w:val="00DA49D6"/>
    <w:rsid w:val="00DA7A03"/>
    <w:rsid w:val="00DB1818"/>
    <w:rsid w:val="00DC309B"/>
    <w:rsid w:val="00DC4DA2"/>
    <w:rsid w:val="00DD4C17"/>
    <w:rsid w:val="00DD74A5"/>
    <w:rsid w:val="00DF2B1F"/>
    <w:rsid w:val="00DF62CD"/>
    <w:rsid w:val="00E06D55"/>
    <w:rsid w:val="00E07D81"/>
    <w:rsid w:val="00E16509"/>
    <w:rsid w:val="00E44582"/>
    <w:rsid w:val="00E732C3"/>
    <w:rsid w:val="00E77645"/>
    <w:rsid w:val="00E83AAE"/>
    <w:rsid w:val="00EA15B0"/>
    <w:rsid w:val="00EA1CAF"/>
    <w:rsid w:val="00EA5EA7"/>
    <w:rsid w:val="00EC4A25"/>
    <w:rsid w:val="00ED3271"/>
    <w:rsid w:val="00EF201F"/>
    <w:rsid w:val="00EF2271"/>
    <w:rsid w:val="00EF549B"/>
    <w:rsid w:val="00EF675B"/>
    <w:rsid w:val="00F025A2"/>
    <w:rsid w:val="00F04712"/>
    <w:rsid w:val="00F13360"/>
    <w:rsid w:val="00F15FA1"/>
    <w:rsid w:val="00F22EC7"/>
    <w:rsid w:val="00F26D20"/>
    <w:rsid w:val="00F325C8"/>
    <w:rsid w:val="00F500A9"/>
    <w:rsid w:val="00F653B8"/>
    <w:rsid w:val="00F9008D"/>
    <w:rsid w:val="00F96845"/>
    <w:rsid w:val="00FA1266"/>
    <w:rsid w:val="00FC1192"/>
    <w:rsid w:val="00FE55A2"/>
    <w:rsid w:val="00FF06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D67E0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toc 5" w:uiPriority="39"/>
    <w:lsdException w:name="caption" w:semiHidden="1" w:uiPriority="35"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5D7FD2"/>
    <w:pPr>
      <w:spacing w:after="180"/>
    </w:pPr>
    <w:rPr>
      <w:lang w:eastAsia="en-US"/>
    </w:rPr>
  </w:style>
  <w:style w:type="paragraph" w:styleId="10">
    <w:name w:val="heading 1"/>
    <w:aliases w:val="H1,NMP Heading 1,h1,app heading 1,l1,Memo Heading 1,h11,h12,h13,h14,h15,h16,h17,h111,h121,h131,h141,h151,h161,h18,h112,h122,h132,h142,h152,h162,h19,h113,h123,h133,h143,h153,h163,1,Section of paper,Heading 1_a,Huvudrubrik,heading 1,Titre§,Char"/>
    <w:next w:val="a1"/>
    <w:link w:val="1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Char Char"/>
    <w:basedOn w:val="10"/>
    <w:next w:val="a1"/>
    <w:link w:val="20"/>
    <w:qFormat/>
    <w:pPr>
      <w:pBdr>
        <w:top w:val="none" w:sz="0" w:space="0" w:color="auto"/>
      </w:pBdr>
      <w:spacing w:before="180"/>
      <w:outlineLvl w:val="1"/>
    </w:pPr>
    <w:rPr>
      <w:sz w:val="32"/>
    </w:rPr>
  </w:style>
  <w:style w:type="paragraph" w:styleId="3">
    <w:name w:val="heading 3"/>
    <w:aliases w:val="Underrubrik2,H3,h3,Memo Heading 3,no break,0H,l3,list 3,Head 3,1.1.1,3rd level,Major Section Sub Section,PA Minor Section,Head3,Level 3 Head,31,32,33,311,321,34,312,322,35,313,323,36,314,324,37,315,325,38,316,326,39,317,327,310,318,328,1.1,331,hello"/>
    <w:basedOn w:val="2"/>
    <w:next w:val="a1"/>
    <w:link w:val="30"/>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1"/>
    <w:link w:val="40"/>
    <w:qFormat/>
    <w:pPr>
      <w:ind w:left="1418" w:hanging="1418"/>
      <w:outlineLvl w:val="3"/>
    </w:pPr>
    <w:rPr>
      <w:sz w:val="24"/>
    </w:rPr>
  </w:style>
  <w:style w:type="paragraph" w:styleId="5">
    <w:name w:val="heading 5"/>
    <w:aliases w:val="h5,Heading5,Head5,H5,M5,mh2,Module heading 2,heading 8,Numbered Sub-list,Heading 81"/>
    <w:basedOn w:val="4"/>
    <w:next w:val="a1"/>
    <w:link w:val="50"/>
    <w:qFormat/>
    <w:pPr>
      <w:ind w:left="1701" w:hanging="1701"/>
      <w:outlineLvl w:val="4"/>
    </w:pPr>
    <w:rPr>
      <w:sz w:val="22"/>
    </w:rPr>
  </w:style>
  <w:style w:type="paragraph" w:styleId="6">
    <w:name w:val="heading 6"/>
    <w:aliases w:val="T1,Header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0"/>
    <w:next w:val="a1"/>
    <w:link w:val="80"/>
    <w:qFormat/>
    <w:pPr>
      <w:ind w:left="0" w:firstLine="0"/>
      <w:outlineLvl w:val="7"/>
    </w:pPr>
  </w:style>
  <w:style w:type="paragraph" w:styleId="9">
    <w:name w:val="heading 9"/>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1"/>
    <w:next w:val="a1"/>
    <w:pPr>
      <w:keepLines/>
      <w:tabs>
        <w:tab w:val="center" w:pos="4536"/>
        <w:tab w:val="right" w:pos="9072"/>
      </w:tabs>
    </w:pPr>
    <w:rPr>
      <w:noProof/>
    </w:rPr>
  </w:style>
  <w:style w:type="character" w:customStyle="1" w:styleId="ZGSM">
    <w:name w:val="ZGSM"/>
  </w:style>
  <w:style w:type="paragraph" w:styleId="a5">
    <w:name w:val="header"/>
    <w:aliases w:val="header odd,header odd1,header odd2,header odd3,header odd4,header odd5,header odd6,header,header1,header2,header3,header odd11,header odd21,header odd7,header4,header odd8,header odd9,header5,header odd12,header11,header21,header odd22,header31,h"/>
    <w:link w:val="a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a7">
    <w:name w:val="footer"/>
    <w:basedOn w:val="a5"/>
    <w:link w:val="a8"/>
    <w:pPr>
      <w:jc w:val="center"/>
    </w:pPr>
    <w:rPr>
      <w:i/>
    </w:rPr>
  </w:style>
  <w:style w:type="paragraph" w:customStyle="1" w:styleId="TT">
    <w:name w:val="TT"/>
    <w:basedOn w:val="10"/>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1"/>
    <w:link w:val="B1Char"/>
    <w:qFormat/>
    <w:pPr>
      <w:ind w:left="568" w:hanging="284"/>
    </w:pPr>
  </w:style>
  <w:style w:type="paragraph" w:styleId="TOC6">
    <w:name w:val="toc 6"/>
    <w:basedOn w:val="TOC5"/>
    <w:next w:val="a1"/>
    <w:semiHidden/>
    <w:pPr>
      <w:ind w:left="1985" w:hanging="1985"/>
    </w:pPr>
  </w:style>
  <w:style w:type="paragraph" w:styleId="TOC7">
    <w:name w:val="toc 7"/>
    <w:basedOn w:val="TOC6"/>
    <w:next w:val="a1"/>
    <w:semiHidden/>
    <w:pPr>
      <w:ind w:left="2268" w:hanging="2268"/>
    </w:pPr>
  </w:style>
  <w:style w:type="paragraph" w:customStyle="1" w:styleId="EditorsNote">
    <w:name w:val="Editor's Note"/>
    <w:aliases w:val="EN"/>
    <w:basedOn w:val="NO"/>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link w:val="B2Char"/>
    <w:qFormat/>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link w:val="GuidanceChar"/>
    <w:rPr>
      <w:i/>
      <w:color w:val="0000FF"/>
    </w:rPr>
  </w:style>
  <w:style w:type="paragraph" w:styleId="a9">
    <w:name w:val="Balloon Text"/>
    <w:basedOn w:val="a1"/>
    <w:link w:val="aa"/>
    <w:rsid w:val="004F0988"/>
    <w:pPr>
      <w:spacing w:after="0"/>
    </w:pPr>
    <w:rPr>
      <w:rFonts w:ascii="Segoe UI" w:hAnsi="Segoe UI" w:cs="Segoe UI"/>
      <w:sz w:val="18"/>
      <w:szCs w:val="18"/>
    </w:rPr>
  </w:style>
  <w:style w:type="character" w:customStyle="1" w:styleId="aa">
    <w:name w:val="批注框文本 字符"/>
    <w:link w:val="a9"/>
    <w:rsid w:val="004F0988"/>
    <w:rPr>
      <w:rFonts w:ascii="Segoe UI" w:hAnsi="Segoe UI" w:cs="Segoe UI"/>
      <w:sz w:val="18"/>
      <w:szCs w:val="18"/>
      <w:lang w:eastAsia="en-US"/>
    </w:rPr>
  </w:style>
  <w:style w:type="table" w:styleId="ab">
    <w:name w:val="Table Grid"/>
    <w:basedOn w:val="a3"/>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2"/>
    <w:rsid w:val="0074026F"/>
    <w:rPr>
      <w:color w:val="0563C1" w:themeColor="hyperlink"/>
      <w:u w:val="single"/>
    </w:rPr>
  </w:style>
  <w:style w:type="character" w:customStyle="1" w:styleId="UnresolvedMention1">
    <w:name w:val="Unresolved Mention1"/>
    <w:basedOn w:val="a2"/>
    <w:uiPriority w:val="99"/>
    <w:semiHidden/>
    <w:unhideWhenUsed/>
    <w:rsid w:val="0074026F"/>
    <w:rPr>
      <w:color w:val="605E5C"/>
      <w:shd w:val="clear" w:color="auto" w:fill="E1DFDD"/>
    </w:rPr>
  </w:style>
  <w:style w:type="character" w:styleId="ad">
    <w:name w:val="FollowedHyperlink"/>
    <w:basedOn w:val="a2"/>
    <w:uiPriority w:val="99"/>
    <w:rsid w:val="00F13360"/>
    <w:rPr>
      <w:color w:val="954F72" w:themeColor="followedHyperlink"/>
      <w:u w:val="single"/>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link w:val="2"/>
    <w:rsid w:val="00EF2271"/>
    <w:rPr>
      <w:rFonts w:ascii="Arial" w:hAnsi="Arial"/>
      <w:sz w:val="32"/>
      <w:lang w:eastAsia="en-US"/>
    </w:rPr>
  </w:style>
  <w:style w:type="character" w:customStyle="1" w:styleId="11">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0"/>
    <w:rsid w:val="00EF2271"/>
    <w:rPr>
      <w:rFonts w:ascii="Arial" w:hAnsi="Arial"/>
      <w:sz w:val="36"/>
      <w:lang w:eastAsia="en-US"/>
    </w:rPr>
  </w:style>
  <w:style w:type="character" w:customStyle="1" w:styleId="30">
    <w:name w:val="标题 3 字符"/>
    <w:aliases w:val="Underrubrik2 字符,H3 字符,h3 字符,Memo Heading 3 字符,no break 字符,0H 字符,l3 字符,list 3 字符,Head 3 字符,1.1.1 字符,3rd level 字符,Major Section Sub Section 字符,PA Minor Section 字符,Head3 字符,Level 3 Head 字符,31 字符,32 字符,33 字符,311 字符,321 字符,34 字符,312 字符,322 字符,35 字符"/>
    <w:link w:val="3"/>
    <w:qFormat/>
    <w:rsid w:val="00CA306F"/>
    <w:rPr>
      <w:rFonts w:ascii="Arial" w:hAnsi="Arial"/>
      <w:sz w:val="28"/>
      <w:lang w:eastAsia="en-US"/>
    </w:rPr>
  </w:style>
  <w:style w:type="character" w:customStyle="1" w:styleId="TACChar">
    <w:name w:val="TAC Char"/>
    <w:link w:val="TAC"/>
    <w:qFormat/>
    <w:rsid w:val="00EF549B"/>
    <w:rPr>
      <w:rFonts w:ascii="Arial" w:hAnsi="Arial"/>
      <w:sz w:val="18"/>
      <w:lang w:eastAsia="en-US"/>
    </w:rPr>
  </w:style>
  <w:style w:type="character" w:customStyle="1" w:styleId="THChar">
    <w:name w:val="TH Char"/>
    <w:link w:val="TH"/>
    <w:qFormat/>
    <w:rsid w:val="00EF549B"/>
    <w:rPr>
      <w:rFonts w:ascii="Arial" w:hAnsi="Arial"/>
      <w:b/>
      <w:lang w:eastAsia="en-US"/>
    </w:rPr>
  </w:style>
  <w:style w:type="character" w:customStyle="1" w:styleId="TAHCar">
    <w:name w:val="TAH Car"/>
    <w:link w:val="TAH"/>
    <w:qFormat/>
    <w:rsid w:val="00EF549B"/>
    <w:rPr>
      <w:rFonts w:ascii="Arial" w:hAnsi="Arial"/>
      <w:b/>
      <w:sz w:val="18"/>
      <w:lang w:eastAsia="en-US"/>
    </w:rPr>
  </w:style>
  <w:style w:type="character" w:customStyle="1" w:styleId="TALChar">
    <w:name w:val="TAL Char"/>
    <w:link w:val="TAL"/>
    <w:rsid w:val="002D6E8C"/>
    <w:rPr>
      <w:rFonts w:ascii="Arial" w:hAnsi="Arial"/>
      <w:sz w:val="18"/>
      <w:lang w:eastAsia="en-US"/>
    </w:rPr>
  </w:style>
  <w:style w:type="character" w:customStyle="1" w:styleId="ae">
    <w:name w:val="列表段落 字符"/>
    <w:aliases w:val="- Bullets 字符,목록 단락 字符,リスト段落 字符,?? ?? 字符,????? 字符,???? 字符,列出段落 字符,Lista1 字符,列出段落1 字符,中等深浅网格 1 - 着色 21 字符,¥¡¡¡¡ì¬º¥¹¥È¶ÎÂä 字符,ÁÐ³ö¶ÎÂä 字符,列表段落1 字符,—ño’i—Ž 字符,¥ê¥¹¥È¶ÎÂä 字符,1st level - Bullet List Paragraph 字符,Lettre d'introduction 字符"/>
    <w:link w:val="af"/>
    <w:uiPriority w:val="34"/>
    <w:qFormat/>
    <w:locked/>
    <w:rsid w:val="008A1932"/>
    <w:rPr>
      <w:rFonts w:ascii="宋体" w:eastAsia="宋体" w:hAnsi="宋体"/>
      <w:lang w:eastAsia="en-US"/>
    </w:rPr>
  </w:style>
  <w:style w:type="paragraph" w:styleId="af">
    <w:name w:val="List Paragraph"/>
    <w:aliases w:val="- Bullets,목록 단락,リスト段落,?? ??,?????,????,列出段落,Lista1,列出段落1,中等深浅网格 1 - 着色 21,¥¡¡¡¡ì¬º¥¹¥È¶ÎÂä,ÁÐ³ö¶ÎÂä,列表段落1,—ño’i—Ž,¥ê¥¹¥È¶ÎÂä,1st level - Bullet List Paragraph,Lettre d'introduction,Paragrafo elenco,Normal bullet 2,Bullet list,R4_bullets"/>
    <w:basedOn w:val="a1"/>
    <w:link w:val="ae"/>
    <w:uiPriority w:val="34"/>
    <w:qFormat/>
    <w:rsid w:val="008A1932"/>
    <w:pPr>
      <w:ind w:firstLineChars="200" w:firstLine="420"/>
    </w:pPr>
    <w:rPr>
      <w:rFonts w:ascii="宋体" w:eastAsia="宋体" w:hAnsi="宋体"/>
    </w:rPr>
  </w:style>
  <w:style w:type="character" w:customStyle="1" w:styleId="EXChar">
    <w:name w:val="EX Char"/>
    <w:link w:val="EX"/>
    <w:rsid w:val="003E65CD"/>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basedOn w:val="a2"/>
    <w:link w:val="4"/>
    <w:rsid w:val="003E65CD"/>
    <w:rPr>
      <w:rFonts w:ascii="Arial" w:hAnsi="Arial"/>
      <w:sz w:val="24"/>
      <w:lang w:eastAsia="en-US"/>
    </w:rPr>
  </w:style>
  <w:style w:type="character" w:customStyle="1" w:styleId="50">
    <w:name w:val="标题 5 字符"/>
    <w:aliases w:val="h5 字符,Heading5 字符,Head5 字符,H5 字符,M5 字符,mh2 字符,Module heading 2 字符,heading 8 字符,Numbered Sub-list 字符,Heading 81 字符"/>
    <w:basedOn w:val="a2"/>
    <w:link w:val="5"/>
    <w:rsid w:val="003E65CD"/>
    <w:rPr>
      <w:rFonts w:ascii="Arial" w:hAnsi="Arial"/>
      <w:sz w:val="22"/>
      <w:lang w:eastAsia="en-US"/>
    </w:rPr>
  </w:style>
  <w:style w:type="character" w:customStyle="1" w:styleId="60">
    <w:name w:val="标题 6 字符"/>
    <w:aliases w:val="T1 字符,Header 6 字符"/>
    <w:basedOn w:val="a2"/>
    <w:link w:val="6"/>
    <w:rsid w:val="003E65CD"/>
    <w:rPr>
      <w:rFonts w:ascii="Arial" w:hAnsi="Arial"/>
      <w:lang w:eastAsia="en-US"/>
    </w:rPr>
  </w:style>
  <w:style w:type="character" w:customStyle="1" w:styleId="70">
    <w:name w:val="标题 7 字符"/>
    <w:basedOn w:val="a2"/>
    <w:link w:val="7"/>
    <w:rsid w:val="003E65CD"/>
    <w:rPr>
      <w:rFonts w:ascii="Arial" w:hAnsi="Arial"/>
      <w:lang w:eastAsia="en-US"/>
    </w:rPr>
  </w:style>
  <w:style w:type="character" w:customStyle="1" w:styleId="80">
    <w:name w:val="标题 8 字符"/>
    <w:basedOn w:val="a2"/>
    <w:link w:val="8"/>
    <w:rsid w:val="003E65CD"/>
    <w:rPr>
      <w:rFonts w:ascii="Arial" w:hAnsi="Arial"/>
      <w:sz w:val="36"/>
      <w:lang w:eastAsia="en-US"/>
    </w:rPr>
  </w:style>
  <w:style w:type="character" w:customStyle="1" w:styleId="90">
    <w:name w:val="标题 9 字符"/>
    <w:basedOn w:val="a2"/>
    <w:link w:val="9"/>
    <w:rsid w:val="003E65CD"/>
    <w:rPr>
      <w:rFonts w:ascii="Arial" w:hAnsi="Arial"/>
      <w:sz w:val="36"/>
      <w:lang w:eastAsia="en-US"/>
    </w:rPr>
  </w:style>
  <w:style w:type="paragraph" w:customStyle="1" w:styleId="CharChar24">
    <w:name w:val="Char Char24"/>
    <w:basedOn w:val="a1"/>
    <w:semiHidden/>
    <w:rsid w:val="003E65CD"/>
    <w:pPr>
      <w:tabs>
        <w:tab w:val="left" w:pos="540"/>
        <w:tab w:val="left" w:pos="1260"/>
        <w:tab w:val="left" w:pos="1800"/>
      </w:tabs>
      <w:spacing w:before="240" w:after="160" w:line="240" w:lineRule="exact"/>
    </w:pPr>
    <w:rPr>
      <w:rFonts w:ascii="Verdana" w:eastAsia="Batang" w:hAnsi="Verdana"/>
      <w:sz w:val="24"/>
      <w:lang w:val="en-US" w:eastAsia="zh-CN"/>
    </w:rPr>
  </w:style>
  <w:style w:type="paragraph" w:customStyle="1" w:styleId="ZchnZchn">
    <w:name w:val="Zchn Zchn"/>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a6">
    <w:name w:val="页眉 字符"/>
    <w:aliases w:val="header odd 字符,header odd1 字符,header odd2 字符,header odd3 字符,header odd4 字符,header odd5 字符,header odd6 字符,header 字符,header1 字符,header2 字符,header3 字符,header odd11 字符,header odd21 字符,header odd7 字符,header4 字符,header odd8 字符,header odd9 字符,header5 字符"/>
    <w:basedOn w:val="a2"/>
    <w:link w:val="a5"/>
    <w:rsid w:val="003E65CD"/>
    <w:rPr>
      <w:rFonts w:ascii="Arial" w:hAnsi="Arial"/>
      <w:b/>
      <w:noProof/>
      <w:sz w:val="18"/>
      <w:lang w:eastAsia="ja-JP"/>
    </w:rPr>
  </w:style>
  <w:style w:type="paragraph" w:styleId="12">
    <w:name w:val="index 1"/>
    <w:basedOn w:val="a1"/>
    <w:rsid w:val="003E65CD"/>
    <w:pPr>
      <w:keepLines/>
      <w:overflowPunct w:val="0"/>
      <w:autoSpaceDE w:val="0"/>
      <w:autoSpaceDN w:val="0"/>
      <w:adjustRightInd w:val="0"/>
      <w:textAlignment w:val="baseline"/>
    </w:pPr>
    <w:rPr>
      <w:rFonts w:eastAsia="宋体"/>
      <w:lang w:eastAsia="zh-CN"/>
    </w:rPr>
  </w:style>
  <w:style w:type="paragraph" w:styleId="21">
    <w:name w:val="index 2"/>
    <w:basedOn w:val="12"/>
    <w:rsid w:val="003E65CD"/>
    <w:pPr>
      <w:ind w:left="284"/>
    </w:pPr>
  </w:style>
  <w:style w:type="character" w:customStyle="1" w:styleId="a8">
    <w:name w:val="页脚 字符"/>
    <w:basedOn w:val="a2"/>
    <w:link w:val="a7"/>
    <w:rsid w:val="003E65CD"/>
    <w:rPr>
      <w:rFonts w:ascii="Arial" w:hAnsi="Arial"/>
      <w:b/>
      <w:i/>
      <w:noProof/>
      <w:sz w:val="18"/>
      <w:lang w:eastAsia="ja-JP"/>
    </w:rPr>
  </w:style>
  <w:style w:type="character" w:styleId="af0">
    <w:name w:val="footnote reference"/>
    <w:rsid w:val="003E65CD"/>
    <w:rPr>
      <w:b/>
      <w:position w:val="6"/>
      <w:sz w:val="16"/>
    </w:rPr>
  </w:style>
  <w:style w:type="paragraph" w:styleId="af1">
    <w:name w:val="footnote text"/>
    <w:aliases w:val="footnote text1,footnote text2,footnote text3,footnote text4,footnote text5,footnote text6,footnote text7,footnote text11,footnote text21,footnote text31,footnote text41,footnote text51,footnote text61,footnote text8"/>
    <w:basedOn w:val="a1"/>
    <w:link w:val="af2"/>
    <w:rsid w:val="003E65CD"/>
    <w:pPr>
      <w:keepLines/>
      <w:overflowPunct w:val="0"/>
      <w:autoSpaceDE w:val="0"/>
      <w:autoSpaceDN w:val="0"/>
      <w:adjustRightInd w:val="0"/>
      <w:ind w:left="454" w:hanging="454"/>
      <w:textAlignment w:val="baseline"/>
    </w:pPr>
    <w:rPr>
      <w:rFonts w:eastAsia="宋体"/>
      <w:sz w:val="16"/>
      <w:lang w:eastAsia="zh-CN"/>
    </w:rPr>
  </w:style>
  <w:style w:type="character" w:customStyle="1" w:styleId="af2">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2"/>
    <w:link w:val="af1"/>
    <w:rsid w:val="003E65CD"/>
    <w:rPr>
      <w:rFonts w:eastAsia="宋体"/>
      <w:sz w:val="16"/>
      <w:lang w:eastAsia="zh-CN"/>
    </w:rPr>
  </w:style>
  <w:style w:type="paragraph" w:customStyle="1" w:styleId="contribution">
    <w:name w:val="contribution"/>
    <w:basedOn w:val="10"/>
    <w:semiHidden/>
    <w:rsid w:val="003E65CD"/>
    <w:pPr>
      <w:tabs>
        <w:tab w:val="num" w:pos="45"/>
      </w:tabs>
      <w:overflowPunct w:val="0"/>
      <w:autoSpaceDE w:val="0"/>
      <w:autoSpaceDN w:val="0"/>
      <w:adjustRightInd w:val="0"/>
      <w:ind w:left="405" w:hanging="405"/>
      <w:textAlignment w:val="baseline"/>
    </w:pPr>
    <w:rPr>
      <w:rFonts w:eastAsia="Arial"/>
    </w:rPr>
  </w:style>
  <w:style w:type="character" w:customStyle="1" w:styleId="NOChar">
    <w:name w:val="NO Char"/>
    <w:link w:val="NO"/>
    <w:rsid w:val="003E65CD"/>
    <w:rPr>
      <w:lang w:eastAsia="en-US"/>
    </w:rPr>
  </w:style>
  <w:style w:type="paragraph" w:styleId="22">
    <w:name w:val="List Number 2"/>
    <w:basedOn w:val="af3"/>
    <w:rsid w:val="003E65CD"/>
    <w:pPr>
      <w:ind w:left="851"/>
    </w:pPr>
  </w:style>
  <w:style w:type="paragraph" w:styleId="af3">
    <w:name w:val="List Number"/>
    <w:basedOn w:val="af4"/>
    <w:rsid w:val="003E65CD"/>
  </w:style>
  <w:style w:type="paragraph" w:styleId="af4">
    <w:name w:val="List"/>
    <w:basedOn w:val="a1"/>
    <w:rsid w:val="003E65CD"/>
    <w:pPr>
      <w:overflowPunct w:val="0"/>
      <w:autoSpaceDE w:val="0"/>
      <w:autoSpaceDN w:val="0"/>
      <w:adjustRightInd w:val="0"/>
      <w:ind w:left="568" w:hanging="284"/>
      <w:textAlignment w:val="baseline"/>
    </w:pPr>
    <w:rPr>
      <w:rFonts w:eastAsia="宋体"/>
      <w:lang w:eastAsia="zh-CN"/>
    </w:rPr>
  </w:style>
  <w:style w:type="paragraph" w:styleId="23">
    <w:name w:val="List Bullet 2"/>
    <w:basedOn w:val="af5"/>
    <w:rsid w:val="003E65CD"/>
    <w:pPr>
      <w:ind w:left="851"/>
    </w:pPr>
  </w:style>
  <w:style w:type="paragraph" w:styleId="af5">
    <w:name w:val="List Bullet"/>
    <w:basedOn w:val="af4"/>
    <w:rsid w:val="003E65CD"/>
  </w:style>
  <w:style w:type="paragraph" w:styleId="31">
    <w:name w:val="List Bullet 3"/>
    <w:basedOn w:val="23"/>
    <w:rsid w:val="003E65CD"/>
    <w:pPr>
      <w:ind w:left="1135"/>
    </w:pPr>
  </w:style>
  <w:style w:type="paragraph" w:styleId="24">
    <w:name w:val="List 2"/>
    <w:basedOn w:val="af4"/>
    <w:rsid w:val="003E65CD"/>
    <w:pPr>
      <w:ind w:left="851"/>
    </w:pPr>
  </w:style>
  <w:style w:type="paragraph" w:styleId="32">
    <w:name w:val="List 3"/>
    <w:basedOn w:val="24"/>
    <w:rsid w:val="003E65CD"/>
    <w:pPr>
      <w:ind w:left="1135"/>
    </w:pPr>
  </w:style>
  <w:style w:type="paragraph" w:styleId="41">
    <w:name w:val="List 4"/>
    <w:basedOn w:val="32"/>
    <w:rsid w:val="003E65CD"/>
    <w:pPr>
      <w:ind w:left="1418"/>
    </w:pPr>
  </w:style>
  <w:style w:type="paragraph" w:styleId="51">
    <w:name w:val="List 5"/>
    <w:basedOn w:val="41"/>
    <w:rsid w:val="003E65CD"/>
    <w:pPr>
      <w:ind w:left="1702"/>
    </w:pPr>
  </w:style>
  <w:style w:type="paragraph" w:styleId="42">
    <w:name w:val="List Bullet 4"/>
    <w:basedOn w:val="31"/>
    <w:rsid w:val="003E65CD"/>
    <w:pPr>
      <w:ind w:left="1418"/>
    </w:pPr>
  </w:style>
  <w:style w:type="paragraph" w:styleId="52">
    <w:name w:val="List Bullet 5"/>
    <w:basedOn w:val="42"/>
    <w:rsid w:val="003E65CD"/>
    <w:pPr>
      <w:ind w:left="1702"/>
    </w:pPr>
  </w:style>
  <w:style w:type="paragraph" w:styleId="af6">
    <w:name w:val="index heading"/>
    <w:basedOn w:val="a1"/>
    <w:next w:val="a1"/>
    <w:rsid w:val="003E65CD"/>
    <w:pPr>
      <w:pBdr>
        <w:top w:val="single" w:sz="12" w:space="0" w:color="auto"/>
      </w:pBdr>
      <w:overflowPunct w:val="0"/>
      <w:autoSpaceDE w:val="0"/>
      <w:autoSpaceDN w:val="0"/>
      <w:adjustRightInd w:val="0"/>
      <w:spacing w:before="360" w:after="240"/>
      <w:textAlignment w:val="baseline"/>
    </w:pPr>
    <w:rPr>
      <w:rFonts w:eastAsia="宋体"/>
      <w:b/>
      <w:i/>
      <w:sz w:val="26"/>
      <w:lang w:eastAsia="zh-CN"/>
    </w:rPr>
  </w:style>
  <w:style w:type="paragraph" w:styleId="af7">
    <w:name w:val="caption"/>
    <w:aliases w:val="cap,cap Char,Caption Char,Caption Char1 Char,cap Char Char1,Caption Char Char1 Char,cap Char2 Char,Ca,Caption Char C...,cap1,cap2,cap11,Légende-figure,Légende-figure Char,Beschrifubg,Beschriftung Char,label,cap11 Char Char Char"/>
    <w:basedOn w:val="a1"/>
    <w:next w:val="a1"/>
    <w:link w:val="af8"/>
    <w:uiPriority w:val="35"/>
    <w:qFormat/>
    <w:rsid w:val="003E65CD"/>
    <w:pPr>
      <w:overflowPunct w:val="0"/>
      <w:autoSpaceDE w:val="0"/>
      <w:autoSpaceDN w:val="0"/>
      <w:adjustRightInd w:val="0"/>
      <w:spacing w:before="120" w:after="120"/>
      <w:textAlignment w:val="baseline"/>
    </w:pPr>
    <w:rPr>
      <w:rFonts w:eastAsia="宋体"/>
      <w:b/>
      <w:lang w:eastAsia="zh-CN"/>
    </w:rPr>
  </w:style>
  <w:style w:type="paragraph" w:styleId="af9">
    <w:name w:val="Document Map"/>
    <w:basedOn w:val="a1"/>
    <w:link w:val="afa"/>
    <w:rsid w:val="003E65CD"/>
    <w:pPr>
      <w:shd w:val="clear" w:color="auto" w:fill="000080"/>
      <w:overflowPunct w:val="0"/>
      <w:autoSpaceDE w:val="0"/>
      <w:autoSpaceDN w:val="0"/>
      <w:adjustRightInd w:val="0"/>
      <w:textAlignment w:val="baseline"/>
    </w:pPr>
    <w:rPr>
      <w:rFonts w:ascii="Tahoma" w:eastAsia="宋体" w:hAnsi="Tahoma"/>
      <w:lang w:eastAsia="zh-CN"/>
    </w:rPr>
  </w:style>
  <w:style w:type="character" w:customStyle="1" w:styleId="afa">
    <w:name w:val="文档结构图 字符"/>
    <w:basedOn w:val="a2"/>
    <w:link w:val="af9"/>
    <w:rsid w:val="003E65CD"/>
    <w:rPr>
      <w:rFonts w:ascii="Tahoma" w:eastAsia="宋体" w:hAnsi="Tahoma"/>
      <w:shd w:val="clear" w:color="auto" w:fill="000080"/>
      <w:lang w:eastAsia="zh-CN"/>
    </w:rPr>
  </w:style>
  <w:style w:type="paragraph" w:styleId="afb">
    <w:name w:val="Plain Text"/>
    <w:basedOn w:val="a1"/>
    <w:link w:val="afc"/>
    <w:rsid w:val="003E65CD"/>
    <w:pPr>
      <w:overflowPunct w:val="0"/>
      <w:autoSpaceDE w:val="0"/>
      <w:autoSpaceDN w:val="0"/>
      <w:adjustRightInd w:val="0"/>
      <w:textAlignment w:val="baseline"/>
    </w:pPr>
    <w:rPr>
      <w:rFonts w:ascii="Courier New" w:eastAsia="宋体" w:hAnsi="Courier New"/>
      <w:lang w:val="nb-NO" w:eastAsia="zh-CN"/>
    </w:rPr>
  </w:style>
  <w:style w:type="character" w:customStyle="1" w:styleId="afc">
    <w:name w:val="纯文本 字符"/>
    <w:basedOn w:val="a2"/>
    <w:link w:val="afb"/>
    <w:rsid w:val="003E65CD"/>
    <w:rPr>
      <w:rFonts w:ascii="Courier New" w:eastAsia="宋体" w:hAnsi="Courier New"/>
      <w:lang w:val="nb-NO" w:eastAsia="zh-CN"/>
    </w:rPr>
  </w:style>
  <w:style w:type="paragraph" w:styleId="afd">
    <w:name w:val="Body Text"/>
    <w:aliases w:val="bt,body indent,paragraph 2,body text, ändrad,AvtalBrödtext,ändrad,Bodytext,Compliance,Response,Body3,Corps de texte Car,Corps de texte Car1 Car,Corps de texte Car Car Car,Corps de texte Car1 Car Car Car,Corps de texte Car Car Car Car Car,bt Ca"/>
    <w:basedOn w:val="a1"/>
    <w:link w:val="afe"/>
    <w:rsid w:val="003E65CD"/>
    <w:pPr>
      <w:overflowPunct w:val="0"/>
      <w:autoSpaceDE w:val="0"/>
      <w:autoSpaceDN w:val="0"/>
      <w:adjustRightInd w:val="0"/>
      <w:textAlignment w:val="baseline"/>
    </w:pPr>
    <w:rPr>
      <w:rFonts w:eastAsia="宋体"/>
      <w:lang w:eastAsia="zh-CN"/>
    </w:rPr>
  </w:style>
  <w:style w:type="character" w:customStyle="1" w:styleId="afe">
    <w:name w:val="正文文本 字符"/>
    <w:aliases w:val="bt 字符,body indent 字符,paragraph 2 字符,body text 字符, ändrad 字符,AvtalBrödtext 字符,ändrad 字符,Bodytext 字符,Compliance 字符,Response 字符,Body3 字符,Corps de texte Car 字符,Corps de texte Car1 Car 字符,Corps de texte Car Car Car 字符,bt Ca 字符"/>
    <w:basedOn w:val="a2"/>
    <w:link w:val="afd"/>
    <w:rsid w:val="003E65CD"/>
    <w:rPr>
      <w:rFonts w:eastAsia="宋体"/>
      <w:lang w:eastAsia="zh-CN"/>
    </w:rPr>
  </w:style>
  <w:style w:type="paragraph" w:styleId="aff">
    <w:name w:val="Body Text Indent"/>
    <w:basedOn w:val="a1"/>
    <w:link w:val="aff0"/>
    <w:rsid w:val="003E65CD"/>
    <w:pPr>
      <w:widowControl w:val="0"/>
      <w:overflowPunct w:val="0"/>
      <w:autoSpaceDE w:val="0"/>
      <w:autoSpaceDN w:val="0"/>
      <w:adjustRightInd w:val="0"/>
      <w:ind w:left="210"/>
      <w:jc w:val="both"/>
      <w:textAlignment w:val="baseline"/>
    </w:pPr>
    <w:rPr>
      <w:rFonts w:eastAsia="宋体"/>
      <w:snapToGrid w:val="0"/>
      <w:kern w:val="2"/>
      <w:sz w:val="21"/>
    </w:rPr>
  </w:style>
  <w:style w:type="character" w:customStyle="1" w:styleId="aff0">
    <w:name w:val="正文文本缩进 字符"/>
    <w:basedOn w:val="a2"/>
    <w:link w:val="aff"/>
    <w:rsid w:val="003E65CD"/>
    <w:rPr>
      <w:rFonts w:eastAsia="宋体"/>
      <w:snapToGrid w:val="0"/>
      <w:kern w:val="2"/>
      <w:sz w:val="21"/>
      <w:lang w:eastAsia="en-US"/>
    </w:rPr>
  </w:style>
  <w:style w:type="paragraph" w:styleId="aff1">
    <w:name w:val="table of figures"/>
    <w:basedOn w:val="a1"/>
    <w:next w:val="a1"/>
    <w:rsid w:val="003E65CD"/>
    <w:pPr>
      <w:overflowPunct w:val="0"/>
      <w:autoSpaceDE w:val="0"/>
      <w:autoSpaceDN w:val="0"/>
      <w:adjustRightInd w:val="0"/>
      <w:ind w:left="400" w:hanging="400"/>
      <w:jc w:val="center"/>
      <w:textAlignment w:val="baseline"/>
    </w:pPr>
    <w:rPr>
      <w:rFonts w:eastAsia="宋体"/>
      <w:b/>
      <w:lang w:eastAsia="zh-CN"/>
    </w:rPr>
  </w:style>
  <w:style w:type="paragraph" w:styleId="25">
    <w:name w:val="Body Text 2"/>
    <w:basedOn w:val="a1"/>
    <w:link w:val="26"/>
    <w:rsid w:val="003E65CD"/>
    <w:pPr>
      <w:overflowPunct w:val="0"/>
      <w:autoSpaceDE w:val="0"/>
      <w:autoSpaceDN w:val="0"/>
      <w:adjustRightInd w:val="0"/>
      <w:textAlignment w:val="baseline"/>
    </w:pPr>
    <w:rPr>
      <w:rFonts w:eastAsia="宋体"/>
      <w:i/>
      <w:lang w:eastAsia="zh-CN"/>
    </w:rPr>
  </w:style>
  <w:style w:type="character" w:customStyle="1" w:styleId="26">
    <w:name w:val="正文文本 2 字符"/>
    <w:basedOn w:val="a2"/>
    <w:link w:val="25"/>
    <w:rsid w:val="003E65CD"/>
    <w:rPr>
      <w:rFonts w:eastAsia="宋体"/>
      <w:i/>
      <w:lang w:eastAsia="zh-CN"/>
    </w:rPr>
  </w:style>
  <w:style w:type="paragraph" w:styleId="33">
    <w:name w:val="Body Text Indent 3"/>
    <w:basedOn w:val="a1"/>
    <w:link w:val="34"/>
    <w:rsid w:val="003E65CD"/>
    <w:pPr>
      <w:overflowPunct w:val="0"/>
      <w:autoSpaceDE w:val="0"/>
      <w:autoSpaceDN w:val="0"/>
      <w:adjustRightInd w:val="0"/>
      <w:ind w:left="1080"/>
      <w:textAlignment w:val="baseline"/>
    </w:pPr>
    <w:rPr>
      <w:rFonts w:eastAsia="宋体"/>
      <w:lang w:eastAsia="zh-CN"/>
    </w:rPr>
  </w:style>
  <w:style w:type="character" w:customStyle="1" w:styleId="34">
    <w:name w:val="正文文本缩进 3 字符"/>
    <w:basedOn w:val="a2"/>
    <w:link w:val="33"/>
    <w:rsid w:val="003E65CD"/>
    <w:rPr>
      <w:rFonts w:eastAsia="宋体"/>
      <w:lang w:eastAsia="zh-CN"/>
    </w:rPr>
  </w:style>
  <w:style w:type="paragraph" w:styleId="aff2">
    <w:name w:val="annotation text"/>
    <w:basedOn w:val="a1"/>
    <w:link w:val="aff3"/>
    <w:rsid w:val="003E65CD"/>
    <w:pPr>
      <w:widowControl w:val="0"/>
      <w:overflowPunct w:val="0"/>
      <w:autoSpaceDE w:val="0"/>
      <w:autoSpaceDN w:val="0"/>
      <w:adjustRightInd w:val="0"/>
      <w:spacing w:line="360" w:lineRule="atLeast"/>
      <w:textAlignment w:val="baseline"/>
    </w:pPr>
    <w:rPr>
      <w:rFonts w:ascii="–¾’©" w:eastAsia="–¾’©"/>
      <w:sz w:val="24"/>
    </w:rPr>
  </w:style>
  <w:style w:type="character" w:customStyle="1" w:styleId="aff3">
    <w:name w:val="批注文字 字符"/>
    <w:basedOn w:val="a2"/>
    <w:link w:val="aff2"/>
    <w:rsid w:val="003E65CD"/>
    <w:rPr>
      <w:rFonts w:ascii="–¾’©" w:eastAsia="–¾’©"/>
      <w:sz w:val="24"/>
      <w:lang w:eastAsia="en-US"/>
    </w:rPr>
  </w:style>
  <w:style w:type="character" w:styleId="aff4">
    <w:name w:val="page number"/>
    <w:basedOn w:val="a2"/>
    <w:rsid w:val="003E65CD"/>
  </w:style>
  <w:style w:type="paragraph" w:styleId="35">
    <w:name w:val="Body Text 3"/>
    <w:basedOn w:val="a1"/>
    <w:link w:val="36"/>
    <w:rsid w:val="003E65CD"/>
    <w:pPr>
      <w:keepNext/>
      <w:keepLines/>
      <w:overflowPunct w:val="0"/>
      <w:autoSpaceDE w:val="0"/>
      <w:autoSpaceDN w:val="0"/>
      <w:adjustRightInd w:val="0"/>
      <w:textAlignment w:val="baseline"/>
    </w:pPr>
    <w:rPr>
      <w:rFonts w:eastAsia="Osaka"/>
      <w:color w:val="000000"/>
      <w:lang w:eastAsia="zh-CN"/>
    </w:rPr>
  </w:style>
  <w:style w:type="character" w:customStyle="1" w:styleId="36">
    <w:name w:val="正文文本 3 字符"/>
    <w:basedOn w:val="a2"/>
    <w:link w:val="35"/>
    <w:rsid w:val="003E65CD"/>
    <w:rPr>
      <w:rFonts w:eastAsia="Osaka"/>
      <w:color w:val="000000"/>
      <w:lang w:eastAsia="zh-CN"/>
    </w:rPr>
  </w:style>
  <w:style w:type="character" w:styleId="aff5">
    <w:name w:val="annotation reference"/>
    <w:rsid w:val="003E65CD"/>
    <w:rPr>
      <w:sz w:val="16"/>
      <w:szCs w:val="16"/>
    </w:rPr>
  </w:style>
  <w:style w:type="paragraph" w:styleId="aff6">
    <w:name w:val="annotation subject"/>
    <w:basedOn w:val="aff2"/>
    <w:next w:val="aff2"/>
    <w:link w:val="aff7"/>
    <w:rsid w:val="003E65CD"/>
    <w:pPr>
      <w:widowControl/>
      <w:spacing w:line="240" w:lineRule="auto"/>
    </w:pPr>
    <w:rPr>
      <w:rFonts w:ascii="Times New Roman" w:eastAsia="Times New Roman"/>
      <w:b/>
      <w:bCs/>
      <w:sz w:val="20"/>
      <w:lang w:eastAsia="en-GB"/>
    </w:rPr>
  </w:style>
  <w:style w:type="character" w:customStyle="1" w:styleId="aff7">
    <w:name w:val="批注主题 字符"/>
    <w:basedOn w:val="aff3"/>
    <w:link w:val="aff6"/>
    <w:rsid w:val="003E65CD"/>
    <w:rPr>
      <w:rFonts w:ascii="–¾’©" w:eastAsia="Times New Roman"/>
      <w:b/>
      <w:bCs/>
      <w:sz w:val="24"/>
      <w:lang w:eastAsia="en-US"/>
    </w:rPr>
  </w:style>
  <w:style w:type="paragraph" w:customStyle="1" w:styleId="MotorolaResponse1">
    <w:name w:val="Motorola Response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GuidanceChar">
    <w:name w:val="Guidance Char"/>
    <w:link w:val="Guidance"/>
    <w:rsid w:val="003E65CD"/>
    <w:rPr>
      <w:i/>
      <w:color w:val="0000FF"/>
      <w:lang w:eastAsia="en-US"/>
    </w:rPr>
  </w:style>
  <w:style w:type="paragraph" w:customStyle="1" w:styleId="MTDisplayEquation">
    <w:name w:val="MTDisplayEquation"/>
    <w:basedOn w:val="a1"/>
    <w:rsid w:val="003E65CD"/>
    <w:pPr>
      <w:tabs>
        <w:tab w:val="center" w:pos="4820"/>
        <w:tab w:val="right" w:pos="9640"/>
      </w:tabs>
    </w:pPr>
    <w:rPr>
      <w:rFonts w:eastAsia="宋体"/>
      <w:lang w:eastAsia="zh-CN"/>
    </w:rPr>
  </w:style>
  <w:style w:type="paragraph" w:customStyle="1" w:styleId="Char">
    <w:name w:val="(文字) (文字)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1"/>
    <w:link w:val="enumlev1Char"/>
    <w:semiHidden/>
    <w:rsid w:val="003E65CD"/>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eastAsia="zh-CN"/>
    </w:rPr>
  </w:style>
  <w:style w:type="character" w:customStyle="1" w:styleId="enumlev1Char">
    <w:name w:val="enumlev1 Char"/>
    <w:link w:val="enumlev1"/>
    <w:semiHidden/>
    <w:rsid w:val="003E65CD"/>
    <w:rPr>
      <w:rFonts w:eastAsia="Batang"/>
      <w:sz w:val="24"/>
      <w:lang w:val="fr-FR" w:eastAsia="zh-CN"/>
    </w:rPr>
  </w:style>
  <w:style w:type="paragraph" w:customStyle="1" w:styleId="FBCharCharCharChar1">
    <w:name w:val="FB Char Char Char Char1"/>
    <w:next w:val="a1"/>
    <w:semiHidden/>
    <w:rsid w:val="003E65CD"/>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semiHidden/>
    <w:rsid w:val="003E65CD"/>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1"/>
    <w:semiHidden/>
    <w:rsid w:val="003E65CD"/>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
    <w:link w:val="Heading4Char"/>
    <w:semiHidden/>
    <w:rsid w:val="003E65CD"/>
    <w:pPr>
      <w:keepNext w:val="0"/>
      <w:keepLines w:val="0"/>
      <w:numPr>
        <w:ilvl w:val="2"/>
      </w:numPr>
      <w:tabs>
        <w:tab w:val="num" w:pos="0"/>
      </w:tabs>
      <w:spacing w:before="100" w:beforeAutospacing="1" w:afterLines="100" w:after="240"/>
    </w:pPr>
    <w:rPr>
      <w:rFonts w:eastAsia="宋体"/>
      <w:lang w:val="en-US" w:eastAsia="zh-CN"/>
    </w:rPr>
  </w:style>
  <w:style w:type="character" w:customStyle="1" w:styleId="Heading4Char">
    <w:name w:val="Heading4 Char"/>
    <w:link w:val="Heading4"/>
    <w:semiHidden/>
    <w:rsid w:val="003E65CD"/>
    <w:rPr>
      <w:rFonts w:ascii="Arial" w:eastAsia="宋体" w:hAnsi="Arial"/>
      <w:sz w:val="28"/>
      <w:lang w:val="en-US" w:eastAsia="zh-CN"/>
    </w:rPr>
  </w:style>
  <w:style w:type="paragraph" w:customStyle="1" w:styleId="aff8">
    <w:name w:val="样式 页眉"/>
    <w:basedOn w:val="a5"/>
    <w:link w:val="Char0"/>
    <w:rsid w:val="003E65CD"/>
    <w:rPr>
      <w:rFonts w:eastAsia="Arial"/>
      <w:bCs/>
      <w:sz w:val="22"/>
      <w:lang w:eastAsia="en-US"/>
    </w:rPr>
  </w:style>
  <w:style w:type="character" w:customStyle="1" w:styleId="Char0">
    <w:name w:val="样式 页眉 Char"/>
    <w:link w:val="aff8"/>
    <w:rsid w:val="003E65CD"/>
    <w:rPr>
      <w:rFonts w:ascii="Arial" w:eastAsia="Arial" w:hAnsi="Arial"/>
      <w:b/>
      <w:bCs/>
      <w:noProof/>
      <w:sz w:val="22"/>
      <w:lang w:eastAsia="en-US"/>
    </w:rPr>
  </w:style>
  <w:style w:type="paragraph" w:customStyle="1" w:styleId="a">
    <w:name w:val="表格题注"/>
    <w:next w:val="a1"/>
    <w:rsid w:val="003E65CD"/>
    <w:pPr>
      <w:numPr>
        <w:numId w:val="12"/>
      </w:numPr>
      <w:spacing w:beforeLines="50" w:before="50" w:afterLines="50" w:after="50"/>
      <w:jc w:val="center"/>
    </w:pPr>
    <w:rPr>
      <w:rFonts w:eastAsia="Times New Roman"/>
      <w:b/>
      <w:lang w:eastAsia="zh-CN"/>
    </w:rPr>
  </w:style>
  <w:style w:type="paragraph" w:customStyle="1" w:styleId="a0">
    <w:name w:val="插图题注"/>
    <w:next w:val="a1"/>
    <w:rsid w:val="003E65CD"/>
    <w:pPr>
      <w:numPr>
        <w:numId w:val="13"/>
      </w:numPr>
      <w:jc w:val="center"/>
    </w:pPr>
    <w:rPr>
      <w:rFonts w:eastAsia="Times New Roman"/>
      <w:b/>
      <w:lang w:eastAsia="zh-CN"/>
    </w:rPr>
  </w:style>
  <w:style w:type="character" w:customStyle="1" w:styleId="textbodybold1">
    <w:name w:val="textbodybold1"/>
    <w:rsid w:val="003E65CD"/>
    <w:rPr>
      <w:rFonts w:ascii="Arial" w:hAnsi="Arial" w:cs="Arial" w:hint="default"/>
      <w:b/>
      <w:bCs/>
      <w:color w:val="902630"/>
      <w:sz w:val="18"/>
      <w:szCs w:val="18"/>
      <w:bdr w:val="none" w:sz="0" w:space="0" w:color="auto" w:frame="1"/>
    </w:rPr>
  </w:style>
  <w:style w:type="character" w:customStyle="1" w:styleId="B1Char">
    <w:name w:val="B1 Char"/>
    <w:link w:val="B10"/>
    <w:rsid w:val="003E65CD"/>
    <w:rPr>
      <w:lang w:eastAsia="en-US"/>
    </w:rPr>
  </w:style>
  <w:style w:type="paragraph" w:customStyle="1" w:styleId="CharChar1">
    <w:name w:val="Char Char1"/>
    <w:basedOn w:val="a1"/>
    <w:rsid w:val="003E65CD"/>
    <w:pPr>
      <w:tabs>
        <w:tab w:val="left" w:pos="540"/>
        <w:tab w:val="left" w:pos="1260"/>
        <w:tab w:val="left" w:pos="1800"/>
      </w:tabs>
      <w:spacing w:before="240" w:after="160" w:line="240" w:lineRule="exact"/>
    </w:pPr>
    <w:rPr>
      <w:rFonts w:ascii="Verdana" w:eastAsia="Batang" w:hAnsi="Verdana"/>
      <w:sz w:val="24"/>
      <w:lang w:val="en-US" w:eastAsia="zh-CN"/>
    </w:rPr>
  </w:style>
  <w:style w:type="paragraph" w:customStyle="1" w:styleId="CharCharCharChar">
    <w:name w:val="Char Char Char Char"/>
    <w:basedOn w:val="a1"/>
    <w:rsid w:val="003E65CD"/>
    <w:pPr>
      <w:tabs>
        <w:tab w:val="left" w:pos="540"/>
        <w:tab w:val="left" w:pos="1260"/>
        <w:tab w:val="left" w:pos="1800"/>
      </w:tabs>
      <w:spacing w:before="240" w:after="160" w:line="240" w:lineRule="exact"/>
    </w:pPr>
    <w:rPr>
      <w:rFonts w:ascii="Verdana" w:eastAsia="Batang" w:hAnsi="Verdana"/>
      <w:sz w:val="24"/>
      <w:lang w:val="en-US" w:eastAsia="zh-CN"/>
    </w:rPr>
  </w:style>
  <w:style w:type="character" w:customStyle="1" w:styleId="TANChar">
    <w:name w:val="TAN Char"/>
    <w:link w:val="TAN"/>
    <w:qFormat/>
    <w:rsid w:val="003E65CD"/>
    <w:rPr>
      <w:rFonts w:ascii="Arial" w:hAnsi="Arial"/>
      <w:sz w:val="18"/>
      <w:lang w:eastAsia="en-US"/>
    </w:rPr>
  </w:style>
  <w:style w:type="paragraph" w:customStyle="1" w:styleId="References">
    <w:name w:val="References"/>
    <w:basedOn w:val="a1"/>
    <w:uiPriority w:val="99"/>
    <w:rsid w:val="003E65CD"/>
    <w:pPr>
      <w:numPr>
        <w:numId w:val="14"/>
      </w:numPr>
      <w:spacing w:after="80"/>
    </w:pPr>
    <w:rPr>
      <w:rFonts w:eastAsia="宋体"/>
      <w:sz w:val="18"/>
      <w:lang w:val="en-US" w:eastAsia="zh-CN"/>
    </w:rPr>
  </w:style>
  <w:style w:type="paragraph" w:styleId="aff9">
    <w:name w:val="Date"/>
    <w:basedOn w:val="a1"/>
    <w:next w:val="a1"/>
    <w:link w:val="affa"/>
    <w:rsid w:val="003E65CD"/>
    <w:pPr>
      <w:overflowPunct w:val="0"/>
      <w:autoSpaceDE w:val="0"/>
      <w:autoSpaceDN w:val="0"/>
      <w:adjustRightInd w:val="0"/>
      <w:ind w:leftChars="2500" w:left="100"/>
      <w:textAlignment w:val="baseline"/>
    </w:pPr>
    <w:rPr>
      <w:rFonts w:eastAsia="宋体"/>
      <w:lang w:eastAsia="zh-CN"/>
    </w:rPr>
  </w:style>
  <w:style w:type="character" w:customStyle="1" w:styleId="affa">
    <w:name w:val="日期 字符"/>
    <w:basedOn w:val="a2"/>
    <w:link w:val="aff9"/>
    <w:rsid w:val="003E65CD"/>
    <w:rPr>
      <w:rFonts w:eastAsia="宋体"/>
      <w:lang w:eastAsia="zh-CN"/>
    </w:rPr>
  </w:style>
  <w:style w:type="character" w:customStyle="1" w:styleId="TALCar">
    <w:name w:val="TAL Car"/>
    <w:rsid w:val="003E65CD"/>
    <w:rPr>
      <w:rFonts w:ascii="Arial" w:hAnsi="Arial"/>
      <w:sz w:val="18"/>
      <w:lang w:val="en-GB" w:eastAsia="en-US" w:bidi="ar-SA"/>
    </w:rPr>
  </w:style>
  <w:style w:type="character" w:customStyle="1" w:styleId="TFChar">
    <w:name w:val="TF Char"/>
    <w:link w:val="TF"/>
    <w:rsid w:val="003E65CD"/>
    <w:rPr>
      <w:rFonts w:ascii="Arial" w:hAnsi="Arial"/>
      <w:b/>
      <w:lang w:eastAsia="en-US"/>
    </w:rPr>
  </w:style>
  <w:style w:type="paragraph" w:customStyle="1" w:styleId="INDENT1">
    <w:name w:val="INDENT1"/>
    <w:basedOn w:val="a1"/>
    <w:rsid w:val="003E65CD"/>
    <w:pPr>
      <w:overflowPunct w:val="0"/>
      <w:autoSpaceDE w:val="0"/>
      <w:autoSpaceDN w:val="0"/>
      <w:adjustRightInd w:val="0"/>
      <w:ind w:left="851"/>
      <w:textAlignment w:val="baseline"/>
    </w:pPr>
    <w:rPr>
      <w:rFonts w:eastAsia="宋体"/>
      <w:lang w:eastAsia="ja-JP"/>
    </w:rPr>
  </w:style>
  <w:style w:type="paragraph" w:customStyle="1" w:styleId="INDENT2">
    <w:name w:val="INDENT2"/>
    <w:basedOn w:val="a1"/>
    <w:rsid w:val="003E65CD"/>
    <w:pPr>
      <w:overflowPunct w:val="0"/>
      <w:autoSpaceDE w:val="0"/>
      <w:autoSpaceDN w:val="0"/>
      <w:adjustRightInd w:val="0"/>
      <w:ind w:left="1135" w:hanging="284"/>
      <w:textAlignment w:val="baseline"/>
    </w:pPr>
    <w:rPr>
      <w:rFonts w:eastAsia="宋体"/>
      <w:lang w:eastAsia="ja-JP"/>
    </w:rPr>
  </w:style>
  <w:style w:type="paragraph" w:customStyle="1" w:styleId="INDENT3">
    <w:name w:val="INDENT3"/>
    <w:basedOn w:val="a1"/>
    <w:rsid w:val="003E65CD"/>
    <w:pPr>
      <w:overflowPunct w:val="0"/>
      <w:autoSpaceDE w:val="0"/>
      <w:autoSpaceDN w:val="0"/>
      <w:adjustRightInd w:val="0"/>
      <w:ind w:left="1701" w:hanging="567"/>
      <w:textAlignment w:val="baseline"/>
    </w:pPr>
    <w:rPr>
      <w:rFonts w:eastAsia="宋体"/>
      <w:lang w:eastAsia="ja-JP"/>
    </w:rPr>
  </w:style>
  <w:style w:type="paragraph" w:customStyle="1" w:styleId="FigureTitle">
    <w:name w:val="Figure_Title"/>
    <w:basedOn w:val="a1"/>
    <w:next w:val="a1"/>
    <w:rsid w:val="003E65CD"/>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宋体"/>
      <w:b/>
      <w:sz w:val="24"/>
      <w:lang w:eastAsia="ja-JP"/>
    </w:rPr>
  </w:style>
  <w:style w:type="paragraph" w:customStyle="1" w:styleId="RecCCITT">
    <w:name w:val="Rec_CCITT_#"/>
    <w:basedOn w:val="a1"/>
    <w:rsid w:val="003E65CD"/>
    <w:pPr>
      <w:keepNext/>
      <w:keepLines/>
      <w:overflowPunct w:val="0"/>
      <w:autoSpaceDE w:val="0"/>
      <w:autoSpaceDN w:val="0"/>
      <w:adjustRightInd w:val="0"/>
      <w:textAlignment w:val="baseline"/>
    </w:pPr>
    <w:rPr>
      <w:rFonts w:eastAsia="宋体"/>
      <w:b/>
      <w:lang w:eastAsia="ja-JP"/>
    </w:rPr>
  </w:style>
  <w:style w:type="paragraph" w:customStyle="1" w:styleId="enumlev2">
    <w:name w:val="enumlev2"/>
    <w:basedOn w:val="a1"/>
    <w:rsid w:val="003E65CD"/>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宋体"/>
      <w:lang w:val="en-US" w:eastAsia="ja-JP"/>
    </w:rPr>
  </w:style>
  <w:style w:type="paragraph" w:customStyle="1" w:styleId="CouvRecTitle">
    <w:name w:val="Couv Rec Title"/>
    <w:basedOn w:val="a1"/>
    <w:rsid w:val="003E65CD"/>
    <w:pPr>
      <w:keepNext/>
      <w:keepLines/>
      <w:overflowPunct w:val="0"/>
      <w:autoSpaceDE w:val="0"/>
      <w:autoSpaceDN w:val="0"/>
      <w:adjustRightInd w:val="0"/>
      <w:spacing w:before="240"/>
      <w:ind w:left="1418"/>
      <w:textAlignment w:val="baseline"/>
    </w:pPr>
    <w:rPr>
      <w:rFonts w:ascii="Arial" w:eastAsia="宋体" w:hAnsi="Arial"/>
      <w:b/>
      <w:sz w:val="36"/>
      <w:lang w:val="en-US" w:eastAsia="ja-JP"/>
    </w:rPr>
  </w:style>
  <w:style w:type="character" w:customStyle="1" w:styleId="af8">
    <w:name w:val="题注 字符"/>
    <w:aliases w:val="cap 字符,cap Char 字符,Caption Char 字符,Caption Char1 Char 字符,cap Char Char1 字符,Caption Char Char1 Char 字符,cap Char2 Char 字符,Ca 字符,Caption Char C... 字符,cap1 字符,cap2 字符,cap11 字符,Légende-figure 字符,Légende-figure Char 字符,Beschrifubg 字符,label 字符"/>
    <w:link w:val="af7"/>
    <w:uiPriority w:val="35"/>
    <w:rsid w:val="003E65CD"/>
    <w:rPr>
      <w:rFonts w:eastAsia="宋体"/>
      <w:b/>
      <w:lang w:eastAsia="zh-CN"/>
    </w:rPr>
  </w:style>
  <w:style w:type="paragraph" w:customStyle="1" w:styleId="TableText">
    <w:name w:val="TableText"/>
    <w:basedOn w:val="aff"/>
    <w:rsid w:val="003E65CD"/>
  </w:style>
  <w:style w:type="paragraph" w:customStyle="1" w:styleId="CRCoverPage">
    <w:name w:val="CR Cover Page"/>
    <w:next w:val="a1"/>
    <w:link w:val="CRCoverPageChar"/>
    <w:rsid w:val="003E65CD"/>
    <w:pPr>
      <w:spacing w:after="120"/>
    </w:pPr>
    <w:rPr>
      <w:rFonts w:ascii="Arial" w:eastAsia="宋体" w:hAnsi="Arial"/>
      <w:lang w:eastAsia="en-US"/>
    </w:rPr>
  </w:style>
  <w:style w:type="paragraph" w:customStyle="1" w:styleId="Figure">
    <w:name w:val="Figure"/>
    <w:basedOn w:val="a1"/>
    <w:rsid w:val="003E65CD"/>
    <w:pPr>
      <w:tabs>
        <w:tab w:val="num" w:pos="1440"/>
      </w:tabs>
      <w:spacing w:before="180" w:after="240" w:line="280" w:lineRule="atLeast"/>
      <w:ind w:left="720" w:hanging="360"/>
      <w:jc w:val="center"/>
    </w:pPr>
    <w:rPr>
      <w:rFonts w:ascii="Arial" w:eastAsia="宋体" w:hAnsi="Arial"/>
      <w:b/>
      <w:lang w:val="en-US" w:eastAsia="ja-JP"/>
    </w:rPr>
  </w:style>
  <w:style w:type="paragraph" w:customStyle="1" w:styleId="tdoc-header">
    <w:name w:val="tdoc-header"/>
    <w:rsid w:val="003E65CD"/>
    <w:rPr>
      <w:rFonts w:ascii="Arial" w:eastAsia="宋体" w:hAnsi="Arial"/>
      <w:noProof/>
      <w:sz w:val="24"/>
      <w:lang w:eastAsia="en-US"/>
    </w:rPr>
  </w:style>
  <w:style w:type="table" w:customStyle="1" w:styleId="TableGrid1">
    <w:name w:val="Table Grid1"/>
    <w:basedOn w:val="a3"/>
    <w:next w:val="ab"/>
    <w:rsid w:val="003E65CD"/>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msoins0">
    <w:name w:val="msoins"/>
    <w:basedOn w:val="a2"/>
    <w:rsid w:val="003E65CD"/>
  </w:style>
  <w:style w:type="paragraph" w:customStyle="1" w:styleId="CharCharChar">
    <w:name w:val="Char Char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Data">
    <w:name w:val="Data"/>
    <w:basedOn w:val="a1"/>
    <w:rsid w:val="003E65CD"/>
    <w:pPr>
      <w:tabs>
        <w:tab w:val="left" w:pos="1418"/>
      </w:tabs>
      <w:overflowPunct w:val="0"/>
      <w:autoSpaceDE w:val="0"/>
      <w:autoSpaceDN w:val="0"/>
      <w:adjustRightInd w:val="0"/>
      <w:spacing w:after="120"/>
      <w:textAlignment w:val="baseline"/>
    </w:pPr>
    <w:rPr>
      <w:rFonts w:ascii="Arial" w:eastAsia="MS Mincho" w:hAnsi="Arial"/>
      <w:sz w:val="24"/>
      <w:lang w:val="fr-FR" w:eastAsia="zh-CN"/>
    </w:rPr>
  </w:style>
  <w:style w:type="paragraph" w:customStyle="1" w:styleId="p20">
    <w:name w:val="p20"/>
    <w:basedOn w:val="a1"/>
    <w:rsid w:val="003E65CD"/>
    <w:pPr>
      <w:snapToGrid w:val="0"/>
      <w:spacing w:after="0"/>
      <w:textAlignment w:val="baseline"/>
    </w:pPr>
    <w:rPr>
      <w:rFonts w:ascii="Arial" w:eastAsia="宋体" w:hAnsi="Arial" w:cs="Arial"/>
      <w:sz w:val="18"/>
      <w:szCs w:val="18"/>
      <w:lang w:val="en-US" w:eastAsia="zh-CN"/>
    </w:rPr>
  </w:style>
  <w:style w:type="paragraph" w:customStyle="1" w:styleId="1Char">
    <w:name w:val="(文字) (文字)1 Char (文字) (文字)"/>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ATC">
    <w:name w:val="ATC"/>
    <w:basedOn w:val="a1"/>
    <w:rsid w:val="003E65CD"/>
    <w:pPr>
      <w:overflowPunct w:val="0"/>
      <w:autoSpaceDE w:val="0"/>
      <w:autoSpaceDN w:val="0"/>
      <w:adjustRightInd w:val="0"/>
      <w:textAlignment w:val="baseline"/>
    </w:pPr>
    <w:rPr>
      <w:rFonts w:eastAsia="宋体"/>
      <w:lang w:eastAsia="ja-JP"/>
    </w:rPr>
  </w:style>
  <w:style w:type="paragraph" w:customStyle="1" w:styleId="CharChar1CharChar">
    <w:name w:val="Char Char1 Char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1"/>
    <w:rsid w:val="003E65CD"/>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a1"/>
    <w:autoRedefine/>
    <w:rsid w:val="003E65CD"/>
    <w:pPr>
      <w:keepNext/>
      <w:numPr>
        <w:numId w:val="15"/>
      </w:numPr>
      <w:spacing w:beforeLines="20" w:before="62" w:afterLines="10" w:after="31"/>
      <w:ind w:right="284"/>
      <w:jc w:val="both"/>
      <w:outlineLvl w:val="0"/>
    </w:pPr>
    <w:rPr>
      <w:rFonts w:ascii="Arial" w:eastAsia="宋体" w:hAnsi="Arial" w:cs="宋体"/>
      <w:b/>
      <w:bCs/>
      <w:sz w:val="28"/>
      <w:lang w:val="en-US" w:eastAsia="zh-CN"/>
    </w:rPr>
  </w:style>
  <w:style w:type="paragraph" w:customStyle="1" w:styleId="CharCharCharChar1">
    <w:name w:val="Char Char Char Char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table" w:customStyle="1" w:styleId="37">
    <w:name w:val="网格型3"/>
    <w:basedOn w:val="a3"/>
    <w:next w:val="ab"/>
    <w:rsid w:val="003E65CD"/>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a3"/>
    <w:next w:val="ab"/>
    <w:rsid w:val="003E65CD"/>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a1"/>
    <w:rsid w:val="003E65CD"/>
    <w:pPr>
      <w:tabs>
        <w:tab w:val="left" w:pos="540"/>
        <w:tab w:val="left" w:pos="1260"/>
        <w:tab w:val="left" w:pos="1800"/>
      </w:tabs>
      <w:spacing w:before="240" w:after="160" w:line="240" w:lineRule="exact"/>
    </w:pPr>
    <w:rPr>
      <w:rFonts w:ascii="Verdana" w:eastAsia="Batang" w:hAnsi="Verdana"/>
      <w:sz w:val="24"/>
      <w:lang w:val="en-US" w:eastAsia="zh-CN"/>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3E65CD"/>
    <w:rPr>
      <w:lang w:val="en-GB" w:eastAsia="ja-JP" w:bidi="ar-SA"/>
    </w:rPr>
  </w:style>
  <w:style w:type="paragraph" w:customStyle="1" w:styleId="ListParagraph1">
    <w:name w:val="List Paragraph1"/>
    <w:basedOn w:val="a1"/>
    <w:qFormat/>
    <w:rsid w:val="003E65CD"/>
    <w:pPr>
      <w:overflowPunct w:val="0"/>
      <w:autoSpaceDE w:val="0"/>
      <w:autoSpaceDN w:val="0"/>
      <w:adjustRightInd w:val="0"/>
      <w:ind w:left="720"/>
      <w:contextualSpacing/>
      <w:textAlignment w:val="baseline"/>
    </w:pPr>
    <w:rPr>
      <w:rFonts w:eastAsia="宋体"/>
      <w:lang w:eastAsia="zh-CN"/>
    </w:rPr>
  </w:style>
  <w:style w:type="paragraph" w:customStyle="1" w:styleId="1">
    <w:name w:val="样式1"/>
    <w:basedOn w:val="TAN"/>
    <w:link w:val="1Char0"/>
    <w:qFormat/>
    <w:rsid w:val="003E65CD"/>
    <w:pPr>
      <w:numPr>
        <w:numId w:val="16"/>
      </w:numPr>
      <w:overflowPunct w:val="0"/>
      <w:autoSpaceDE w:val="0"/>
      <w:autoSpaceDN w:val="0"/>
      <w:adjustRightInd w:val="0"/>
      <w:textAlignment w:val="baseline"/>
    </w:pPr>
    <w:rPr>
      <w:rFonts w:eastAsia="MS Mincho"/>
      <w:lang w:eastAsia="ja-JP"/>
    </w:rPr>
  </w:style>
  <w:style w:type="character" w:customStyle="1" w:styleId="1Char0">
    <w:name w:val="样式1 Char"/>
    <w:link w:val="1"/>
    <w:rsid w:val="003E65CD"/>
    <w:rPr>
      <w:rFonts w:ascii="Arial" w:eastAsia="MS Mincho" w:hAnsi="Arial"/>
      <w:sz w:val="18"/>
      <w:lang w:eastAsia="ja-JP"/>
    </w:rPr>
  </w:style>
  <w:style w:type="character" w:customStyle="1" w:styleId="capChar2">
    <w:name w:val="cap Char2"/>
    <w:aliases w:val="cap Char Char2,Caption Char Char1,Caption Char1 Char Char1,cap Char Char1 Char1,Caption Char Char1 Char Char1,cap Char2 Char Char Char1"/>
    <w:rsid w:val="003E65CD"/>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3E65CD"/>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3E65CD"/>
    <w:rPr>
      <w:rFonts w:ascii="Arial" w:hAnsi="Arial"/>
      <w:sz w:val="32"/>
      <w:lang w:val="en-GB" w:eastAsia="ja-JP" w:bidi="ar-SA"/>
    </w:rPr>
  </w:style>
  <w:style w:type="character" w:customStyle="1" w:styleId="CharChar4">
    <w:name w:val="Char Char4"/>
    <w:rsid w:val="003E65CD"/>
    <w:rPr>
      <w:rFonts w:ascii="Courier New" w:hAnsi="Courier New"/>
      <w:lang w:val="nb-NO" w:eastAsia="ja-JP" w:bidi="ar-SA"/>
    </w:rPr>
  </w:style>
  <w:style w:type="paragraph" w:customStyle="1" w:styleId="Separation">
    <w:name w:val="Separation"/>
    <w:basedOn w:val="10"/>
    <w:next w:val="a1"/>
    <w:rsid w:val="003E65CD"/>
    <w:pPr>
      <w:pBdr>
        <w:top w:val="none" w:sz="0" w:space="0" w:color="auto"/>
      </w:pBdr>
    </w:pPr>
    <w:rPr>
      <w:rFonts w:eastAsia="宋体"/>
      <w:b/>
      <w:color w:val="0000FF"/>
    </w:rPr>
  </w:style>
  <w:style w:type="character" w:customStyle="1" w:styleId="H6Char">
    <w:name w:val="H6 Char"/>
    <w:link w:val="H6"/>
    <w:rsid w:val="003E65CD"/>
    <w:rPr>
      <w:rFonts w:ascii="Arial" w:hAnsi="Arial"/>
      <w:lang w:eastAsia="en-US"/>
    </w:rPr>
  </w:style>
  <w:style w:type="character" w:customStyle="1" w:styleId="AndreaLeonardi">
    <w:name w:val="Andrea Leonardi"/>
    <w:semiHidden/>
    <w:rsid w:val="003E65CD"/>
    <w:rPr>
      <w:rFonts w:ascii="Arial" w:hAnsi="Arial" w:cs="Arial"/>
      <w:color w:val="auto"/>
      <w:sz w:val="20"/>
      <w:szCs w:val="20"/>
    </w:rPr>
  </w:style>
  <w:style w:type="character" w:customStyle="1" w:styleId="NOCharChar">
    <w:name w:val="NO Char Char"/>
    <w:rsid w:val="003E65CD"/>
    <w:rPr>
      <w:lang w:val="en-GB" w:eastAsia="en-US" w:bidi="ar-SA"/>
    </w:rPr>
  </w:style>
  <w:style w:type="paragraph" w:styleId="affb">
    <w:name w:val="Normal (Web)"/>
    <w:basedOn w:val="a1"/>
    <w:uiPriority w:val="99"/>
    <w:rsid w:val="003E65CD"/>
    <w:pPr>
      <w:spacing w:before="100" w:beforeAutospacing="1" w:after="100" w:afterAutospacing="1"/>
    </w:pPr>
    <w:rPr>
      <w:rFonts w:eastAsia="Arial Unicode MS"/>
      <w:sz w:val="24"/>
      <w:szCs w:val="24"/>
      <w:lang w:eastAsia="ja-JP"/>
    </w:rPr>
  </w:style>
  <w:style w:type="character" w:customStyle="1" w:styleId="NOZchn">
    <w:name w:val="NO Zchn"/>
    <w:rsid w:val="003E65CD"/>
    <w:rPr>
      <w:lang w:val="en-GB" w:eastAsia="en-US" w:bidi="ar-SA"/>
    </w:rPr>
  </w:style>
  <w:style w:type="character" w:customStyle="1" w:styleId="Heading1Char">
    <w:name w:val="Heading 1 Char"/>
    <w:rsid w:val="003E65CD"/>
    <w:rPr>
      <w:rFonts w:ascii="Arial" w:hAnsi="Arial"/>
      <w:sz w:val="36"/>
      <w:lang w:val="en-GB" w:eastAsia="en-US" w:bidi="ar-SA"/>
    </w:rPr>
  </w:style>
  <w:style w:type="character" w:customStyle="1" w:styleId="TACCar">
    <w:name w:val="TAC Car"/>
    <w:rsid w:val="003E65CD"/>
    <w:rPr>
      <w:rFonts w:ascii="Arial" w:hAnsi="Arial"/>
      <w:sz w:val="18"/>
      <w:lang w:val="en-GB" w:eastAsia="ja-JP" w:bidi="ar-SA"/>
    </w:rPr>
  </w:style>
  <w:style w:type="character" w:customStyle="1" w:styleId="TAL0">
    <w:name w:val="TAL (文字)"/>
    <w:rsid w:val="003E65CD"/>
    <w:rPr>
      <w:rFonts w:ascii="Arial" w:hAnsi="Arial"/>
      <w:sz w:val="18"/>
      <w:lang w:val="en-GB" w:eastAsia="ja-JP" w:bidi="ar-SA"/>
    </w:rPr>
  </w:style>
  <w:style w:type="paragraph" w:customStyle="1" w:styleId="CharCharCharCharCharChar">
    <w:name w:val="Char Char Char Char Char Char"/>
    <w:semiHidden/>
    <w:rsid w:val="003E65CD"/>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c">
    <w:name w:val="(文字) (文字)"/>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basedOn w:val="H6Char"/>
    <w:rsid w:val="003E65CD"/>
    <w:rPr>
      <w:rFonts w:ascii="Arial" w:hAnsi="Arial"/>
      <w:lang w:eastAsia="en-US"/>
    </w:rPr>
  </w:style>
  <w:style w:type="character" w:customStyle="1" w:styleId="T1Char1">
    <w:name w:val="T1 Char1"/>
    <w:aliases w:val="Header 6 Char Char1"/>
    <w:basedOn w:val="H6Char"/>
    <w:rsid w:val="003E65CD"/>
    <w:rPr>
      <w:rFonts w:ascii="Arial" w:hAnsi="Arial"/>
      <w:lang w:eastAsia="en-US"/>
    </w:rPr>
  </w:style>
  <w:style w:type="character" w:customStyle="1" w:styleId="h5Char">
    <w:name w:val="h5 Char"/>
    <w:aliases w:val="Heading5 Char,Head5 Char,H5 Char,M5 Char,mh2 Char,Module heading 2 Char,heading 8 Char,Numbered Sub-list Char Char,Numbered Sub-list Char,Heading 81 Char Char,5 Char"/>
    <w:rsid w:val="003E65CD"/>
    <w:rPr>
      <w:rFonts w:ascii="Arial" w:eastAsia="MS Mincho" w:hAnsi="Arial"/>
      <w:sz w:val="22"/>
      <w:lang w:val="en-GB" w:eastAsia="en-US" w:bidi="ar-SA"/>
    </w:rPr>
  </w:style>
  <w:style w:type="paragraph" w:customStyle="1" w:styleId="CarCar">
    <w:name w:val="Car Car"/>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3E65CD"/>
    <w:rPr>
      <w:rFonts w:ascii="Arial" w:hAnsi="Arial"/>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3E65CD"/>
    <w:rPr>
      <w:rFonts w:ascii="Arial" w:hAnsi="Arial"/>
      <w:sz w:val="36"/>
      <w:lang w:val="en-GB" w:eastAsia="en-US" w:bidi="ar-SA"/>
    </w:rPr>
  </w:style>
  <w:style w:type="table" w:customStyle="1" w:styleId="Tabellengitternetz1">
    <w:name w:val="Tabellengitternetz1"/>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3"/>
    <w:next w:val="ab"/>
    <w:rsid w:val="003E65CD"/>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3E65CD"/>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3E65CD"/>
    <w:rPr>
      <w:rFonts w:ascii="Arial" w:hAnsi="Arial"/>
      <w:sz w:val="32"/>
      <w:lang w:val="en-GB" w:eastAsia="en-US" w:bidi="ar-SA"/>
    </w:rPr>
  </w:style>
  <w:style w:type="paragraph" w:customStyle="1" w:styleId="27">
    <w:name w:val="(文字) (文字)2"/>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3E65CD"/>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3E65CD"/>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3E65CD"/>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3E65CD"/>
    <w:rPr>
      <w:rFonts w:ascii="Arial" w:eastAsia="Batang" w:hAnsi="Arial" w:cs="Times New Roman"/>
      <w:b/>
      <w:bCs/>
      <w:i/>
      <w:iCs/>
      <w:sz w:val="28"/>
      <w:szCs w:val="28"/>
      <w:lang w:val="en-GB" w:eastAsia="en-US" w:bidi="ar-SA"/>
    </w:rPr>
  </w:style>
  <w:style w:type="paragraph" w:customStyle="1" w:styleId="38">
    <w:name w:val="(文字) (文字)3"/>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4">
    <w:name w:val="(文字) (文字)4"/>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basedOn w:val="H6Char"/>
    <w:rsid w:val="003E65CD"/>
    <w:rPr>
      <w:rFonts w:ascii="Arial" w:hAnsi="Arial"/>
      <w:lang w:eastAsia="en-US"/>
    </w:rPr>
  </w:style>
  <w:style w:type="paragraph" w:customStyle="1" w:styleId="Bullet">
    <w:name w:val="Bullet"/>
    <w:basedOn w:val="a1"/>
    <w:rsid w:val="003E65CD"/>
    <w:pPr>
      <w:numPr>
        <w:numId w:val="17"/>
      </w:numPr>
    </w:pPr>
    <w:rPr>
      <w:rFonts w:eastAsia="Batang"/>
      <w:lang w:eastAsia="zh-CN"/>
    </w:rPr>
  </w:style>
  <w:style w:type="table" w:customStyle="1" w:styleId="TableGrid2">
    <w:name w:val="Table Grid2"/>
    <w:basedOn w:val="a3"/>
    <w:next w:val="ab"/>
    <w:rsid w:val="003E65CD"/>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
    <w:rsid w:val="003E65CD"/>
    <w:pPr>
      <w:keepNext w:val="0"/>
      <w:keepLines w:val="0"/>
      <w:tabs>
        <w:tab w:val="num" w:pos="1499"/>
      </w:tabs>
      <w:spacing w:before="240"/>
      <w:ind w:left="1980" w:hanging="1980"/>
    </w:pPr>
    <w:rPr>
      <w:rFonts w:eastAsia="MS Mincho"/>
      <w:bCs/>
    </w:rPr>
  </w:style>
  <w:style w:type="paragraph" w:customStyle="1" w:styleId="StyleHeading6After9pt">
    <w:name w:val="Style Heading 6 + After:  9 pt"/>
    <w:basedOn w:val="6"/>
    <w:rsid w:val="003E65CD"/>
    <w:pPr>
      <w:keepNext w:val="0"/>
      <w:keepLines w:val="0"/>
      <w:tabs>
        <w:tab w:val="num" w:pos="1499"/>
      </w:tabs>
      <w:spacing w:before="240"/>
      <w:ind w:left="0" w:firstLine="0"/>
    </w:pPr>
    <w:rPr>
      <w:rFonts w:eastAsia="MS Mincho"/>
      <w:bCs/>
    </w:rPr>
  </w:style>
  <w:style w:type="table" w:customStyle="1" w:styleId="TableGrid3">
    <w:name w:val="Table Grid3"/>
    <w:basedOn w:val="a3"/>
    <w:next w:val="ab"/>
    <w:rsid w:val="003E65CD"/>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吹き出し"/>
    <w:basedOn w:val="a1"/>
    <w:semiHidden/>
    <w:rsid w:val="003E65CD"/>
    <w:rPr>
      <w:rFonts w:ascii="Tahoma" w:eastAsia="MS Mincho" w:hAnsi="Tahoma" w:cs="Tahoma"/>
      <w:sz w:val="16"/>
      <w:szCs w:val="16"/>
      <w:lang w:eastAsia="zh-CN"/>
    </w:rPr>
  </w:style>
  <w:style w:type="paragraph" w:customStyle="1" w:styleId="JK-text-simpledoc">
    <w:name w:val="JK - text - simple doc"/>
    <w:basedOn w:val="afd"/>
    <w:autoRedefine/>
    <w:rsid w:val="003E65CD"/>
    <w:pPr>
      <w:numPr>
        <w:numId w:val="18"/>
      </w:numPr>
      <w:tabs>
        <w:tab w:val="clear" w:pos="1980"/>
        <w:tab w:val="num" w:pos="1097"/>
      </w:tabs>
      <w:overflowPunct/>
      <w:autoSpaceDE/>
      <w:autoSpaceDN/>
      <w:adjustRightInd/>
      <w:spacing w:after="120" w:line="288" w:lineRule="auto"/>
      <w:ind w:left="1097" w:hanging="360"/>
      <w:textAlignment w:val="auto"/>
    </w:pPr>
    <w:rPr>
      <w:rFonts w:ascii="Arial" w:hAnsi="Arial" w:cs="Arial"/>
      <w:lang w:val="en-US"/>
    </w:rPr>
  </w:style>
  <w:style w:type="paragraph" w:customStyle="1" w:styleId="b11">
    <w:name w:val="b1"/>
    <w:basedOn w:val="a1"/>
    <w:rsid w:val="003E65CD"/>
    <w:pPr>
      <w:spacing w:before="100" w:beforeAutospacing="1" w:after="100" w:afterAutospacing="1"/>
    </w:pPr>
    <w:rPr>
      <w:rFonts w:eastAsia="宋体"/>
      <w:sz w:val="24"/>
      <w:szCs w:val="24"/>
      <w:lang w:val="en-US" w:eastAsia="zh-CN"/>
    </w:rPr>
  </w:style>
  <w:style w:type="paragraph" w:customStyle="1" w:styleId="13">
    <w:name w:val="吹き出し1"/>
    <w:basedOn w:val="a1"/>
    <w:semiHidden/>
    <w:rsid w:val="003E65CD"/>
    <w:rPr>
      <w:rFonts w:ascii="Tahoma" w:eastAsia="MS Mincho" w:hAnsi="Tahoma" w:cs="Tahoma"/>
      <w:sz w:val="16"/>
      <w:szCs w:val="16"/>
      <w:lang w:eastAsia="zh-CN"/>
    </w:rPr>
  </w:style>
  <w:style w:type="paragraph" w:customStyle="1" w:styleId="14">
    <w:name w:val="(文字) (文字)1"/>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Revision1">
    <w:name w:val="Revision1"/>
    <w:hidden/>
    <w:semiHidden/>
    <w:rsid w:val="003E65CD"/>
    <w:rPr>
      <w:rFonts w:eastAsia="Batang"/>
      <w:lang w:eastAsia="en-US"/>
    </w:rPr>
  </w:style>
  <w:style w:type="paragraph" w:customStyle="1" w:styleId="28">
    <w:name w:val="吹き出し2"/>
    <w:basedOn w:val="a1"/>
    <w:semiHidden/>
    <w:rsid w:val="003E65CD"/>
    <w:rPr>
      <w:rFonts w:ascii="Tahoma" w:eastAsia="MS Mincho" w:hAnsi="Tahoma" w:cs="Tahoma"/>
      <w:sz w:val="16"/>
      <w:szCs w:val="16"/>
      <w:lang w:eastAsia="zh-CN"/>
    </w:rPr>
  </w:style>
  <w:style w:type="paragraph" w:styleId="29">
    <w:name w:val="Body Text Indent 2"/>
    <w:basedOn w:val="a1"/>
    <w:link w:val="2a"/>
    <w:rsid w:val="003E65CD"/>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2a">
    <w:name w:val="正文文本缩进 2 字符"/>
    <w:basedOn w:val="a2"/>
    <w:link w:val="29"/>
    <w:rsid w:val="003E65CD"/>
    <w:rPr>
      <w:rFonts w:eastAsia="MS Mincho"/>
    </w:rPr>
  </w:style>
  <w:style w:type="paragraph" w:styleId="affe">
    <w:name w:val="Normal Indent"/>
    <w:basedOn w:val="a1"/>
    <w:rsid w:val="003E65CD"/>
    <w:pPr>
      <w:spacing w:after="0"/>
      <w:ind w:left="851"/>
    </w:pPr>
    <w:rPr>
      <w:rFonts w:eastAsia="MS Mincho"/>
      <w:lang w:val="it-IT" w:eastAsia="en-GB"/>
    </w:rPr>
  </w:style>
  <w:style w:type="paragraph" w:customStyle="1" w:styleId="Note">
    <w:name w:val="Note"/>
    <w:basedOn w:val="B10"/>
    <w:rsid w:val="003E65CD"/>
    <w:pPr>
      <w:overflowPunct w:val="0"/>
      <w:autoSpaceDE w:val="0"/>
      <w:autoSpaceDN w:val="0"/>
      <w:adjustRightInd w:val="0"/>
      <w:textAlignment w:val="baseline"/>
    </w:pPr>
    <w:rPr>
      <w:rFonts w:eastAsia="MS Mincho"/>
      <w:lang w:eastAsia="en-GB"/>
    </w:rPr>
  </w:style>
  <w:style w:type="paragraph" w:customStyle="1" w:styleId="tabletext0">
    <w:name w:val="table text"/>
    <w:basedOn w:val="a1"/>
    <w:next w:val="a1"/>
    <w:rsid w:val="003E65CD"/>
    <w:pPr>
      <w:overflowPunct w:val="0"/>
      <w:autoSpaceDE w:val="0"/>
      <w:autoSpaceDN w:val="0"/>
      <w:adjustRightInd w:val="0"/>
      <w:textAlignment w:val="baseline"/>
    </w:pPr>
    <w:rPr>
      <w:rFonts w:eastAsia="MS Mincho"/>
      <w:i/>
      <w:lang w:eastAsia="en-GB"/>
    </w:rPr>
  </w:style>
  <w:style w:type="paragraph" w:customStyle="1" w:styleId="TOC91">
    <w:name w:val="TOC 91"/>
    <w:basedOn w:val="TOC8"/>
    <w:rsid w:val="003E65CD"/>
    <w:pPr>
      <w:overflowPunct w:val="0"/>
      <w:autoSpaceDE w:val="0"/>
      <w:autoSpaceDN w:val="0"/>
      <w:adjustRightInd w:val="0"/>
      <w:ind w:left="1418" w:hanging="1418"/>
      <w:textAlignment w:val="baseline"/>
    </w:pPr>
    <w:rPr>
      <w:rFonts w:eastAsia="MS Mincho"/>
      <w:lang w:eastAsia="en-GB"/>
    </w:rPr>
  </w:style>
  <w:style w:type="paragraph" w:customStyle="1" w:styleId="Caption1">
    <w:name w:val="Caption1"/>
    <w:basedOn w:val="a1"/>
    <w:next w:val="a1"/>
    <w:rsid w:val="003E65CD"/>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1"/>
    <w:rsid w:val="003E65CD"/>
    <w:pPr>
      <w:overflowPunct w:val="0"/>
      <w:autoSpaceDE w:val="0"/>
      <w:autoSpaceDN w:val="0"/>
      <w:adjustRightInd w:val="0"/>
      <w:spacing w:after="0"/>
      <w:textAlignment w:val="baseline"/>
    </w:pPr>
    <w:rPr>
      <w:rFonts w:eastAsia="MS Mincho"/>
      <w:b/>
      <w:lang w:eastAsia="en-GB"/>
    </w:rPr>
  </w:style>
  <w:style w:type="paragraph" w:customStyle="1" w:styleId="HO">
    <w:name w:val="HO"/>
    <w:basedOn w:val="a1"/>
    <w:rsid w:val="003E65CD"/>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1"/>
    <w:rsid w:val="003E65CD"/>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3E65CD"/>
    <w:pPr>
      <w:spacing w:after="240" w:line="240" w:lineRule="atLeast"/>
      <w:ind w:left="1191" w:right="113" w:hanging="1191"/>
    </w:pPr>
    <w:rPr>
      <w:rFonts w:eastAsia="MS Mincho"/>
      <w:lang w:eastAsia="en-US"/>
    </w:rPr>
  </w:style>
  <w:style w:type="paragraph" w:customStyle="1" w:styleId="ZC">
    <w:name w:val="ZC"/>
    <w:rsid w:val="003E65CD"/>
    <w:pPr>
      <w:spacing w:line="360" w:lineRule="atLeast"/>
      <w:jc w:val="center"/>
    </w:pPr>
    <w:rPr>
      <w:rFonts w:eastAsia="MS Mincho"/>
      <w:lang w:eastAsia="en-US"/>
    </w:rPr>
  </w:style>
  <w:style w:type="paragraph" w:customStyle="1" w:styleId="FooterCentred">
    <w:name w:val="FooterCentred"/>
    <w:basedOn w:val="a7"/>
    <w:rsid w:val="003E65CD"/>
    <w:pPr>
      <w:tabs>
        <w:tab w:val="center" w:pos="4678"/>
        <w:tab w:val="right" w:pos="9356"/>
      </w:tabs>
      <w:jc w:val="both"/>
    </w:pPr>
    <w:rPr>
      <w:rFonts w:ascii="Times New Roman" w:eastAsia="MS Mincho" w:hAnsi="Times New Roman"/>
      <w:b w:val="0"/>
      <w:i w:val="0"/>
      <w:noProof w:val="0"/>
      <w:sz w:val="20"/>
      <w:lang w:eastAsia="en-GB"/>
    </w:rPr>
  </w:style>
  <w:style w:type="paragraph" w:customStyle="1" w:styleId="CRfront">
    <w:name w:val="CR_front"/>
    <w:basedOn w:val="a1"/>
    <w:rsid w:val="003E65CD"/>
    <w:pPr>
      <w:overflowPunct w:val="0"/>
      <w:autoSpaceDE w:val="0"/>
      <w:autoSpaceDN w:val="0"/>
      <w:adjustRightInd w:val="0"/>
      <w:textAlignment w:val="baseline"/>
    </w:pPr>
    <w:rPr>
      <w:rFonts w:eastAsia="MS Mincho"/>
      <w:lang w:eastAsia="en-GB"/>
    </w:rPr>
  </w:style>
  <w:style w:type="paragraph" w:customStyle="1" w:styleId="NumberedList">
    <w:name w:val="Numbered List"/>
    <w:basedOn w:val="Para1"/>
    <w:rsid w:val="003E65CD"/>
    <w:pPr>
      <w:tabs>
        <w:tab w:val="left" w:pos="360"/>
      </w:tabs>
      <w:ind w:left="360" w:hanging="360"/>
    </w:pPr>
  </w:style>
  <w:style w:type="paragraph" w:customStyle="1" w:styleId="Para1">
    <w:name w:val="Para1"/>
    <w:basedOn w:val="a1"/>
    <w:rsid w:val="003E65CD"/>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1"/>
    <w:rsid w:val="003E65CD"/>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25"/>
    <w:next w:val="25"/>
    <w:rsid w:val="003E65CD"/>
  </w:style>
  <w:style w:type="paragraph" w:customStyle="1" w:styleId="TableofFigures1">
    <w:name w:val="Table of Figures1"/>
    <w:basedOn w:val="a1"/>
    <w:next w:val="a1"/>
    <w:rsid w:val="003E65CD"/>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1"/>
    <w:next w:val="a1"/>
    <w:rsid w:val="003E65CD"/>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1"/>
    <w:rsid w:val="003E65CD"/>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1"/>
    <w:rsid w:val="003E65CD"/>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1"/>
    <w:rsid w:val="003E65CD"/>
    <w:pPr>
      <w:overflowPunct w:val="0"/>
      <w:autoSpaceDE w:val="0"/>
      <w:autoSpaceDN w:val="0"/>
      <w:adjustRightInd w:val="0"/>
      <w:spacing w:after="0"/>
      <w:jc w:val="center"/>
      <w:textAlignment w:val="baseline"/>
    </w:pPr>
    <w:rPr>
      <w:rFonts w:ascii="Arial" w:eastAsia="MS Mincho" w:hAnsi="Arial"/>
      <w:b/>
      <w:sz w:val="16"/>
      <w:lang w:eastAsia="ja-JP"/>
    </w:rPr>
  </w:style>
  <w:style w:type="paragraph" w:styleId="53">
    <w:name w:val="List Number 5"/>
    <w:basedOn w:val="a1"/>
    <w:rsid w:val="003E65CD"/>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customStyle="1" w:styleId="Tdoctable">
    <w:name w:val="Tdoc_table"/>
    <w:rsid w:val="003E65CD"/>
    <w:pPr>
      <w:ind w:left="244" w:hanging="244"/>
    </w:pPr>
    <w:rPr>
      <w:rFonts w:ascii="Arial" w:eastAsia="宋体" w:hAnsi="Arial"/>
      <w:noProof/>
      <w:color w:val="000000"/>
      <w:lang w:eastAsia="en-US"/>
    </w:rPr>
  </w:style>
  <w:style w:type="paragraph" w:customStyle="1" w:styleId="Heading3Underrubrik2H3">
    <w:name w:val="Heading 3.Underrubrik2.H3"/>
    <w:basedOn w:val="Heading2Head2A2"/>
    <w:next w:val="a1"/>
    <w:rsid w:val="003E65CD"/>
    <w:pPr>
      <w:spacing w:before="120"/>
      <w:outlineLvl w:val="2"/>
    </w:pPr>
    <w:rPr>
      <w:sz w:val="28"/>
    </w:rPr>
  </w:style>
  <w:style w:type="paragraph" w:customStyle="1" w:styleId="Heading2Head2A2">
    <w:name w:val="Heading 2.Head2A.2"/>
    <w:basedOn w:val="10"/>
    <w:next w:val="a1"/>
    <w:rsid w:val="003E65CD"/>
    <w:pPr>
      <w:pBdr>
        <w:top w:val="none" w:sz="0" w:space="0" w:color="auto"/>
      </w:pBdr>
      <w:overflowPunct w:val="0"/>
      <w:autoSpaceDE w:val="0"/>
      <w:autoSpaceDN w:val="0"/>
      <w:adjustRightInd w:val="0"/>
      <w:spacing w:before="180"/>
      <w:textAlignment w:val="baseline"/>
      <w:outlineLvl w:val="1"/>
    </w:pPr>
    <w:rPr>
      <w:rFonts w:eastAsia="宋体"/>
      <w:sz w:val="32"/>
      <w:lang w:eastAsia="es-ES"/>
    </w:rPr>
  </w:style>
  <w:style w:type="paragraph" w:customStyle="1" w:styleId="TitleText">
    <w:name w:val="Title Text"/>
    <w:basedOn w:val="a1"/>
    <w:next w:val="a1"/>
    <w:rsid w:val="003E65CD"/>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10"/>
    <w:next w:val="a1"/>
    <w:rsid w:val="003E65CD"/>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2"/>
    <w:next w:val="a1"/>
    <w:rsid w:val="003E65CD"/>
    <w:pPr>
      <w:spacing w:before="120"/>
      <w:outlineLvl w:val="2"/>
    </w:pPr>
    <w:rPr>
      <w:rFonts w:eastAsia="MS Mincho"/>
      <w:sz w:val="28"/>
      <w:lang w:eastAsia="de-DE"/>
    </w:rPr>
  </w:style>
  <w:style w:type="paragraph" w:customStyle="1" w:styleId="Reference">
    <w:name w:val="Reference"/>
    <w:basedOn w:val="a1"/>
    <w:rsid w:val="003E65CD"/>
    <w:pPr>
      <w:spacing w:after="0"/>
      <w:ind w:left="567" w:hanging="283"/>
    </w:pPr>
    <w:rPr>
      <w:rFonts w:eastAsia="MS Mincho"/>
      <w:lang w:eastAsia="en-GB"/>
    </w:rPr>
  </w:style>
  <w:style w:type="paragraph" w:customStyle="1" w:styleId="Bullets">
    <w:name w:val="Bullets"/>
    <w:basedOn w:val="afd"/>
    <w:rsid w:val="003E65CD"/>
    <w:pPr>
      <w:widowControl w:val="0"/>
      <w:spacing w:after="120"/>
      <w:ind w:left="283" w:hanging="283"/>
    </w:pPr>
    <w:rPr>
      <w:rFonts w:eastAsia="MS Mincho"/>
      <w:lang w:eastAsia="de-DE"/>
    </w:rPr>
  </w:style>
  <w:style w:type="paragraph" w:styleId="39">
    <w:name w:val="List Number 3"/>
    <w:basedOn w:val="a1"/>
    <w:rsid w:val="003E65CD"/>
    <w:pPr>
      <w:tabs>
        <w:tab w:val="num" w:pos="720"/>
        <w:tab w:val="num" w:pos="926"/>
      </w:tabs>
      <w:overflowPunct w:val="0"/>
      <w:autoSpaceDE w:val="0"/>
      <w:autoSpaceDN w:val="0"/>
      <w:adjustRightInd w:val="0"/>
      <w:ind w:left="926" w:hanging="360"/>
      <w:textAlignment w:val="baseline"/>
    </w:pPr>
    <w:rPr>
      <w:rFonts w:eastAsia="MS Mincho"/>
      <w:lang w:eastAsia="en-GB"/>
    </w:rPr>
  </w:style>
  <w:style w:type="paragraph" w:styleId="45">
    <w:name w:val="List Number 4"/>
    <w:basedOn w:val="a1"/>
    <w:rsid w:val="003E65CD"/>
    <w:pPr>
      <w:tabs>
        <w:tab w:val="num" w:pos="720"/>
        <w:tab w:val="num" w:pos="1209"/>
      </w:tabs>
      <w:overflowPunct w:val="0"/>
      <w:autoSpaceDE w:val="0"/>
      <w:autoSpaceDN w:val="0"/>
      <w:adjustRightInd w:val="0"/>
      <w:ind w:left="1209" w:hanging="360"/>
      <w:textAlignment w:val="baseline"/>
    </w:pPr>
    <w:rPr>
      <w:rFonts w:eastAsia="MS Mincho"/>
      <w:lang w:eastAsia="en-GB"/>
    </w:rPr>
  </w:style>
  <w:style w:type="paragraph" w:customStyle="1" w:styleId="11BodyText">
    <w:name w:val="11 BodyText"/>
    <w:basedOn w:val="a1"/>
    <w:rsid w:val="003E65CD"/>
    <w:pPr>
      <w:spacing w:after="220"/>
      <w:ind w:left="1298"/>
    </w:pPr>
    <w:rPr>
      <w:rFonts w:ascii="Arial" w:eastAsia="宋体" w:hAnsi="Arial"/>
      <w:lang w:val="en-US" w:eastAsia="en-GB"/>
    </w:rPr>
  </w:style>
  <w:style w:type="character" w:styleId="afff">
    <w:name w:val="Strong"/>
    <w:qFormat/>
    <w:rsid w:val="003E65CD"/>
    <w:rPr>
      <w:b/>
      <w:bCs/>
    </w:rPr>
  </w:style>
  <w:style w:type="character" w:customStyle="1" w:styleId="CharChar7">
    <w:name w:val="Char Char7"/>
    <w:semiHidden/>
    <w:rsid w:val="003E65CD"/>
    <w:rPr>
      <w:rFonts w:ascii="Tahoma" w:hAnsi="Tahoma" w:cs="Tahoma"/>
      <w:shd w:val="clear" w:color="auto" w:fill="000080"/>
      <w:lang w:val="en-GB" w:eastAsia="en-US"/>
    </w:rPr>
  </w:style>
  <w:style w:type="character" w:customStyle="1" w:styleId="ZchnZchn5">
    <w:name w:val="Zchn Zchn5"/>
    <w:rsid w:val="003E65CD"/>
    <w:rPr>
      <w:rFonts w:ascii="Courier New" w:eastAsia="Batang" w:hAnsi="Courier New"/>
      <w:lang w:val="nb-NO" w:eastAsia="en-US" w:bidi="ar-SA"/>
    </w:rPr>
  </w:style>
  <w:style w:type="character" w:customStyle="1" w:styleId="CharChar10">
    <w:name w:val="Char Char10"/>
    <w:semiHidden/>
    <w:rsid w:val="003E65CD"/>
    <w:rPr>
      <w:rFonts w:ascii="Times New Roman" w:hAnsi="Times New Roman"/>
      <w:lang w:val="en-GB" w:eastAsia="en-US"/>
    </w:rPr>
  </w:style>
  <w:style w:type="character" w:customStyle="1" w:styleId="CharChar9">
    <w:name w:val="Char Char9"/>
    <w:semiHidden/>
    <w:rsid w:val="003E65CD"/>
    <w:rPr>
      <w:rFonts w:ascii="Tahoma" w:hAnsi="Tahoma" w:cs="Tahoma"/>
      <w:sz w:val="16"/>
      <w:szCs w:val="16"/>
      <w:lang w:val="en-GB" w:eastAsia="en-US"/>
    </w:rPr>
  </w:style>
  <w:style w:type="character" w:customStyle="1" w:styleId="CharChar8">
    <w:name w:val="Char Char8"/>
    <w:semiHidden/>
    <w:rsid w:val="003E65CD"/>
    <w:rPr>
      <w:rFonts w:ascii="Times New Roman" w:hAnsi="Times New Roman"/>
      <w:b/>
      <w:bCs/>
      <w:lang w:val="en-GB" w:eastAsia="en-US"/>
    </w:rPr>
  </w:style>
  <w:style w:type="paragraph" w:styleId="afff0">
    <w:name w:val="Revision"/>
    <w:hidden/>
    <w:semiHidden/>
    <w:rsid w:val="003E65CD"/>
    <w:rPr>
      <w:rFonts w:eastAsia="Batang"/>
      <w:lang w:eastAsia="en-US"/>
    </w:rPr>
  </w:style>
  <w:style w:type="paragraph" w:styleId="afff1">
    <w:name w:val="endnote text"/>
    <w:basedOn w:val="a1"/>
    <w:link w:val="afff2"/>
    <w:rsid w:val="003E65CD"/>
    <w:pPr>
      <w:snapToGrid w:val="0"/>
    </w:pPr>
    <w:rPr>
      <w:rFonts w:eastAsia="宋体"/>
      <w:lang w:eastAsia="zh-CN"/>
    </w:rPr>
  </w:style>
  <w:style w:type="character" w:customStyle="1" w:styleId="afff2">
    <w:name w:val="尾注文本 字符"/>
    <w:basedOn w:val="a2"/>
    <w:link w:val="afff1"/>
    <w:rsid w:val="003E65CD"/>
    <w:rPr>
      <w:rFonts w:eastAsia="宋体"/>
      <w:lang w:eastAsia="zh-CN"/>
    </w:rPr>
  </w:style>
  <w:style w:type="character" w:styleId="afff3">
    <w:name w:val="endnote reference"/>
    <w:rsid w:val="003E65CD"/>
    <w:rPr>
      <w:vertAlign w:val="superscript"/>
    </w:rPr>
  </w:style>
  <w:style w:type="numbering" w:customStyle="1" w:styleId="15">
    <w:name w:val="无列表1"/>
    <w:next w:val="a4"/>
    <w:semiHidden/>
    <w:rsid w:val="003E65CD"/>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3E65CD"/>
    <w:rPr>
      <w:lang w:val="en-GB" w:eastAsia="ja-JP" w:bidi="ar-SA"/>
    </w:rPr>
  </w:style>
  <w:style w:type="character" w:customStyle="1" w:styleId="CRCoverPageChar">
    <w:name w:val="CR Cover Page Char"/>
    <w:link w:val="CRCoverPage"/>
    <w:rsid w:val="003E65CD"/>
    <w:rPr>
      <w:rFonts w:ascii="Arial" w:eastAsia="宋体" w:hAnsi="Arial"/>
      <w:lang w:eastAsia="en-US"/>
    </w:rPr>
  </w:style>
  <w:style w:type="paragraph" w:styleId="afff4">
    <w:name w:val="Title"/>
    <w:basedOn w:val="a1"/>
    <w:next w:val="a1"/>
    <w:link w:val="afff5"/>
    <w:qFormat/>
    <w:rsid w:val="003E65CD"/>
    <w:pPr>
      <w:overflowPunct w:val="0"/>
      <w:autoSpaceDE w:val="0"/>
      <w:autoSpaceDN w:val="0"/>
      <w:adjustRightInd w:val="0"/>
      <w:spacing w:before="240" w:after="60"/>
      <w:textAlignment w:val="baseline"/>
      <w:outlineLvl w:val="0"/>
    </w:pPr>
    <w:rPr>
      <w:rFonts w:ascii="Courier New" w:eastAsia="宋体" w:hAnsi="Courier New"/>
      <w:lang w:val="nb-NO" w:eastAsia="ja-JP"/>
    </w:rPr>
  </w:style>
  <w:style w:type="character" w:customStyle="1" w:styleId="afff5">
    <w:name w:val="标题 字符"/>
    <w:basedOn w:val="a2"/>
    <w:link w:val="afff4"/>
    <w:rsid w:val="003E65CD"/>
    <w:rPr>
      <w:rFonts w:ascii="Courier New" w:eastAsia="宋体" w:hAnsi="Courier New"/>
      <w:lang w:val="nb-NO" w:eastAsia="ja-JP"/>
    </w:rPr>
  </w:style>
  <w:style w:type="paragraph" w:customStyle="1" w:styleId="B1">
    <w:name w:val="B1+"/>
    <w:basedOn w:val="a1"/>
    <w:rsid w:val="003E65CD"/>
    <w:pPr>
      <w:numPr>
        <w:numId w:val="19"/>
      </w:numPr>
      <w:overflowPunct w:val="0"/>
      <w:autoSpaceDE w:val="0"/>
      <w:autoSpaceDN w:val="0"/>
      <w:adjustRightInd w:val="0"/>
      <w:textAlignment w:val="baseline"/>
    </w:pPr>
    <w:rPr>
      <w:rFonts w:eastAsia="宋体"/>
      <w:lang w:eastAsia="zh-CN"/>
    </w:rPr>
  </w:style>
  <w:style w:type="paragraph" w:customStyle="1" w:styleId="FL">
    <w:name w:val="FL"/>
    <w:basedOn w:val="a1"/>
    <w:rsid w:val="003E65CD"/>
    <w:pPr>
      <w:keepNext/>
      <w:keepLines/>
      <w:overflowPunct w:val="0"/>
      <w:autoSpaceDE w:val="0"/>
      <w:autoSpaceDN w:val="0"/>
      <w:adjustRightInd w:val="0"/>
      <w:spacing w:before="60"/>
      <w:jc w:val="center"/>
      <w:textAlignment w:val="baseline"/>
    </w:pPr>
    <w:rPr>
      <w:rFonts w:ascii="Arial" w:eastAsia="宋体" w:hAnsi="Arial"/>
      <w:b/>
      <w:lang w:eastAsia="zh-CN"/>
    </w:rPr>
  </w:style>
  <w:style w:type="paragraph" w:customStyle="1" w:styleId="AutoCorrect">
    <w:name w:val="AutoCorrect"/>
    <w:rsid w:val="003E65CD"/>
    <w:rPr>
      <w:rFonts w:eastAsia="宋体"/>
      <w:sz w:val="24"/>
      <w:szCs w:val="24"/>
      <w:lang w:eastAsia="ko-KR"/>
    </w:rPr>
  </w:style>
  <w:style w:type="paragraph" w:customStyle="1" w:styleId="-PAGE-">
    <w:name w:val="- PAGE -"/>
    <w:rsid w:val="003E65CD"/>
    <w:rPr>
      <w:rFonts w:eastAsia="宋体"/>
      <w:sz w:val="24"/>
      <w:szCs w:val="24"/>
      <w:lang w:eastAsia="ko-KR"/>
    </w:rPr>
  </w:style>
  <w:style w:type="paragraph" w:customStyle="1" w:styleId="PageXofY">
    <w:name w:val="Page X of Y"/>
    <w:rsid w:val="003E65CD"/>
    <w:rPr>
      <w:rFonts w:eastAsia="宋体"/>
      <w:sz w:val="24"/>
      <w:szCs w:val="24"/>
      <w:lang w:eastAsia="ko-KR"/>
    </w:rPr>
  </w:style>
  <w:style w:type="paragraph" w:customStyle="1" w:styleId="Createdby">
    <w:name w:val="Created by"/>
    <w:rsid w:val="003E65CD"/>
    <w:rPr>
      <w:rFonts w:eastAsia="宋体"/>
      <w:sz w:val="24"/>
      <w:szCs w:val="24"/>
      <w:lang w:eastAsia="ko-KR"/>
    </w:rPr>
  </w:style>
  <w:style w:type="paragraph" w:customStyle="1" w:styleId="Createdon">
    <w:name w:val="Created on"/>
    <w:rsid w:val="003E65CD"/>
    <w:rPr>
      <w:rFonts w:eastAsia="宋体"/>
      <w:sz w:val="24"/>
      <w:szCs w:val="24"/>
      <w:lang w:eastAsia="ko-KR"/>
    </w:rPr>
  </w:style>
  <w:style w:type="paragraph" w:customStyle="1" w:styleId="Lastprinted">
    <w:name w:val="Last printed"/>
    <w:rsid w:val="003E65CD"/>
    <w:rPr>
      <w:rFonts w:eastAsia="宋体"/>
      <w:sz w:val="24"/>
      <w:szCs w:val="24"/>
      <w:lang w:eastAsia="ko-KR"/>
    </w:rPr>
  </w:style>
  <w:style w:type="paragraph" w:customStyle="1" w:styleId="Lastsavedby">
    <w:name w:val="Last saved by"/>
    <w:rsid w:val="003E65CD"/>
    <w:rPr>
      <w:rFonts w:eastAsia="宋体"/>
      <w:sz w:val="24"/>
      <w:szCs w:val="24"/>
      <w:lang w:eastAsia="ko-KR"/>
    </w:rPr>
  </w:style>
  <w:style w:type="paragraph" w:customStyle="1" w:styleId="Filename">
    <w:name w:val="Filename"/>
    <w:rsid w:val="003E65CD"/>
    <w:rPr>
      <w:rFonts w:eastAsia="宋体"/>
      <w:sz w:val="24"/>
      <w:szCs w:val="24"/>
      <w:lang w:eastAsia="ko-KR"/>
    </w:rPr>
  </w:style>
  <w:style w:type="paragraph" w:customStyle="1" w:styleId="Filenameandpath">
    <w:name w:val="Filename and path"/>
    <w:rsid w:val="003E65CD"/>
    <w:rPr>
      <w:rFonts w:eastAsia="宋体"/>
      <w:sz w:val="24"/>
      <w:szCs w:val="24"/>
      <w:lang w:eastAsia="ko-KR"/>
    </w:rPr>
  </w:style>
  <w:style w:type="paragraph" w:customStyle="1" w:styleId="AuthorPageDate">
    <w:name w:val="Author  Page #  Date"/>
    <w:rsid w:val="003E65CD"/>
    <w:rPr>
      <w:rFonts w:eastAsia="宋体"/>
      <w:sz w:val="24"/>
      <w:szCs w:val="24"/>
      <w:lang w:eastAsia="ko-KR"/>
    </w:rPr>
  </w:style>
  <w:style w:type="paragraph" w:customStyle="1" w:styleId="ConfidentialPageDate">
    <w:name w:val="Confidential  Page #  Date"/>
    <w:rsid w:val="003E65CD"/>
    <w:rPr>
      <w:rFonts w:eastAsia="宋体"/>
      <w:sz w:val="24"/>
      <w:szCs w:val="24"/>
      <w:lang w:eastAsia="ko-KR"/>
    </w:rPr>
  </w:style>
  <w:style w:type="character" w:customStyle="1" w:styleId="BodyTextChar">
    <w:name w:val="Body Text Char"/>
    <w:rsid w:val="003E65CD"/>
    <w:rPr>
      <w:lang w:val="en-GB" w:eastAsia="ja-JP" w:bidi="ar-SA"/>
    </w:rPr>
  </w:style>
  <w:style w:type="paragraph" w:customStyle="1" w:styleId="TaOC">
    <w:name w:val="TaOC"/>
    <w:basedOn w:val="TAC"/>
    <w:rsid w:val="003E65CD"/>
    <w:pPr>
      <w:overflowPunct w:val="0"/>
      <w:autoSpaceDE w:val="0"/>
      <w:autoSpaceDN w:val="0"/>
      <w:adjustRightInd w:val="0"/>
      <w:textAlignment w:val="baseline"/>
    </w:pPr>
    <w:rPr>
      <w:rFonts w:eastAsia="宋体"/>
      <w:lang w:eastAsia="ja-JP"/>
    </w:rPr>
  </w:style>
  <w:style w:type="paragraph" w:customStyle="1" w:styleId="1CharChar1Char">
    <w:name w:val="(文字) (文字)1 Char (文字) (文字) Char (文字) (文字)1 Char (文字) (文字)"/>
    <w:semiHidden/>
    <w:rsid w:val="003E65CD"/>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NormalArial">
    <w:name w:val="Normal + Arial"/>
    <w:aliases w:val="9 pt,Right,Right:  0,24 cm,After:  0 pt"/>
    <w:basedOn w:val="a1"/>
    <w:rsid w:val="003E65CD"/>
    <w:pPr>
      <w:keepNext/>
      <w:keepLines/>
      <w:overflowPunct w:val="0"/>
      <w:autoSpaceDE w:val="0"/>
      <w:autoSpaceDN w:val="0"/>
      <w:adjustRightInd w:val="0"/>
      <w:spacing w:after="0"/>
      <w:ind w:right="134"/>
      <w:jc w:val="right"/>
      <w:textAlignment w:val="baseline"/>
    </w:pPr>
    <w:rPr>
      <w:rFonts w:ascii="Arial" w:eastAsia="宋体" w:hAnsi="Arial" w:cs="Arial"/>
      <w:sz w:val="18"/>
      <w:szCs w:val="18"/>
      <w:lang w:val="en-US" w:eastAsia="ko-KR"/>
    </w:rPr>
  </w:style>
  <w:style w:type="paragraph" w:customStyle="1" w:styleId="StyleTAC">
    <w:name w:val="Style TAC +"/>
    <w:basedOn w:val="TAC"/>
    <w:next w:val="TAC"/>
    <w:link w:val="StyleTACChar"/>
    <w:autoRedefine/>
    <w:rsid w:val="003E65CD"/>
    <w:rPr>
      <w:rFonts w:eastAsia="宋体"/>
      <w:kern w:val="2"/>
      <w:lang w:eastAsia="ko-KR"/>
    </w:rPr>
  </w:style>
  <w:style w:type="character" w:customStyle="1" w:styleId="StyleTACChar">
    <w:name w:val="Style TAC + Char"/>
    <w:link w:val="StyleTAC"/>
    <w:rsid w:val="003E65CD"/>
    <w:rPr>
      <w:rFonts w:ascii="Arial" w:eastAsia="宋体" w:hAnsi="Arial"/>
      <w:kern w:val="2"/>
      <w:sz w:val="18"/>
      <w:lang w:eastAsia="ko-KR"/>
    </w:rPr>
  </w:style>
  <w:style w:type="character" w:customStyle="1" w:styleId="CharChar29">
    <w:name w:val="Char Char29"/>
    <w:rsid w:val="003E65CD"/>
    <w:rPr>
      <w:rFonts w:ascii="Arial" w:hAnsi="Arial"/>
      <w:sz w:val="36"/>
      <w:lang w:val="en-GB" w:eastAsia="en-US" w:bidi="ar-SA"/>
    </w:rPr>
  </w:style>
  <w:style w:type="character" w:customStyle="1" w:styleId="CharChar28">
    <w:name w:val="Char Char28"/>
    <w:rsid w:val="003E65CD"/>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3E65CD"/>
    <w:rPr>
      <w:rFonts w:ascii="Arial" w:hAnsi="Arial"/>
      <w:sz w:val="24"/>
      <w:lang w:val="en-GB" w:eastAsia="en-US" w:bidi="ar-SA"/>
    </w:rPr>
  </w:style>
  <w:style w:type="paragraph" w:customStyle="1" w:styleId="Doc-titleJK">
    <w:name w:val="Doc-title_JK"/>
    <w:basedOn w:val="a1"/>
    <w:next w:val="Doc-text2JK"/>
    <w:link w:val="Doc-titleJKChar"/>
    <w:rsid w:val="003E65CD"/>
    <w:pPr>
      <w:spacing w:after="0"/>
      <w:ind w:left="1260" w:hanging="1260"/>
    </w:pPr>
    <w:rPr>
      <w:rFonts w:eastAsia="MS Mincho"/>
      <w:color w:val="0000FF"/>
      <w:szCs w:val="24"/>
      <w:lang w:eastAsia="en-GB"/>
    </w:rPr>
  </w:style>
  <w:style w:type="paragraph" w:customStyle="1" w:styleId="Doc-text2JK">
    <w:name w:val="Doc-text2_JK"/>
    <w:basedOn w:val="a1"/>
    <w:link w:val="Doc-text2JKChar"/>
    <w:rsid w:val="003E65CD"/>
    <w:pPr>
      <w:tabs>
        <w:tab w:val="left" w:pos="1622"/>
      </w:tabs>
      <w:spacing w:after="0"/>
      <w:ind w:left="1622" w:hanging="363"/>
    </w:pPr>
    <w:rPr>
      <w:rFonts w:eastAsia="MS Mincho"/>
      <w:szCs w:val="24"/>
      <w:lang w:eastAsia="en-GB"/>
    </w:rPr>
  </w:style>
  <w:style w:type="character" w:customStyle="1" w:styleId="Doc-text2JKChar">
    <w:name w:val="Doc-text2_JK Char"/>
    <w:link w:val="Doc-text2JK"/>
    <w:rsid w:val="003E65CD"/>
    <w:rPr>
      <w:rFonts w:eastAsia="MS Mincho"/>
      <w:szCs w:val="24"/>
    </w:rPr>
  </w:style>
  <w:style w:type="character" w:customStyle="1" w:styleId="Doc-titleJKChar">
    <w:name w:val="Doc-title_JK Char"/>
    <w:link w:val="Doc-titleJK"/>
    <w:rsid w:val="003E65CD"/>
    <w:rPr>
      <w:rFonts w:eastAsia="MS Mincho"/>
      <w:color w:val="0000FF"/>
      <w:szCs w:val="24"/>
    </w:rPr>
  </w:style>
  <w:style w:type="table" w:styleId="4-2">
    <w:name w:val="Grid Table 4 Accent 2"/>
    <w:basedOn w:val="a3"/>
    <w:uiPriority w:val="49"/>
    <w:rsid w:val="003E65CD"/>
    <w:rPr>
      <w:rFonts w:asciiTheme="minorHAnsi" w:hAnsiTheme="minorHAnsi" w:cstheme="minorBidi"/>
      <w:sz w:val="22"/>
      <w:szCs w:val="22"/>
      <w:lang w:eastAsia="zh-C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RAN4H2">
    <w:name w:val="RAN4 H2"/>
    <w:basedOn w:val="2"/>
    <w:next w:val="a1"/>
    <w:link w:val="RAN4H2Char"/>
    <w:qFormat/>
    <w:rsid w:val="003E65CD"/>
    <w:pPr>
      <w:numPr>
        <w:ilvl w:val="1"/>
        <w:numId w:val="21"/>
      </w:numPr>
    </w:pPr>
    <w:rPr>
      <w:rFonts w:eastAsia="Times New Roman"/>
    </w:rPr>
  </w:style>
  <w:style w:type="paragraph" w:customStyle="1" w:styleId="RAN4H1">
    <w:name w:val="RAN4 H1"/>
    <w:basedOn w:val="a1"/>
    <w:next w:val="a1"/>
    <w:link w:val="RAN4H1Char"/>
    <w:qFormat/>
    <w:rsid w:val="003E65CD"/>
    <w:pPr>
      <w:keepNext/>
      <w:keepLines/>
      <w:numPr>
        <w:numId w:val="21"/>
      </w:numPr>
      <w:pBdr>
        <w:top w:val="single" w:sz="12" w:space="3" w:color="auto"/>
      </w:pBdr>
      <w:overflowPunct w:val="0"/>
      <w:autoSpaceDE w:val="0"/>
      <w:autoSpaceDN w:val="0"/>
      <w:adjustRightInd w:val="0"/>
      <w:spacing w:before="240"/>
      <w:textAlignment w:val="baseline"/>
      <w:outlineLvl w:val="0"/>
    </w:pPr>
    <w:rPr>
      <w:rFonts w:ascii="Arial" w:eastAsia="宋体" w:hAnsi="Arial"/>
      <w:sz w:val="36"/>
    </w:rPr>
  </w:style>
  <w:style w:type="character" w:customStyle="1" w:styleId="RAN4H2Char">
    <w:name w:val="RAN4 H2 Char"/>
    <w:basedOn w:val="a2"/>
    <w:link w:val="RAN4H2"/>
    <w:rsid w:val="003E65CD"/>
    <w:rPr>
      <w:rFonts w:ascii="Arial" w:eastAsia="Times New Roman" w:hAnsi="Arial"/>
      <w:sz w:val="32"/>
      <w:lang w:eastAsia="en-US"/>
    </w:rPr>
  </w:style>
  <w:style w:type="character" w:customStyle="1" w:styleId="RAN4H1Char">
    <w:name w:val="RAN4 H1 Char"/>
    <w:basedOn w:val="a2"/>
    <w:link w:val="RAN4H1"/>
    <w:rsid w:val="003E65CD"/>
    <w:rPr>
      <w:rFonts w:ascii="Arial" w:eastAsia="宋体" w:hAnsi="Arial"/>
      <w:sz w:val="36"/>
      <w:lang w:eastAsia="en-US"/>
    </w:rPr>
  </w:style>
  <w:style w:type="paragraph" w:customStyle="1" w:styleId="RAN4H3">
    <w:name w:val="RAN4 H3"/>
    <w:basedOn w:val="3"/>
    <w:next w:val="a1"/>
    <w:qFormat/>
    <w:rsid w:val="003E65CD"/>
    <w:pPr>
      <w:numPr>
        <w:ilvl w:val="2"/>
        <w:numId w:val="21"/>
      </w:numPr>
      <w:spacing w:before="40" w:after="120" w:line="259" w:lineRule="auto"/>
    </w:pPr>
    <w:rPr>
      <w:rFonts w:eastAsiaTheme="majorEastAsia" w:cs="Arial"/>
      <w:sz w:val="24"/>
      <w:szCs w:val="24"/>
      <w:lang w:val="en-US"/>
    </w:rPr>
  </w:style>
  <w:style w:type="paragraph" w:customStyle="1" w:styleId="Default">
    <w:name w:val="Default"/>
    <w:rsid w:val="003E65CD"/>
    <w:pPr>
      <w:autoSpaceDE w:val="0"/>
      <w:autoSpaceDN w:val="0"/>
      <w:adjustRightInd w:val="0"/>
    </w:pPr>
    <w:rPr>
      <w:color w:val="000000"/>
      <w:sz w:val="24"/>
      <w:szCs w:val="24"/>
      <w:lang w:val="en-US" w:eastAsia="en-US"/>
    </w:rPr>
  </w:style>
  <w:style w:type="character" w:styleId="afff6">
    <w:name w:val="Unresolved Mention"/>
    <w:uiPriority w:val="99"/>
    <w:semiHidden/>
    <w:unhideWhenUsed/>
    <w:rsid w:val="003E65CD"/>
    <w:rPr>
      <w:color w:val="605E5C"/>
      <w:shd w:val="clear" w:color="auto" w:fill="E1DFDD"/>
    </w:rPr>
  </w:style>
  <w:style w:type="character" w:customStyle="1" w:styleId="B1Zchn">
    <w:name w:val="B1 Zchn"/>
    <w:basedOn w:val="a2"/>
    <w:qFormat/>
    <w:locked/>
    <w:rsid w:val="003E65CD"/>
    <w:rPr>
      <w:rFonts w:eastAsia="Times New Roman"/>
      <w:lang w:val="en-GB" w:eastAsia="ko-KR"/>
    </w:rPr>
  </w:style>
  <w:style w:type="character" w:customStyle="1" w:styleId="B2Char">
    <w:name w:val="B2 Char"/>
    <w:basedOn w:val="a2"/>
    <w:link w:val="B2"/>
    <w:qFormat/>
    <w:locked/>
    <w:rsid w:val="003E65C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648540">
      <w:bodyDiv w:val="1"/>
      <w:marLeft w:val="0"/>
      <w:marRight w:val="0"/>
      <w:marTop w:val="0"/>
      <w:marBottom w:val="0"/>
      <w:divBdr>
        <w:top w:val="none" w:sz="0" w:space="0" w:color="auto"/>
        <w:left w:val="none" w:sz="0" w:space="0" w:color="auto"/>
        <w:bottom w:val="none" w:sz="0" w:space="0" w:color="auto"/>
        <w:right w:val="none" w:sz="0" w:space="0" w:color="auto"/>
      </w:divBdr>
    </w:div>
    <w:div w:id="963193677">
      <w:bodyDiv w:val="1"/>
      <w:marLeft w:val="0"/>
      <w:marRight w:val="0"/>
      <w:marTop w:val="0"/>
      <w:marBottom w:val="0"/>
      <w:divBdr>
        <w:top w:val="none" w:sz="0" w:space="0" w:color="auto"/>
        <w:left w:val="none" w:sz="0" w:space="0" w:color="auto"/>
        <w:bottom w:val="none" w:sz="0" w:space="0" w:color="auto"/>
        <w:right w:val="none" w:sz="0" w:space="0" w:color="auto"/>
      </w:divBdr>
    </w:div>
    <w:div w:id="150536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emf"/><Relationship Id="rId34" Type="http://schemas.openxmlformats.org/officeDocument/2006/relationships/chart" Target="charts/chart1.xml"/><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chart" Target="charts/chart5.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chart" Target="charts/chart3.xm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chart" Target="charts/chart6.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hyperlink" Target="http://www.3gpp.org" TargetMode="Externa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emf"/><Relationship Id="rId54" Type="http://schemas.openxmlformats.org/officeDocument/2006/relationships/chart" Target="charts/chart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3.emf"/><Relationship Id="rId52" Type="http://schemas.openxmlformats.org/officeDocument/2006/relationships/chart" Target="charts/chart2.xml"/><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meda\Desktop\Work\03_Care%20Management\Rel18\%5bR4_FR1%5d_FR1_enhancement\01_Low_MSD\estimated%20MSD%20values%202nd%20harmon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RAN4&#24037;&#20316;\RAN4&#21508;&#27425;&#20250;&#35758;\RAN4%23104bis&#27425;&#20250;&#35758;\&#35856;&#27874;&#35745;&#31639;\MSD&#35745;&#3163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RAN4&#24037;&#20316;\RAN4&#21508;&#27425;&#20250;&#35758;\RAN4%23104bis&#27425;&#20250;&#35758;\&#20114;&#35843;&#35745;&#31639;\IMD&#35745;&#3163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RAN4&#24037;&#20316;\RAN4&#21508;&#27425;&#20250;&#35758;\RAN4%23104bis&#27425;&#20250;&#35758;\&#20114;&#35843;&#35745;&#31639;\IMD&#35745;&#3163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RAN4&#24037;&#20316;\RAN4&#21508;&#27425;&#20250;&#35758;\RAN4%23104bis&#27425;&#20250;&#35758;\&#20114;&#35843;&#35745;&#31639;\IMD&#35745;&#3163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RAN4&#24037;&#20316;\RAN4&#21508;&#27425;&#20250;&#35758;\RAN4%23104bis&#27425;&#20250;&#35758;\&#20114;&#35843;&#35745;&#31639;\IMD&#35745;&#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'H2 MSD=0'!$K$28</c:f>
              <c:strCache>
                <c:ptCount val="1"/>
                <c:pt idx="0">
                  <c:v>MSD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'H2 MSD=0'!$J$29:$J$44</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'H2 MSD=0'!$K$29:$K$44</c:f>
              <c:numCache>
                <c:formatCode>General</c:formatCode>
                <c:ptCount val="16"/>
                <c:pt idx="0">
                  <c:v>2.6437670301290161</c:v>
                </c:pt>
                <c:pt idx="1">
                  <c:v>2.2177380864590228</c:v>
                </c:pt>
                <c:pt idx="2">
                  <c:v>1.8460162192283209</c:v>
                </c:pt>
                <c:pt idx="3">
                  <c:v>1.5255851939985496</c:v>
                </c:pt>
                <c:pt idx="4">
                  <c:v>1.2524949884691443</c:v>
                </c:pt>
                <c:pt idx="5">
                  <c:v>1.0221750351331325</c:v>
                </c:pt>
                <c:pt idx="6">
                  <c:v>0.82974984491137649</c:v>
                </c:pt>
                <c:pt idx="7">
                  <c:v>0.67031915039591228</c:v>
                </c:pt>
                <c:pt idx="8">
                  <c:v>0.53917926612713929</c:v>
                </c:pt>
                <c:pt idx="9">
                  <c:v>0.43197741199240003</c:v>
                </c:pt>
                <c:pt idx="10">
                  <c:v>0.34480258799732511</c:v>
                </c:pt>
                <c:pt idx="11">
                  <c:v>0.27422373021513424</c:v>
                </c:pt>
                <c:pt idx="12">
                  <c:v>0.2172886327593222</c:v>
                </c:pt>
                <c:pt idx="13">
                  <c:v>0.17149674220674216</c:v>
                </c:pt>
                <c:pt idx="14">
                  <c:v>0.134756830399136</c:v>
                </c:pt>
                <c:pt idx="15">
                  <c:v>0.10533785273176122</c:v>
                </c:pt>
              </c:numCache>
            </c:numRef>
          </c:yVal>
          <c:smooth val="1"/>
          <c:extLst>
            <c:ext xmlns:c16="http://schemas.microsoft.com/office/drawing/2014/chart" uri="{C3380CC4-5D6E-409C-BE32-E72D297353CC}">
              <c16:uniqueId val="{00000000-F3BF-4496-BB9E-7CB3006621B6}"/>
            </c:ext>
          </c:extLst>
        </c:ser>
        <c:dLbls>
          <c:showLegendKey val="0"/>
          <c:showVal val="0"/>
          <c:showCatName val="0"/>
          <c:showSerName val="0"/>
          <c:showPercent val="0"/>
          <c:showBubbleSize val="0"/>
        </c:dLbls>
        <c:axId val="1228135896"/>
        <c:axId val="1228140816"/>
      </c:scatterChart>
      <c:valAx>
        <c:axId val="1228135896"/>
        <c:scaling>
          <c:orientation val="minMax"/>
          <c:max val="1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Respective H2 levels improvement from -115 for Path 1 DRX or -105 dBm for all others</a:t>
                </a:r>
                <a:r>
                  <a:rPr lang="en-GB"/>
                  <a:t>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28140816"/>
        <c:crosses val="autoZero"/>
        <c:crossBetween val="midCat"/>
      </c:valAx>
      <c:valAx>
        <c:axId val="12281408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Combined MSD [dB]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281358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tLang="zh-CN" sz="1000">
                <a:latin typeface="Arial" panose="020B0604020202020204" pitchFamily="34" charset="0"/>
                <a:cs typeface="Arial" panose="020B0604020202020204" pitchFamily="34" charset="0"/>
              </a:rPr>
              <a:t>Tx</a:t>
            </a:r>
            <a:r>
              <a:rPr lang="en-US" altLang="zh-CN" sz="1000" baseline="0">
                <a:latin typeface="Arial" panose="020B0604020202020204" pitchFamily="34" charset="0"/>
                <a:cs typeface="Arial" panose="020B0604020202020204" pitchFamily="34" charset="0"/>
              </a:rPr>
              <a:t> power=PC3</a:t>
            </a:r>
            <a:endParaRPr lang="zh-CN" altLang="en-US" sz="1000">
              <a:latin typeface="Arial" panose="020B0604020202020204" pitchFamily="34" charset="0"/>
              <a:cs typeface="Arial" panose="020B0604020202020204" pitchFamily="34" charset="0"/>
            </a:endParaRPr>
          </a:p>
        </c:rich>
      </c:tx>
      <c:layout>
        <c:manualLayout>
          <c:xMode val="edge"/>
          <c:yMode val="edge"/>
          <c:x val="0.37731386043307108"/>
          <c:y val="4.525140003199665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zh-CN"/>
        </a:p>
      </c:txPr>
    </c:title>
    <c:autoTitleDeleted val="0"/>
    <c:plotArea>
      <c:layout>
        <c:manualLayout>
          <c:layoutTarget val="inner"/>
          <c:xMode val="edge"/>
          <c:yMode val="edge"/>
          <c:x val="8.1097362993293912E-2"/>
          <c:y val="0.21765298179609505"/>
          <c:w val="0.88295782257323241"/>
          <c:h val="0.56317409584913225"/>
        </c:manualLayout>
      </c:layout>
      <c:lineChart>
        <c:grouping val="standard"/>
        <c:varyColors val="0"/>
        <c:ser>
          <c:idx val="0"/>
          <c:order val="0"/>
          <c:tx>
            <c:strRef>
              <c:f>谐波!$L$21</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谐波!$M$20:$U$20</c:f>
              <c:numCache>
                <c:formatCode>General</c:formatCode>
                <c:ptCount val="9"/>
                <c:pt idx="0">
                  <c:v>60</c:v>
                </c:pt>
                <c:pt idx="1">
                  <c:v>65</c:v>
                </c:pt>
                <c:pt idx="2">
                  <c:v>70</c:v>
                </c:pt>
                <c:pt idx="3">
                  <c:v>75</c:v>
                </c:pt>
                <c:pt idx="4">
                  <c:v>80</c:v>
                </c:pt>
                <c:pt idx="5">
                  <c:v>85</c:v>
                </c:pt>
                <c:pt idx="6">
                  <c:v>90</c:v>
                </c:pt>
                <c:pt idx="7">
                  <c:v>95</c:v>
                </c:pt>
                <c:pt idx="8">
                  <c:v>100</c:v>
                </c:pt>
              </c:numCache>
            </c:numRef>
          </c:cat>
          <c:val>
            <c:numRef>
              <c:f>谐波!$M$21:$U$21</c:f>
              <c:numCache>
                <c:formatCode>General</c:formatCode>
                <c:ptCount val="9"/>
                <c:pt idx="0">
                  <c:v>27.3</c:v>
                </c:pt>
                <c:pt idx="1">
                  <c:v>23.6</c:v>
                </c:pt>
                <c:pt idx="2">
                  <c:v>20.8</c:v>
                </c:pt>
                <c:pt idx="3">
                  <c:v>19.2</c:v>
                </c:pt>
                <c:pt idx="4">
                  <c:v>18.399999999999999</c:v>
                </c:pt>
                <c:pt idx="5">
                  <c:v>18.100000000000001</c:v>
                </c:pt>
                <c:pt idx="6">
                  <c:v>18.100000000000001</c:v>
                </c:pt>
                <c:pt idx="7">
                  <c:v>18</c:v>
                </c:pt>
                <c:pt idx="8">
                  <c:v>18</c:v>
                </c:pt>
              </c:numCache>
            </c:numRef>
          </c:val>
          <c:smooth val="0"/>
          <c:extLst>
            <c:ext xmlns:c16="http://schemas.microsoft.com/office/drawing/2014/chart" uri="{C3380CC4-5D6E-409C-BE32-E72D297353CC}">
              <c16:uniqueId val="{00000000-D202-4567-8135-A93110BFA381}"/>
            </c:ext>
          </c:extLst>
        </c:ser>
        <c:ser>
          <c:idx val="1"/>
          <c:order val="1"/>
          <c:tx>
            <c:strRef>
              <c:f>谐波!$L$22</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谐波!$M$20:$U$20</c:f>
              <c:numCache>
                <c:formatCode>General</c:formatCode>
                <c:ptCount val="9"/>
                <c:pt idx="0">
                  <c:v>60</c:v>
                </c:pt>
                <c:pt idx="1">
                  <c:v>65</c:v>
                </c:pt>
                <c:pt idx="2">
                  <c:v>70</c:v>
                </c:pt>
                <c:pt idx="3">
                  <c:v>75</c:v>
                </c:pt>
                <c:pt idx="4">
                  <c:v>80</c:v>
                </c:pt>
                <c:pt idx="5">
                  <c:v>85</c:v>
                </c:pt>
                <c:pt idx="6">
                  <c:v>90</c:v>
                </c:pt>
                <c:pt idx="7">
                  <c:v>95</c:v>
                </c:pt>
                <c:pt idx="8">
                  <c:v>100</c:v>
                </c:pt>
              </c:numCache>
            </c:numRef>
          </c:cat>
          <c:val>
            <c:numRef>
              <c:f>谐波!$M$22:$U$22</c:f>
              <c:numCache>
                <c:formatCode>General</c:formatCode>
                <c:ptCount val="9"/>
                <c:pt idx="0">
                  <c:v>27.2</c:v>
                </c:pt>
                <c:pt idx="1">
                  <c:v>23</c:v>
                </c:pt>
                <c:pt idx="2">
                  <c:v>19.5</c:v>
                </c:pt>
                <c:pt idx="3">
                  <c:v>17.3</c:v>
                </c:pt>
                <c:pt idx="4">
                  <c:v>16</c:v>
                </c:pt>
                <c:pt idx="5">
                  <c:v>15.5</c:v>
                </c:pt>
                <c:pt idx="6">
                  <c:v>15.4</c:v>
                </c:pt>
                <c:pt idx="7">
                  <c:v>15.3</c:v>
                </c:pt>
                <c:pt idx="8">
                  <c:v>15.3</c:v>
                </c:pt>
              </c:numCache>
            </c:numRef>
          </c:val>
          <c:smooth val="0"/>
          <c:extLst>
            <c:ext xmlns:c16="http://schemas.microsoft.com/office/drawing/2014/chart" uri="{C3380CC4-5D6E-409C-BE32-E72D297353CC}">
              <c16:uniqueId val="{00000001-D202-4567-8135-A93110BFA381}"/>
            </c:ext>
          </c:extLst>
        </c:ser>
        <c:ser>
          <c:idx val="2"/>
          <c:order val="2"/>
          <c:tx>
            <c:strRef>
              <c:f>谐波!$L$23</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谐波!$M$20:$U$20</c:f>
              <c:numCache>
                <c:formatCode>General</c:formatCode>
                <c:ptCount val="9"/>
                <c:pt idx="0">
                  <c:v>60</c:v>
                </c:pt>
                <c:pt idx="1">
                  <c:v>65</c:v>
                </c:pt>
                <c:pt idx="2">
                  <c:v>70</c:v>
                </c:pt>
                <c:pt idx="3">
                  <c:v>75</c:v>
                </c:pt>
                <c:pt idx="4">
                  <c:v>80</c:v>
                </c:pt>
                <c:pt idx="5">
                  <c:v>85</c:v>
                </c:pt>
                <c:pt idx="6">
                  <c:v>90</c:v>
                </c:pt>
                <c:pt idx="7">
                  <c:v>95</c:v>
                </c:pt>
                <c:pt idx="8">
                  <c:v>100</c:v>
                </c:pt>
              </c:numCache>
            </c:numRef>
          </c:cat>
          <c:val>
            <c:numRef>
              <c:f>谐波!$M$23:$U$23</c:f>
              <c:numCache>
                <c:formatCode>General</c:formatCode>
                <c:ptCount val="9"/>
                <c:pt idx="0">
                  <c:v>27.1</c:v>
                </c:pt>
                <c:pt idx="1">
                  <c:v>22.6</c:v>
                </c:pt>
                <c:pt idx="2">
                  <c:v>18.8</c:v>
                </c:pt>
                <c:pt idx="3">
                  <c:v>15.9</c:v>
                </c:pt>
                <c:pt idx="4">
                  <c:v>13.7</c:v>
                </c:pt>
                <c:pt idx="5">
                  <c:v>12.6</c:v>
                </c:pt>
                <c:pt idx="6">
                  <c:v>12.1</c:v>
                </c:pt>
                <c:pt idx="7">
                  <c:v>11.9</c:v>
                </c:pt>
                <c:pt idx="8">
                  <c:v>11.9</c:v>
                </c:pt>
              </c:numCache>
            </c:numRef>
          </c:val>
          <c:smooth val="0"/>
          <c:extLst>
            <c:ext xmlns:c16="http://schemas.microsoft.com/office/drawing/2014/chart" uri="{C3380CC4-5D6E-409C-BE32-E72D297353CC}">
              <c16:uniqueId val="{00000002-D202-4567-8135-A93110BFA381}"/>
            </c:ext>
          </c:extLst>
        </c:ser>
        <c:dLbls>
          <c:showLegendKey val="0"/>
          <c:showVal val="0"/>
          <c:showCatName val="0"/>
          <c:showSerName val="0"/>
          <c:showPercent val="0"/>
          <c:showBubbleSize val="0"/>
        </c:dLbls>
        <c:marker val="1"/>
        <c:smooth val="0"/>
        <c:axId val="532236879"/>
        <c:axId val="532238543"/>
      </c:lineChart>
      <c:catAx>
        <c:axId val="532236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2238543"/>
        <c:crosses val="autoZero"/>
        <c:auto val="1"/>
        <c:lblAlgn val="ctr"/>
        <c:lblOffset val="100"/>
        <c:noMultiLvlLbl val="0"/>
      </c:catAx>
      <c:valAx>
        <c:axId val="532238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2236879"/>
        <c:crosses val="autoZero"/>
        <c:crossBetween val="midCat"/>
      </c:valAx>
      <c:spPr>
        <a:noFill/>
        <a:ln>
          <a:noFill/>
        </a:ln>
        <a:effectLst/>
      </c:spPr>
    </c:plotArea>
    <c:legend>
      <c:legendPos val="b"/>
      <c:layout>
        <c:manualLayout>
          <c:xMode val="edge"/>
          <c:yMode val="edge"/>
          <c:x val="7.1293315556699002E-2"/>
          <c:y val="0.55087878575172367"/>
          <c:w val="0.39499536143218916"/>
          <c:h val="0.145936834033898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b="1"/>
              <a:t>Total Tx power=PC2</a:t>
            </a:r>
            <a:endParaRPr lang="zh-CN" alt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5.8259391022160809E-2"/>
          <c:y val="0.11233319313164827"/>
          <c:w val="0.87159273080436162"/>
          <c:h val="0.75388975667073455"/>
        </c:manualLayout>
      </c:layout>
      <c:lineChart>
        <c:grouping val="standard"/>
        <c:varyColors val="0"/>
        <c:ser>
          <c:idx val="0"/>
          <c:order val="0"/>
          <c:tx>
            <c:strRef>
              <c:f>Sheet1!$K$52</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Sheet1!$L$51:$T$51</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Sheet1!$L$52:$T$52</c:f>
              <c:numCache>
                <c:formatCode>General</c:formatCode>
                <c:ptCount val="9"/>
                <c:pt idx="0">
                  <c:v>37.299999999999997</c:v>
                </c:pt>
                <c:pt idx="1">
                  <c:v>32.299999999999997</c:v>
                </c:pt>
                <c:pt idx="2">
                  <c:v>28.5</c:v>
                </c:pt>
                <c:pt idx="3">
                  <c:v>26.3</c:v>
                </c:pt>
                <c:pt idx="4">
                  <c:v>25.2</c:v>
                </c:pt>
                <c:pt idx="5">
                  <c:v>24.8</c:v>
                </c:pt>
                <c:pt idx="6">
                  <c:v>24.7</c:v>
                </c:pt>
                <c:pt idx="7">
                  <c:v>24.6</c:v>
                </c:pt>
                <c:pt idx="8">
                  <c:v>24.6</c:v>
                </c:pt>
              </c:numCache>
            </c:numRef>
          </c:val>
          <c:smooth val="0"/>
          <c:extLst>
            <c:ext xmlns:c16="http://schemas.microsoft.com/office/drawing/2014/chart" uri="{C3380CC4-5D6E-409C-BE32-E72D297353CC}">
              <c16:uniqueId val="{00000000-5212-475C-B1F1-ECF42A40C9AB}"/>
            </c:ext>
          </c:extLst>
        </c:ser>
        <c:ser>
          <c:idx val="1"/>
          <c:order val="1"/>
          <c:tx>
            <c:strRef>
              <c:f>Sheet1!$K$53</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Sheet1!$L$51:$T$51</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Sheet1!$L$53:$T$53</c:f>
              <c:numCache>
                <c:formatCode>General</c:formatCode>
                <c:ptCount val="9"/>
                <c:pt idx="0">
                  <c:v>35.1</c:v>
                </c:pt>
                <c:pt idx="1">
                  <c:v>29.4</c:v>
                </c:pt>
                <c:pt idx="2">
                  <c:v>25.2</c:v>
                </c:pt>
                <c:pt idx="3">
                  <c:v>22.6</c:v>
                </c:pt>
                <c:pt idx="4">
                  <c:v>21.3</c:v>
                </c:pt>
                <c:pt idx="5">
                  <c:v>20.8</c:v>
                </c:pt>
                <c:pt idx="6">
                  <c:v>20.6</c:v>
                </c:pt>
                <c:pt idx="7">
                  <c:v>20.6</c:v>
                </c:pt>
                <c:pt idx="8">
                  <c:v>20.6</c:v>
                </c:pt>
              </c:numCache>
            </c:numRef>
          </c:val>
          <c:smooth val="0"/>
          <c:extLst>
            <c:ext xmlns:c16="http://schemas.microsoft.com/office/drawing/2014/chart" uri="{C3380CC4-5D6E-409C-BE32-E72D297353CC}">
              <c16:uniqueId val="{00000001-5212-475C-B1F1-ECF42A40C9AB}"/>
            </c:ext>
          </c:extLst>
        </c:ser>
        <c:ser>
          <c:idx val="2"/>
          <c:order val="2"/>
          <c:tx>
            <c:strRef>
              <c:f>Sheet1!$K$54</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Sheet1!$L$51:$T$51</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Sheet1!$L$54:$T$54</c:f>
              <c:numCache>
                <c:formatCode>General</c:formatCode>
                <c:ptCount val="9"/>
                <c:pt idx="0">
                  <c:v>33.5</c:v>
                </c:pt>
                <c:pt idx="1">
                  <c:v>26.7</c:v>
                </c:pt>
                <c:pt idx="2">
                  <c:v>21.4</c:v>
                </c:pt>
                <c:pt idx="3">
                  <c:v>18.2</c:v>
                </c:pt>
                <c:pt idx="4">
                  <c:v>16.7</c:v>
                </c:pt>
                <c:pt idx="5">
                  <c:v>16.100000000000001</c:v>
                </c:pt>
                <c:pt idx="6">
                  <c:v>15.9</c:v>
                </c:pt>
                <c:pt idx="7">
                  <c:v>15.9</c:v>
                </c:pt>
                <c:pt idx="8">
                  <c:v>15.8</c:v>
                </c:pt>
              </c:numCache>
            </c:numRef>
          </c:val>
          <c:smooth val="0"/>
          <c:extLst>
            <c:ext xmlns:c16="http://schemas.microsoft.com/office/drawing/2014/chart" uri="{C3380CC4-5D6E-409C-BE32-E72D297353CC}">
              <c16:uniqueId val="{00000002-5212-475C-B1F1-ECF42A40C9AB}"/>
            </c:ext>
          </c:extLst>
        </c:ser>
        <c:dLbls>
          <c:showLegendKey val="0"/>
          <c:showVal val="0"/>
          <c:showCatName val="0"/>
          <c:showSerName val="0"/>
          <c:showPercent val="0"/>
          <c:showBubbleSize val="0"/>
        </c:dLbls>
        <c:marker val="1"/>
        <c:smooth val="0"/>
        <c:axId val="765417375"/>
        <c:axId val="765418207"/>
      </c:lineChart>
      <c:catAx>
        <c:axId val="76541737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5418207"/>
        <c:crosses val="autoZero"/>
        <c:auto val="1"/>
        <c:lblAlgn val="ctr"/>
        <c:lblOffset val="100"/>
        <c:noMultiLvlLbl val="0"/>
      </c:catAx>
      <c:valAx>
        <c:axId val="765418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5417375"/>
        <c:crosses val="autoZero"/>
        <c:crossBetween val="midCat"/>
      </c:valAx>
      <c:spPr>
        <a:noFill/>
        <a:ln>
          <a:noFill/>
        </a:ln>
        <a:effectLst/>
      </c:spPr>
    </c:plotArea>
    <c:legend>
      <c:legendPos val="b"/>
      <c:layout>
        <c:manualLayout>
          <c:xMode val="edge"/>
          <c:yMode val="edge"/>
          <c:x val="7.6693499146488334E-2"/>
          <c:y val="0.65402433908720303"/>
          <c:w val="0.46883201901384086"/>
          <c:h val="0.1533376531168704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b="1"/>
              <a:t>Total Tx power=PC3</a:t>
            </a:r>
            <a:endParaRPr lang="zh-CN" alt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6.6580927384076991E-2"/>
          <c:y val="0.14197129186602872"/>
          <c:w val="0.88386351706036748"/>
          <c:h val="0.74147941076743396"/>
        </c:manualLayout>
      </c:layout>
      <c:lineChart>
        <c:grouping val="standard"/>
        <c:varyColors val="0"/>
        <c:ser>
          <c:idx val="0"/>
          <c:order val="0"/>
          <c:tx>
            <c:strRef>
              <c:f>Sheet1!$K$61</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Sheet1!$L$60:$T$60</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Sheet1!$L$61:$T$61</c:f>
              <c:numCache>
                <c:formatCode>General</c:formatCode>
                <c:ptCount val="9"/>
                <c:pt idx="0">
                  <c:v>31.2</c:v>
                </c:pt>
                <c:pt idx="1">
                  <c:v>26.3</c:v>
                </c:pt>
                <c:pt idx="2">
                  <c:v>22.8</c:v>
                </c:pt>
                <c:pt idx="3">
                  <c:v>20.6</c:v>
                </c:pt>
                <c:pt idx="4">
                  <c:v>19.600000000000001</c:v>
                </c:pt>
                <c:pt idx="5">
                  <c:v>19.2</c:v>
                </c:pt>
                <c:pt idx="6">
                  <c:v>19.100000000000001</c:v>
                </c:pt>
                <c:pt idx="7">
                  <c:v>19</c:v>
                </c:pt>
                <c:pt idx="8">
                  <c:v>19</c:v>
                </c:pt>
              </c:numCache>
            </c:numRef>
          </c:val>
          <c:smooth val="0"/>
          <c:extLst>
            <c:ext xmlns:c16="http://schemas.microsoft.com/office/drawing/2014/chart" uri="{C3380CC4-5D6E-409C-BE32-E72D297353CC}">
              <c16:uniqueId val="{00000000-47C3-442D-81BE-1E9E3EB642B1}"/>
            </c:ext>
          </c:extLst>
        </c:ser>
        <c:ser>
          <c:idx val="1"/>
          <c:order val="1"/>
          <c:tx>
            <c:strRef>
              <c:f>Sheet1!$K$62</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Sheet1!$L$60:$T$60</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Sheet1!$L$62:$T$62</c:f>
              <c:numCache>
                <c:formatCode>General</c:formatCode>
                <c:ptCount val="9"/>
                <c:pt idx="0">
                  <c:v>28.9</c:v>
                </c:pt>
                <c:pt idx="1">
                  <c:v>23.3</c:v>
                </c:pt>
                <c:pt idx="2">
                  <c:v>19.100000000000001</c:v>
                </c:pt>
                <c:pt idx="3">
                  <c:v>16.5</c:v>
                </c:pt>
                <c:pt idx="4">
                  <c:v>15.3</c:v>
                </c:pt>
                <c:pt idx="5">
                  <c:v>14.9</c:v>
                </c:pt>
                <c:pt idx="6">
                  <c:v>14.7</c:v>
                </c:pt>
                <c:pt idx="7">
                  <c:v>14.6</c:v>
                </c:pt>
                <c:pt idx="8">
                  <c:v>14.6</c:v>
                </c:pt>
              </c:numCache>
            </c:numRef>
          </c:val>
          <c:smooth val="0"/>
          <c:extLst>
            <c:ext xmlns:c16="http://schemas.microsoft.com/office/drawing/2014/chart" uri="{C3380CC4-5D6E-409C-BE32-E72D297353CC}">
              <c16:uniqueId val="{00000001-47C3-442D-81BE-1E9E3EB642B1}"/>
            </c:ext>
          </c:extLst>
        </c:ser>
        <c:ser>
          <c:idx val="2"/>
          <c:order val="2"/>
          <c:tx>
            <c:strRef>
              <c:f>Sheet1!$K$63</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Sheet1!$L$60:$T$60</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Sheet1!$L$63:$T$63</c:f>
              <c:numCache>
                <c:formatCode>General</c:formatCode>
                <c:ptCount val="9"/>
                <c:pt idx="0">
                  <c:v>27.3</c:v>
                </c:pt>
                <c:pt idx="1">
                  <c:v>20.3</c:v>
                </c:pt>
                <c:pt idx="2">
                  <c:v>15</c:v>
                </c:pt>
                <c:pt idx="3">
                  <c:v>11.9</c:v>
                </c:pt>
                <c:pt idx="4">
                  <c:v>10.5</c:v>
                </c:pt>
                <c:pt idx="5">
                  <c:v>10</c:v>
                </c:pt>
                <c:pt idx="6">
                  <c:v>9.8000000000000007</c:v>
                </c:pt>
                <c:pt idx="7">
                  <c:v>9.6999999999999993</c:v>
                </c:pt>
                <c:pt idx="8">
                  <c:v>9.6999999999999993</c:v>
                </c:pt>
              </c:numCache>
            </c:numRef>
          </c:val>
          <c:smooth val="0"/>
          <c:extLst>
            <c:ext xmlns:c16="http://schemas.microsoft.com/office/drawing/2014/chart" uri="{C3380CC4-5D6E-409C-BE32-E72D297353CC}">
              <c16:uniqueId val="{00000002-47C3-442D-81BE-1E9E3EB642B1}"/>
            </c:ext>
          </c:extLst>
        </c:ser>
        <c:dLbls>
          <c:showLegendKey val="0"/>
          <c:showVal val="0"/>
          <c:showCatName val="0"/>
          <c:showSerName val="0"/>
          <c:showPercent val="0"/>
          <c:showBubbleSize val="0"/>
        </c:dLbls>
        <c:marker val="1"/>
        <c:smooth val="0"/>
        <c:axId val="1984178656"/>
        <c:axId val="1984179488"/>
      </c:lineChart>
      <c:catAx>
        <c:axId val="198417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84179488"/>
        <c:crosses val="autoZero"/>
        <c:auto val="1"/>
        <c:lblAlgn val="ctr"/>
        <c:lblOffset val="100"/>
        <c:noMultiLvlLbl val="0"/>
      </c:catAx>
      <c:valAx>
        <c:axId val="198417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84178656"/>
        <c:crosses val="autoZero"/>
        <c:crossBetween val="midCat"/>
      </c:valAx>
      <c:spPr>
        <a:noFill/>
        <a:ln>
          <a:noFill/>
        </a:ln>
        <a:effectLst/>
      </c:spPr>
    </c:plotArea>
    <c:legend>
      <c:legendPos val="b"/>
      <c:layout>
        <c:manualLayout>
          <c:xMode val="edge"/>
          <c:yMode val="edge"/>
          <c:x val="1.77249224658611E-2"/>
          <c:y val="0.84965863871121683"/>
          <c:w val="0.47680752405949256"/>
          <c:h val="0.1493066491688538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b="1"/>
              <a:t>Total Tx</a:t>
            </a:r>
            <a:r>
              <a:rPr lang="en-US" altLang="zh-CN" b="1" baseline="0"/>
              <a:t> power=PC2</a:t>
            </a:r>
            <a:endParaRPr lang="zh-CN" alt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6.6580927384076991E-2"/>
          <c:y val="0.17171296296296296"/>
          <c:w val="0.90286351706036749"/>
          <c:h val="0.70121062992125982"/>
        </c:manualLayout>
      </c:layout>
      <c:lineChart>
        <c:grouping val="standard"/>
        <c:varyColors val="0"/>
        <c:ser>
          <c:idx val="0"/>
          <c:order val="0"/>
          <c:tx>
            <c:strRef>
              <c:f>Sheet1!$K$67</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Sheet1!$L$66:$T$66</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Sheet1!$L$67:$T$67</c:f>
              <c:numCache>
                <c:formatCode>General</c:formatCode>
                <c:ptCount val="9"/>
                <c:pt idx="0">
                  <c:v>21.4</c:v>
                </c:pt>
                <c:pt idx="1">
                  <c:v>18.5</c:v>
                </c:pt>
                <c:pt idx="2">
                  <c:v>16.899999999999999</c:v>
                </c:pt>
                <c:pt idx="3">
                  <c:v>16.3</c:v>
                </c:pt>
                <c:pt idx="4">
                  <c:v>16.100000000000001</c:v>
                </c:pt>
                <c:pt idx="5">
                  <c:v>16.100000000000001</c:v>
                </c:pt>
                <c:pt idx="6">
                  <c:v>16</c:v>
                </c:pt>
                <c:pt idx="7">
                  <c:v>16</c:v>
                </c:pt>
                <c:pt idx="8">
                  <c:v>16</c:v>
                </c:pt>
              </c:numCache>
            </c:numRef>
          </c:val>
          <c:smooth val="0"/>
          <c:extLst>
            <c:ext xmlns:c16="http://schemas.microsoft.com/office/drawing/2014/chart" uri="{C3380CC4-5D6E-409C-BE32-E72D297353CC}">
              <c16:uniqueId val="{00000000-AD44-4D38-AC08-0B5D14E0D504}"/>
            </c:ext>
          </c:extLst>
        </c:ser>
        <c:ser>
          <c:idx val="1"/>
          <c:order val="1"/>
          <c:tx>
            <c:strRef>
              <c:f>Sheet1!$K$68</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Sheet1!$L$66:$T$66</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Sheet1!$L$68:$T$68</c:f>
              <c:numCache>
                <c:formatCode>General</c:formatCode>
                <c:ptCount val="9"/>
                <c:pt idx="0">
                  <c:v>17.399999999999999</c:v>
                </c:pt>
                <c:pt idx="1">
                  <c:v>14.3</c:v>
                </c:pt>
                <c:pt idx="2">
                  <c:v>12.8</c:v>
                </c:pt>
                <c:pt idx="3">
                  <c:v>12.1</c:v>
                </c:pt>
                <c:pt idx="4">
                  <c:v>11.9</c:v>
                </c:pt>
                <c:pt idx="5">
                  <c:v>11.9</c:v>
                </c:pt>
                <c:pt idx="6">
                  <c:v>11.8</c:v>
                </c:pt>
                <c:pt idx="7">
                  <c:v>11.8</c:v>
                </c:pt>
                <c:pt idx="8">
                  <c:v>11.8</c:v>
                </c:pt>
              </c:numCache>
            </c:numRef>
          </c:val>
          <c:smooth val="0"/>
          <c:extLst>
            <c:ext xmlns:c16="http://schemas.microsoft.com/office/drawing/2014/chart" uri="{C3380CC4-5D6E-409C-BE32-E72D297353CC}">
              <c16:uniqueId val="{00000001-AD44-4D38-AC08-0B5D14E0D504}"/>
            </c:ext>
          </c:extLst>
        </c:ser>
        <c:ser>
          <c:idx val="2"/>
          <c:order val="2"/>
          <c:tx>
            <c:strRef>
              <c:f>Sheet1!$K$69</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Sheet1!$L$66:$T$66</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Sheet1!$L$69:$T$69</c:f>
              <c:numCache>
                <c:formatCode>General</c:formatCode>
                <c:ptCount val="9"/>
                <c:pt idx="0">
                  <c:v>12.6</c:v>
                </c:pt>
                <c:pt idx="1">
                  <c:v>9.6</c:v>
                </c:pt>
                <c:pt idx="2">
                  <c:v>8.1</c:v>
                </c:pt>
                <c:pt idx="3">
                  <c:v>7.5</c:v>
                </c:pt>
                <c:pt idx="4">
                  <c:v>7.3</c:v>
                </c:pt>
                <c:pt idx="5">
                  <c:v>7.3</c:v>
                </c:pt>
                <c:pt idx="6">
                  <c:v>7.2</c:v>
                </c:pt>
                <c:pt idx="7">
                  <c:v>7.2</c:v>
                </c:pt>
                <c:pt idx="8">
                  <c:v>7.2</c:v>
                </c:pt>
              </c:numCache>
            </c:numRef>
          </c:val>
          <c:smooth val="0"/>
          <c:extLst>
            <c:ext xmlns:c16="http://schemas.microsoft.com/office/drawing/2014/chart" uri="{C3380CC4-5D6E-409C-BE32-E72D297353CC}">
              <c16:uniqueId val="{00000002-AD44-4D38-AC08-0B5D14E0D504}"/>
            </c:ext>
          </c:extLst>
        </c:ser>
        <c:dLbls>
          <c:showLegendKey val="0"/>
          <c:showVal val="0"/>
          <c:showCatName val="0"/>
          <c:showSerName val="0"/>
          <c:showPercent val="0"/>
          <c:showBubbleSize val="0"/>
        </c:dLbls>
        <c:marker val="1"/>
        <c:smooth val="0"/>
        <c:axId val="2060165344"/>
        <c:axId val="2060168256"/>
      </c:lineChart>
      <c:catAx>
        <c:axId val="2060165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60168256"/>
        <c:crosses val="autoZero"/>
        <c:auto val="1"/>
        <c:lblAlgn val="ctr"/>
        <c:lblOffset val="100"/>
        <c:noMultiLvlLbl val="0"/>
      </c:catAx>
      <c:valAx>
        <c:axId val="206016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60165344"/>
        <c:crosses val="autoZero"/>
        <c:crossBetween val="midCat"/>
      </c:valAx>
      <c:spPr>
        <a:noFill/>
        <a:ln>
          <a:noFill/>
        </a:ln>
        <a:effectLst/>
      </c:spPr>
    </c:plotArea>
    <c:legend>
      <c:legendPos val="b"/>
      <c:layout>
        <c:manualLayout>
          <c:xMode val="edge"/>
          <c:yMode val="edge"/>
          <c:x val="9.2151793525809267E-2"/>
          <c:y val="0.71180446194225699"/>
          <c:w val="0.41014085739282591"/>
          <c:h val="0.1493066491688538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b="1"/>
              <a:t>Total Tx power=PC3</a:t>
            </a:r>
            <a:endParaRPr lang="zh-CN" alt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6.1469816272965883E-2"/>
          <c:y val="0.15782407407407409"/>
          <c:w val="0.90286351706036749"/>
          <c:h val="0.71046988918051912"/>
        </c:manualLayout>
      </c:layout>
      <c:lineChart>
        <c:grouping val="standard"/>
        <c:varyColors val="0"/>
        <c:ser>
          <c:idx val="0"/>
          <c:order val="0"/>
          <c:tx>
            <c:strRef>
              <c:f>Sheet1!$K$73</c:f>
              <c:strCache>
                <c:ptCount val="1"/>
                <c:pt idx="0">
                  <c:v>antenna isolation=10dB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Sheet1!$L$72:$T$72</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Sheet1!$L$73:$T$73</c:f>
              <c:numCache>
                <c:formatCode>General</c:formatCode>
                <c:ptCount val="9"/>
                <c:pt idx="0">
                  <c:v>10.1</c:v>
                </c:pt>
                <c:pt idx="1">
                  <c:v>8.1</c:v>
                </c:pt>
                <c:pt idx="2">
                  <c:v>7.2</c:v>
                </c:pt>
                <c:pt idx="3">
                  <c:v>6.9</c:v>
                </c:pt>
                <c:pt idx="4">
                  <c:v>6.8</c:v>
                </c:pt>
                <c:pt idx="5">
                  <c:v>6.7</c:v>
                </c:pt>
                <c:pt idx="6">
                  <c:v>6.7</c:v>
                </c:pt>
                <c:pt idx="7">
                  <c:v>6.7</c:v>
                </c:pt>
                <c:pt idx="8">
                  <c:v>6.7</c:v>
                </c:pt>
              </c:numCache>
            </c:numRef>
          </c:val>
          <c:smooth val="0"/>
          <c:extLst>
            <c:ext xmlns:c16="http://schemas.microsoft.com/office/drawing/2014/chart" uri="{C3380CC4-5D6E-409C-BE32-E72D297353CC}">
              <c16:uniqueId val="{00000000-560B-44D5-AA51-3CAEEAE7D632}"/>
            </c:ext>
          </c:extLst>
        </c:ser>
        <c:ser>
          <c:idx val="1"/>
          <c:order val="1"/>
          <c:tx>
            <c:strRef>
              <c:f>Sheet1!$K$74</c:f>
              <c:strCache>
                <c:ptCount val="1"/>
                <c:pt idx="0">
                  <c:v>antenna isolation=15dB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Sheet1!$L$72:$T$72</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Sheet1!$L$74:$T$74</c:f>
              <c:numCache>
                <c:formatCode>General</c:formatCode>
                <c:ptCount val="9"/>
                <c:pt idx="0">
                  <c:v>6.1</c:v>
                </c:pt>
                <c:pt idx="1">
                  <c:v>4.5</c:v>
                </c:pt>
                <c:pt idx="2">
                  <c:v>3.8</c:v>
                </c:pt>
                <c:pt idx="3">
                  <c:v>3.6</c:v>
                </c:pt>
                <c:pt idx="4">
                  <c:v>3.5</c:v>
                </c:pt>
                <c:pt idx="5">
                  <c:v>3.5</c:v>
                </c:pt>
                <c:pt idx="6">
                  <c:v>3.5</c:v>
                </c:pt>
                <c:pt idx="7">
                  <c:v>3.5</c:v>
                </c:pt>
                <c:pt idx="8">
                  <c:v>3.5</c:v>
                </c:pt>
              </c:numCache>
            </c:numRef>
          </c:val>
          <c:smooth val="0"/>
          <c:extLst>
            <c:ext xmlns:c16="http://schemas.microsoft.com/office/drawing/2014/chart" uri="{C3380CC4-5D6E-409C-BE32-E72D297353CC}">
              <c16:uniqueId val="{00000001-560B-44D5-AA51-3CAEEAE7D632}"/>
            </c:ext>
          </c:extLst>
        </c:ser>
        <c:ser>
          <c:idx val="2"/>
          <c:order val="2"/>
          <c:tx>
            <c:strRef>
              <c:f>Sheet1!$K$75</c:f>
              <c:strCache>
                <c:ptCount val="1"/>
                <c:pt idx="0">
                  <c:v>antenna isolation=20dB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Sheet1!$L$72:$T$72</c:f>
              <c:numCache>
                <c:formatCode>General</c:formatCode>
                <c:ptCount val="9"/>
                <c:pt idx="0">
                  <c:v>60</c:v>
                </c:pt>
                <c:pt idx="1">
                  <c:v>65</c:v>
                </c:pt>
                <c:pt idx="2">
                  <c:v>70</c:v>
                </c:pt>
                <c:pt idx="3">
                  <c:v>75</c:v>
                </c:pt>
                <c:pt idx="4">
                  <c:v>80</c:v>
                </c:pt>
                <c:pt idx="5">
                  <c:v>85</c:v>
                </c:pt>
                <c:pt idx="6">
                  <c:v>90</c:v>
                </c:pt>
                <c:pt idx="7">
                  <c:v>95</c:v>
                </c:pt>
                <c:pt idx="8">
                  <c:v>100</c:v>
                </c:pt>
              </c:numCache>
            </c:numRef>
          </c:cat>
          <c:val>
            <c:numRef>
              <c:f>Sheet1!$L$75:$T$75</c:f>
              <c:numCache>
                <c:formatCode>General</c:formatCode>
                <c:ptCount val="9"/>
                <c:pt idx="0">
                  <c:v>2.9</c:v>
                </c:pt>
                <c:pt idx="1">
                  <c:v>1.9</c:v>
                </c:pt>
                <c:pt idx="2">
                  <c:v>1.6</c:v>
                </c:pt>
                <c:pt idx="3">
                  <c:v>1.5</c:v>
                </c:pt>
                <c:pt idx="4">
                  <c:v>1.4</c:v>
                </c:pt>
                <c:pt idx="5">
                  <c:v>1.4</c:v>
                </c:pt>
                <c:pt idx="6">
                  <c:v>1.4</c:v>
                </c:pt>
                <c:pt idx="7">
                  <c:v>1.4</c:v>
                </c:pt>
                <c:pt idx="8">
                  <c:v>1.4</c:v>
                </c:pt>
              </c:numCache>
            </c:numRef>
          </c:val>
          <c:smooth val="0"/>
          <c:extLst>
            <c:ext xmlns:c16="http://schemas.microsoft.com/office/drawing/2014/chart" uri="{C3380CC4-5D6E-409C-BE32-E72D297353CC}">
              <c16:uniqueId val="{00000002-560B-44D5-AA51-3CAEEAE7D632}"/>
            </c:ext>
          </c:extLst>
        </c:ser>
        <c:dLbls>
          <c:showLegendKey val="0"/>
          <c:showVal val="0"/>
          <c:showCatName val="0"/>
          <c:showSerName val="0"/>
          <c:showPercent val="0"/>
          <c:showBubbleSize val="0"/>
        </c:dLbls>
        <c:marker val="1"/>
        <c:smooth val="0"/>
        <c:axId val="1851809248"/>
        <c:axId val="1851810496"/>
      </c:lineChart>
      <c:catAx>
        <c:axId val="1851809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51810496"/>
        <c:crosses val="autoZero"/>
        <c:auto val="1"/>
        <c:lblAlgn val="ctr"/>
        <c:lblOffset val="100"/>
        <c:noMultiLvlLbl val="0"/>
      </c:catAx>
      <c:valAx>
        <c:axId val="185181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51809248"/>
        <c:crosses val="autoZero"/>
        <c:crossBetween val="midCat"/>
      </c:valAx>
      <c:spPr>
        <a:noFill/>
        <a:ln>
          <a:noFill/>
        </a:ln>
        <a:effectLst/>
      </c:spPr>
    </c:plotArea>
    <c:legend>
      <c:legendPos val="b"/>
      <c:layout>
        <c:manualLayout>
          <c:xMode val="edge"/>
          <c:yMode val="edge"/>
          <c:x val="0.57270734908136478"/>
          <c:y val="0.21180446194225722"/>
          <c:w val="0.36569641294838146"/>
          <c:h val="0.1493066491688538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CFC26-A2E7-44F7-9155-02862D426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47</Pages>
  <Words>12155</Words>
  <Characters>69284</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81277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cp:lastModifiedBy>
  <cp:revision>5</cp:revision>
  <cp:lastPrinted>2019-02-25T14:05:00Z</cp:lastPrinted>
  <dcterms:created xsi:type="dcterms:W3CDTF">2022-11-21T10:08:00Z</dcterms:created>
  <dcterms:modified xsi:type="dcterms:W3CDTF">2022-11-21T10:11:00Z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(3)djcpubU50f0yvK9iXzdXQD9IiFUxV0p42rWVeaHBdeuEk/T2EUBKddBS/FRAeI0hYw369jjG
85EMqQ5Pf9Hpftwac8zspuJ06AfS8r6b6wbfGfElf5+gtxAlYhOMzTLz/od+DbG1pW9fmk49
bfz8iI2rO5IPCw1m52En5fQmXpmgbW5hLIog5qP4W5Yfp3Ci8VCQZOu9RfzkVyuYDJrt8oSx
FfFw3dHI8N0A25lC8w</vt:lpwstr>
  </property>
  <property fmtid="{D5CDD505-2E9C-101B-9397-08002B2CF9AE}" pid="3" name="_2015_ms_pID_7253431">
    <vt:lpwstr>+AtEuVfSibBdpV6nbzxFASzqJ9oSMW7sNEqMQ5pQqSm7jJAhtg4KUv
rifUsY9wyRf5pCkBByleyKgTo08Mm7PQ3ppFVO714JCfHT7M26vS5MAN+8wOkR8ref7A49ze
gbUlVPNdwGd6bqBvtW0rSwOPtyLC/QSB+v+HN4eJKW6fhqWzv6qhIm0Us6wWxA2yTEMfQfi5
IFML+Ij9Ml1IwXQvoimjlg/j0/hTbDo5+Aar</vt:lpwstr>
  </property>
  <property fmtid="{D5CDD505-2E9C-101B-9397-08002B2CF9AE}" pid="4" name="_2015_ms_pID_7253432">
    <vt:lpwstr>kg==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1652684444</vt:lpwstr>
  </property>
</Properties>
</file>